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2.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W w:w="0" w:type="auto"/>
        <w:tblLook w:val="04A0" w:firstRow="1" w:lastRow="0" w:firstColumn="1" w:lastColumn="0" w:noHBand="0" w:noVBand="1"/>
      </w:tblPr>
      <w:tblGrid>
        <w:gridCol w:w="9061"/>
      </w:tblGrid>
      <w:tr w:rsidR="00D461A2" w:rsidRPr="00D70F3B" w14:paraId="53D48A5D" w14:textId="77777777" w:rsidTr="002A3D6B">
        <w:tc>
          <w:tcPr>
            <w:tcW w:w="9061" w:type="dxa"/>
          </w:tcPr>
          <w:p w14:paraId="47C766B7" w14:textId="3923A4CC" w:rsidR="00D461A2" w:rsidRPr="00BE1F83" w:rsidRDefault="00D461A2" w:rsidP="002A3D6B">
            <w:pPr>
              <w:rPr>
                <w:sz w:val="22"/>
                <w:szCs w:val="22"/>
                <w:lang w:val="bg-BG"/>
              </w:rPr>
            </w:pPr>
            <w:r w:rsidRPr="00BE1F83">
              <w:rPr>
                <w:sz w:val="22"/>
                <w:szCs w:val="22"/>
                <w:lang w:val="bg-BG"/>
              </w:rPr>
              <w:t>Tämä asiakirja sisältää T</w:t>
            </w:r>
            <w:r w:rsidRPr="00BE1F83">
              <w:rPr>
                <w:sz w:val="22"/>
                <w:szCs w:val="22"/>
                <w:lang w:val="fi-FI"/>
              </w:rPr>
              <w:t>ecentriq</w:t>
            </w:r>
            <w:r w:rsidRPr="00BE1F83">
              <w:rPr>
                <w:sz w:val="22"/>
                <w:szCs w:val="22"/>
                <w:lang w:val="sv-SE"/>
              </w:rPr>
              <w:t>-valmisteen</w:t>
            </w:r>
            <w:r w:rsidRPr="00BE1F83">
              <w:rPr>
                <w:sz w:val="22"/>
                <w:szCs w:val="22"/>
                <w:lang w:val="bg-BG"/>
              </w:rPr>
              <w:t xml:space="preserve"> valmistetietojen hyväksytyn tekstin, jossa on korostettu edellisen menettelyn</w:t>
            </w:r>
            <w:r w:rsidRPr="00BE1F83">
              <w:rPr>
                <w:sz w:val="22"/>
                <w:szCs w:val="22"/>
                <w:lang w:val="fi-FI"/>
              </w:rPr>
              <w:t xml:space="preserve"> (</w:t>
            </w:r>
            <w:r w:rsidRPr="00BE1F83">
              <w:rPr>
                <w:color w:val="000000" w:themeColor="text1"/>
                <w:sz w:val="22"/>
                <w:szCs w:val="22"/>
                <w:lang w:val="fi-FI"/>
              </w:rPr>
              <w:t>EMEA/VR/0000245137</w:t>
            </w:r>
            <w:r w:rsidRPr="00BE1F83">
              <w:rPr>
                <w:sz w:val="22"/>
                <w:szCs w:val="22"/>
                <w:lang w:val="fi-FI"/>
              </w:rPr>
              <w:t xml:space="preserve">) </w:t>
            </w:r>
            <w:r w:rsidRPr="00BE1F83">
              <w:rPr>
                <w:sz w:val="22"/>
                <w:szCs w:val="22"/>
                <w:lang w:val="bg-BG"/>
              </w:rPr>
              <w:t>jälkeen valmistetietoihin tehdyt muutokset.</w:t>
            </w:r>
          </w:p>
          <w:p w14:paraId="47BC6388" w14:textId="77777777" w:rsidR="00D461A2" w:rsidRPr="00BE1F83" w:rsidRDefault="00D461A2" w:rsidP="002A3D6B">
            <w:pPr>
              <w:rPr>
                <w:sz w:val="22"/>
                <w:szCs w:val="22"/>
                <w:lang w:val="bg-BG"/>
              </w:rPr>
            </w:pPr>
          </w:p>
          <w:p w14:paraId="21432536" w14:textId="70FA99D3" w:rsidR="00D461A2" w:rsidRPr="00BE1F83" w:rsidRDefault="00D461A2" w:rsidP="002A3D6B">
            <w:pPr>
              <w:rPr>
                <w:sz w:val="22"/>
                <w:szCs w:val="22"/>
                <w:lang w:val="fi-FI"/>
              </w:rPr>
            </w:pPr>
            <w:r w:rsidRPr="00BE1F83">
              <w:rPr>
                <w:sz w:val="22"/>
                <w:szCs w:val="22"/>
                <w:lang w:val="bg-BG"/>
              </w:rPr>
              <w:t xml:space="preserve">Lisätietoja on Euroopan lääkeviraston verkkosivustolla osoitteessa </w:t>
            </w:r>
            <w:r w:rsidR="00BE1F83">
              <w:fldChar w:fldCharType="begin"/>
            </w:r>
            <w:r w:rsidR="00BE1F83" w:rsidRPr="00D70F3B">
              <w:rPr>
                <w:lang w:val="fi-FI"/>
                <w:rPrChange w:id="0" w:author="miettinv" w:date="2025-07-04T15:40:00Z" w16du:dateUtc="2025-07-04T12:40:00Z">
                  <w:rPr/>
                </w:rPrChange>
              </w:rPr>
              <w:instrText>HYPERLINK "https://www.ema.europa.eu/en/medicines/human/EPAR/tecentriq"</w:instrText>
            </w:r>
            <w:r w:rsidR="00BE1F83">
              <w:fldChar w:fldCharType="separate"/>
            </w:r>
            <w:r w:rsidR="00BE1F83" w:rsidRPr="00BE1F83">
              <w:rPr>
                <w:rStyle w:val="Hyperlink"/>
                <w:position w:val="0"/>
                <w:sz w:val="22"/>
                <w:szCs w:val="22"/>
                <w:lang w:val="fi-FI"/>
              </w:rPr>
              <w:t>https://www.ema.europa.eu/en/medicines/human/EPAR/tecentriq</w:t>
            </w:r>
            <w:r w:rsidR="00BE1F83">
              <w:fldChar w:fldCharType="end"/>
            </w:r>
            <w:r w:rsidR="00BE1F83" w:rsidRPr="00BE1F83">
              <w:rPr>
                <w:sz w:val="22"/>
                <w:szCs w:val="22"/>
                <w:lang w:val="fi-FI"/>
              </w:rPr>
              <w:t xml:space="preserve"> </w:t>
            </w:r>
            <w:r w:rsidRPr="00BE1F83">
              <w:rPr>
                <w:noProof/>
                <w:sz w:val="22"/>
                <w:szCs w:val="22"/>
                <w:u w:val="single"/>
                <w:lang w:val="fi-FI"/>
              </w:rPr>
              <w:t xml:space="preserve"> </w:t>
            </w:r>
            <w:r w:rsidR="00BE1F83" w:rsidRPr="00BE1F83">
              <w:rPr>
                <w:noProof/>
                <w:sz w:val="22"/>
                <w:szCs w:val="22"/>
                <w:u w:val="single"/>
                <w:lang w:val="fi-FI"/>
              </w:rPr>
              <w:t xml:space="preserve"> </w:t>
            </w:r>
          </w:p>
          <w:p w14:paraId="27F74310" w14:textId="77777777" w:rsidR="00D461A2" w:rsidRPr="005967CE" w:rsidRDefault="00D461A2" w:rsidP="002A3D6B">
            <w:pPr>
              <w:rPr>
                <w:color w:val="000000"/>
                <w:lang w:val="fi-FI"/>
              </w:rPr>
            </w:pPr>
          </w:p>
        </w:tc>
      </w:tr>
    </w:tbl>
    <w:p w14:paraId="00000001" w14:textId="77777777" w:rsidR="009862F5" w:rsidRPr="00D461A2" w:rsidRDefault="009862F5">
      <w:pPr>
        <w:tabs>
          <w:tab w:val="left" w:pos="567"/>
        </w:tabs>
        <w:ind w:hanging="2"/>
        <w:rPr>
          <w:lang w:val="fi-FI"/>
        </w:rPr>
      </w:pPr>
    </w:p>
    <w:p w14:paraId="00000002" w14:textId="77777777" w:rsidR="009862F5" w:rsidRPr="00704903" w:rsidRDefault="009862F5">
      <w:pPr>
        <w:tabs>
          <w:tab w:val="left" w:pos="567"/>
        </w:tabs>
        <w:ind w:hanging="2"/>
        <w:rPr>
          <w:lang w:val="fi-FI"/>
        </w:rPr>
      </w:pPr>
    </w:p>
    <w:p w14:paraId="00000003" w14:textId="77777777" w:rsidR="009862F5" w:rsidRPr="00704903" w:rsidRDefault="009862F5">
      <w:pPr>
        <w:tabs>
          <w:tab w:val="left" w:pos="567"/>
        </w:tabs>
        <w:ind w:hanging="2"/>
        <w:rPr>
          <w:lang w:val="fi-FI"/>
        </w:rPr>
      </w:pPr>
    </w:p>
    <w:p w14:paraId="00000004" w14:textId="77777777" w:rsidR="009862F5" w:rsidRPr="00704903" w:rsidRDefault="009862F5">
      <w:pPr>
        <w:tabs>
          <w:tab w:val="left" w:pos="567"/>
        </w:tabs>
        <w:ind w:hanging="2"/>
        <w:rPr>
          <w:lang w:val="fi-FI"/>
        </w:rPr>
      </w:pPr>
    </w:p>
    <w:p w14:paraId="00000005" w14:textId="77777777" w:rsidR="009862F5" w:rsidRPr="00704903" w:rsidRDefault="009862F5">
      <w:pPr>
        <w:tabs>
          <w:tab w:val="left" w:pos="567"/>
        </w:tabs>
        <w:ind w:hanging="2"/>
        <w:rPr>
          <w:lang w:val="fi-FI"/>
        </w:rPr>
      </w:pPr>
    </w:p>
    <w:p w14:paraId="00000006" w14:textId="77777777" w:rsidR="009862F5" w:rsidRPr="00704903" w:rsidRDefault="009862F5">
      <w:pPr>
        <w:tabs>
          <w:tab w:val="left" w:pos="567"/>
        </w:tabs>
        <w:ind w:hanging="2"/>
        <w:rPr>
          <w:lang w:val="fi-FI"/>
        </w:rPr>
      </w:pPr>
    </w:p>
    <w:p w14:paraId="00000007" w14:textId="77777777" w:rsidR="009862F5" w:rsidRPr="00704903" w:rsidRDefault="009862F5">
      <w:pPr>
        <w:tabs>
          <w:tab w:val="left" w:pos="567"/>
        </w:tabs>
        <w:ind w:hanging="2"/>
        <w:rPr>
          <w:lang w:val="fi-FI"/>
        </w:rPr>
      </w:pPr>
    </w:p>
    <w:p w14:paraId="00000008" w14:textId="77777777" w:rsidR="009862F5" w:rsidRPr="00704903" w:rsidRDefault="009862F5">
      <w:pPr>
        <w:tabs>
          <w:tab w:val="left" w:pos="567"/>
        </w:tabs>
        <w:ind w:hanging="2"/>
        <w:rPr>
          <w:lang w:val="fi-FI"/>
        </w:rPr>
      </w:pPr>
    </w:p>
    <w:p w14:paraId="00000009" w14:textId="77777777" w:rsidR="009862F5" w:rsidRPr="00704903" w:rsidRDefault="009862F5">
      <w:pPr>
        <w:tabs>
          <w:tab w:val="left" w:pos="567"/>
        </w:tabs>
        <w:ind w:hanging="2"/>
        <w:rPr>
          <w:lang w:val="fi-FI"/>
        </w:rPr>
      </w:pPr>
    </w:p>
    <w:p w14:paraId="0000000A" w14:textId="77777777" w:rsidR="009862F5" w:rsidRPr="00704903" w:rsidRDefault="009862F5">
      <w:pPr>
        <w:tabs>
          <w:tab w:val="left" w:pos="567"/>
        </w:tabs>
        <w:ind w:hanging="2"/>
        <w:rPr>
          <w:lang w:val="fi-FI"/>
        </w:rPr>
      </w:pPr>
    </w:p>
    <w:p w14:paraId="0000000B" w14:textId="77777777" w:rsidR="009862F5" w:rsidRPr="00704903" w:rsidRDefault="009862F5">
      <w:pPr>
        <w:tabs>
          <w:tab w:val="left" w:pos="567"/>
        </w:tabs>
        <w:ind w:hanging="2"/>
        <w:rPr>
          <w:lang w:val="fi-FI"/>
        </w:rPr>
      </w:pPr>
    </w:p>
    <w:p w14:paraId="0000000C" w14:textId="77777777" w:rsidR="009862F5" w:rsidRPr="00704903" w:rsidRDefault="009862F5">
      <w:pPr>
        <w:tabs>
          <w:tab w:val="left" w:pos="567"/>
        </w:tabs>
        <w:ind w:hanging="2"/>
        <w:rPr>
          <w:lang w:val="fi-FI"/>
        </w:rPr>
      </w:pPr>
    </w:p>
    <w:p w14:paraId="0000000D" w14:textId="77777777" w:rsidR="009862F5" w:rsidRPr="00704903" w:rsidRDefault="009862F5">
      <w:pPr>
        <w:tabs>
          <w:tab w:val="left" w:pos="567"/>
        </w:tabs>
        <w:ind w:hanging="2"/>
        <w:rPr>
          <w:lang w:val="fi-FI"/>
        </w:rPr>
      </w:pPr>
    </w:p>
    <w:p w14:paraId="0000000E" w14:textId="77777777" w:rsidR="009862F5" w:rsidDel="00204124" w:rsidRDefault="009862F5">
      <w:pPr>
        <w:tabs>
          <w:tab w:val="left" w:pos="567"/>
        </w:tabs>
        <w:ind w:hanging="2"/>
        <w:rPr>
          <w:del w:id="1" w:author="TCS" w:date="2025-07-11T22:10:00Z" w16du:dateUtc="2025-07-11T16:40:00Z"/>
          <w:lang w:val="fi-FI"/>
        </w:rPr>
      </w:pPr>
    </w:p>
    <w:p w14:paraId="5BF48C87" w14:textId="77777777" w:rsidR="00EC383D" w:rsidRPr="00704903" w:rsidRDefault="00EC383D">
      <w:pPr>
        <w:tabs>
          <w:tab w:val="left" w:pos="567"/>
        </w:tabs>
        <w:ind w:hanging="2"/>
        <w:rPr>
          <w:lang w:val="fi-FI"/>
        </w:rPr>
      </w:pPr>
    </w:p>
    <w:p w14:paraId="0000000F" w14:textId="77777777" w:rsidR="009862F5" w:rsidRPr="00704903" w:rsidRDefault="009862F5">
      <w:pPr>
        <w:tabs>
          <w:tab w:val="left" w:pos="567"/>
        </w:tabs>
        <w:ind w:hanging="2"/>
        <w:rPr>
          <w:lang w:val="fi-FI"/>
        </w:rPr>
      </w:pPr>
    </w:p>
    <w:p w14:paraId="526B2C43" w14:textId="77777777" w:rsidR="00ED4E7F" w:rsidRPr="00704903" w:rsidRDefault="00ED4E7F" w:rsidP="00BE1F83">
      <w:pPr>
        <w:tabs>
          <w:tab w:val="left" w:pos="567"/>
        </w:tabs>
        <w:rPr>
          <w:lang w:val="fi-FI"/>
        </w:rPr>
      </w:pPr>
    </w:p>
    <w:p w14:paraId="00000018" w14:textId="77777777" w:rsidR="009862F5" w:rsidRPr="00704903" w:rsidRDefault="00810679" w:rsidP="00BE1F83">
      <w:pPr>
        <w:tabs>
          <w:tab w:val="left" w:pos="567"/>
        </w:tabs>
        <w:jc w:val="center"/>
        <w:rPr>
          <w:lang w:val="fi-FI"/>
        </w:rPr>
      </w:pPr>
      <w:r w:rsidRPr="00704903">
        <w:rPr>
          <w:b/>
          <w:lang w:val="fi-FI"/>
        </w:rPr>
        <w:t>LIITE I</w:t>
      </w:r>
    </w:p>
    <w:p w14:paraId="00000019" w14:textId="77777777" w:rsidR="009862F5" w:rsidRPr="00704903" w:rsidRDefault="009862F5">
      <w:pPr>
        <w:tabs>
          <w:tab w:val="left" w:pos="567"/>
        </w:tabs>
        <w:ind w:hanging="2"/>
        <w:jc w:val="center"/>
        <w:rPr>
          <w:lang w:val="fi-FI"/>
        </w:rPr>
      </w:pPr>
    </w:p>
    <w:p w14:paraId="0000001A" w14:textId="77777777" w:rsidR="009862F5" w:rsidRPr="00704903" w:rsidRDefault="00810679" w:rsidP="00120486">
      <w:pPr>
        <w:pStyle w:val="Annex"/>
        <w:rPr>
          <w:lang w:val="fi-FI"/>
        </w:rPr>
      </w:pPr>
      <w:r w:rsidRPr="00704903">
        <w:rPr>
          <w:lang w:val="fi-FI"/>
        </w:rPr>
        <w:t>VALMISTEYHTEENVETO</w:t>
      </w:r>
    </w:p>
    <w:p w14:paraId="0000001B" w14:textId="77777777" w:rsidR="009862F5" w:rsidRPr="00704903" w:rsidRDefault="009862F5">
      <w:pPr>
        <w:tabs>
          <w:tab w:val="left" w:pos="567"/>
        </w:tabs>
        <w:ind w:hanging="2"/>
        <w:rPr>
          <w:lang w:val="fi-FI"/>
        </w:rPr>
      </w:pPr>
    </w:p>
    <w:p w14:paraId="0000001C" w14:textId="77777777" w:rsidR="009862F5" w:rsidRPr="00704903" w:rsidRDefault="00810679">
      <w:pPr>
        <w:tabs>
          <w:tab w:val="left" w:pos="567"/>
        </w:tabs>
        <w:ind w:hanging="2"/>
        <w:rPr>
          <w:lang w:val="fi-FI"/>
        </w:rPr>
      </w:pPr>
      <w:bookmarkStart w:id="2" w:name="_heading=h.tyjcwt" w:colFirst="0" w:colLast="0"/>
      <w:bookmarkEnd w:id="2"/>
      <w:r w:rsidRPr="00704903">
        <w:rPr>
          <w:lang w:val="fi-FI"/>
        </w:rPr>
        <w:br w:type="page"/>
      </w:r>
      <w:bookmarkStart w:id="3" w:name="bookmark=id.gjdgxs" w:colFirst="0" w:colLast="0"/>
      <w:bookmarkEnd w:id="3"/>
    </w:p>
    <w:p w14:paraId="0000001D" w14:textId="77777777" w:rsidR="009862F5" w:rsidRPr="00704903" w:rsidRDefault="00810679">
      <w:pPr>
        <w:keepNext/>
        <w:tabs>
          <w:tab w:val="left" w:pos="567"/>
        </w:tabs>
        <w:ind w:left="567" w:hanging="567"/>
        <w:rPr>
          <w:lang w:val="fi-FI"/>
        </w:rPr>
      </w:pPr>
      <w:r w:rsidRPr="00704903">
        <w:rPr>
          <w:b/>
          <w:lang w:val="fi-FI"/>
        </w:rPr>
        <w:lastRenderedPageBreak/>
        <w:t>1.</w:t>
      </w:r>
      <w:r w:rsidRPr="00704903">
        <w:rPr>
          <w:b/>
          <w:lang w:val="fi-FI"/>
        </w:rPr>
        <w:tab/>
        <w:t>LÄÄKEVALMISTEEN NIMI</w:t>
      </w:r>
    </w:p>
    <w:p w14:paraId="0000001E" w14:textId="77777777" w:rsidR="009862F5" w:rsidRPr="00704903" w:rsidRDefault="009862F5">
      <w:pPr>
        <w:keepNext/>
        <w:tabs>
          <w:tab w:val="left" w:pos="567"/>
        </w:tabs>
        <w:ind w:hanging="2"/>
        <w:rPr>
          <w:lang w:val="fi-FI"/>
        </w:rPr>
      </w:pPr>
    </w:p>
    <w:p w14:paraId="0000001F" w14:textId="77777777" w:rsidR="009862F5" w:rsidRPr="00704903" w:rsidRDefault="00810679">
      <w:pPr>
        <w:tabs>
          <w:tab w:val="left" w:pos="567"/>
        </w:tabs>
        <w:ind w:hanging="2"/>
        <w:rPr>
          <w:lang w:val="fi-FI"/>
        </w:rPr>
      </w:pPr>
      <w:r w:rsidRPr="00704903">
        <w:rPr>
          <w:lang w:val="fi-FI"/>
        </w:rPr>
        <w:t>Tecentriq 840 mg infuusiokonsentraatti, liuosta varten</w:t>
      </w:r>
    </w:p>
    <w:p w14:paraId="00000020" w14:textId="77777777" w:rsidR="009862F5" w:rsidRPr="00704903" w:rsidRDefault="00810679">
      <w:pPr>
        <w:tabs>
          <w:tab w:val="left" w:pos="567"/>
        </w:tabs>
        <w:ind w:hanging="2"/>
        <w:rPr>
          <w:lang w:val="fi-FI"/>
        </w:rPr>
      </w:pPr>
      <w:r w:rsidRPr="00704903">
        <w:rPr>
          <w:lang w:val="fi-FI"/>
        </w:rPr>
        <w:t>Tecentriq 1200 mg infuusiokonsentraatti, liuosta varten</w:t>
      </w:r>
    </w:p>
    <w:p w14:paraId="00000021" w14:textId="77777777" w:rsidR="009862F5" w:rsidRPr="00704903" w:rsidRDefault="009862F5">
      <w:pPr>
        <w:tabs>
          <w:tab w:val="left" w:pos="567"/>
        </w:tabs>
        <w:ind w:hanging="2"/>
        <w:rPr>
          <w:lang w:val="fi-FI"/>
        </w:rPr>
      </w:pPr>
    </w:p>
    <w:p w14:paraId="00000022" w14:textId="77777777" w:rsidR="009862F5" w:rsidRPr="00704903" w:rsidRDefault="009862F5">
      <w:pPr>
        <w:tabs>
          <w:tab w:val="left" w:pos="567"/>
        </w:tabs>
        <w:ind w:hanging="2"/>
        <w:rPr>
          <w:lang w:val="fi-FI"/>
        </w:rPr>
      </w:pPr>
    </w:p>
    <w:p w14:paraId="00000023" w14:textId="77777777" w:rsidR="009862F5" w:rsidRPr="00704903" w:rsidRDefault="00810679">
      <w:pPr>
        <w:keepNext/>
        <w:tabs>
          <w:tab w:val="left" w:pos="567"/>
        </w:tabs>
        <w:ind w:left="567" w:hanging="567"/>
        <w:rPr>
          <w:lang w:val="fi-FI"/>
        </w:rPr>
      </w:pPr>
      <w:r w:rsidRPr="00704903">
        <w:rPr>
          <w:b/>
          <w:lang w:val="fi-FI"/>
        </w:rPr>
        <w:t>2.</w:t>
      </w:r>
      <w:r w:rsidRPr="00704903">
        <w:rPr>
          <w:b/>
          <w:lang w:val="fi-FI"/>
        </w:rPr>
        <w:tab/>
        <w:t>VAIKUTTAVAT AINEET JA NIIDEN MÄÄRÄT</w:t>
      </w:r>
    </w:p>
    <w:p w14:paraId="00000024" w14:textId="77777777" w:rsidR="009862F5" w:rsidRPr="00704903" w:rsidRDefault="009862F5">
      <w:pPr>
        <w:keepNext/>
        <w:tabs>
          <w:tab w:val="left" w:pos="567"/>
        </w:tabs>
        <w:ind w:hanging="2"/>
        <w:rPr>
          <w:lang w:val="fi-FI"/>
        </w:rPr>
      </w:pPr>
    </w:p>
    <w:p w14:paraId="00000025" w14:textId="77777777" w:rsidR="009862F5" w:rsidRPr="00704903" w:rsidRDefault="00810679" w:rsidP="008477BA">
      <w:pPr>
        <w:keepNext/>
        <w:tabs>
          <w:tab w:val="left" w:pos="567"/>
        </w:tabs>
        <w:ind w:hanging="2"/>
        <w:rPr>
          <w:u w:val="single"/>
          <w:lang w:val="fi-FI"/>
        </w:rPr>
      </w:pPr>
      <w:r w:rsidRPr="00704903">
        <w:rPr>
          <w:u w:val="single"/>
          <w:lang w:val="fi-FI"/>
        </w:rPr>
        <w:t>Tecentriq 840 mg infuusiokonsentraatti, liuosta varten</w:t>
      </w:r>
    </w:p>
    <w:p w14:paraId="00000026" w14:textId="77777777" w:rsidR="009862F5" w:rsidRPr="00704903" w:rsidRDefault="009862F5" w:rsidP="008477BA">
      <w:pPr>
        <w:keepNext/>
        <w:tabs>
          <w:tab w:val="left" w:pos="567"/>
        </w:tabs>
        <w:ind w:hanging="2"/>
        <w:rPr>
          <w:lang w:val="fi-FI"/>
        </w:rPr>
      </w:pPr>
    </w:p>
    <w:p w14:paraId="00000027" w14:textId="77777777" w:rsidR="009862F5" w:rsidRPr="00704903" w:rsidRDefault="00810679">
      <w:pPr>
        <w:tabs>
          <w:tab w:val="left" w:pos="567"/>
        </w:tabs>
        <w:ind w:hanging="2"/>
        <w:rPr>
          <w:lang w:val="fi-FI"/>
        </w:rPr>
      </w:pPr>
      <w:r w:rsidRPr="00704903">
        <w:rPr>
          <w:lang w:val="fi-FI"/>
        </w:rPr>
        <w:t>Yksi 14 ml:n injektiopullo konsentraattia sisältää 840 mg atetsolitsumabia*.</w:t>
      </w:r>
    </w:p>
    <w:p w14:paraId="00000028" w14:textId="77777777" w:rsidR="009862F5" w:rsidRPr="00704903" w:rsidRDefault="009862F5">
      <w:pPr>
        <w:tabs>
          <w:tab w:val="left" w:pos="567"/>
        </w:tabs>
        <w:ind w:hanging="2"/>
        <w:rPr>
          <w:lang w:val="fi-FI"/>
        </w:rPr>
      </w:pPr>
    </w:p>
    <w:p w14:paraId="00000029" w14:textId="77777777" w:rsidR="009862F5" w:rsidRPr="00704903" w:rsidRDefault="00810679" w:rsidP="008477BA">
      <w:pPr>
        <w:keepNext/>
        <w:tabs>
          <w:tab w:val="left" w:pos="567"/>
        </w:tabs>
        <w:ind w:hanging="2"/>
        <w:rPr>
          <w:u w:val="single"/>
          <w:lang w:val="fi-FI"/>
        </w:rPr>
      </w:pPr>
      <w:r w:rsidRPr="00704903">
        <w:rPr>
          <w:u w:val="single"/>
          <w:lang w:val="fi-FI"/>
        </w:rPr>
        <w:t>Tecentriq 1200 mg infuusiokonsentraatti, liuosta varten</w:t>
      </w:r>
    </w:p>
    <w:p w14:paraId="0000002A" w14:textId="77777777" w:rsidR="009862F5" w:rsidRPr="00704903" w:rsidRDefault="009862F5" w:rsidP="008477BA">
      <w:pPr>
        <w:keepNext/>
        <w:tabs>
          <w:tab w:val="left" w:pos="567"/>
        </w:tabs>
        <w:ind w:hanging="2"/>
        <w:rPr>
          <w:lang w:val="fi-FI"/>
        </w:rPr>
      </w:pPr>
    </w:p>
    <w:p w14:paraId="0000002B" w14:textId="77777777" w:rsidR="009862F5" w:rsidRPr="00704903" w:rsidRDefault="00810679">
      <w:pPr>
        <w:tabs>
          <w:tab w:val="left" w:pos="567"/>
        </w:tabs>
        <w:ind w:hanging="2"/>
        <w:rPr>
          <w:lang w:val="fi-FI"/>
        </w:rPr>
      </w:pPr>
      <w:r w:rsidRPr="00704903">
        <w:rPr>
          <w:lang w:val="fi-FI"/>
        </w:rPr>
        <w:t>Yksi 20 ml:n injektiopullo konsentraattia sisältää 1200 mg atetsolitsumabia*.</w:t>
      </w:r>
    </w:p>
    <w:p w14:paraId="0000002C" w14:textId="77777777" w:rsidR="009862F5" w:rsidRPr="00704903" w:rsidRDefault="009862F5">
      <w:pPr>
        <w:tabs>
          <w:tab w:val="left" w:pos="567"/>
        </w:tabs>
        <w:ind w:hanging="2"/>
        <w:rPr>
          <w:lang w:val="fi-FI"/>
        </w:rPr>
      </w:pPr>
    </w:p>
    <w:p w14:paraId="0000002D" w14:textId="77777777" w:rsidR="009862F5" w:rsidRPr="00704903" w:rsidRDefault="00810679">
      <w:pPr>
        <w:tabs>
          <w:tab w:val="left" w:pos="567"/>
        </w:tabs>
        <w:ind w:hanging="2"/>
        <w:rPr>
          <w:lang w:val="fi-FI"/>
        </w:rPr>
      </w:pPr>
      <w:r w:rsidRPr="00704903">
        <w:rPr>
          <w:lang w:val="fi-FI"/>
        </w:rPr>
        <w:t>Laimentamisen jälkeen (ks. kohta 6.6) liuoksen lopullisen pitoisuuden pitää olla 3,2–16,8 mg/ml.</w:t>
      </w:r>
    </w:p>
    <w:p w14:paraId="0000002E" w14:textId="77777777" w:rsidR="009862F5" w:rsidRPr="00704903" w:rsidRDefault="009862F5">
      <w:pPr>
        <w:tabs>
          <w:tab w:val="left" w:pos="567"/>
        </w:tabs>
        <w:ind w:hanging="2"/>
        <w:rPr>
          <w:lang w:val="fi-FI"/>
        </w:rPr>
      </w:pPr>
    </w:p>
    <w:p w14:paraId="0000002F" w14:textId="77777777" w:rsidR="009862F5" w:rsidRDefault="00810679">
      <w:pPr>
        <w:tabs>
          <w:tab w:val="left" w:pos="567"/>
        </w:tabs>
        <w:ind w:hanging="2"/>
        <w:rPr>
          <w:ins w:id="4" w:author="Author"/>
          <w:lang w:val="fi-FI"/>
        </w:rPr>
      </w:pPr>
      <w:r w:rsidRPr="00704903">
        <w:rPr>
          <w:lang w:val="fi-FI"/>
        </w:rPr>
        <w:t>*Atetsolitsumabi on Fc-muunnettu, humanisoitu IgG1:n monoklonaalinen PD-L1-vasta-aine (anti-programmed death-ligand 1), joka tuotetaan yhdistelmä-DNA-tekniikalla kiinanhamsterin munasarjasoluissa.</w:t>
      </w:r>
    </w:p>
    <w:p w14:paraId="4B8DEC1A" w14:textId="77777777" w:rsidR="00C64EBE" w:rsidRPr="00B73692" w:rsidRDefault="00C64EBE" w:rsidP="00C64EBE">
      <w:pPr>
        <w:rPr>
          <w:ins w:id="5" w:author="Author"/>
          <w:szCs w:val="22"/>
          <w:lang w:val="fi-FI"/>
        </w:rPr>
      </w:pPr>
    </w:p>
    <w:p w14:paraId="1EA7796A" w14:textId="6D73E804" w:rsidR="00C64EBE" w:rsidRDefault="00C64EBE" w:rsidP="00C64EBE">
      <w:pPr>
        <w:rPr>
          <w:ins w:id="6" w:author="TCS" w:date="2025-07-11T22:14:00Z" w16du:dateUtc="2025-07-11T16:44:00Z"/>
          <w:u w:val="single"/>
          <w:lang w:val="fi-FI"/>
        </w:rPr>
      </w:pPr>
      <w:ins w:id="7" w:author="Author">
        <w:r>
          <w:rPr>
            <w:u w:val="single"/>
            <w:lang w:val="fi-FI"/>
          </w:rPr>
          <w:t xml:space="preserve">Apuaine, </w:t>
        </w:r>
        <w:r w:rsidR="00097DDE">
          <w:rPr>
            <w:u w:val="single"/>
            <w:lang w:val="fi-FI"/>
          </w:rPr>
          <w:t>jonka</w:t>
        </w:r>
        <w:r>
          <w:rPr>
            <w:u w:val="single"/>
            <w:lang w:val="fi-FI"/>
          </w:rPr>
          <w:t xml:space="preserve"> vaikutus tunnetaan</w:t>
        </w:r>
      </w:ins>
    </w:p>
    <w:p w14:paraId="2D92E902" w14:textId="77777777" w:rsidR="00130BC6" w:rsidRPr="00B73692" w:rsidRDefault="00130BC6" w:rsidP="00C64EBE">
      <w:pPr>
        <w:rPr>
          <w:ins w:id="8" w:author="Author"/>
          <w:szCs w:val="22"/>
          <w:u w:val="single"/>
          <w:lang w:val="fi-FI"/>
        </w:rPr>
      </w:pPr>
    </w:p>
    <w:p w14:paraId="19E9946D" w14:textId="77777777" w:rsidR="00C64EBE" w:rsidRPr="00B73692" w:rsidRDefault="00C64EBE" w:rsidP="00C64EBE">
      <w:pPr>
        <w:rPr>
          <w:ins w:id="9" w:author="Author"/>
          <w:szCs w:val="22"/>
          <w:lang w:val="fi-FI"/>
        </w:rPr>
      </w:pPr>
      <w:ins w:id="10" w:author="Author">
        <w:r>
          <w:rPr>
            <w:lang w:val="fi-FI"/>
          </w:rPr>
          <w:t>Yksi 840 mg:n Tecentriq-injektiopullo sisältää 5,6 mg polysorbaatti 20:tä.</w:t>
        </w:r>
      </w:ins>
    </w:p>
    <w:p w14:paraId="3B368E6F" w14:textId="0517D69C" w:rsidR="00C64EBE" w:rsidRPr="00B73692" w:rsidRDefault="00C64EBE">
      <w:pPr>
        <w:rPr>
          <w:szCs w:val="22"/>
          <w:lang w:val="fi-FI"/>
        </w:rPr>
        <w:pPrChange w:id="11" w:author="Author">
          <w:pPr>
            <w:tabs>
              <w:tab w:val="left" w:pos="567"/>
            </w:tabs>
            <w:ind w:hanging="2"/>
          </w:pPr>
        </w:pPrChange>
      </w:pPr>
      <w:ins w:id="12" w:author="Author">
        <w:r>
          <w:rPr>
            <w:lang w:val="fi-FI"/>
          </w:rPr>
          <w:t>Yksi 1 200 mg:n Tecentriq-injektiopullo sisältää 8 mg polysorbaatti 20:tä.</w:t>
        </w:r>
      </w:ins>
    </w:p>
    <w:p w14:paraId="00000030" w14:textId="77777777" w:rsidR="009862F5" w:rsidRPr="00704903" w:rsidRDefault="009862F5">
      <w:pPr>
        <w:tabs>
          <w:tab w:val="left" w:pos="567"/>
        </w:tabs>
        <w:ind w:hanging="2"/>
        <w:rPr>
          <w:lang w:val="fi-FI"/>
        </w:rPr>
      </w:pPr>
    </w:p>
    <w:p w14:paraId="00000031" w14:textId="77777777" w:rsidR="009862F5" w:rsidRPr="00704903" w:rsidRDefault="00810679">
      <w:pPr>
        <w:tabs>
          <w:tab w:val="left" w:pos="567"/>
        </w:tabs>
        <w:ind w:hanging="2"/>
        <w:rPr>
          <w:lang w:val="fi-FI"/>
        </w:rPr>
      </w:pPr>
      <w:r w:rsidRPr="00704903">
        <w:rPr>
          <w:lang w:val="fi-FI"/>
        </w:rPr>
        <w:t>Täydellinen apuaineluettelo, ks. kohta 6.1.</w:t>
      </w:r>
    </w:p>
    <w:p w14:paraId="00000032" w14:textId="77777777" w:rsidR="009862F5" w:rsidRPr="00704903" w:rsidRDefault="009862F5">
      <w:pPr>
        <w:tabs>
          <w:tab w:val="left" w:pos="567"/>
        </w:tabs>
        <w:ind w:hanging="2"/>
        <w:rPr>
          <w:lang w:val="fi-FI"/>
        </w:rPr>
      </w:pPr>
    </w:p>
    <w:p w14:paraId="00000033" w14:textId="77777777" w:rsidR="009862F5" w:rsidRPr="00704903" w:rsidRDefault="009862F5">
      <w:pPr>
        <w:tabs>
          <w:tab w:val="left" w:pos="567"/>
        </w:tabs>
        <w:ind w:hanging="2"/>
        <w:rPr>
          <w:lang w:val="fi-FI"/>
        </w:rPr>
      </w:pPr>
    </w:p>
    <w:p w14:paraId="00000034" w14:textId="77777777" w:rsidR="009862F5" w:rsidRPr="00704903" w:rsidRDefault="00810679">
      <w:pPr>
        <w:keepNext/>
        <w:tabs>
          <w:tab w:val="left" w:pos="567"/>
        </w:tabs>
        <w:ind w:left="567" w:hanging="567"/>
        <w:rPr>
          <w:lang w:val="fi-FI"/>
        </w:rPr>
      </w:pPr>
      <w:r w:rsidRPr="00704903">
        <w:rPr>
          <w:b/>
          <w:lang w:val="fi-FI"/>
        </w:rPr>
        <w:t>3.</w:t>
      </w:r>
      <w:r w:rsidRPr="00704903">
        <w:rPr>
          <w:b/>
          <w:lang w:val="fi-FI"/>
        </w:rPr>
        <w:tab/>
        <w:t>LÄÄKEMUOTO</w:t>
      </w:r>
    </w:p>
    <w:p w14:paraId="00000035" w14:textId="77777777" w:rsidR="009862F5" w:rsidRPr="00704903" w:rsidRDefault="009862F5">
      <w:pPr>
        <w:keepNext/>
        <w:tabs>
          <w:tab w:val="left" w:pos="567"/>
        </w:tabs>
        <w:ind w:hanging="2"/>
        <w:rPr>
          <w:lang w:val="fi-FI"/>
        </w:rPr>
      </w:pPr>
    </w:p>
    <w:p w14:paraId="00000036" w14:textId="77777777" w:rsidR="009862F5" w:rsidRPr="00704903" w:rsidRDefault="00810679">
      <w:pPr>
        <w:tabs>
          <w:tab w:val="left" w:pos="567"/>
        </w:tabs>
        <w:ind w:hanging="2"/>
        <w:rPr>
          <w:lang w:val="fi-FI"/>
        </w:rPr>
      </w:pPr>
      <w:r w:rsidRPr="00704903">
        <w:rPr>
          <w:lang w:val="fi-FI"/>
        </w:rPr>
        <w:t>Infuusiokonsentraatti, liuosta varten.</w:t>
      </w:r>
    </w:p>
    <w:p w14:paraId="00000037" w14:textId="77777777" w:rsidR="009862F5" w:rsidRPr="00704903" w:rsidRDefault="009862F5">
      <w:pPr>
        <w:tabs>
          <w:tab w:val="left" w:pos="567"/>
        </w:tabs>
        <w:ind w:hanging="2"/>
        <w:rPr>
          <w:lang w:val="fi-FI"/>
        </w:rPr>
      </w:pPr>
    </w:p>
    <w:p w14:paraId="00000038" w14:textId="3B2D8428" w:rsidR="009862F5" w:rsidRPr="00704903" w:rsidRDefault="00810679" w:rsidP="00D878E0">
      <w:pPr>
        <w:tabs>
          <w:tab w:val="left" w:pos="567"/>
        </w:tabs>
        <w:ind w:hanging="2"/>
        <w:rPr>
          <w:lang w:val="fi-FI"/>
        </w:rPr>
      </w:pPr>
      <w:r w:rsidRPr="00704903">
        <w:rPr>
          <w:lang w:val="fi-FI"/>
        </w:rPr>
        <w:t>Kirkas, väritön tai hieman kellertävä liuos.</w:t>
      </w:r>
      <w:r w:rsidR="00E13E5E">
        <w:rPr>
          <w:lang w:val="fi-FI"/>
        </w:rPr>
        <w:t xml:space="preserve"> </w:t>
      </w:r>
      <w:r w:rsidR="00E13E5E" w:rsidRPr="000831C5">
        <w:rPr>
          <w:lang w:val="fi-FI"/>
        </w:rPr>
        <w:t>Liuoksen</w:t>
      </w:r>
      <w:r w:rsidR="00E13E5E" w:rsidRPr="000831C5">
        <w:rPr>
          <w:szCs w:val="22"/>
          <w:lang w:val="fi-FI"/>
        </w:rPr>
        <w:t xml:space="preserve"> pH on 5,5–6,1 ja osmolaalisuus on 129–229 mosm/kg.</w:t>
      </w:r>
    </w:p>
    <w:p w14:paraId="00000039" w14:textId="77777777" w:rsidR="009862F5" w:rsidRPr="00704903" w:rsidRDefault="009862F5">
      <w:pPr>
        <w:tabs>
          <w:tab w:val="left" w:pos="567"/>
        </w:tabs>
        <w:ind w:hanging="2"/>
        <w:rPr>
          <w:lang w:val="fi-FI"/>
        </w:rPr>
      </w:pPr>
    </w:p>
    <w:p w14:paraId="0000003A" w14:textId="77777777" w:rsidR="009862F5" w:rsidRPr="00704903" w:rsidRDefault="009862F5">
      <w:pPr>
        <w:tabs>
          <w:tab w:val="left" w:pos="567"/>
        </w:tabs>
        <w:ind w:hanging="2"/>
        <w:rPr>
          <w:lang w:val="fi-FI"/>
        </w:rPr>
      </w:pPr>
    </w:p>
    <w:p w14:paraId="0000003B" w14:textId="77777777" w:rsidR="009862F5" w:rsidRPr="00704903" w:rsidRDefault="00810679">
      <w:pPr>
        <w:keepNext/>
        <w:tabs>
          <w:tab w:val="left" w:pos="567"/>
        </w:tabs>
        <w:ind w:left="567" w:hanging="567"/>
        <w:rPr>
          <w:lang w:val="fi-FI"/>
        </w:rPr>
      </w:pPr>
      <w:r w:rsidRPr="00704903">
        <w:rPr>
          <w:b/>
          <w:lang w:val="fi-FI"/>
        </w:rPr>
        <w:t>4.</w:t>
      </w:r>
      <w:r w:rsidRPr="00704903">
        <w:rPr>
          <w:b/>
          <w:lang w:val="fi-FI"/>
        </w:rPr>
        <w:tab/>
        <w:t>KLIINISET TIEDOT</w:t>
      </w:r>
    </w:p>
    <w:p w14:paraId="0000003C" w14:textId="77777777" w:rsidR="009862F5" w:rsidRPr="00704903" w:rsidRDefault="009862F5">
      <w:pPr>
        <w:keepNext/>
        <w:tabs>
          <w:tab w:val="left" w:pos="567"/>
        </w:tabs>
        <w:ind w:hanging="2"/>
        <w:rPr>
          <w:lang w:val="fi-FI"/>
        </w:rPr>
      </w:pPr>
    </w:p>
    <w:p w14:paraId="0000003D" w14:textId="77777777" w:rsidR="009862F5" w:rsidRPr="00704903" w:rsidRDefault="00810679">
      <w:pPr>
        <w:keepNext/>
        <w:tabs>
          <w:tab w:val="left" w:pos="567"/>
        </w:tabs>
        <w:ind w:left="567" w:hanging="567"/>
        <w:rPr>
          <w:lang w:val="fi-FI"/>
        </w:rPr>
      </w:pPr>
      <w:r w:rsidRPr="00704903">
        <w:rPr>
          <w:b/>
          <w:lang w:val="fi-FI"/>
        </w:rPr>
        <w:t>4.1</w:t>
      </w:r>
      <w:r w:rsidRPr="00704903">
        <w:rPr>
          <w:b/>
          <w:lang w:val="fi-FI"/>
        </w:rPr>
        <w:tab/>
        <w:t>Käyttöaiheet</w:t>
      </w:r>
    </w:p>
    <w:p w14:paraId="0000003E" w14:textId="77777777" w:rsidR="009862F5" w:rsidRPr="00704903" w:rsidRDefault="009862F5">
      <w:pPr>
        <w:keepNext/>
        <w:tabs>
          <w:tab w:val="left" w:pos="567"/>
        </w:tabs>
        <w:ind w:hanging="2"/>
        <w:rPr>
          <w:lang w:val="fi-FI"/>
        </w:rPr>
      </w:pPr>
    </w:p>
    <w:p w14:paraId="0000003F" w14:textId="77777777" w:rsidR="009862F5" w:rsidRPr="00704903" w:rsidRDefault="00810679">
      <w:pPr>
        <w:keepNext/>
        <w:tabs>
          <w:tab w:val="left" w:pos="567"/>
        </w:tabs>
        <w:ind w:hanging="2"/>
        <w:rPr>
          <w:u w:val="single"/>
          <w:lang w:val="fi-FI"/>
        </w:rPr>
      </w:pPr>
      <w:r w:rsidRPr="00704903">
        <w:rPr>
          <w:u w:val="single"/>
          <w:lang w:val="fi-FI"/>
        </w:rPr>
        <w:t>Uroteelikarsinooma</w:t>
      </w:r>
    </w:p>
    <w:p w14:paraId="00000040" w14:textId="77777777" w:rsidR="009862F5" w:rsidRPr="00704903" w:rsidRDefault="009862F5" w:rsidP="008477BA">
      <w:pPr>
        <w:keepNext/>
        <w:tabs>
          <w:tab w:val="left" w:pos="567"/>
        </w:tabs>
        <w:ind w:hanging="2"/>
        <w:rPr>
          <w:lang w:val="fi-FI"/>
        </w:rPr>
      </w:pPr>
    </w:p>
    <w:p w14:paraId="00000041" w14:textId="77777777" w:rsidR="009862F5" w:rsidRPr="00704903" w:rsidRDefault="00810679">
      <w:pPr>
        <w:tabs>
          <w:tab w:val="left" w:pos="567"/>
        </w:tabs>
        <w:ind w:hanging="2"/>
        <w:rPr>
          <w:lang w:val="fi-FI"/>
        </w:rPr>
      </w:pPr>
      <w:r w:rsidRPr="00704903">
        <w:rPr>
          <w:lang w:val="fi-FI"/>
        </w:rPr>
        <w:t>Tecentriq on tarkoitettu monoterapiana paikallisesti edennyttä tai metastasoitunutta uroteelikarsinoomaa sairastavien aikuispotilaiden hoitoon</w:t>
      </w:r>
    </w:p>
    <w:p w14:paraId="00000042" w14:textId="77777777" w:rsidR="009862F5" w:rsidRPr="00704903" w:rsidRDefault="00810679">
      <w:pPr>
        <w:pBdr>
          <w:top w:val="nil"/>
          <w:left w:val="nil"/>
          <w:bottom w:val="nil"/>
          <w:right w:val="nil"/>
          <w:between w:val="nil"/>
        </w:pBdr>
        <w:tabs>
          <w:tab w:val="left" w:pos="567"/>
        </w:tabs>
        <w:ind w:left="567" w:hanging="567"/>
        <w:rPr>
          <w:color w:val="000000"/>
          <w:lang w:val="fi-FI"/>
        </w:rPr>
      </w:pPr>
      <w:r w:rsidRPr="00704903">
        <w:rPr>
          <w:color w:val="000000"/>
          <w:lang w:val="fi-FI"/>
        </w:rPr>
        <w:t>•</w:t>
      </w:r>
      <w:r w:rsidRPr="00704903">
        <w:rPr>
          <w:color w:val="000000"/>
          <w:lang w:val="fi-FI"/>
        </w:rPr>
        <w:tab/>
        <w:t>aiemman platinaa sisältäneen solunsalpaajahoidon jälkeen tai</w:t>
      </w:r>
    </w:p>
    <w:p w14:paraId="00000043" w14:textId="76757C63" w:rsidR="009862F5" w:rsidRPr="00704903" w:rsidRDefault="00810679">
      <w:pPr>
        <w:pBdr>
          <w:top w:val="nil"/>
          <w:left w:val="nil"/>
          <w:bottom w:val="nil"/>
          <w:right w:val="nil"/>
          <w:between w:val="nil"/>
        </w:pBdr>
        <w:tabs>
          <w:tab w:val="left" w:pos="567"/>
        </w:tabs>
        <w:ind w:left="567" w:hanging="567"/>
        <w:rPr>
          <w:color w:val="000000"/>
          <w:lang w:val="fi-FI"/>
        </w:rPr>
      </w:pPr>
      <w:r w:rsidRPr="00704903">
        <w:rPr>
          <w:rFonts w:ascii="Gungsuh" w:eastAsia="Gungsuh" w:hAnsi="Gungsuh" w:cs="Gungsuh"/>
          <w:color w:val="000000"/>
          <w:lang w:val="fi-FI"/>
        </w:rPr>
        <w:t>•</w:t>
      </w:r>
      <w:r w:rsidRPr="00704903">
        <w:rPr>
          <w:rFonts w:ascii="Gungsuh" w:eastAsia="Gungsuh" w:hAnsi="Gungsuh" w:cs="Gungsuh"/>
          <w:color w:val="000000"/>
          <w:lang w:val="fi-FI"/>
        </w:rPr>
        <w:tab/>
      </w:r>
      <w:r w:rsidRPr="00704903">
        <w:rPr>
          <w:color w:val="000000"/>
          <w:lang w:val="fi-FI"/>
        </w:rPr>
        <w:t>jos sisplatiinin ei katsota sopivan potilaalle, ja potilaan kasvainten PDL1-ilmentymä on ≥ 5 % (ks. kohta 5.1).</w:t>
      </w:r>
    </w:p>
    <w:p w14:paraId="00000044" w14:textId="77777777" w:rsidR="009862F5" w:rsidRPr="00704903" w:rsidRDefault="009862F5">
      <w:pPr>
        <w:tabs>
          <w:tab w:val="left" w:pos="567"/>
        </w:tabs>
        <w:ind w:left="567" w:hanging="567"/>
        <w:rPr>
          <w:lang w:val="fi-FI"/>
        </w:rPr>
      </w:pPr>
    </w:p>
    <w:p w14:paraId="00000045" w14:textId="77777777" w:rsidR="009862F5" w:rsidRPr="00704903" w:rsidRDefault="00810679">
      <w:pPr>
        <w:keepNext/>
        <w:tabs>
          <w:tab w:val="left" w:pos="567"/>
        </w:tabs>
        <w:rPr>
          <w:sz w:val="24"/>
          <w:szCs w:val="24"/>
          <w:lang w:val="fi-FI"/>
        </w:rPr>
      </w:pPr>
      <w:r w:rsidRPr="00704903">
        <w:rPr>
          <w:color w:val="000000"/>
          <w:u w:val="single"/>
          <w:lang w:val="fi-FI"/>
        </w:rPr>
        <w:t>Varhaisvaiheen ei-pienisoluinen keuhkosyöpä</w:t>
      </w:r>
    </w:p>
    <w:p w14:paraId="00000046" w14:textId="77777777" w:rsidR="009862F5" w:rsidRPr="00704903" w:rsidRDefault="009862F5">
      <w:pPr>
        <w:keepNext/>
        <w:tabs>
          <w:tab w:val="left" w:pos="567"/>
        </w:tabs>
        <w:rPr>
          <w:sz w:val="24"/>
          <w:szCs w:val="24"/>
          <w:lang w:val="fi-FI"/>
        </w:rPr>
      </w:pPr>
    </w:p>
    <w:p w14:paraId="00000047" w14:textId="4A7FD35F" w:rsidR="009862F5" w:rsidRPr="00704903" w:rsidRDefault="00810679">
      <w:pPr>
        <w:tabs>
          <w:tab w:val="left" w:pos="567"/>
        </w:tabs>
        <w:rPr>
          <w:sz w:val="24"/>
          <w:szCs w:val="24"/>
          <w:lang w:val="fi-FI"/>
        </w:rPr>
      </w:pPr>
      <w:r w:rsidRPr="00704903">
        <w:rPr>
          <w:color w:val="000000"/>
          <w:highlight w:val="white"/>
          <w:lang w:val="fi-FI"/>
        </w:rPr>
        <w:t xml:space="preserve">Tecentriq on tarkoitettu monoterapiana täydellisen resektion ja platinaa sisältäneen solunsalpaajahoidon jälkeen ei-pienisoluisen keuhkosyövän adjuvanttihoitoon aikuispotilaille, joilla on suuri syövän uusiutumisriski, joiden kasvainten PD-L1-ilmentymä kasvainsoluissa on ≥ 50 % ja joiden ei-pienisoluisessa keuhkosyövässä ei ole EGFR-mutaatiota eikä se ole ALK-positiivinen </w:t>
      </w:r>
      <w:r w:rsidRPr="00704903">
        <w:rPr>
          <w:lang w:val="fi-FI"/>
        </w:rPr>
        <w:t>(ks. valintakriteerit kohdasta 5.1).</w:t>
      </w:r>
    </w:p>
    <w:p w14:paraId="00000048" w14:textId="77777777" w:rsidR="009862F5" w:rsidRPr="00704903" w:rsidRDefault="009862F5">
      <w:pPr>
        <w:tabs>
          <w:tab w:val="left" w:pos="567"/>
        </w:tabs>
        <w:ind w:left="567" w:hanging="567"/>
        <w:rPr>
          <w:lang w:val="fi-FI"/>
        </w:rPr>
      </w:pPr>
    </w:p>
    <w:p w14:paraId="00000049" w14:textId="5A17788C" w:rsidR="009862F5" w:rsidRPr="00704903" w:rsidRDefault="0060667C">
      <w:pPr>
        <w:keepNext/>
        <w:tabs>
          <w:tab w:val="left" w:pos="567"/>
        </w:tabs>
        <w:ind w:hanging="2"/>
        <w:rPr>
          <w:u w:val="single"/>
          <w:lang w:val="fi-FI"/>
        </w:rPr>
      </w:pPr>
      <w:r>
        <w:rPr>
          <w:u w:val="single"/>
          <w:lang w:val="fi-FI"/>
        </w:rPr>
        <w:t>Pitkälle edennyt</w:t>
      </w:r>
      <w:r w:rsidR="00810679" w:rsidRPr="00704903">
        <w:rPr>
          <w:u w:val="single"/>
          <w:lang w:val="fi-FI"/>
        </w:rPr>
        <w:t xml:space="preserve"> ei-pienisoluinen keuhkosyöpä</w:t>
      </w:r>
    </w:p>
    <w:p w14:paraId="0000004A" w14:textId="77777777" w:rsidR="009862F5" w:rsidRPr="00704903" w:rsidRDefault="009862F5">
      <w:pPr>
        <w:keepNext/>
        <w:tabs>
          <w:tab w:val="left" w:pos="567"/>
        </w:tabs>
        <w:ind w:hanging="2"/>
        <w:rPr>
          <w:lang w:val="fi-FI"/>
        </w:rPr>
      </w:pPr>
    </w:p>
    <w:p w14:paraId="0000004B" w14:textId="77777777" w:rsidR="009862F5" w:rsidRPr="00704903" w:rsidRDefault="00810679">
      <w:pPr>
        <w:tabs>
          <w:tab w:val="left" w:pos="567"/>
        </w:tabs>
        <w:ind w:hanging="2"/>
        <w:rPr>
          <w:lang w:val="fi-FI"/>
        </w:rPr>
      </w:pPr>
      <w:r w:rsidRPr="00704903">
        <w:rPr>
          <w:lang w:val="fi-FI"/>
        </w:rPr>
        <w:t>Tecentriq on tarkoitettu yhdessä bevasitsumabin, paklitakselin ja karboplatiinin kanssa metastasoitunutta ei-levyepiteeliperäistä ei-pienisoluista keuhkosyöpää (NSCLC) sairastavien aikuispotilaiden ensilinjan hoitoon. Jos ei-pienisoluisessa keuhkosyövässä on EGFR-mutaatio tai jos syöpä on ALK-positiivinen ei-pienisoluinen keuhkosyöpä, Tecentriq-hoito yhdessä bevasitsumabin, paklitakselin ja karboplatiinin kanssa on aiheellinen vain sen jälkeen, kun asianmukainen kohdennettu hoito on epäonnistunut (ks. kohta 5.1).</w:t>
      </w:r>
    </w:p>
    <w:p w14:paraId="0000004C" w14:textId="77777777" w:rsidR="009862F5" w:rsidRPr="00704903" w:rsidRDefault="009862F5">
      <w:pPr>
        <w:tabs>
          <w:tab w:val="left" w:pos="567"/>
        </w:tabs>
        <w:ind w:hanging="2"/>
        <w:rPr>
          <w:lang w:val="fi-FI"/>
        </w:rPr>
      </w:pPr>
    </w:p>
    <w:p w14:paraId="0000004D" w14:textId="77777777" w:rsidR="009862F5" w:rsidRPr="00704903" w:rsidRDefault="00810679">
      <w:pPr>
        <w:tabs>
          <w:tab w:val="left" w:pos="567"/>
        </w:tabs>
        <w:ind w:hanging="2"/>
        <w:rPr>
          <w:lang w:val="fi-FI"/>
        </w:rPr>
      </w:pPr>
      <w:r w:rsidRPr="00704903">
        <w:rPr>
          <w:lang w:val="fi-FI"/>
        </w:rPr>
        <w:t>Tecentriq on tarkoitettu yhdessä nab-paklitakselin ja karboplatiinin kanssa metastasoitunutta ei-levyepiteeliperäistä ei-pienisoluista keuhkosyöpää (NSCLC) sairastavien aikuispotilaiden ensilinjan hoitoon, kun ei-pienisoluisessa keuhkosyövässä ei ole EGFR-mutaatiota eikä se ole ALK-positiivinen ei-pienisoluinen keuhkosyöpä (ks. kohta 5.1).</w:t>
      </w:r>
    </w:p>
    <w:p w14:paraId="0000004E" w14:textId="77777777" w:rsidR="009862F5" w:rsidRPr="00704903" w:rsidRDefault="009862F5">
      <w:pPr>
        <w:tabs>
          <w:tab w:val="left" w:pos="567"/>
        </w:tabs>
        <w:rPr>
          <w:lang w:val="fi-FI"/>
        </w:rPr>
      </w:pPr>
    </w:p>
    <w:p w14:paraId="0000004F" w14:textId="164390CE" w:rsidR="009862F5" w:rsidRPr="00704903" w:rsidRDefault="00810679">
      <w:pPr>
        <w:tabs>
          <w:tab w:val="left" w:pos="567"/>
        </w:tabs>
        <w:rPr>
          <w:lang w:val="fi-FI"/>
        </w:rPr>
      </w:pPr>
      <w:r w:rsidRPr="00704903">
        <w:rPr>
          <w:lang w:val="fi-FI"/>
        </w:rPr>
        <w:t>Tecentriq on tarkoitettu monoterapiana metastasoitunutta ei-pienisoluista keuhkosyöpää (NSCLC) sairastavien aikuispotilaiden ensilinjan hoitoon, kun kasvaimen PD-L1-ilmentymä on kasvainsoluissa ≥ 50 % tai kasvaimeen infiltroivissa immuunisoluissa ≥ 10 % ja kun ei-pienisoluisessa keuhkosyövässä ei ole EGFR-mutaatiota eikä se ole ALK-positiivinen ei-pienisoluinen keuhkosyöpä (ks. kohta 5.1).</w:t>
      </w:r>
    </w:p>
    <w:p w14:paraId="00000050" w14:textId="77777777" w:rsidR="009862F5" w:rsidRDefault="009862F5">
      <w:pPr>
        <w:tabs>
          <w:tab w:val="left" w:pos="567"/>
        </w:tabs>
        <w:ind w:left="567" w:hanging="567"/>
        <w:rPr>
          <w:lang w:val="fi-FI"/>
        </w:rPr>
      </w:pPr>
    </w:p>
    <w:p w14:paraId="29B77B00" w14:textId="48A91F9D" w:rsidR="0060667C" w:rsidRDefault="0060667C" w:rsidP="0060667C">
      <w:pPr>
        <w:tabs>
          <w:tab w:val="left" w:pos="567"/>
        </w:tabs>
        <w:rPr>
          <w:lang w:val="fi-FI"/>
        </w:rPr>
      </w:pPr>
      <w:r w:rsidRPr="00704903">
        <w:rPr>
          <w:lang w:val="fi-FI"/>
        </w:rPr>
        <w:t xml:space="preserve">Tecentriq on tarkoitettu monoterapiana </w:t>
      </w:r>
      <w:r>
        <w:rPr>
          <w:lang w:val="fi-FI"/>
        </w:rPr>
        <w:t>pitkälle edennyttä</w:t>
      </w:r>
      <w:r w:rsidRPr="00704903">
        <w:rPr>
          <w:lang w:val="fi-FI"/>
        </w:rPr>
        <w:t xml:space="preserve"> ei-pienisoluista keuhkosyöpää (NSCLC) sairastavien aikuispotilaiden</w:t>
      </w:r>
      <w:r>
        <w:rPr>
          <w:lang w:val="fi-FI"/>
        </w:rPr>
        <w:t xml:space="preserve"> ensilinjan hoitoon, kun platinapohjai</w:t>
      </w:r>
      <w:r w:rsidR="001A2EFF">
        <w:rPr>
          <w:lang w:val="fi-FI"/>
        </w:rPr>
        <w:t>nen</w:t>
      </w:r>
      <w:r>
        <w:rPr>
          <w:lang w:val="fi-FI"/>
        </w:rPr>
        <w:t xml:space="preserve"> hoito</w:t>
      </w:r>
      <w:r w:rsidR="001A2EFF">
        <w:rPr>
          <w:lang w:val="fi-FI"/>
        </w:rPr>
        <w:t xml:space="preserve"> ei sovellu potilaalle</w:t>
      </w:r>
      <w:r>
        <w:rPr>
          <w:lang w:val="fi-FI"/>
        </w:rPr>
        <w:t xml:space="preserve"> (ks. valintakriteerit kohdasta 5.1).</w:t>
      </w:r>
    </w:p>
    <w:p w14:paraId="48D73EA8" w14:textId="77777777" w:rsidR="0060667C" w:rsidRPr="00704903" w:rsidRDefault="0060667C">
      <w:pPr>
        <w:tabs>
          <w:tab w:val="left" w:pos="567"/>
        </w:tabs>
        <w:ind w:left="567" w:hanging="567"/>
        <w:rPr>
          <w:lang w:val="fi-FI"/>
        </w:rPr>
      </w:pPr>
    </w:p>
    <w:p w14:paraId="00000051" w14:textId="77777777" w:rsidR="009862F5" w:rsidRPr="00704903" w:rsidRDefault="00810679">
      <w:pPr>
        <w:tabs>
          <w:tab w:val="left" w:pos="567"/>
        </w:tabs>
        <w:ind w:hanging="2"/>
        <w:rPr>
          <w:lang w:val="fi-FI"/>
        </w:rPr>
      </w:pPr>
      <w:r w:rsidRPr="00704903">
        <w:rPr>
          <w:lang w:val="fi-FI"/>
        </w:rPr>
        <w:t>Tecentriq on tarkoitettu monoterapiana paikallisesti edennyttä tai metastasoitunutta ei-pienisoluista keuhkosyöpää (NSCLC) sairastavien aikuispotilaiden hoitoon aiemman solunsalpaajahoidon jälkeen. Jos ei-pienisoluisessa keuhkosyövässä on EGFR-mutaatio tai jos syöpä on ALK-positiivinen ei-pienisoluinen keuhkosyöpä (NSCLC), potilaalle on pitänyt antaa myös kohdennettuja hoitoja ennen Tecentriq-hoidon antamista (ks. kohta 5.1).</w:t>
      </w:r>
    </w:p>
    <w:p w14:paraId="00000052" w14:textId="77777777" w:rsidR="009862F5" w:rsidRPr="008477BA" w:rsidRDefault="009862F5" w:rsidP="008477BA">
      <w:pPr>
        <w:tabs>
          <w:tab w:val="left" w:pos="567"/>
        </w:tabs>
        <w:ind w:left="567" w:hanging="567"/>
        <w:rPr>
          <w:lang w:val="fi-FI"/>
        </w:rPr>
      </w:pPr>
    </w:p>
    <w:p w14:paraId="00000053" w14:textId="77777777" w:rsidR="009862F5" w:rsidRPr="00704903" w:rsidRDefault="00810679">
      <w:pPr>
        <w:keepNext/>
        <w:tabs>
          <w:tab w:val="left" w:pos="567"/>
        </w:tabs>
        <w:ind w:hanging="2"/>
        <w:rPr>
          <w:u w:val="single"/>
          <w:lang w:val="fi-FI"/>
        </w:rPr>
      </w:pPr>
      <w:r w:rsidRPr="00704903">
        <w:rPr>
          <w:u w:val="single"/>
          <w:lang w:val="fi-FI"/>
        </w:rPr>
        <w:t>Pienisoluinen keuhkosyöpä</w:t>
      </w:r>
    </w:p>
    <w:p w14:paraId="00000054" w14:textId="77777777" w:rsidR="009862F5" w:rsidRPr="00704903" w:rsidRDefault="009862F5">
      <w:pPr>
        <w:keepNext/>
        <w:tabs>
          <w:tab w:val="left" w:pos="567"/>
        </w:tabs>
        <w:ind w:hanging="2"/>
        <w:rPr>
          <w:lang w:val="fi-FI"/>
        </w:rPr>
      </w:pPr>
    </w:p>
    <w:p w14:paraId="00000055" w14:textId="77777777" w:rsidR="009862F5" w:rsidRPr="00704903" w:rsidRDefault="00810679">
      <w:pPr>
        <w:tabs>
          <w:tab w:val="left" w:pos="567"/>
        </w:tabs>
        <w:ind w:hanging="2"/>
        <w:rPr>
          <w:lang w:val="fi-FI"/>
        </w:rPr>
      </w:pPr>
      <w:r w:rsidRPr="00704903">
        <w:rPr>
          <w:lang w:val="fi-FI"/>
        </w:rPr>
        <w:t>Tecentriq on tarkoitettu yhdessä karboplatiinin ja etoposidin kanssa levinnyttä pienisoluista keuhkosyöpää (SCLC) sairastavien aikuispotilaiden ensilinjan hoitoon (ks. kohta 5.1).</w:t>
      </w:r>
    </w:p>
    <w:p w14:paraId="00000056" w14:textId="77777777" w:rsidR="009862F5" w:rsidRPr="00704903" w:rsidRDefault="009862F5">
      <w:pPr>
        <w:tabs>
          <w:tab w:val="left" w:pos="567"/>
        </w:tabs>
        <w:ind w:hanging="2"/>
        <w:rPr>
          <w:lang w:val="fi-FI"/>
        </w:rPr>
      </w:pPr>
    </w:p>
    <w:p w14:paraId="00000057" w14:textId="77777777" w:rsidR="009862F5" w:rsidRPr="00704903" w:rsidRDefault="00810679">
      <w:pPr>
        <w:keepNext/>
        <w:tabs>
          <w:tab w:val="left" w:pos="567"/>
        </w:tabs>
        <w:ind w:hanging="2"/>
        <w:rPr>
          <w:u w:val="single"/>
          <w:lang w:val="fi-FI"/>
        </w:rPr>
      </w:pPr>
      <w:r w:rsidRPr="00704903">
        <w:rPr>
          <w:u w:val="single"/>
          <w:lang w:val="fi-FI"/>
        </w:rPr>
        <w:t>Kolmoisnegatiivinen rintasyöpä</w:t>
      </w:r>
    </w:p>
    <w:p w14:paraId="00000058" w14:textId="77777777" w:rsidR="009862F5" w:rsidRPr="00704903" w:rsidRDefault="009862F5">
      <w:pPr>
        <w:keepNext/>
        <w:tabs>
          <w:tab w:val="left" w:pos="567"/>
        </w:tabs>
        <w:ind w:hanging="2"/>
        <w:rPr>
          <w:lang w:val="fi-FI"/>
        </w:rPr>
      </w:pPr>
    </w:p>
    <w:p w14:paraId="00000059" w14:textId="1AF2BD6F" w:rsidR="009862F5" w:rsidRPr="00704903" w:rsidRDefault="00810679">
      <w:pPr>
        <w:tabs>
          <w:tab w:val="left" w:pos="567"/>
        </w:tabs>
        <w:ind w:hanging="2"/>
        <w:rPr>
          <w:lang w:val="fi-FI"/>
        </w:rPr>
      </w:pPr>
      <w:r w:rsidRPr="00704903">
        <w:rPr>
          <w:lang w:val="fi-FI"/>
        </w:rPr>
        <w:t>Tecentriq on tarkoitettu yhdessä nab-paklitakselin kanssa aikuispotilaiden leikkaushoitoon soveltumattoman paikallisesti edenneen tai metastasoituneen kolmoisnegatiivisen rintasyövän hoitoon, kun potilaan kasvainten PD-L1-ilmentymä on ≥ 1 %, eikä potilas ole aiemmin saanut solunsalpaajahoitoa metastasoituneeseen tautiin.</w:t>
      </w:r>
    </w:p>
    <w:p w14:paraId="0000005A" w14:textId="77777777" w:rsidR="009862F5" w:rsidRPr="00704903" w:rsidRDefault="009862F5">
      <w:pPr>
        <w:tabs>
          <w:tab w:val="left" w:pos="567"/>
        </w:tabs>
        <w:ind w:hanging="2"/>
        <w:rPr>
          <w:lang w:val="fi-FI"/>
        </w:rPr>
      </w:pPr>
    </w:p>
    <w:p w14:paraId="0000005B" w14:textId="77777777" w:rsidR="009862F5" w:rsidRPr="00704903" w:rsidRDefault="00810679">
      <w:pPr>
        <w:keepNext/>
        <w:tabs>
          <w:tab w:val="left" w:pos="567"/>
        </w:tabs>
        <w:ind w:hanging="2"/>
        <w:rPr>
          <w:color w:val="000000"/>
          <w:u w:val="single"/>
          <w:lang w:val="fi-FI"/>
        </w:rPr>
      </w:pPr>
      <w:r w:rsidRPr="00704903">
        <w:rPr>
          <w:color w:val="000000"/>
          <w:u w:val="single"/>
          <w:lang w:val="fi-FI"/>
        </w:rPr>
        <w:t>Hepatosellulaarinen karsinooma</w:t>
      </w:r>
    </w:p>
    <w:p w14:paraId="0000005C" w14:textId="77777777" w:rsidR="009862F5" w:rsidRPr="00704903" w:rsidRDefault="009862F5">
      <w:pPr>
        <w:keepNext/>
        <w:tabs>
          <w:tab w:val="left" w:pos="567"/>
        </w:tabs>
        <w:ind w:hanging="2"/>
        <w:rPr>
          <w:color w:val="000000"/>
          <w:u w:val="single"/>
          <w:lang w:val="fi-FI"/>
        </w:rPr>
      </w:pPr>
    </w:p>
    <w:p w14:paraId="0000005D" w14:textId="77777777" w:rsidR="009862F5" w:rsidRPr="00704903" w:rsidRDefault="00810679">
      <w:pPr>
        <w:tabs>
          <w:tab w:val="left" w:pos="567"/>
        </w:tabs>
        <w:ind w:hanging="2"/>
        <w:rPr>
          <w:color w:val="000000"/>
          <w:lang w:val="fi-FI"/>
        </w:rPr>
      </w:pPr>
      <w:r w:rsidRPr="00704903">
        <w:rPr>
          <w:color w:val="000000"/>
          <w:lang w:val="fi-FI"/>
        </w:rPr>
        <w:t>Tecentriq on tarkoitettu yhdessä bevasitsumabin kanssa edennyttä tai leikkauksella poistettavaksi soveltumatonta hepatosellulaarista karsinoomaa sairastavien aikuispotilaiden hoitoon, kun potilas ei ole aiemmin saanut systeemistä hoitoa (ks. kohta 5.1).</w:t>
      </w:r>
    </w:p>
    <w:p w14:paraId="0000005E" w14:textId="77777777" w:rsidR="009862F5" w:rsidRPr="00704903" w:rsidRDefault="009862F5">
      <w:pPr>
        <w:tabs>
          <w:tab w:val="left" w:pos="567"/>
        </w:tabs>
        <w:ind w:hanging="2"/>
        <w:rPr>
          <w:lang w:val="fi-FI"/>
        </w:rPr>
      </w:pPr>
    </w:p>
    <w:p w14:paraId="0000005F" w14:textId="77777777" w:rsidR="009862F5" w:rsidRPr="00704903" w:rsidRDefault="00810679">
      <w:pPr>
        <w:keepNext/>
        <w:tabs>
          <w:tab w:val="left" w:pos="567"/>
        </w:tabs>
        <w:ind w:left="567" w:hanging="567"/>
        <w:rPr>
          <w:lang w:val="fi-FI"/>
        </w:rPr>
      </w:pPr>
      <w:r w:rsidRPr="00704903">
        <w:rPr>
          <w:b/>
          <w:lang w:val="fi-FI"/>
        </w:rPr>
        <w:t>4.2</w:t>
      </w:r>
      <w:r w:rsidRPr="00704903">
        <w:rPr>
          <w:b/>
          <w:lang w:val="fi-FI"/>
        </w:rPr>
        <w:tab/>
        <w:t>Annostus ja antotapa</w:t>
      </w:r>
    </w:p>
    <w:p w14:paraId="00000060" w14:textId="77777777" w:rsidR="009862F5" w:rsidRPr="00704903" w:rsidRDefault="009862F5">
      <w:pPr>
        <w:keepNext/>
        <w:tabs>
          <w:tab w:val="left" w:pos="567"/>
        </w:tabs>
        <w:ind w:hanging="2"/>
        <w:rPr>
          <w:lang w:val="fi-FI"/>
        </w:rPr>
      </w:pPr>
    </w:p>
    <w:p w14:paraId="00000061" w14:textId="77777777" w:rsidR="009862F5" w:rsidRPr="00704903" w:rsidRDefault="00810679">
      <w:pPr>
        <w:tabs>
          <w:tab w:val="left" w:pos="567"/>
        </w:tabs>
        <w:ind w:hanging="2"/>
        <w:rPr>
          <w:lang w:val="fi-FI"/>
        </w:rPr>
      </w:pPr>
      <w:r w:rsidRPr="00704903">
        <w:rPr>
          <w:lang w:val="fi-FI"/>
        </w:rPr>
        <w:t>Syöpälääkkeiden käyttöön perehtyneen lääkärin on aloitettava Tecentriq-hoito ja valvottava sen toteuttamista.</w:t>
      </w:r>
    </w:p>
    <w:p w14:paraId="00000062" w14:textId="77777777" w:rsidR="009862F5" w:rsidRPr="008477BA" w:rsidRDefault="009862F5" w:rsidP="008477BA">
      <w:pPr>
        <w:tabs>
          <w:tab w:val="left" w:pos="567"/>
        </w:tabs>
        <w:ind w:left="567" w:hanging="567"/>
        <w:rPr>
          <w:lang w:val="fi-FI"/>
        </w:rPr>
      </w:pPr>
    </w:p>
    <w:p w14:paraId="00000063" w14:textId="77777777" w:rsidR="009862F5" w:rsidRPr="00704903" w:rsidRDefault="00810679">
      <w:pPr>
        <w:keepNext/>
        <w:keepLines/>
        <w:tabs>
          <w:tab w:val="left" w:pos="567"/>
        </w:tabs>
        <w:rPr>
          <w:u w:val="single"/>
          <w:lang w:val="fi-FI"/>
        </w:rPr>
        <w:pPrChange w:id="13" w:author="TCS" w:date="2025-07-11T22:15:00Z" w16du:dateUtc="2025-07-11T16:45:00Z">
          <w:pPr>
            <w:tabs>
              <w:tab w:val="left" w:pos="567"/>
            </w:tabs>
            <w:ind w:hanging="2"/>
          </w:pPr>
        </w:pPrChange>
      </w:pPr>
      <w:r w:rsidRPr="00704903">
        <w:rPr>
          <w:u w:val="single"/>
          <w:lang w:val="fi-FI"/>
        </w:rPr>
        <w:t>Uroteelikarsinoomaa tai kolmoisnegatiivista rintasyöpää tai ei-pienisoluista keuhkosyöpää sairastavien potilaiden PD-L1-testaus</w:t>
      </w:r>
    </w:p>
    <w:p w14:paraId="00000064" w14:textId="77777777" w:rsidR="009862F5" w:rsidRPr="00704903" w:rsidRDefault="009862F5">
      <w:pPr>
        <w:keepNext/>
        <w:keepLines/>
        <w:tabs>
          <w:tab w:val="left" w:pos="567"/>
        </w:tabs>
        <w:rPr>
          <w:lang w:val="fi-FI"/>
        </w:rPr>
        <w:pPrChange w:id="14" w:author="TCS" w:date="2025-07-11T22:15:00Z" w16du:dateUtc="2025-07-11T16:45:00Z">
          <w:pPr>
            <w:tabs>
              <w:tab w:val="left" w:pos="567"/>
            </w:tabs>
            <w:ind w:hanging="2"/>
          </w:pPr>
        </w:pPrChange>
      </w:pPr>
    </w:p>
    <w:p w14:paraId="00000065" w14:textId="77777777" w:rsidR="009862F5" w:rsidRPr="00704903" w:rsidRDefault="00810679">
      <w:pPr>
        <w:keepNext/>
        <w:keepLines/>
        <w:tabs>
          <w:tab w:val="left" w:pos="567"/>
        </w:tabs>
        <w:rPr>
          <w:u w:val="single"/>
          <w:lang w:val="fi-FI"/>
        </w:rPr>
        <w:pPrChange w:id="15" w:author="TCS" w:date="2025-07-11T22:15:00Z" w16du:dateUtc="2025-07-11T16:45:00Z">
          <w:pPr>
            <w:keepNext/>
            <w:keepLines/>
            <w:tabs>
              <w:tab w:val="left" w:pos="567"/>
            </w:tabs>
            <w:ind w:hanging="2"/>
          </w:pPr>
        </w:pPrChange>
      </w:pPr>
      <w:r w:rsidRPr="00704903">
        <w:rPr>
          <w:i/>
          <w:u w:val="single"/>
          <w:lang w:val="fi-FI"/>
        </w:rPr>
        <w:t>Tecentriq-monoterapia</w:t>
      </w:r>
    </w:p>
    <w:p w14:paraId="00000066" w14:textId="77777777" w:rsidR="009862F5" w:rsidRPr="00704903" w:rsidRDefault="009862F5" w:rsidP="008477BA">
      <w:pPr>
        <w:keepNext/>
        <w:tabs>
          <w:tab w:val="left" w:pos="567"/>
        </w:tabs>
        <w:ind w:hanging="2"/>
        <w:rPr>
          <w:lang w:val="fi-FI"/>
        </w:rPr>
      </w:pPr>
    </w:p>
    <w:p w14:paraId="00000067" w14:textId="51788892" w:rsidR="009862F5" w:rsidRPr="00704903" w:rsidRDefault="0060667C">
      <w:pPr>
        <w:tabs>
          <w:tab w:val="left" w:pos="567"/>
        </w:tabs>
        <w:ind w:hanging="2"/>
        <w:rPr>
          <w:lang w:val="fi-FI"/>
        </w:rPr>
      </w:pPr>
      <w:r>
        <w:rPr>
          <w:lang w:val="fi-FI"/>
        </w:rPr>
        <w:t>Jos käyttöaiheessa on niin määritelty, Tecentriq-hoidon valitsemisen potilaalle</w:t>
      </w:r>
      <w:r w:rsidR="00EA3765">
        <w:rPr>
          <w:lang w:val="fi-FI"/>
        </w:rPr>
        <w:t xml:space="preserve"> pitää tapahtua</w:t>
      </w:r>
      <w:r>
        <w:rPr>
          <w:lang w:val="fi-FI"/>
        </w:rPr>
        <w:t xml:space="preserve"> </w:t>
      </w:r>
      <w:r w:rsidR="00EA3765" w:rsidRPr="00704903">
        <w:rPr>
          <w:lang w:val="fi-FI"/>
        </w:rPr>
        <w:t xml:space="preserve">validoidulla testillä varmistetun kasvaimen PD-L1-ilmentymän perusteella </w:t>
      </w:r>
      <w:r>
        <w:rPr>
          <w:lang w:val="fi-FI"/>
        </w:rPr>
        <w:t>(ks. kohdat 4.1 ja 5.1)</w:t>
      </w:r>
      <w:r w:rsidR="00810679" w:rsidRPr="00704903">
        <w:rPr>
          <w:lang w:val="fi-FI"/>
        </w:rPr>
        <w:t>.</w:t>
      </w:r>
    </w:p>
    <w:p w14:paraId="00000068" w14:textId="77777777" w:rsidR="009862F5" w:rsidRPr="008477BA" w:rsidRDefault="009862F5" w:rsidP="008477BA">
      <w:pPr>
        <w:tabs>
          <w:tab w:val="left" w:pos="567"/>
        </w:tabs>
        <w:ind w:left="567" w:hanging="567"/>
        <w:rPr>
          <w:lang w:val="fi-FI"/>
        </w:rPr>
      </w:pPr>
    </w:p>
    <w:p w14:paraId="00000069" w14:textId="77777777" w:rsidR="009862F5" w:rsidRPr="00704903" w:rsidRDefault="00810679">
      <w:pPr>
        <w:keepNext/>
        <w:tabs>
          <w:tab w:val="left" w:pos="567"/>
        </w:tabs>
        <w:rPr>
          <w:i/>
          <w:u w:val="single"/>
          <w:lang w:val="fi-FI"/>
        </w:rPr>
      </w:pPr>
      <w:r w:rsidRPr="00704903">
        <w:rPr>
          <w:i/>
          <w:u w:val="single"/>
          <w:lang w:val="fi-FI"/>
        </w:rPr>
        <w:t>Tecentriq-yhdistelmähoito</w:t>
      </w:r>
    </w:p>
    <w:p w14:paraId="0000006A" w14:textId="77777777" w:rsidR="009862F5" w:rsidRPr="00704903" w:rsidRDefault="009862F5">
      <w:pPr>
        <w:keepNext/>
        <w:tabs>
          <w:tab w:val="left" w:pos="567"/>
        </w:tabs>
        <w:rPr>
          <w:u w:val="single"/>
          <w:lang w:val="fi-FI"/>
        </w:rPr>
      </w:pPr>
    </w:p>
    <w:p w14:paraId="0000006B" w14:textId="77777777" w:rsidR="009862F5" w:rsidRPr="00704903" w:rsidRDefault="00810679">
      <w:pPr>
        <w:tabs>
          <w:tab w:val="left" w:pos="567"/>
        </w:tabs>
        <w:ind w:hanging="2"/>
        <w:rPr>
          <w:lang w:val="fi-FI"/>
        </w:rPr>
      </w:pPr>
      <w:r w:rsidRPr="00704903">
        <w:rPr>
          <w:lang w:val="fi-FI"/>
        </w:rPr>
        <w:t>Aiemmin hoitamatonta kolmoisnegatiivista rintasyöpää</w:t>
      </w:r>
      <w:r w:rsidRPr="00704903">
        <w:rPr>
          <w:u w:val="single"/>
          <w:lang w:val="fi-FI"/>
        </w:rPr>
        <w:t xml:space="preserve"> </w:t>
      </w:r>
      <w:r w:rsidRPr="00704903">
        <w:rPr>
          <w:lang w:val="fi-FI"/>
        </w:rPr>
        <w:t>sairastavien potilaiden hoito pitää valita validoidulla testillä varmistetun kasvaimen PD-L1-ilmentymän perusteella (ks. kohta 5.1).</w:t>
      </w:r>
    </w:p>
    <w:p w14:paraId="0000006C" w14:textId="77777777" w:rsidR="009862F5" w:rsidRPr="00704903" w:rsidRDefault="009862F5">
      <w:pPr>
        <w:tabs>
          <w:tab w:val="left" w:pos="567"/>
        </w:tabs>
        <w:ind w:hanging="2"/>
        <w:rPr>
          <w:u w:val="single"/>
          <w:lang w:val="fi-FI"/>
        </w:rPr>
      </w:pPr>
    </w:p>
    <w:p w14:paraId="0000006D" w14:textId="77777777" w:rsidR="009862F5" w:rsidRPr="00704903" w:rsidRDefault="00810679">
      <w:pPr>
        <w:keepNext/>
        <w:keepLines/>
        <w:tabs>
          <w:tab w:val="left" w:pos="567"/>
        </w:tabs>
        <w:ind w:hanging="2"/>
        <w:rPr>
          <w:u w:val="single"/>
          <w:lang w:val="fi-FI"/>
        </w:rPr>
      </w:pPr>
      <w:r w:rsidRPr="00704903">
        <w:rPr>
          <w:u w:val="single"/>
          <w:lang w:val="fi-FI"/>
        </w:rPr>
        <w:t>Annostus</w:t>
      </w:r>
    </w:p>
    <w:p w14:paraId="0000006E" w14:textId="77777777" w:rsidR="009862F5" w:rsidRPr="00704903" w:rsidRDefault="009862F5">
      <w:pPr>
        <w:keepNext/>
        <w:keepLines/>
        <w:tabs>
          <w:tab w:val="left" w:pos="567"/>
        </w:tabs>
        <w:ind w:hanging="2"/>
        <w:rPr>
          <w:u w:val="single"/>
          <w:lang w:val="fi-FI"/>
        </w:rPr>
      </w:pPr>
    </w:p>
    <w:p w14:paraId="0000006F" w14:textId="28C99590" w:rsidR="009862F5" w:rsidRPr="00704903" w:rsidRDefault="00810679">
      <w:pPr>
        <w:tabs>
          <w:tab w:val="left" w:pos="567"/>
        </w:tabs>
        <w:rPr>
          <w:lang w:val="fi-FI"/>
        </w:rPr>
      </w:pPr>
      <w:r w:rsidRPr="00704903">
        <w:rPr>
          <w:lang w:val="fi-FI"/>
        </w:rPr>
        <w:t>Suositeltu Tecentriq-annos on joko 840</w:t>
      </w:r>
      <w:r w:rsidR="00B657C6">
        <w:rPr>
          <w:lang w:val="fi-FI"/>
        </w:rPr>
        <w:t> </w:t>
      </w:r>
      <w:r w:rsidRPr="00704903">
        <w:rPr>
          <w:lang w:val="fi-FI"/>
        </w:rPr>
        <w:t xml:space="preserve">mg laskimoon kahden viikon välein tai 1200 mg laskimoon kolmen viikon välein </w:t>
      </w:r>
      <w:r w:rsidRPr="00704903">
        <w:rPr>
          <w:b/>
          <w:lang w:val="fi-FI"/>
        </w:rPr>
        <w:t>tai</w:t>
      </w:r>
      <w:r w:rsidRPr="00704903">
        <w:rPr>
          <w:lang w:val="fi-FI"/>
        </w:rPr>
        <w:t xml:space="preserve"> 1680</w:t>
      </w:r>
      <w:r w:rsidR="00B657C6">
        <w:rPr>
          <w:lang w:val="fi-FI"/>
        </w:rPr>
        <w:t> </w:t>
      </w:r>
      <w:r w:rsidRPr="00704903">
        <w:rPr>
          <w:lang w:val="fi-FI"/>
        </w:rPr>
        <w:t>mg laskimoon neljän viikon välein taulukon 1 mukaisesti.</w:t>
      </w:r>
    </w:p>
    <w:p w14:paraId="00000070" w14:textId="77777777" w:rsidR="009862F5" w:rsidRPr="008477BA" w:rsidRDefault="009862F5" w:rsidP="008477BA">
      <w:pPr>
        <w:tabs>
          <w:tab w:val="left" w:pos="567"/>
        </w:tabs>
        <w:ind w:left="567" w:hanging="567"/>
        <w:rPr>
          <w:lang w:val="fi-FI"/>
        </w:rPr>
      </w:pPr>
    </w:p>
    <w:p w14:paraId="00000071" w14:textId="77777777" w:rsidR="009862F5" w:rsidRPr="00704903" w:rsidRDefault="00810679">
      <w:pPr>
        <w:keepNext/>
        <w:keepLines/>
        <w:tabs>
          <w:tab w:val="left" w:pos="567"/>
        </w:tabs>
        <w:ind w:hanging="2"/>
        <w:rPr>
          <w:u w:val="single"/>
          <w:lang w:val="fi-FI"/>
        </w:rPr>
      </w:pPr>
      <w:r w:rsidRPr="00704903">
        <w:rPr>
          <w:lang w:val="fi-FI"/>
        </w:rPr>
        <w:t>Tutustu Tecentriq-yhdistelmähoidossa myös yhdistelmähoidossa käytettävien muiden valmisteiden täydellisiin tuotetietoihin (ks. kohta 5.1).</w:t>
      </w:r>
    </w:p>
    <w:p w14:paraId="00000072" w14:textId="77777777" w:rsidR="009862F5" w:rsidRPr="008477BA" w:rsidRDefault="009862F5" w:rsidP="008477BA">
      <w:pPr>
        <w:tabs>
          <w:tab w:val="left" w:pos="567"/>
        </w:tabs>
        <w:ind w:left="567" w:hanging="567"/>
        <w:rPr>
          <w:lang w:val="fi-FI"/>
        </w:rPr>
      </w:pPr>
    </w:p>
    <w:p w14:paraId="00000073" w14:textId="77777777" w:rsidR="009862F5" w:rsidRPr="00704903" w:rsidRDefault="00810679" w:rsidP="00822076">
      <w:pPr>
        <w:keepNext/>
        <w:keepLines/>
        <w:tabs>
          <w:tab w:val="left" w:pos="567"/>
        </w:tabs>
        <w:rPr>
          <w:b/>
          <w:lang w:val="fi-FI"/>
        </w:rPr>
      </w:pPr>
      <w:r w:rsidRPr="00704903">
        <w:rPr>
          <w:b/>
          <w:lang w:val="fi-FI"/>
        </w:rPr>
        <w:t xml:space="preserve">Taulukko 1. Suositellut Tecentriq-annokset laskimoon </w:t>
      </w:r>
    </w:p>
    <w:p w14:paraId="00000074" w14:textId="77777777" w:rsidR="009862F5" w:rsidRPr="00704903" w:rsidRDefault="009862F5">
      <w:pPr>
        <w:keepNext/>
        <w:keepLines/>
        <w:tabs>
          <w:tab w:val="left" w:pos="567"/>
        </w:tabs>
        <w:rPr>
          <w:b/>
          <w:lang w:val="fi-FI"/>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400" w:firstRow="0" w:lastRow="0" w:firstColumn="0" w:lastColumn="0" w:noHBand="0" w:noVBand="1"/>
      </w:tblPr>
      <w:tblGrid>
        <w:gridCol w:w="2785"/>
        <w:gridCol w:w="3596"/>
        <w:gridCol w:w="2680"/>
      </w:tblGrid>
      <w:tr w:rsidR="009862F5" w:rsidRPr="00704903" w14:paraId="7582E4A8" w14:textId="77777777">
        <w:trPr>
          <w:tblHeader/>
        </w:trPr>
        <w:tc>
          <w:tcPr>
            <w:tcW w:w="2785" w:type="dxa"/>
          </w:tcPr>
          <w:p w14:paraId="00000075" w14:textId="77777777" w:rsidR="009862F5" w:rsidRPr="00704903" w:rsidRDefault="00810679">
            <w:pPr>
              <w:keepNext/>
              <w:keepLines/>
              <w:tabs>
                <w:tab w:val="left" w:pos="567"/>
              </w:tabs>
              <w:ind w:hanging="2"/>
              <w:rPr>
                <w:b/>
                <w:lang w:val="fi-FI"/>
              </w:rPr>
            </w:pPr>
            <w:r w:rsidRPr="00704903">
              <w:rPr>
                <w:b/>
                <w:lang w:val="fi-FI"/>
              </w:rPr>
              <w:t>Käyttöaihe</w:t>
            </w:r>
          </w:p>
        </w:tc>
        <w:tc>
          <w:tcPr>
            <w:tcW w:w="3596" w:type="dxa"/>
          </w:tcPr>
          <w:p w14:paraId="00000076" w14:textId="77777777" w:rsidR="009862F5" w:rsidRPr="00704903" w:rsidRDefault="00810679">
            <w:pPr>
              <w:keepNext/>
              <w:keepLines/>
              <w:tabs>
                <w:tab w:val="left" w:pos="567"/>
              </w:tabs>
              <w:ind w:hanging="2"/>
              <w:rPr>
                <w:b/>
                <w:lang w:val="fi-FI"/>
              </w:rPr>
            </w:pPr>
            <w:r w:rsidRPr="00704903">
              <w:rPr>
                <w:b/>
                <w:lang w:val="fi-FI"/>
              </w:rPr>
              <w:t>Suositeltu annos ja hoitoaikataulu</w:t>
            </w:r>
          </w:p>
        </w:tc>
        <w:tc>
          <w:tcPr>
            <w:tcW w:w="2680" w:type="dxa"/>
          </w:tcPr>
          <w:p w14:paraId="00000077" w14:textId="77777777" w:rsidR="009862F5" w:rsidRPr="00704903" w:rsidRDefault="00810679">
            <w:pPr>
              <w:keepNext/>
              <w:keepLines/>
              <w:tabs>
                <w:tab w:val="left" w:pos="567"/>
              </w:tabs>
              <w:ind w:hanging="2"/>
              <w:rPr>
                <w:b/>
                <w:lang w:val="fi-FI"/>
              </w:rPr>
            </w:pPr>
            <w:r w:rsidRPr="00704903">
              <w:rPr>
                <w:b/>
                <w:lang w:val="fi-FI"/>
              </w:rPr>
              <w:t>Hoidon kesto</w:t>
            </w:r>
          </w:p>
        </w:tc>
      </w:tr>
      <w:tr w:rsidR="009862F5" w:rsidRPr="00704903" w14:paraId="398AE942" w14:textId="77777777">
        <w:tc>
          <w:tcPr>
            <w:tcW w:w="6381" w:type="dxa"/>
            <w:gridSpan w:val="2"/>
          </w:tcPr>
          <w:p w14:paraId="00000078" w14:textId="77777777" w:rsidR="009862F5" w:rsidRPr="00704903" w:rsidRDefault="00810679">
            <w:pPr>
              <w:keepNext/>
              <w:keepLines/>
              <w:tabs>
                <w:tab w:val="left" w:pos="567"/>
              </w:tabs>
              <w:ind w:hanging="2"/>
              <w:rPr>
                <w:b/>
                <w:lang w:val="fi-FI"/>
              </w:rPr>
            </w:pPr>
            <w:r w:rsidRPr="00704903">
              <w:rPr>
                <w:b/>
                <w:lang w:val="fi-FI"/>
              </w:rPr>
              <w:t>Tecentriq-monoterapia</w:t>
            </w:r>
          </w:p>
        </w:tc>
        <w:tc>
          <w:tcPr>
            <w:tcW w:w="2680" w:type="dxa"/>
          </w:tcPr>
          <w:p w14:paraId="0000007A" w14:textId="77777777" w:rsidR="009862F5" w:rsidRPr="00704903" w:rsidRDefault="009862F5">
            <w:pPr>
              <w:keepNext/>
              <w:keepLines/>
              <w:tabs>
                <w:tab w:val="left" w:pos="567"/>
              </w:tabs>
              <w:ind w:hanging="2"/>
              <w:rPr>
                <w:b/>
                <w:lang w:val="fi-FI"/>
              </w:rPr>
            </w:pPr>
          </w:p>
        </w:tc>
      </w:tr>
      <w:tr w:rsidR="0060667C" w:rsidRPr="00D70F3B" w14:paraId="212355EE" w14:textId="77777777">
        <w:tc>
          <w:tcPr>
            <w:tcW w:w="2785" w:type="dxa"/>
          </w:tcPr>
          <w:p w14:paraId="0000007B" w14:textId="77777777" w:rsidR="0060667C" w:rsidRPr="00704903" w:rsidRDefault="0060667C">
            <w:pPr>
              <w:keepNext/>
              <w:keepLines/>
              <w:tabs>
                <w:tab w:val="left" w:pos="567"/>
              </w:tabs>
              <w:ind w:hanging="2"/>
              <w:rPr>
                <w:lang w:val="fi-FI"/>
              </w:rPr>
            </w:pPr>
            <w:r w:rsidRPr="00704903">
              <w:rPr>
                <w:lang w:val="fi-FI"/>
              </w:rPr>
              <w:t>Uroteelikarsinooman ensilinjan hoito</w:t>
            </w:r>
          </w:p>
        </w:tc>
        <w:tc>
          <w:tcPr>
            <w:tcW w:w="3596" w:type="dxa"/>
            <w:vMerge w:val="restart"/>
          </w:tcPr>
          <w:p w14:paraId="0000007C" w14:textId="77777777" w:rsidR="0060667C" w:rsidRPr="00704903" w:rsidRDefault="0060667C">
            <w:pPr>
              <w:keepNext/>
              <w:keepLines/>
              <w:pBdr>
                <w:top w:val="nil"/>
                <w:left w:val="nil"/>
                <w:bottom w:val="nil"/>
                <w:right w:val="nil"/>
                <w:between w:val="nil"/>
              </w:pBdr>
              <w:tabs>
                <w:tab w:val="left" w:pos="567"/>
                <w:tab w:val="left" w:pos="601"/>
              </w:tabs>
              <w:ind w:left="567" w:hanging="567"/>
              <w:rPr>
                <w:color w:val="000000"/>
                <w:lang w:val="fi-FI"/>
              </w:rPr>
            </w:pPr>
            <w:r w:rsidRPr="00704903">
              <w:rPr>
                <w:color w:val="000000"/>
                <w:lang w:val="fi-FI"/>
              </w:rPr>
              <w:t>•</w:t>
            </w:r>
            <w:r w:rsidRPr="00704903">
              <w:rPr>
                <w:color w:val="000000"/>
                <w:lang w:val="fi-FI"/>
              </w:rPr>
              <w:tab/>
              <w:t>840 mg 2 viikon välein tai</w:t>
            </w:r>
          </w:p>
          <w:p w14:paraId="0000007D" w14:textId="77777777" w:rsidR="0060667C" w:rsidRPr="00704903" w:rsidRDefault="0060667C">
            <w:pPr>
              <w:keepNext/>
              <w:keepLines/>
              <w:pBdr>
                <w:top w:val="nil"/>
                <w:left w:val="nil"/>
                <w:bottom w:val="nil"/>
                <w:right w:val="nil"/>
                <w:between w:val="nil"/>
              </w:pBdr>
              <w:tabs>
                <w:tab w:val="left" w:pos="567"/>
                <w:tab w:val="left" w:pos="601"/>
              </w:tabs>
              <w:ind w:left="567" w:hanging="567"/>
              <w:rPr>
                <w:color w:val="000000"/>
                <w:lang w:val="fi-FI"/>
              </w:rPr>
            </w:pPr>
            <w:r w:rsidRPr="00704903">
              <w:rPr>
                <w:color w:val="000000"/>
                <w:lang w:val="fi-FI"/>
              </w:rPr>
              <w:t>•</w:t>
            </w:r>
            <w:r w:rsidRPr="00704903">
              <w:rPr>
                <w:color w:val="000000"/>
                <w:lang w:val="fi-FI"/>
              </w:rPr>
              <w:tab/>
              <w:t>1200 mg 3 viikon välein tai</w:t>
            </w:r>
          </w:p>
          <w:p w14:paraId="0000007E" w14:textId="77777777" w:rsidR="0060667C" w:rsidRPr="00704903" w:rsidRDefault="0060667C">
            <w:pPr>
              <w:keepNext/>
              <w:keepLines/>
              <w:pBdr>
                <w:top w:val="nil"/>
                <w:left w:val="nil"/>
                <w:bottom w:val="nil"/>
                <w:right w:val="nil"/>
                <w:between w:val="nil"/>
              </w:pBdr>
              <w:tabs>
                <w:tab w:val="left" w:pos="567"/>
                <w:tab w:val="left" w:pos="601"/>
              </w:tabs>
              <w:ind w:left="567" w:hanging="567"/>
              <w:rPr>
                <w:color w:val="000000"/>
                <w:lang w:val="fi-FI"/>
              </w:rPr>
            </w:pPr>
            <w:r w:rsidRPr="00704903">
              <w:rPr>
                <w:color w:val="000000"/>
                <w:lang w:val="fi-FI"/>
              </w:rPr>
              <w:t>•</w:t>
            </w:r>
            <w:r w:rsidRPr="00704903">
              <w:rPr>
                <w:color w:val="000000"/>
                <w:lang w:val="fi-FI"/>
              </w:rPr>
              <w:tab/>
              <w:t>1680 mg 4 viikon välein</w:t>
            </w:r>
          </w:p>
        </w:tc>
        <w:tc>
          <w:tcPr>
            <w:tcW w:w="2680" w:type="dxa"/>
            <w:vMerge w:val="restart"/>
          </w:tcPr>
          <w:p w14:paraId="0000007F" w14:textId="3EAA5D04" w:rsidR="0060667C" w:rsidRPr="00704903" w:rsidRDefault="0060667C">
            <w:pPr>
              <w:keepNext/>
              <w:keepLines/>
              <w:tabs>
                <w:tab w:val="left" w:pos="567"/>
              </w:tabs>
              <w:ind w:hanging="2"/>
              <w:rPr>
                <w:lang w:val="fi-FI"/>
              </w:rPr>
            </w:pPr>
            <w:r w:rsidRPr="00704903">
              <w:rPr>
                <w:lang w:val="fi-FI"/>
              </w:rPr>
              <w:t>Kunnes tauti etenee tai ilmaantuu toksisuutta, joka ei ole hallittavissa</w:t>
            </w:r>
            <w:r w:rsidR="00F14D14">
              <w:rPr>
                <w:lang w:val="fi-FI"/>
              </w:rPr>
              <w:t>.</w:t>
            </w:r>
          </w:p>
        </w:tc>
      </w:tr>
      <w:tr w:rsidR="0060667C" w:rsidRPr="00D70F3B" w14:paraId="63A453D7" w14:textId="77777777">
        <w:tc>
          <w:tcPr>
            <w:tcW w:w="2785" w:type="dxa"/>
          </w:tcPr>
          <w:p w14:paraId="00000080" w14:textId="77777777" w:rsidR="0060667C" w:rsidRPr="00704903" w:rsidRDefault="0060667C">
            <w:pPr>
              <w:tabs>
                <w:tab w:val="left" w:pos="567"/>
              </w:tabs>
              <w:ind w:hanging="2"/>
              <w:rPr>
                <w:lang w:val="fi-FI"/>
              </w:rPr>
            </w:pPr>
            <w:r w:rsidRPr="00704903">
              <w:rPr>
                <w:lang w:val="fi-FI"/>
              </w:rPr>
              <w:t>Metastasoituneen ei-pienisoluisen keuhkosyövän ensilinjan hoito</w:t>
            </w:r>
          </w:p>
        </w:tc>
        <w:tc>
          <w:tcPr>
            <w:tcW w:w="3596" w:type="dxa"/>
            <w:vMerge/>
          </w:tcPr>
          <w:p w14:paraId="00000081" w14:textId="77777777" w:rsidR="0060667C" w:rsidRPr="00704903" w:rsidRDefault="0060667C">
            <w:pPr>
              <w:widowControl w:val="0"/>
              <w:pBdr>
                <w:top w:val="nil"/>
                <w:left w:val="nil"/>
                <w:bottom w:val="nil"/>
                <w:right w:val="nil"/>
                <w:between w:val="nil"/>
              </w:pBdr>
              <w:spacing w:line="276" w:lineRule="auto"/>
              <w:rPr>
                <w:lang w:val="fi-FI"/>
              </w:rPr>
            </w:pPr>
          </w:p>
        </w:tc>
        <w:tc>
          <w:tcPr>
            <w:tcW w:w="2680" w:type="dxa"/>
            <w:vMerge/>
          </w:tcPr>
          <w:p w14:paraId="00000082" w14:textId="77777777" w:rsidR="0060667C" w:rsidRPr="00704903" w:rsidRDefault="0060667C">
            <w:pPr>
              <w:widowControl w:val="0"/>
              <w:pBdr>
                <w:top w:val="nil"/>
                <w:left w:val="nil"/>
                <w:bottom w:val="nil"/>
                <w:right w:val="nil"/>
                <w:between w:val="nil"/>
              </w:pBdr>
              <w:spacing w:line="276" w:lineRule="auto"/>
              <w:rPr>
                <w:lang w:val="fi-FI"/>
              </w:rPr>
            </w:pPr>
          </w:p>
        </w:tc>
      </w:tr>
      <w:tr w:rsidR="0060667C" w:rsidRPr="00D70F3B" w14:paraId="13BE469A" w14:textId="77777777">
        <w:tc>
          <w:tcPr>
            <w:tcW w:w="2785" w:type="dxa"/>
          </w:tcPr>
          <w:p w14:paraId="439DE1BC" w14:textId="745A1EAE" w:rsidR="0060667C" w:rsidRPr="00704903" w:rsidRDefault="0060667C">
            <w:pPr>
              <w:tabs>
                <w:tab w:val="left" w:pos="567"/>
              </w:tabs>
              <w:ind w:hanging="2"/>
              <w:rPr>
                <w:lang w:val="fi-FI"/>
              </w:rPr>
            </w:pPr>
            <w:r>
              <w:rPr>
                <w:lang w:val="fi-FI"/>
              </w:rPr>
              <w:t>Platinahoitoon soveltumattoman ei-pienisoluisen keuhkosyövän ensilinjan hoito</w:t>
            </w:r>
          </w:p>
        </w:tc>
        <w:tc>
          <w:tcPr>
            <w:tcW w:w="3596" w:type="dxa"/>
            <w:vMerge/>
          </w:tcPr>
          <w:p w14:paraId="1AE9BABF" w14:textId="77777777" w:rsidR="0060667C" w:rsidRPr="00704903" w:rsidRDefault="0060667C">
            <w:pPr>
              <w:widowControl w:val="0"/>
              <w:pBdr>
                <w:top w:val="nil"/>
                <w:left w:val="nil"/>
                <w:bottom w:val="nil"/>
                <w:right w:val="nil"/>
                <w:between w:val="nil"/>
              </w:pBdr>
              <w:spacing w:line="276" w:lineRule="auto"/>
              <w:rPr>
                <w:lang w:val="fi-FI"/>
              </w:rPr>
            </w:pPr>
          </w:p>
        </w:tc>
        <w:tc>
          <w:tcPr>
            <w:tcW w:w="2680" w:type="dxa"/>
            <w:vMerge/>
          </w:tcPr>
          <w:p w14:paraId="13ADF5E0" w14:textId="77777777" w:rsidR="0060667C" w:rsidRPr="00704903" w:rsidRDefault="0060667C">
            <w:pPr>
              <w:widowControl w:val="0"/>
              <w:pBdr>
                <w:top w:val="nil"/>
                <w:left w:val="nil"/>
                <w:bottom w:val="nil"/>
                <w:right w:val="nil"/>
                <w:between w:val="nil"/>
              </w:pBdr>
              <w:spacing w:line="276" w:lineRule="auto"/>
              <w:rPr>
                <w:lang w:val="fi-FI"/>
              </w:rPr>
            </w:pPr>
          </w:p>
        </w:tc>
      </w:tr>
      <w:tr w:rsidR="009862F5" w:rsidRPr="00704903" w14:paraId="32314AC7" w14:textId="77777777">
        <w:tc>
          <w:tcPr>
            <w:tcW w:w="2785" w:type="dxa"/>
          </w:tcPr>
          <w:p w14:paraId="00000083" w14:textId="77777777" w:rsidR="009862F5" w:rsidRPr="00704903" w:rsidRDefault="00810679">
            <w:pPr>
              <w:tabs>
                <w:tab w:val="left" w:pos="567"/>
              </w:tabs>
              <w:ind w:hanging="2"/>
              <w:rPr>
                <w:lang w:val="fi-FI"/>
              </w:rPr>
            </w:pPr>
            <w:r w:rsidRPr="00704903">
              <w:rPr>
                <w:lang w:val="fi-FI"/>
              </w:rPr>
              <w:t>Varhaisvaiheen ei-pienisoluisen keuhkosyövän hoito</w:t>
            </w:r>
          </w:p>
        </w:tc>
        <w:tc>
          <w:tcPr>
            <w:tcW w:w="3596" w:type="dxa"/>
          </w:tcPr>
          <w:p w14:paraId="00000084" w14:textId="77777777" w:rsidR="009862F5" w:rsidRPr="00704903" w:rsidRDefault="00810679">
            <w:pPr>
              <w:keepNext/>
              <w:keepLines/>
              <w:pBdr>
                <w:top w:val="nil"/>
                <w:left w:val="nil"/>
                <w:bottom w:val="nil"/>
                <w:right w:val="nil"/>
                <w:between w:val="nil"/>
              </w:pBdr>
              <w:tabs>
                <w:tab w:val="left" w:pos="567"/>
                <w:tab w:val="left" w:pos="601"/>
              </w:tabs>
              <w:ind w:left="567" w:hanging="567"/>
              <w:rPr>
                <w:color w:val="000000"/>
                <w:lang w:val="fi-FI"/>
              </w:rPr>
            </w:pPr>
            <w:r w:rsidRPr="00704903">
              <w:rPr>
                <w:color w:val="000000"/>
                <w:lang w:val="fi-FI"/>
              </w:rPr>
              <w:t>•</w:t>
            </w:r>
            <w:r w:rsidRPr="00704903">
              <w:rPr>
                <w:color w:val="000000"/>
                <w:lang w:val="fi-FI"/>
              </w:rPr>
              <w:tab/>
              <w:t>840 mg 2 viikon välein tai</w:t>
            </w:r>
          </w:p>
          <w:p w14:paraId="00000085" w14:textId="77777777" w:rsidR="009862F5" w:rsidRPr="00704903" w:rsidRDefault="00810679">
            <w:pPr>
              <w:keepNext/>
              <w:keepLines/>
              <w:pBdr>
                <w:top w:val="nil"/>
                <w:left w:val="nil"/>
                <w:bottom w:val="nil"/>
                <w:right w:val="nil"/>
                <w:between w:val="nil"/>
              </w:pBdr>
              <w:tabs>
                <w:tab w:val="left" w:pos="567"/>
                <w:tab w:val="left" w:pos="601"/>
              </w:tabs>
              <w:ind w:left="567" w:hanging="567"/>
              <w:rPr>
                <w:color w:val="000000"/>
                <w:lang w:val="fi-FI"/>
              </w:rPr>
            </w:pPr>
            <w:r w:rsidRPr="00704903">
              <w:rPr>
                <w:color w:val="000000"/>
                <w:lang w:val="fi-FI"/>
              </w:rPr>
              <w:t>•</w:t>
            </w:r>
            <w:r w:rsidRPr="00704903">
              <w:rPr>
                <w:color w:val="000000"/>
                <w:lang w:val="fi-FI"/>
              </w:rPr>
              <w:tab/>
              <w:t>1200 mg 3 viikon välein tai</w:t>
            </w:r>
          </w:p>
          <w:p w14:paraId="00000086" w14:textId="77777777" w:rsidR="009862F5" w:rsidRPr="00704903" w:rsidRDefault="00810679">
            <w:pPr>
              <w:keepNext/>
              <w:keepLines/>
              <w:pBdr>
                <w:top w:val="nil"/>
                <w:left w:val="nil"/>
                <w:bottom w:val="nil"/>
                <w:right w:val="nil"/>
                <w:between w:val="nil"/>
              </w:pBdr>
              <w:tabs>
                <w:tab w:val="left" w:pos="567"/>
                <w:tab w:val="left" w:pos="601"/>
              </w:tabs>
              <w:ind w:left="567" w:hanging="567"/>
              <w:rPr>
                <w:lang w:val="fi-FI"/>
              </w:rPr>
            </w:pPr>
            <w:r w:rsidRPr="00704903">
              <w:rPr>
                <w:color w:val="000000"/>
                <w:lang w:val="fi-FI"/>
              </w:rPr>
              <w:t>•</w:t>
            </w:r>
            <w:r w:rsidRPr="00704903">
              <w:rPr>
                <w:color w:val="000000"/>
                <w:lang w:val="fi-FI"/>
              </w:rPr>
              <w:tab/>
              <w:t>1680 mg 4 viikon välein</w:t>
            </w:r>
          </w:p>
        </w:tc>
        <w:tc>
          <w:tcPr>
            <w:tcW w:w="2680" w:type="dxa"/>
          </w:tcPr>
          <w:p w14:paraId="00000087" w14:textId="77777777" w:rsidR="009862F5" w:rsidRPr="00704903" w:rsidRDefault="00810679">
            <w:pPr>
              <w:pBdr>
                <w:top w:val="nil"/>
                <w:left w:val="nil"/>
                <w:bottom w:val="nil"/>
                <w:right w:val="nil"/>
                <w:between w:val="nil"/>
              </w:pBdr>
              <w:tabs>
                <w:tab w:val="left" w:pos="567"/>
              </w:tabs>
              <w:ind w:hanging="2"/>
              <w:rPr>
                <w:lang w:val="fi-FI"/>
              </w:rPr>
            </w:pPr>
            <w:r w:rsidRPr="00704903">
              <w:rPr>
                <w:lang w:val="fi-FI"/>
              </w:rPr>
              <w:t>1 vuoden ajan, paitsi jos tauti uusiutuu tai ilmaantuu toksisuutta, joka ei ole hyväksyttävissä. Yli 1 vuoden kestävää hoitoa ei ole tutkittu.</w:t>
            </w:r>
          </w:p>
        </w:tc>
      </w:tr>
      <w:tr w:rsidR="009862F5" w:rsidRPr="00D70F3B" w14:paraId="280E8ECF" w14:textId="77777777">
        <w:tc>
          <w:tcPr>
            <w:tcW w:w="2785" w:type="dxa"/>
          </w:tcPr>
          <w:p w14:paraId="00000088" w14:textId="77777777" w:rsidR="009862F5" w:rsidRPr="00704903" w:rsidRDefault="00810679">
            <w:pPr>
              <w:tabs>
                <w:tab w:val="left" w:pos="567"/>
              </w:tabs>
              <w:ind w:hanging="2"/>
              <w:rPr>
                <w:lang w:val="fi-FI"/>
              </w:rPr>
            </w:pPr>
            <w:r w:rsidRPr="00704903">
              <w:rPr>
                <w:lang w:val="fi-FI"/>
              </w:rPr>
              <w:t>Uroteelikarsinooman toisen linjan hoito</w:t>
            </w:r>
          </w:p>
          <w:p w14:paraId="00000089" w14:textId="77777777" w:rsidR="009862F5" w:rsidRPr="00704903" w:rsidRDefault="009862F5">
            <w:pPr>
              <w:tabs>
                <w:tab w:val="left" w:pos="567"/>
              </w:tabs>
              <w:ind w:hanging="2"/>
              <w:rPr>
                <w:lang w:val="fi-FI"/>
              </w:rPr>
            </w:pPr>
          </w:p>
        </w:tc>
        <w:tc>
          <w:tcPr>
            <w:tcW w:w="3596" w:type="dxa"/>
            <w:vMerge w:val="restart"/>
          </w:tcPr>
          <w:p w14:paraId="0000008A" w14:textId="77777777" w:rsidR="009862F5" w:rsidRPr="00704903" w:rsidRDefault="00810679">
            <w:pPr>
              <w:keepNext/>
              <w:keepLines/>
              <w:pBdr>
                <w:top w:val="nil"/>
                <w:left w:val="nil"/>
                <w:bottom w:val="nil"/>
                <w:right w:val="nil"/>
                <w:between w:val="nil"/>
              </w:pBdr>
              <w:tabs>
                <w:tab w:val="left" w:pos="567"/>
              </w:tabs>
              <w:ind w:left="567" w:hanging="567"/>
              <w:rPr>
                <w:color w:val="000000"/>
                <w:lang w:val="fi-FI"/>
              </w:rPr>
            </w:pPr>
            <w:r w:rsidRPr="00704903">
              <w:rPr>
                <w:color w:val="000000"/>
                <w:lang w:val="fi-FI"/>
              </w:rPr>
              <w:t>•</w:t>
            </w:r>
            <w:r w:rsidRPr="00704903">
              <w:rPr>
                <w:color w:val="000000"/>
                <w:lang w:val="fi-FI"/>
              </w:rPr>
              <w:tab/>
              <w:t>840 mg 2 viikon välein tai</w:t>
            </w:r>
          </w:p>
          <w:p w14:paraId="0000008B" w14:textId="77777777" w:rsidR="009862F5" w:rsidRPr="00704903" w:rsidRDefault="00810679">
            <w:pPr>
              <w:keepNext/>
              <w:keepLines/>
              <w:pBdr>
                <w:top w:val="nil"/>
                <w:left w:val="nil"/>
                <w:bottom w:val="nil"/>
                <w:right w:val="nil"/>
                <w:between w:val="nil"/>
              </w:pBdr>
              <w:tabs>
                <w:tab w:val="left" w:pos="567"/>
              </w:tabs>
              <w:ind w:left="567" w:hanging="567"/>
              <w:rPr>
                <w:color w:val="000000"/>
                <w:lang w:val="fi-FI"/>
              </w:rPr>
            </w:pPr>
            <w:r w:rsidRPr="00704903">
              <w:rPr>
                <w:color w:val="000000"/>
                <w:lang w:val="fi-FI"/>
              </w:rPr>
              <w:t>•</w:t>
            </w:r>
            <w:r w:rsidRPr="00704903">
              <w:rPr>
                <w:color w:val="000000"/>
                <w:lang w:val="fi-FI"/>
              </w:rPr>
              <w:tab/>
              <w:t>1200 mg 3 viikon välein tai</w:t>
            </w:r>
          </w:p>
          <w:p w14:paraId="0000008C" w14:textId="77777777" w:rsidR="009862F5" w:rsidRPr="00704903" w:rsidRDefault="00810679">
            <w:pPr>
              <w:keepNext/>
              <w:keepLines/>
              <w:pBdr>
                <w:top w:val="nil"/>
                <w:left w:val="nil"/>
                <w:bottom w:val="nil"/>
                <w:right w:val="nil"/>
                <w:between w:val="nil"/>
              </w:pBdr>
              <w:tabs>
                <w:tab w:val="left" w:pos="567"/>
              </w:tabs>
              <w:ind w:left="567" w:hanging="567"/>
              <w:rPr>
                <w:color w:val="000000"/>
                <w:lang w:val="fi-FI"/>
              </w:rPr>
            </w:pPr>
            <w:r w:rsidRPr="00704903">
              <w:rPr>
                <w:color w:val="000000"/>
                <w:lang w:val="fi-FI"/>
              </w:rPr>
              <w:t>•</w:t>
            </w:r>
            <w:r w:rsidRPr="00704903">
              <w:rPr>
                <w:color w:val="000000"/>
                <w:lang w:val="fi-FI"/>
              </w:rPr>
              <w:tab/>
              <w:t xml:space="preserve">1680 mg 4 viikon välein </w:t>
            </w:r>
          </w:p>
        </w:tc>
        <w:tc>
          <w:tcPr>
            <w:tcW w:w="2680" w:type="dxa"/>
            <w:vMerge w:val="restart"/>
          </w:tcPr>
          <w:p w14:paraId="0000008D" w14:textId="26CD7315" w:rsidR="009862F5" w:rsidRPr="00704903" w:rsidRDefault="00810679">
            <w:pPr>
              <w:tabs>
                <w:tab w:val="left" w:pos="567"/>
              </w:tabs>
              <w:ind w:hanging="2"/>
              <w:rPr>
                <w:lang w:val="fi-FI"/>
              </w:rPr>
            </w:pPr>
            <w:r w:rsidRPr="00704903">
              <w:rPr>
                <w:lang w:val="fi-FI"/>
              </w:rPr>
              <w:t>Kunnes kliinistä hyötyä ei enää todeta tai ilmaantuu toksisuutta, joka ei ole hallittavissa</w:t>
            </w:r>
            <w:r w:rsidR="00F14D14">
              <w:rPr>
                <w:lang w:val="fi-FI"/>
              </w:rPr>
              <w:t>.</w:t>
            </w:r>
          </w:p>
          <w:p w14:paraId="0000008E" w14:textId="77777777" w:rsidR="009862F5" w:rsidRPr="00704903" w:rsidRDefault="009862F5">
            <w:pPr>
              <w:tabs>
                <w:tab w:val="left" w:pos="567"/>
              </w:tabs>
              <w:ind w:hanging="2"/>
              <w:rPr>
                <w:lang w:val="fi-FI"/>
              </w:rPr>
            </w:pPr>
          </w:p>
        </w:tc>
      </w:tr>
      <w:tr w:rsidR="009862F5" w:rsidRPr="00D70F3B" w14:paraId="51895EDC" w14:textId="77777777">
        <w:tc>
          <w:tcPr>
            <w:tcW w:w="2785" w:type="dxa"/>
          </w:tcPr>
          <w:p w14:paraId="0000008F" w14:textId="77777777" w:rsidR="009862F5" w:rsidRPr="00704903" w:rsidRDefault="00810679">
            <w:pPr>
              <w:tabs>
                <w:tab w:val="left" w:pos="567"/>
              </w:tabs>
              <w:ind w:hanging="2"/>
              <w:rPr>
                <w:lang w:val="fi-FI"/>
              </w:rPr>
            </w:pPr>
            <w:r w:rsidRPr="00704903">
              <w:rPr>
                <w:lang w:val="fi-FI"/>
              </w:rPr>
              <w:t>Ei-pienisoluisen keuhkosyövän toisen linjan hoito</w:t>
            </w:r>
          </w:p>
        </w:tc>
        <w:tc>
          <w:tcPr>
            <w:tcW w:w="3596" w:type="dxa"/>
            <w:vMerge/>
          </w:tcPr>
          <w:p w14:paraId="00000090" w14:textId="77777777" w:rsidR="009862F5" w:rsidRPr="00704903" w:rsidRDefault="009862F5">
            <w:pPr>
              <w:widowControl w:val="0"/>
              <w:pBdr>
                <w:top w:val="nil"/>
                <w:left w:val="nil"/>
                <w:bottom w:val="nil"/>
                <w:right w:val="nil"/>
                <w:between w:val="nil"/>
              </w:pBdr>
              <w:spacing w:line="276" w:lineRule="auto"/>
              <w:rPr>
                <w:lang w:val="fi-FI"/>
              </w:rPr>
            </w:pPr>
          </w:p>
        </w:tc>
        <w:tc>
          <w:tcPr>
            <w:tcW w:w="2680" w:type="dxa"/>
            <w:vMerge/>
          </w:tcPr>
          <w:p w14:paraId="00000091" w14:textId="77777777" w:rsidR="009862F5" w:rsidRPr="00704903" w:rsidRDefault="009862F5">
            <w:pPr>
              <w:widowControl w:val="0"/>
              <w:pBdr>
                <w:top w:val="nil"/>
                <w:left w:val="nil"/>
                <w:bottom w:val="nil"/>
                <w:right w:val="nil"/>
                <w:between w:val="nil"/>
              </w:pBdr>
              <w:spacing w:line="276" w:lineRule="auto"/>
              <w:rPr>
                <w:lang w:val="fi-FI"/>
              </w:rPr>
            </w:pPr>
          </w:p>
        </w:tc>
      </w:tr>
      <w:tr w:rsidR="009862F5" w:rsidRPr="00704903" w14:paraId="1E08F896" w14:textId="77777777">
        <w:tc>
          <w:tcPr>
            <w:tcW w:w="9061" w:type="dxa"/>
            <w:gridSpan w:val="3"/>
          </w:tcPr>
          <w:p w14:paraId="00000092" w14:textId="77777777" w:rsidR="009862F5" w:rsidRPr="00704903" w:rsidRDefault="00810679">
            <w:pPr>
              <w:tabs>
                <w:tab w:val="left" w:pos="567"/>
              </w:tabs>
              <w:ind w:hanging="2"/>
              <w:rPr>
                <w:lang w:val="fi-FI"/>
              </w:rPr>
            </w:pPr>
            <w:r w:rsidRPr="00704903">
              <w:rPr>
                <w:b/>
                <w:lang w:val="fi-FI"/>
              </w:rPr>
              <w:t>Tecentriq-yhdistelmähoito</w:t>
            </w:r>
          </w:p>
        </w:tc>
      </w:tr>
      <w:tr w:rsidR="009862F5" w:rsidRPr="00704903" w14:paraId="59356416" w14:textId="77777777">
        <w:tc>
          <w:tcPr>
            <w:tcW w:w="2785" w:type="dxa"/>
          </w:tcPr>
          <w:p w14:paraId="00000095" w14:textId="77777777" w:rsidR="009862F5" w:rsidRPr="00704903" w:rsidRDefault="00810679">
            <w:pPr>
              <w:tabs>
                <w:tab w:val="left" w:pos="567"/>
              </w:tabs>
              <w:ind w:hanging="2"/>
              <w:rPr>
                <w:lang w:val="fi-FI"/>
              </w:rPr>
            </w:pPr>
            <w:r w:rsidRPr="00704903">
              <w:rPr>
                <w:lang w:val="fi-FI"/>
              </w:rPr>
              <w:t>Ei-levyepiteeliperäisen ei-pienisoluisen keuhkosyövän ensilinjan hoito yhdistelmänä bevasitsumabin, paklitakselin ja karboplatiinin kanssa</w:t>
            </w:r>
          </w:p>
          <w:p w14:paraId="00000096" w14:textId="77777777" w:rsidR="009862F5" w:rsidRPr="00704903" w:rsidRDefault="009862F5">
            <w:pPr>
              <w:tabs>
                <w:tab w:val="left" w:pos="567"/>
              </w:tabs>
              <w:ind w:hanging="2"/>
              <w:rPr>
                <w:lang w:val="fi-FI"/>
              </w:rPr>
            </w:pPr>
          </w:p>
        </w:tc>
        <w:tc>
          <w:tcPr>
            <w:tcW w:w="3596" w:type="dxa"/>
          </w:tcPr>
          <w:p w14:paraId="00000097" w14:textId="77777777" w:rsidR="009862F5" w:rsidRPr="00704903" w:rsidRDefault="00810679">
            <w:pPr>
              <w:tabs>
                <w:tab w:val="left" w:pos="567"/>
              </w:tabs>
              <w:ind w:hanging="2"/>
              <w:rPr>
                <w:lang w:val="fi-FI"/>
              </w:rPr>
            </w:pPr>
            <w:r w:rsidRPr="00704903">
              <w:rPr>
                <w:lang w:val="fi-FI"/>
              </w:rPr>
              <w:t>Induktio- ja ylläpitovaiheet:</w:t>
            </w:r>
          </w:p>
          <w:p w14:paraId="00000098" w14:textId="77777777" w:rsidR="009862F5" w:rsidRPr="00704903" w:rsidRDefault="00810679">
            <w:pPr>
              <w:keepNext/>
              <w:keepLines/>
              <w:pBdr>
                <w:top w:val="nil"/>
                <w:left w:val="nil"/>
                <w:bottom w:val="nil"/>
                <w:right w:val="nil"/>
                <w:between w:val="nil"/>
              </w:pBdr>
              <w:tabs>
                <w:tab w:val="left" w:pos="567"/>
                <w:tab w:val="left" w:pos="616"/>
              </w:tabs>
              <w:ind w:left="567" w:hanging="567"/>
              <w:rPr>
                <w:color w:val="000000"/>
                <w:lang w:val="fi-FI"/>
              </w:rPr>
            </w:pPr>
            <w:r w:rsidRPr="00704903">
              <w:rPr>
                <w:color w:val="000000"/>
                <w:lang w:val="fi-FI"/>
              </w:rPr>
              <w:t>•</w:t>
            </w:r>
            <w:r w:rsidRPr="00704903">
              <w:rPr>
                <w:color w:val="000000"/>
                <w:lang w:val="fi-FI"/>
              </w:rPr>
              <w:tab/>
              <w:t>840 mg 2 viikon välein tai</w:t>
            </w:r>
          </w:p>
          <w:p w14:paraId="00000099" w14:textId="77777777" w:rsidR="009862F5" w:rsidRPr="00704903" w:rsidRDefault="00810679">
            <w:pPr>
              <w:keepNext/>
              <w:keepLines/>
              <w:pBdr>
                <w:top w:val="nil"/>
                <w:left w:val="nil"/>
                <w:bottom w:val="nil"/>
                <w:right w:val="nil"/>
                <w:between w:val="nil"/>
              </w:pBdr>
              <w:tabs>
                <w:tab w:val="left" w:pos="567"/>
                <w:tab w:val="left" w:pos="616"/>
              </w:tabs>
              <w:ind w:left="567" w:hanging="567"/>
              <w:rPr>
                <w:color w:val="000000"/>
                <w:lang w:val="fi-FI"/>
              </w:rPr>
            </w:pPr>
            <w:r w:rsidRPr="00704903">
              <w:rPr>
                <w:color w:val="000000"/>
                <w:lang w:val="fi-FI"/>
              </w:rPr>
              <w:t>•</w:t>
            </w:r>
            <w:r w:rsidRPr="00704903">
              <w:rPr>
                <w:color w:val="000000"/>
                <w:lang w:val="fi-FI"/>
              </w:rPr>
              <w:tab/>
              <w:t>1200 mg 3 viikon välein tai</w:t>
            </w:r>
          </w:p>
          <w:p w14:paraId="0000009A" w14:textId="77777777" w:rsidR="009862F5" w:rsidRPr="00704903" w:rsidRDefault="00810679">
            <w:pPr>
              <w:keepNext/>
              <w:keepLines/>
              <w:pBdr>
                <w:top w:val="nil"/>
                <w:left w:val="nil"/>
                <w:bottom w:val="nil"/>
                <w:right w:val="nil"/>
                <w:between w:val="nil"/>
              </w:pBdr>
              <w:tabs>
                <w:tab w:val="left" w:pos="567"/>
                <w:tab w:val="left" w:pos="616"/>
              </w:tabs>
              <w:ind w:left="567" w:hanging="567"/>
              <w:rPr>
                <w:color w:val="000000"/>
                <w:lang w:val="fi-FI"/>
              </w:rPr>
            </w:pPr>
            <w:r w:rsidRPr="00704903">
              <w:rPr>
                <w:color w:val="000000"/>
                <w:lang w:val="fi-FI"/>
              </w:rPr>
              <w:t>•</w:t>
            </w:r>
            <w:r w:rsidRPr="00704903">
              <w:rPr>
                <w:color w:val="000000"/>
                <w:lang w:val="fi-FI"/>
              </w:rPr>
              <w:tab/>
              <w:t>1680 mg 4 viikon välein</w:t>
            </w:r>
          </w:p>
          <w:p w14:paraId="0000009B" w14:textId="77777777" w:rsidR="009862F5" w:rsidRPr="00704903" w:rsidRDefault="009862F5">
            <w:pPr>
              <w:tabs>
                <w:tab w:val="left" w:pos="567"/>
              </w:tabs>
              <w:ind w:hanging="2"/>
              <w:rPr>
                <w:lang w:val="fi-FI"/>
              </w:rPr>
            </w:pPr>
          </w:p>
          <w:p w14:paraId="0000009C" w14:textId="77777777" w:rsidR="009862F5" w:rsidRPr="00704903" w:rsidRDefault="00810679">
            <w:pPr>
              <w:tabs>
                <w:tab w:val="left" w:pos="567"/>
              </w:tabs>
              <w:ind w:hanging="2"/>
              <w:rPr>
                <w:lang w:val="fi-FI"/>
              </w:rPr>
            </w:pPr>
            <w:r w:rsidRPr="00704903">
              <w:rPr>
                <w:lang w:val="fi-FI"/>
              </w:rPr>
              <w:t xml:space="preserve">Tecentriq pitää antaa ennen muita samana päivänä annettavia valmisteita. </w:t>
            </w:r>
          </w:p>
          <w:p w14:paraId="0000009D" w14:textId="77777777" w:rsidR="009862F5" w:rsidRPr="00704903" w:rsidRDefault="009862F5">
            <w:pPr>
              <w:tabs>
                <w:tab w:val="left" w:pos="567"/>
              </w:tabs>
              <w:ind w:hanging="2"/>
              <w:rPr>
                <w:lang w:val="fi-FI"/>
              </w:rPr>
            </w:pPr>
          </w:p>
          <w:p w14:paraId="0000009E" w14:textId="77777777" w:rsidR="009862F5" w:rsidRPr="00704903" w:rsidRDefault="00810679">
            <w:pPr>
              <w:tabs>
                <w:tab w:val="left" w:pos="567"/>
              </w:tabs>
              <w:ind w:hanging="2"/>
              <w:rPr>
                <w:lang w:val="fi-FI"/>
              </w:rPr>
            </w:pPr>
            <w:r w:rsidRPr="00704903">
              <w:rPr>
                <w:lang w:val="fi-FI"/>
              </w:rPr>
              <w:t>Samanaikaisesti annettavien valmisteiden induktiovaihe (neljä tai kuusi hoitosykliä):</w:t>
            </w:r>
          </w:p>
          <w:p w14:paraId="0000009F" w14:textId="77777777" w:rsidR="009862F5" w:rsidRPr="00704903" w:rsidRDefault="00810679">
            <w:pPr>
              <w:tabs>
                <w:tab w:val="left" w:pos="567"/>
              </w:tabs>
              <w:ind w:hanging="2"/>
              <w:rPr>
                <w:lang w:val="fi-FI"/>
              </w:rPr>
            </w:pPr>
            <w:r w:rsidRPr="00704903">
              <w:rPr>
                <w:lang w:val="fi-FI"/>
              </w:rPr>
              <w:t>Bevasitsumabia, paklitakselia ja sen jälkeen karboplatiinia annetaan kolmen viikon välein.</w:t>
            </w:r>
            <w:r w:rsidRPr="00704903">
              <w:rPr>
                <w:sz w:val="16"/>
                <w:szCs w:val="16"/>
                <w:lang w:val="fi-FI"/>
              </w:rPr>
              <w:t xml:space="preserve"> </w:t>
            </w:r>
          </w:p>
          <w:p w14:paraId="000000A0" w14:textId="77777777" w:rsidR="009862F5" w:rsidRPr="00704903" w:rsidRDefault="009862F5">
            <w:pPr>
              <w:tabs>
                <w:tab w:val="left" w:pos="567"/>
              </w:tabs>
              <w:ind w:hanging="2"/>
              <w:rPr>
                <w:lang w:val="fi-FI"/>
              </w:rPr>
            </w:pPr>
          </w:p>
          <w:p w14:paraId="000000A1" w14:textId="77777777" w:rsidR="009862F5" w:rsidRPr="00704903" w:rsidRDefault="00810679">
            <w:pPr>
              <w:tabs>
                <w:tab w:val="left" w:pos="567"/>
              </w:tabs>
              <w:ind w:hanging="2"/>
              <w:rPr>
                <w:lang w:val="fi-FI"/>
              </w:rPr>
            </w:pPr>
            <w:r w:rsidRPr="00704903">
              <w:rPr>
                <w:lang w:val="fi-FI"/>
              </w:rPr>
              <w:t>Ylläpitovaihe (ilman solunsalpaajia): bevasitsumabi 3 viikon välein.</w:t>
            </w:r>
          </w:p>
        </w:tc>
        <w:tc>
          <w:tcPr>
            <w:tcW w:w="2680" w:type="dxa"/>
          </w:tcPr>
          <w:p w14:paraId="000000A2" w14:textId="77777777" w:rsidR="009862F5" w:rsidRPr="00704903" w:rsidRDefault="00810679">
            <w:pPr>
              <w:tabs>
                <w:tab w:val="left" w:pos="567"/>
              </w:tabs>
              <w:rPr>
                <w:lang w:val="fi-FI"/>
              </w:rPr>
            </w:pPr>
            <w:r w:rsidRPr="00704903">
              <w:rPr>
                <w:lang w:val="fi-FI"/>
              </w:rPr>
              <w:t xml:space="preserve">Kunnes tauti etenee tai ilmaantuu toksisuutta, joka ei ole hallittavissa. Epätyypillisiä vasteita (eli kasvain pienenee taudin edettyä alkuvaiheessa) on havaittu, kun Tecentriq-hoitoa on jatkettu taudin edettyä. Hoidon jatkamista taudin edettyä voidaan harkita lääkärin arvion perusteella. </w:t>
            </w:r>
          </w:p>
        </w:tc>
      </w:tr>
      <w:tr w:rsidR="009862F5" w:rsidRPr="00704903" w14:paraId="704D98C6" w14:textId="77777777">
        <w:tc>
          <w:tcPr>
            <w:tcW w:w="2785" w:type="dxa"/>
          </w:tcPr>
          <w:p w14:paraId="000000A3" w14:textId="77777777" w:rsidR="009862F5" w:rsidRPr="00704903" w:rsidRDefault="00810679">
            <w:pPr>
              <w:keepNext/>
              <w:keepLines/>
              <w:tabs>
                <w:tab w:val="left" w:pos="567"/>
              </w:tabs>
              <w:ind w:hanging="2"/>
              <w:rPr>
                <w:lang w:val="fi-FI"/>
              </w:rPr>
            </w:pPr>
            <w:r w:rsidRPr="00704903">
              <w:rPr>
                <w:lang w:val="fi-FI"/>
              </w:rPr>
              <w:t>Ei-levyepiteeliperäisen ei-pienisoluisen keuhkosyövän ensilinjan hoito yhdistelmänä nab-paklitakselin ja karboplatiinin kanssa</w:t>
            </w:r>
          </w:p>
        </w:tc>
        <w:tc>
          <w:tcPr>
            <w:tcW w:w="3596" w:type="dxa"/>
          </w:tcPr>
          <w:p w14:paraId="000000A4" w14:textId="77777777" w:rsidR="009862F5" w:rsidRPr="00704903" w:rsidRDefault="00810679">
            <w:pPr>
              <w:keepNext/>
              <w:keepLines/>
              <w:tabs>
                <w:tab w:val="left" w:pos="567"/>
              </w:tabs>
              <w:ind w:hanging="2"/>
              <w:rPr>
                <w:lang w:val="fi-FI"/>
              </w:rPr>
            </w:pPr>
            <w:r w:rsidRPr="00704903">
              <w:rPr>
                <w:lang w:val="fi-FI"/>
              </w:rPr>
              <w:t xml:space="preserve">Induktio- ja ylläpitovaiheet: </w:t>
            </w:r>
          </w:p>
          <w:p w14:paraId="000000A5" w14:textId="77777777" w:rsidR="009862F5" w:rsidRPr="00704903" w:rsidRDefault="00810679">
            <w:pPr>
              <w:keepNext/>
              <w:keepLines/>
              <w:pBdr>
                <w:top w:val="nil"/>
                <w:left w:val="nil"/>
                <w:bottom w:val="nil"/>
                <w:right w:val="nil"/>
                <w:between w:val="nil"/>
              </w:pBdr>
              <w:tabs>
                <w:tab w:val="left" w:pos="567"/>
                <w:tab w:val="left" w:pos="616"/>
              </w:tabs>
              <w:ind w:left="567" w:hanging="567"/>
              <w:rPr>
                <w:color w:val="000000"/>
                <w:lang w:val="fi-FI"/>
              </w:rPr>
            </w:pPr>
            <w:r w:rsidRPr="00704903">
              <w:rPr>
                <w:color w:val="000000"/>
                <w:lang w:val="fi-FI"/>
              </w:rPr>
              <w:t>•</w:t>
            </w:r>
            <w:r w:rsidRPr="00704903">
              <w:rPr>
                <w:color w:val="000000"/>
                <w:lang w:val="fi-FI"/>
              </w:rPr>
              <w:tab/>
              <w:t>840 mg 2 viikon välein tai</w:t>
            </w:r>
          </w:p>
          <w:p w14:paraId="000000A6" w14:textId="77777777" w:rsidR="009862F5" w:rsidRPr="00704903" w:rsidRDefault="00810679">
            <w:pPr>
              <w:keepNext/>
              <w:keepLines/>
              <w:pBdr>
                <w:top w:val="nil"/>
                <w:left w:val="nil"/>
                <w:bottom w:val="nil"/>
                <w:right w:val="nil"/>
                <w:between w:val="nil"/>
              </w:pBdr>
              <w:tabs>
                <w:tab w:val="left" w:pos="567"/>
                <w:tab w:val="left" w:pos="616"/>
              </w:tabs>
              <w:ind w:left="567" w:hanging="567"/>
              <w:rPr>
                <w:color w:val="000000"/>
                <w:lang w:val="fi-FI"/>
              </w:rPr>
            </w:pPr>
            <w:r w:rsidRPr="00704903">
              <w:rPr>
                <w:color w:val="000000"/>
                <w:lang w:val="fi-FI"/>
              </w:rPr>
              <w:t>•</w:t>
            </w:r>
            <w:r w:rsidRPr="00704903">
              <w:rPr>
                <w:color w:val="000000"/>
                <w:lang w:val="fi-FI"/>
              </w:rPr>
              <w:tab/>
              <w:t>1200 mg 3 viikon välein tai</w:t>
            </w:r>
          </w:p>
          <w:p w14:paraId="000000A7" w14:textId="77777777" w:rsidR="009862F5" w:rsidRPr="00704903" w:rsidRDefault="00810679">
            <w:pPr>
              <w:keepNext/>
              <w:keepLines/>
              <w:pBdr>
                <w:top w:val="nil"/>
                <w:left w:val="nil"/>
                <w:bottom w:val="nil"/>
                <w:right w:val="nil"/>
                <w:between w:val="nil"/>
              </w:pBdr>
              <w:tabs>
                <w:tab w:val="left" w:pos="567"/>
                <w:tab w:val="left" w:pos="616"/>
              </w:tabs>
              <w:ind w:left="567" w:hanging="567"/>
              <w:rPr>
                <w:color w:val="000000"/>
                <w:lang w:val="fi-FI"/>
              </w:rPr>
            </w:pPr>
            <w:r w:rsidRPr="00704903">
              <w:rPr>
                <w:color w:val="000000"/>
                <w:lang w:val="fi-FI"/>
              </w:rPr>
              <w:t>•</w:t>
            </w:r>
            <w:r w:rsidRPr="00704903">
              <w:rPr>
                <w:color w:val="000000"/>
                <w:lang w:val="fi-FI"/>
              </w:rPr>
              <w:tab/>
              <w:t>1680 mg 4 viikon välein</w:t>
            </w:r>
          </w:p>
          <w:p w14:paraId="000000A8" w14:textId="77777777" w:rsidR="009862F5" w:rsidRPr="00704903" w:rsidRDefault="009862F5">
            <w:pPr>
              <w:keepNext/>
              <w:keepLines/>
              <w:tabs>
                <w:tab w:val="left" w:pos="567"/>
              </w:tabs>
              <w:ind w:hanging="2"/>
              <w:rPr>
                <w:lang w:val="fi-FI"/>
              </w:rPr>
            </w:pPr>
          </w:p>
          <w:p w14:paraId="000000A9" w14:textId="77777777" w:rsidR="009862F5" w:rsidRPr="00704903" w:rsidRDefault="00810679">
            <w:pPr>
              <w:keepNext/>
              <w:keepLines/>
              <w:tabs>
                <w:tab w:val="left" w:pos="567"/>
              </w:tabs>
              <w:ind w:hanging="2"/>
              <w:rPr>
                <w:lang w:val="fi-FI"/>
              </w:rPr>
            </w:pPr>
            <w:r w:rsidRPr="00704903">
              <w:rPr>
                <w:lang w:val="fi-FI"/>
              </w:rPr>
              <w:t xml:space="preserve">Tecentriq pitää antaa ennen muita samana päivänä annettavia valmisteita. </w:t>
            </w:r>
          </w:p>
          <w:p w14:paraId="000000AA" w14:textId="77777777" w:rsidR="009862F5" w:rsidRPr="00704903" w:rsidRDefault="009862F5">
            <w:pPr>
              <w:keepNext/>
              <w:keepLines/>
              <w:tabs>
                <w:tab w:val="left" w:pos="567"/>
              </w:tabs>
              <w:ind w:hanging="2"/>
              <w:rPr>
                <w:lang w:val="fi-FI"/>
              </w:rPr>
            </w:pPr>
          </w:p>
          <w:p w14:paraId="000000AB" w14:textId="77777777" w:rsidR="009862F5" w:rsidRPr="00704903" w:rsidRDefault="00810679">
            <w:pPr>
              <w:keepNext/>
              <w:keepLines/>
              <w:tabs>
                <w:tab w:val="left" w:pos="567"/>
              </w:tabs>
              <w:ind w:hanging="2"/>
              <w:rPr>
                <w:lang w:val="fi-FI"/>
              </w:rPr>
            </w:pPr>
            <w:r w:rsidRPr="00704903">
              <w:rPr>
                <w:lang w:val="fi-FI"/>
              </w:rPr>
              <w:t>Samanaikaisesti annettavien valmisteiden induktiovaihe (neljä tai kuusi hoitosykliä): Nab-paklitakseli ja karboplatiini annetaan päivänä 1; lisäksi nab-paklitakselia annetaan kunkin kolmiviikkoisen hoitosyklin päivinä 8 ja 15.</w:t>
            </w:r>
          </w:p>
          <w:p w14:paraId="000000AC" w14:textId="77777777" w:rsidR="009862F5" w:rsidRPr="00704903" w:rsidRDefault="009862F5">
            <w:pPr>
              <w:keepNext/>
              <w:keepLines/>
              <w:tabs>
                <w:tab w:val="left" w:pos="567"/>
              </w:tabs>
              <w:ind w:hanging="2"/>
              <w:rPr>
                <w:lang w:val="fi-FI"/>
              </w:rPr>
            </w:pPr>
          </w:p>
        </w:tc>
        <w:tc>
          <w:tcPr>
            <w:tcW w:w="2680" w:type="dxa"/>
          </w:tcPr>
          <w:p w14:paraId="000000AD" w14:textId="77777777" w:rsidR="009862F5" w:rsidRPr="00704903" w:rsidRDefault="00810679">
            <w:pPr>
              <w:keepNext/>
              <w:keepLines/>
              <w:tabs>
                <w:tab w:val="left" w:pos="567"/>
              </w:tabs>
              <w:rPr>
                <w:lang w:val="fi-FI"/>
              </w:rPr>
            </w:pPr>
            <w:r w:rsidRPr="00704903">
              <w:rPr>
                <w:lang w:val="fi-FI"/>
              </w:rPr>
              <w:t>Kunnes tauti etenee tai ilmaantuu toksisuutta, joka ei ole hallittavissa. Epätyypillisiä vasteita (eli kasvain pienenee taudin edettyä alkuvaiheessa) on havaittu, kun Tecentriq-hoitoa on jatkettu taudin edettyä. Hoidon jatkamista taudin edettyä voidaan harkita lääkärin arvion perusteella.</w:t>
            </w:r>
          </w:p>
        </w:tc>
      </w:tr>
      <w:tr w:rsidR="009862F5" w:rsidRPr="00704903" w14:paraId="6BEADCA3" w14:textId="77777777">
        <w:tc>
          <w:tcPr>
            <w:tcW w:w="2785" w:type="dxa"/>
          </w:tcPr>
          <w:p w14:paraId="000000AE" w14:textId="77777777" w:rsidR="009862F5" w:rsidRPr="00704903" w:rsidRDefault="00810679">
            <w:pPr>
              <w:keepNext/>
              <w:keepLines/>
              <w:tabs>
                <w:tab w:val="left" w:pos="567"/>
              </w:tabs>
              <w:ind w:hanging="2"/>
              <w:rPr>
                <w:lang w:val="fi-FI"/>
              </w:rPr>
            </w:pPr>
            <w:r w:rsidRPr="00704903">
              <w:rPr>
                <w:lang w:val="fi-FI"/>
              </w:rPr>
              <w:t>Levinneen pienisoluisen keuhkosyövän ensilinjan hoito yhdistelmänä karboplatiinin ja etoposidin kanssa</w:t>
            </w:r>
          </w:p>
        </w:tc>
        <w:tc>
          <w:tcPr>
            <w:tcW w:w="3596" w:type="dxa"/>
          </w:tcPr>
          <w:p w14:paraId="000000AF" w14:textId="77777777" w:rsidR="009862F5" w:rsidRPr="00704903" w:rsidRDefault="00810679">
            <w:pPr>
              <w:keepNext/>
              <w:keepLines/>
              <w:tabs>
                <w:tab w:val="left" w:pos="567"/>
              </w:tabs>
              <w:ind w:hanging="2"/>
              <w:rPr>
                <w:lang w:val="fi-FI"/>
              </w:rPr>
            </w:pPr>
            <w:r w:rsidRPr="00704903">
              <w:rPr>
                <w:lang w:val="fi-FI"/>
              </w:rPr>
              <w:t>Induktio- ja ylläpitovaiheet:</w:t>
            </w:r>
          </w:p>
          <w:p w14:paraId="000000B0" w14:textId="77777777" w:rsidR="009862F5" w:rsidRPr="00704903" w:rsidRDefault="00810679">
            <w:pPr>
              <w:keepNext/>
              <w:keepLines/>
              <w:pBdr>
                <w:top w:val="nil"/>
                <w:left w:val="nil"/>
                <w:bottom w:val="nil"/>
                <w:right w:val="nil"/>
                <w:between w:val="nil"/>
              </w:pBdr>
              <w:tabs>
                <w:tab w:val="left" w:pos="567"/>
                <w:tab w:val="left" w:pos="616"/>
              </w:tabs>
              <w:ind w:left="567" w:hanging="567"/>
              <w:rPr>
                <w:color w:val="000000"/>
                <w:lang w:val="fi-FI"/>
              </w:rPr>
            </w:pPr>
            <w:r w:rsidRPr="00704903">
              <w:rPr>
                <w:color w:val="000000"/>
                <w:lang w:val="fi-FI"/>
              </w:rPr>
              <w:t>•</w:t>
            </w:r>
            <w:r w:rsidRPr="00704903">
              <w:rPr>
                <w:color w:val="000000"/>
                <w:lang w:val="fi-FI"/>
              </w:rPr>
              <w:tab/>
              <w:t>840 mg 2 viikon välein tai</w:t>
            </w:r>
          </w:p>
          <w:p w14:paraId="000000B1" w14:textId="77777777" w:rsidR="009862F5" w:rsidRPr="00704903" w:rsidRDefault="00810679">
            <w:pPr>
              <w:keepNext/>
              <w:keepLines/>
              <w:pBdr>
                <w:top w:val="nil"/>
                <w:left w:val="nil"/>
                <w:bottom w:val="nil"/>
                <w:right w:val="nil"/>
                <w:between w:val="nil"/>
              </w:pBdr>
              <w:tabs>
                <w:tab w:val="left" w:pos="567"/>
                <w:tab w:val="left" w:pos="616"/>
              </w:tabs>
              <w:ind w:left="567" w:hanging="567"/>
              <w:rPr>
                <w:color w:val="000000"/>
                <w:lang w:val="fi-FI"/>
              </w:rPr>
            </w:pPr>
            <w:r w:rsidRPr="00704903">
              <w:rPr>
                <w:color w:val="000000"/>
                <w:lang w:val="fi-FI"/>
              </w:rPr>
              <w:t>•</w:t>
            </w:r>
            <w:r w:rsidRPr="00704903">
              <w:rPr>
                <w:color w:val="000000"/>
                <w:lang w:val="fi-FI"/>
              </w:rPr>
              <w:tab/>
              <w:t>1200 mg 3 viikon välein tai</w:t>
            </w:r>
          </w:p>
          <w:p w14:paraId="000000B2" w14:textId="77777777" w:rsidR="009862F5" w:rsidRPr="00704903" w:rsidRDefault="00810679">
            <w:pPr>
              <w:keepNext/>
              <w:keepLines/>
              <w:pBdr>
                <w:top w:val="nil"/>
                <w:left w:val="nil"/>
                <w:bottom w:val="nil"/>
                <w:right w:val="nil"/>
                <w:between w:val="nil"/>
              </w:pBdr>
              <w:tabs>
                <w:tab w:val="left" w:pos="567"/>
                <w:tab w:val="left" w:pos="616"/>
              </w:tabs>
              <w:ind w:left="567" w:hanging="567"/>
              <w:rPr>
                <w:color w:val="000000"/>
                <w:lang w:val="fi-FI"/>
              </w:rPr>
            </w:pPr>
            <w:r w:rsidRPr="00704903">
              <w:rPr>
                <w:color w:val="000000"/>
                <w:lang w:val="fi-FI"/>
              </w:rPr>
              <w:t>•</w:t>
            </w:r>
            <w:r w:rsidRPr="00704903">
              <w:rPr>
                <w:color w:val="000000"/>
                <w:lang w:val="fi-FI"/>
              </w:rPr>
              <w:tab/>
              <w:t>1680 mg 4 viikon välein</w:t>
            </w:r>
          </w:p>
          <w:p w14:paraId="000000B3" w14:textId="77777777" w:rsidR="009862F5" w:rsidRPr="00704903" w:rsidRDefault="009862F5">
            <w:pPr>
              <w:keepNext/>
              <w:keepLines/>
              <w:pBdr>
                <w:top w:val="nil"/>
                <w:left w:val="nil"/>
                <w:bottom w:val="nil"/>
                <w:right w:val="nil"/>
                <w:between w:val="nil"/>
              </w:pBdr>
              <w:tabs>
                <w:tab w:val="left" w:pos="567"/>
              </w:tabs>
              <w:ind w:hanging="2"/>
              <w:rPr>
                <w:color w:val="000000"/>
                <w:lang w:val="fi-FI"/>
              </w:rPr>
            </w:pPr>
          </w:p>
          <w:p w14:paraId="000000B4" w14:textId="77777777" w:rsidR="009862F5" w:rsidRPr="00704903" w:rsidRDefault="00810679">
            <w:pPr>
              <w:keepNext/>
              <w:keepLines/>
              <w:tabs>
                <w:tab w:val="left" w:pos="567"/>
              </w:tabs>
              <w:ind w:hanging="2"/>
              <w:rPr>
                <w:lang w:val="fi-FI"/>
              </w:rPr>
            </w:pPr>
            <w:r w:rsidRPr="00704903">
              <w:rPr>
                <w:lang w:val="fi-FI"/>
              </w:rPr>
              <w:t xml:space="preserve">Tecentriq pitää antaa ennen muita samana päivänä annettavia valmisteita. </w:t>
            </w:r>
          </w:p>
          <w:p w14:paraId="000000B5" w14:textId="77777777" w:rsidR="009862F5" w:rsidRPr="00704903" w:rsidRDefault="009862F5">
            <w:pPr>
              <w:keepNext/>
              <w:keepLines/>
              <w:tabs>
                <w:tab w:val="left" w:pos="567"/>
              </w:tabs>
              <w:ind w:hanging="2"/>
              <w:rPr>
                <w:lang w:val="fi-FI"/>
              </w:rPr>
            </w:pPr>
          </w:p>
          <w:p w14:paraId="000000B6" w14:textId="77777777" w:rsidR="009862F5" w:rsidRPr="00704903" w:rsidRDefault="00810679">
            <w:pPr>
              <w:keepNext/>
              <w:keepLines/>
              <w:tabs>
                <w:tab w:val="left" w:pos="567"/>
              </w:tabs>
              <w:ind w:hanging="2"/>
              <w:rPr>
                <w:lang w:val="fi-FI"/>
              </w:rPr>
            </w:pPr>
            <w:r w:rsidRPr="00704903">
              <w:rPr>
                <w:lang w:val="fi-FI"/>
              </w:rPr>
              <w:t>Samanaikaisesti annettavien valmisteiden induktiovaihe (neljä hoitosykliä): Karboplatiini ja sen jälkeen etoposidi annetaan päivänä 1; etoposidia annetaan myös kunkin kolmiviikkoisen hoitosyklin päivinä 2 ja 3.</w:t>
            </w:r>
          </w:p>
          <w:p w14:paraId="000000B7" w14:textId="77777777" w:rsidR="009862F5" w:rsidRPr="00704903" w:rsidRDefault="009862F5">
            <w:pPr>
              <w:keepNext/>
              <w:keepLines/>
              <w:tabs>
                <w:tab w:val="left" w:pos="567"/>
              </w:tabs>
              <w:ind w:hanging="2"/>
              <w:rPr>
                <w:lang w:val="fi-FI"/>
              </w:rPr>
            </w:pPr>
          </w:p>
        </w:tc>
        <w:tc>
          <w:tcPr>
            <w:tcW w:w="2680" w:type="dxa"/>
          </w:tcPr>
          <w:p w14:paraId="000000B8" w14:textId="77777777" w:rsidR="009862F5" w:rsidRPr="00704903" w:rsidRDefault="00810679">
            <w:pPr>
              <w:keepNext/>
              <w:keepLines/>
              <w:tabs>
                <w:tab w:val="left" w:pos="567"/>
              </w:tabs>
              <w:rPr>
                <w:lang w:val="fi-FI"/>
              </w:rPr>
            </w:pPr>
            <w:r w:rsidRPr="00704903">
              <w:rPr>
                <w:lang w:val="fi-FI"/>
              </w:rPr>
              <w:t>Kunnes tauti etenee tai ilmaantuu toksisuutta, joka ei ole hallittavissa. Epätyypillisiä vasteita (eli kasvain pienenee taudin edettyä alkuvaiheessa) on havaittu, kun Tecentriq-hoitoa on jatkettu taudin edettyä. Hoidon jatkamista taudin edettyä voidaan harkita lääkärin arvion perusteella.</w:t>
            </w:r>
          </w:p>
        </w:tc>
      </w:tr>
      <w:tr w:rsidR="009862F5" w:rsidRPr="00D70F3B" w14:paraId="2C1F4B08" w14:textId="77777777">
        <w:tc>
          <w:tcPr>
            <w:tcW w:w="2785" w:type="dxa"/>
          </w:tcPr>
          <w:p w14:paraId="000000B9" w14:textId="77777777" w:rsidR="009862F5" w:rsidRPr="00704903" w:rsidRDefault="00810679">
            <w:pPr>
              <w:tabs>
                <w:tab w:val="left" w:pos="567"/>
              </w:tabs>
              <w:ind w:hanging="2"/>
              <w:rPr>
                <w:lang w:val="fi-FI"/>
              </w:rPr>
            </w:pPr>
            <w:r w:rsidRPr="00704903">
              <w:rPr>
                <w:lang w:val="fi-FI"/>
              </w:rPr>
              <w:t>Leikkaushoitoon soveltumattoman paikallisesti edenneen tai metastasoituneen kolmoisnegatiivisen rintasyövän ensilinjan hoito yhdistelmänä nab-paklitakselin kanssa</w:t>
            </w:r>
          </w:p>
        </w:tc>
        <w:tc>
          <w:tcPr>
            <w:tcW w:w="3596" w:type="dxa"/>
          </w:tcPr>
          <w:p w14:paraId="000000BA" w14:textId="77777777" w:rsidR="009862F5" w:rsidRPr="00704903" w:rsidRDefault="00810679">
            <w:pPr>
              <w:keepNext/>
              <w:keepLines/>
              <w:pBdr>
                <w:top w:val="nil"/>
                <w:left w:val="nil"/>
                <w:bottom w:val="nil"/>
                <w:right w:val="nil"/>
                <w:between w:val="nil"/>
              </w:pBdr>
              <w:tabs>
                <w:tab w:val="left" w:pos="567"/>
                <w:tab w:val="left" w:pos="601"/>
              </w:tabs>
              <w:ind w:left="567" w:hanging="567"/>
              <w:rPr>
                <w:color w:val="000000"/>
                <w:lang w:val="fi-FI"/>
              </w:rPr>
            </w:pPr>
            <w:r w:rsidRPr="00704903">
              <w:rPr>
                <w:color w:val="000000"/>
                <w:lang w:val="fi-FI"/>
              </w:rPr>
              <w:t>•</w:t>
            </w:r>
            <w:r w:rsidRPr="00704903">
              <w:rPr>
                <w:color w:val="000000"/>
                <w:lang w:val="fi-FI"/>
              </w:rPr>
              <w:tab/>
              <w:t>840 mg 2 viikon välein tai</w:t>
            </w:r>
          </w:p>
          <w:p w14:paraId="000000BB" w14:textId="77777777" w:rsidR="009862F5" w:rsidRPr="00704903" w:rsidRDefault="00810679">
            <w:pPr>
              <w:keepNext/>
              <w:keepLines/>
              <w:pBdr>
                <w:top w:val="nil"/>
                <w:left w:val="nil"/>
                <w:bottom w:val="nil"/>
                <w:right w:val="nil"/>
                <w:between w:val="nil"/>
              </w:pBdr>
              <w:tabs>
                <w:tab w:val="left" w:pos="567"/>
                <w:tab w:val="left" w:pos="601"/>
              </w:tabs>
              <w:ind w:left="567" w:hanging="567"/>
              <w:rPr>
                <w:color w:val="000000"/>
                <w:lang w:val="fi-FI"/>
              </w:rPr>
            </w:pPr>
            <w:r w:rsidRPr="00704903">
              <w:rPr>
                <w:color w:val="000000"/>
                <w:lang w:val="fi-FI"/>
              </w:rPr>
              <w:t>•</w:t>
            </w:r>
            <w:r w:rsidRPr="00704903">
              <w:rPr>
                <w:color w:val="000000"/>
                <w:lang w:val="fi-FI"/>
              </w:rPr>
              <w:tab/>
              <w:t>1200 mg 3 viikon välein tai</w:t>
            </w:r>
          </w:p>
          <w:p w14:paraId="000000BC" w14:textId="77777777" w:rsidR="009862F5" w:rsidRPr="00704903" w:rsidRDefault="00810679">
            <w:pPr>
              <w:keepNext/>
              <w:keepLines/>
              <w:pBdr>
                <w:top w:val="nil"/>
                <w:left w:val="nil"/>
                <w:bottom w:val="nil"/>
                <w:right w:val="nil"/>
                <w:between w:val="nil"/>
              </w:pBdr>
              <w:tabs>
                <w:tab w:val="left" w:pos="567"/>
                <w:tab w:val="left" w:pos="601"/>
              </w:tabs>
              <w:ind w:left="567" w:hanging="567"/>
              <w:rPr>
                <w:color w:val="000000"/>
                <w:lang w:val="fi-FI"/>
              </w:rPr>
            </w:pPr>
            <w:r w:rsidRPr="00704903">
              <w:rPr>
                <w:color w:val="000000"/>
                <w:lang w:val="fi-FI"/>
              </w:rPr>
              <w:t>•</w:t>
            </w:r>
            <w:r w:rsidRPr="00704903">
              <w:rPr>
                <w:color w:val="000000"/>
                <w:lang w:val="fi-FI"/>
              </w:rPr>
              <w:tab/>
              <w:t>1680 mg 4 viikon välein</w:t>
            </w:r>
          </w:p>
          <w:p w14:paraId="000000BD" w14:textId="77777777" w:rsidR="009862F5" w:rsidRPr="00704903" w:rsidRDefault="009862F5">
            <w:pPr>
              <w:pBdr>
                <w:top w:val="nil"/>
                <w:left w:val="nil"/>
                <w:bottom w:val="nil"/>
                <w:right w:val="nil"/>
                <w:between w:val="nil"/>
              </w:pBdr>
              <w:tabs>
                <w:tab w:val="left" w:pos="567"/>
              </w:tabs>
              <w:ind w:hanging="2"/>
              <w:rPr>
                <w:color w:val="000000"/>
                <w:lang w:val="fi-FI"/>
              </w:rPr>
            </w:pPr>
          </w:p>
          <w:p w14:paraId="000000BE" w14:textId="77777777" w:rsidR="009862F5" w:rsidRPr="00704903" w:rsidRDefault="00810679">
            <w:pPr>
              <w:tabs>
                <w:tab w:val="left" w:pos="567"/>
              </w:tabs>
              <w:ind w:hanging="2"/>
              <w:rPr>
                <w:lang w:val="fi-FI"/>
              </w:rPr>
            </w:pPr>
            <w:r w:rsidRPr="00704903">
              <w:rPr>
                <w:lang w:val="fi-FI"/>
              </w:rPr>
              <w:t>Tecentriq pitää antaa ensin, jos samana päivänä annetaan nab-paklitakselia. Nab-paklitakselia pitää antaa 100 mg/m</w:t>
            </w:r>
            <w:r w:rsidRPr="00704903">
              <w:rPr>
                <w:vertAlign w:val="superscript"/>
                <w:lang w:val="fi-FI"/>
              </w:rPr>
              <w:t>2</w:t>
            </w:r>
            <w:r w:rsidRPr="00704903">
              <w:rPr>
                <w:lang w:val="fi-FI"/>
              </w:rPr>
              <w:t xml:space="preserve"> kunkin 28-päiväisen hoitosyklin päivinä 1, 8 ja 15.</w:t>
            </w:r>
          </w:p>
        </w:tc>
        <w:tc>
          <w:tcPr>
            <w:tcW w:w="2680" w:type="dxa"/>
          </w:tcPr>
          <w:p w14:paraId="000000BF" w14:textId="77777777" w:rsidR="009862F5" w:rsidRPr="00704903" w:rsidRDefault="00810679">
            <w:pPr>
              <w:tabs>
                <w:tab w:val="left" w:pos="567"/>
              </w:tabs>
              <w:ind w:hanging="2"/>
              <w:rPr>
                <w:lang w:val="fi-FI"/>
              </w:rPr>
            </w:pPr>
            <w:r w:rsidRPr="00704903">
              <w:rPr>
                <w:lang w:val="fi-FI"/>
              </w:rPr>
              <w:t>Kunnes tauti etenee tai ilmaantuu toksisuutta, joka ei ole hallittavissa.</w:t>
            </w:r>
          </w:p>
        </w:tc>
      </w:tr>
      <w:tr w:rsidR="009862F5" w:rsidRPr="00D70F3B" w14:paraId="478E4873" w14:textId="77777777">
        <w:tc>
          <w:tcPr>
            <w:tcW w:w="2785" w:type="dxa"/>
          </w:tcPr>
          <w:p w14:paraId="000000C0" w14:textId="77777777" w:rsidR="009862F5" w:rsidRPr="00704903" w:rsidRDefault="00810679">
            <w:pPr>
              <w:tabs>
                <w:tab w:val="left" w:pos="567"/>
              </w:tabs>
              <w:ind w:hanging="2"/>
              <w:rPr>
                <w:lang w:val="fi-FI"/>
              </w:rPr>
            </w:pPr>
            <w:r w:rsidRPr="00704903">
              <w:rPr>
                <w:color w:val="000000"/>
                <w:lang w:val="fi-FI"/>
              </w:rPr>
              <w:t>Edenneen tai leikkauksella poistettavaksi soveltumattoman hepatosellulaarisen karsinooman hoito yhdistelmänä bevasitsumabin kanssa</w:t>
            </w:r>
          </w:p>
        </w:tc>
        <w:tc>
          <w:tcPr>
            <w:tcW w:w="3596" w:type="dxa"/>
          </w:tcPr>
          <w:p w14:paraId="000000C1" w14:textId="77777777" w:rsidR="009862F5" w:rsidRPr="00704903" w:rsidRDefault="00810679">
            <w:pPr>
              <w:keepNext/>
              <w:keepLines/>
              <w:pBdr>
                <w:top w:val="nil"/>
                <w:left w:val="nil"/>
                <w:bottom w:val="nil"/>
                <w:right w:val="nil"/>
                <w:between w:val="nil"/>
              </w:pBdr>
              <w:tabs>
                <w:tab w:val="left" w:pos="567"/>
                <w:tab w:val="left" w:pos="601"/>
              </w:tabs>
              <w:ind w:left="567" w:hanging="567"/>
              <w:rPr>
                <w:color w:val="000000"/>
                <w:lang w:val="fi-FI"/>
              </w:rPr>
            </w:pPr>
            <w:r w:rsidRPr="00704903">
              <w:rPr>
                <w:color w:val="000000"/>
                <w:lang w:val="fi-FI"/>
              </w:rPr>
              <w:t>•</w:t>
            </w:r>
            <w:r w:rsidRPr="00704903">
              <w:rPr>
                <w:color w:val="000000"/>
                <w:lang w:val="fi-FI"/>
              </w:rPr>
              <w:tab/>
              <w:t>840 mg 2 viikon välein tai</w:t>
            </w:r>
          </w:p>
          <w:p w14:paraId="000000C2" w14:textId="77777777" w:rsidR="009862F5" w:rsidRPr="00704903" w:rsidRDefault="00810679">
            <w:pPr>
              <w:keepNext/>
              <w:keepLines/>
              <w:pBdr>
                <w:top w:val="nil"/>
                <w:left w:val="nil"/>
                <w:bottom w:val="nil"/>
                <w:right w:val="nil"/>
                <w:between w:val="nil"/>
              </w:pBdr>
              <w:tabs>
                <w:tab w:val="left" w:pos="567"/>
                <w:tab w:val="left" w:pos="601"/>
              </w:tabs>
              <w:ind w:left="567" w:hanging="567"/>
              <w:rPr>
                <w:color w:val="000000"/>
                <w:lang w:val="fi-FI"/>
              </w:rPr>
            </w:pPr>
            <w:r w:rsidRPr="00704903">
              <w:rPr>
                <w:color w:val="000000"/>
                <w:lang w:val="fi-FI"/>
              </w:rPr>
              <w:t>•</w:t>
            </w:r>
            <w:r w:rsidRPr="00704903">
              <w:rPr>
                <w:color w:val="000000"/>
                <w:lang w:val="fi-FI"/>
              </w:rPr>
              <w:tab/>
              <w:t>1200 mg 3 viikon välein tai</w:t>
            </w:r>
          </w:p>
          <w:p w14:paraId="000000C3" w14:textId="77777777" w:rsidR="009862F5" w:rsidRPr="00704903" w:rsidRDefault="00810679">
            <w:pPr>
              <w:keepNext/>
              <w:keepLines/>
              <w:pBdr>
                <w:top w:val="nil"/>
                <w:left w:val="nil"/>
                <w:bottom w:val="nil"/>
                <w:right w:val="nil"/>
                <w:between w:val="nil"/>
              </w:pBdr>
              <w:tabs>
                <w:tab w:val="left" w:pos="567"/>
                <w:tab w:val="left" w:pos="601"/>
              </w:tabs>
              <w:ind w:left="567" w:hanging="567"/>
              <w:rPr>
                <w:color w:val="000000"/>
                <w:lang w:val="fi-FI"/>
              </w:rPr>
            </w:pPr>
            <w:r w:rsidRPr="00704903">
              <w:rPr>
                <w:color w:val="000000"/>
                <w:lang w:val="fi-FI"/>
              </w:rPr>
              <w:t>•</w:t>
            </w:r>
            <w:r w:rsidRPr="00704903">
              <w:rPr>
                <w:color w:val="000000"/>
                <w:lang w:val="fi-FI"/>
              </w:rPr>
              <w:tab/>
              <w:t>1680 mg 4 viikon välein</w:t>
            </w:r>
          </w:p>
          <w:p w14:paraId="000000C4" w14:textId="77777777" w:rsidR="009862F5" w:rsidRPr="00704903" w:rsidRDefault="009862F5">
            <w:pPr>
              <w:pBdr>
                <w:top w:val="nil"/>
                <w:left w:val="nil"/>
                <w:bottom w:val="nil"/>
                <w:right w:val="nil"/>
                <w:between w:val="nil"/>
              </w:pBdr>
              <w:tabs>
                <w:tab w:val="left" w:pos="567"/>
              </w:tabs>
              <w:ind w:hanging="2"/>
              <w:rPr>
                <w:color w:val="000000"/>
                <w:lang w:val="fi-FI"/>
              </w:rPr>
            </w:pPr>
          </w:p>
          <w:p w14:paraId="000000C5" w14:textId="77777777" w:rsidR="009862F5" w:rsidRPr="00704903" w:rsidRDefault="00810679">
            <w:pPr>
              <w:tabs>
                <w:tab w:val="left" w:pos="567"/>
              </w:tabs>
              <w:ind w:hanging="2"/>
              <w:rPr>
                <w:lang w:val="fi-FI"/>
              </w:rPr>
            </w:pPr>
            <w:r w:rsidRPr="00704903">
              <w:rPr>
                <w:lang w:val="fi-FI"/>
              </w:rPr>
              <w:t>Tecentriq pitää antaa ensin, jos samana päivänä annetaan bevasitsumabia. Bevasitsumabia annetaan annoksena 15 mg/kg 3 viikon välein.</w:t>
            </w:r>
          </w:p>
        </w:tc>
        <w:tc>
          <w:tcPr>
            <w:tcW w:w="2680" w:type="dxa"/>
          </w:tcPr>
          <w:p w14:paraId="000000C6" w14:textId="77777777" w:rsidR="009862F5" w:rsidRPr="00704903" w:rsidRDefault="00810679">
            <w:pPr>
              <w:tabs>
                <w:tab w:val="left" w:pos="567"/>
              </w:tabs>
              <w:ind w:hanging="2"/>
              <w:rPr>
                <w:lang w:val="fi-FI"/>
              </w:rPr>
            </w:pPr>
            <w:r w:rsidRPr="00704903">
              <w:rPr>
                <w:lang w:val="fi-FI"/>
              </w:rPr>
              <w:t>Kunnes kliinistä hyötyä ei enää todeta tai ilmaantuu toksisuutta, joka ei ole hallittavissa.</w:t>
            </w:r>
          </w:p>
          <w:p w14:paraId="000000C7" w14:textId="77777777" w:rsidR="009862F5" w:rsidRPr="00704903" w:rsidRDefault="009862F5">
            <w:pPr>
              <w:tabs>
                <w:tab w:val="left" w:pos="567"/>
              </w:tabs>
              <w:ind w:hanging="2"/>
              <w:rPr>
                <w:lang w:val="fi-FI"/>
              </w:rPr>
            </w:pPr>
          </w:p>
        </w:tc>
      </w:tr>
    </w:tbl>
    <w:p w14:paraId="000000C8" w14:textId="77777777" w:rsidR="009862F5" w:rsidRPr="008477BA" w:rsidRDefault="009862F5" w:rsidP="008477BA">
      <w:pPr>
        <w:tabs>
          <w:tab w:val="left" w:pos="567"/>
        </w:tabs>
        <w:ind w:left="567" w:hanging="567"/>
        <w:rPr>
          <w:lang w:val="fi-FI"/>
        </w:rPr>
      </w:pPr>
    </w:p>
    <w:p w14:paraId="000000C9" w14:textId="77777777" w:rsidR="009862F5" w:rsidRPr="00704903" w:rsidRDefault="00810679">
      <w:pPr>
        <w:keepNext/>
        <w:tabs>
          <w:tab w:val="left" w:pos="567"/>
        </w:tabs>
        <w:ind w:hanging="2"/>
        <w:rPr>
          <w:u w:val="single"/>
          <w:lang w:val="fi-FI"/>
        </w:rPr>
      </w:pPr>
      <w:bookmarkStart w:id="16" w:name="_heading=h.3dy6vkm" w:colFirst="0" w:colLast="0"/>
      <w:bookmarkEnd w:id="16"/>
      <w:r w:rsidRPr="00704903">
        <w:rPr>
          <w:i/>
          <w:u w:val="single"/>
          <w:lang w:val="fi-FI"/>
        </w:rPr>
        <w:t>Annosten viivästyminen tai antamatta jääminen</w:t>
      </w:r>
    </w:p>
    <w:p w14:paraId="000000CA" w14:textId="77777777" w:rsidR="009862F5" w:rsidRPr="00704903" w:rsidRDefault="009862F5">
      <w:pPr>
        <w:keepNext/>
        <w:tabs>
          <w:tab w:val="left" w:pos="567"/>
        </w:tabs>
        <w:ind w:hanging="2"/>
        <w:rPr>
          <w:u w:val="single"/>
          <w:lang w:val="fi-FI"/>
        </w:rPr>
      </w:pPr>
    </w:p>
    <w:p w14:paraId="000000CB" w14:textId="77777777" w:rsidR="009862F5" w:rsidRPr="00704903" w:rsidRDefault="00810679">
      <w:pPr>
        <w:tabs>
          <w:tab w:val="left" w:pos="567"/>
        </w:tabs>
        <w:ind w:hanging="2"/>
        <w:rPr>
          <w:lang w:val="fi-FI"/>
        </w:rPr>
      </w:pPr>
      <w:r w:rsidRPr="00704903">
        <w:rPr>
          <w:lang w:val="fi-FI"/>
        </w:rPr>
        <w:t xml:space="preserve">Jos suunniteltu Tecentriq-annos jää antamatta, annos on annettava mahdollisimman pian. Antoaikataulua on muutettava niin, että asianmukainen antoväli säilyy. </w:t>
      </w:r>
    </w:p>
    <w:p w14:paraId="000000CC" w14:textId="77777777" w:rsidR="009862F5" w:rsidRPr="00704903" w:rsidRDefault="009862F5">
      <w:pPr>
        <w:tabs>
          <w:tab w:val="left" w:pos="567"/>
        </w:tabs>
        <w:ind w:hanging="2"/>
        <w:rPr>
          <w:lang w:val="fi-FI"/>
        </w:rPr>
      </w:pPr>
    </w:p>
    <w:p w14:paraId="000000CD" w14:textId="77777777" w:rsidR="009862F5" w:rsidRPr="00704903" w:rsidRDefault="00810679">
      <w:pPr>
        <w:keepNext/>
        <w:tabs>
          <w:tab w:val="left" w:pos="567"/>
        </w:tabs>
        <w:ind w:hanging="2"/>
        <w:rPr>
          <w:u w:val="single"/>
          <w:lang w:val="fi-FI"/>
        </w:rPr>
      </w:pPr>
      <w:r w:rsidRPr="00704903">
        <w:rPr>
          <w:i/>
          <w:u w:val="single"/>
          <w:lang w:val="fi-FI"/>
        </w:rPr>
        <w:t>Annoksen muuttaminen hoidon aikana</w:t>
      </w:r>
    </w:p>
    <w:p w14:paraId="000000CE" w14:textId="77777777" w:rsidR="009862F5" w:rsidRPr="00704903" w:rsidRDefault="009862F5">
      <w:pPr>
        <w:keepNext/>
        <w:tabs>
          <w:tab w:val="left" w:pos="567"/>
        </w:tabs>
        <w:ind w:hanging="2"/>
        <w:rPr>
          <w:u w:val="single"/>
          <w:lang w:val="fi-FI"/>
        </w:rPr>
      </w:pPr>
    </w:p>
    <w:p w14:paraId="000000CF" w14:textId="77777777" w:rsidR="009862F5" w:rsidRPr="00704903" w:rsidRDefault="00810679">
      <w:pPr>
        <w:tabs>
          <w:tab w:val="left" w:pos="567"/>
        </w:tabs>
        <w:ind w:hanging="2"/>
        <w:rPr>
          <w:lang w:val="fi-FI"/>
        </w:rPr>
      </w:pPr>
      <w:r w:rsidRPr="00704903">
        <w:rPr>
          <w:lang w:val="fi-FI"/>
        </w:rPr>
        <w:t>Tecentriq-annoksen pienentämistä ei suositella.</w:t>
      </w:r>
    </w:p>
    <w:p w14:paraId="000000D0" w14:textId="77777777" w:rsidR="009862F5" w:rsidRPr="00704903" w:rsidRDefault="009862F5">
      <w:pPr>
        <w:tabs>
          <w:tab w:val="left" w:pos="567"/>
        </w:tabs>
        <w:ind w:hanging="2"/>
        <w:rPr>
          <w:lang w:val="fi-FI"/>
        </w:rPr>
      </w:pPr>
    </w:p>
    <w:p w14:paraId="000000D1" w14:textId="77777777" w:rsidR="009862F5" w:rsidRPr="00704903" w:rsidRDefault="00810679">
      <w:pPr>
        <w:keepNext/>
        <w:keepLines/>
        <w:tabs>
          <w:tab w:val="left" w:pos="567"/>
        </w:tabs>
        <w:rPr>
          <w:u w:val="single"/>
          <w:lang w:val="fi-FI"/>
        </w:rPr>
      </w:pPr>
      <w:r w:rsidRPr="00704903">
        <w:rPr>
          <w:i/>
          <w:u w:val="single"/>
          <w:lang w:val="fi-FI"/>
        </w:rPr>
        <w:t>Annostelun siirtäminen tai hoidon lopettaminen (ks. myös kohdat 4.4 ja 4.8)</w:t>
      </w:r>
    </w:p>
    <w:p w14:paraId="000000D2" w14:textId="77777777" w:rsidR="009862F5" w:rsidRPr="00704903" w:rsidRDefault="009862F5">
      <w:pPr>
        <w:keepNext/>
        <w:keepLines/>
        <w:tabs>
          <w:tab w:val="left" w:pos="567"/>
        </w:tabs>
        <w:rPr>
          <w:lang w:val="fi-FI"/>
        </w:rPr>
      </w:pPr>
    </w:p>
    <w:p w14:paraId="000000D3" w14:textId="77777777" w:rsidR="009862F5" w:rsidRPr="00704903" w:rsidRDefault="00810679">
      <w:pPr>
        <w:keepNext/>
        <w:keepLines/>
        <w:tabs>
          <w:tab w:val="left" w:pos="567"/>
        </w:tabs>
        <w:rPr>
          <w:lang w:val="fi-FI"/>
        </w:rPr>
      </w:pPr>
      <w:r w:rsidRPr="00704903">
        <w:rPr>
          <w:b/>
          <w:lang w:val="fi-FI"/>
        </w:rPr>
        <w:t>Taulukko 2. Ohjeet Tecentriq-annoksen muutoksiin</w:t>
      </w:r>
    </w:p>
    <w:p w14:paraId="000000D4" w14:textId="77777777" w:rsidR="009862F5" w:rsidRPr="00704903" w:rsidRDefault="009862F5">
      <w:pPr>
        <w:keepNext/>
        <w:keepLines/>
        <w:tabs>
          <w:tab w:val="left" w:pos="567"/>
        </w:tabs>
        <w:rPr>
          <w:lang w:val="fi-FI"/>
        </w:rPr>
      </w:pP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2707"/>
        <w:gridCol w:w="3291"/>
        <w:gridCol w:w="3289"/>
      </w:tblGrid>
      <w:tr w:rsidR="009862F5" w:rsidRPr="00704903" w14:paraId="387E35C0" w14:textId="77777777">
        <w:trPr>
          <w:tblHeader/>
        </w:trPr>
        <w:tc>
          <w:tcPr>
            <w:tcW w:w="2707" w:type="dxa"/>
          </w:tcPr>
          <w:p w14:paraId="000000D5" w14:textId="77777777" w:rsidR="009862F5" w:rsidRPr="00704903" w:rsidRDefault="00810679">
            <w:pPr>
              <w:keepNext/>
              <w:keepLines/>
              <w:tabs>
                <w:tab w:val="left" w:pos="567"/>
              </w:tabs>
              <w:rPr>
                <w:lang w:val="fi-FI"/>
              </w:rPr>
            </w:pPr>
            <w:r w:rsidRPr="00704903">
              <w:rPr>
                <w:b/>
                <w:lang w:val="fi-FI"/>
              </w:rPr>
              <w:t>Immuunivälitteinen haittavaikutus</w:t>
            </w:r>
          </w:p>
        </w:tc>
        <w:tc>
          <w:tcPr>
            <w:tcW w:w="3291" w:type="dxa"/>
          </w:tcPr>
          <w:p w14:paraId="000000D6" w14:textId="77777777" w:rsidR="009862F5" w:rsidRPr="00704903" w:rsidRDefault="00810679">
            <w:pPr>
              <w:keepNext/>
              <w:keepLines/>
              <w:tabs>
                <w:tab w:val="left" w:pos="567"/>
              </w:tabs>
              <w:rPr>
                <w:lang w:val="fi-FI"/>
              </w:rPr>
            </w:pPr>
            <w:r w:rsidRPr="00704903">
              <w:rPr>
                <w:b/>
                <w:lang w:val="fi-FI"/>
              </w:rPr>
              <w:t>Vaikeusaste</w:t>
            </w:r>
          </w:p>
        </w:tc>
        <w:tc>
          <w:tcPr>
            <w:tcW w:w="3289" w:type="dxa"/>
          </w:tcPr>
          <w:p w14:paraId="000000D7" w14:textId="77777777" w:rsidR="009862F5" w:rsidRPr="00704903" w:rsidRDefault="00810679">
            <w:pPr>
              <w:keepNext/>
              <w:keepLines/>
              <w:tabs>
                <w:tab w:val="left" w:pos="567"/>
              </w:tabs>
              <w:rPr>
                <w:lang w:val="fi-FI"/>
              </w:rPr>
            </w:pPr>
            <w:r w:rsidRPr="00704903">
              <w:rPr>
                <w:b/>
                <w:lang w:val="fi-FI"/>
              </w:rPr>
              <w:t>Hoidon muutos</w:t>
            </w:r>
          </w:p>
        </w:tc>
      </w:tr>
      <w:tr w:rsidR="009862F5" w:rsidRPr="00D70F3B" w14:paraId="67B4FA65" w14:textId="77777777">
        <w:tc>
          <w:tcPr>
            <w:tcW w:w="2707" w:type="dxa"/>
            <w:tcBorders>
              <w:bottom w:val="nil"/>
            </w:tcBorders>
          </w:tcPr>
          <w:p w14:paraId="000000D8" w14:textId="77777777" w:rsidR="009862F5" w:rsidRPr="00704903" w:rsidRDefault="00810679">
            <w:pPr>
              <w:keepNext/>
              <w:keepLines/>
              <w:tabs>
                <w:tab w:val="left" w:pos="567"/>
              </w:tabs>
              <w:rPr>
                <w:lang w:val="fi-FI"/>
              </w:rPr>
            </w:pPr>
            <w:r w:rsidRPr="00704903">
              <w:rPr>
                <w:b/>
                <w:lang w:val="fi-FI"/>
              </w:rPr>
              <w:t>Pneumoniitti</w:t>
            </w:r>
          </w:p>
          <w:p w14:paraId="000000D9" w14:textId="77777777" w:rsidR="009862F5" w:rsidRPr="00704903" w:rsidRDefault="009862F5">
            <w:pPr>
              <w:keepNext/>
              <w:keepLines/>
              <w:tabs>
                <w:tab w:val="left" w:pos="567"/>
              </w:tabs>
              <w:rPr>
                <w:lang w:val="fi-FI"/>
              </w:rPr>
            </w:pPr>
          </w:p>
        </w:tc>
        <w:tc>
          <w:tcPr>
            <w:tcW w:w="3291" w:type="dxa"/>
          </w:tcPr>
          <w:p w14:paraId="000000DA" w14:textId="77777777" w:rsidR="009862F5" w:rsidRPr="00704903" w:rsidRDefault="00810679">
            <w:pPr>
              <w:keepNext/>
              <w:keepLines/>
              <w:tabs>
                <w:tab w:val="left" w:pos="567"/>
              </w:tabs>
              <w:rPr>
                <w:lang w:val="fi-FI"/>
              </w:rPr>
            </w:pPr>
            <w:r w:rsidRPr="00704903">
              <w:rPr>
                <w:lang w:val="fi-FI"/>
              </w:rPr>
              <w:t>Aste 2</w:t>
            </w:r>
          </w:p>
        </w:tc>
        <w:tc>
          <w:tcPr>
            <w:tcW w:w="3289" w:type="dxa"/>
          </w:tcPr>
          <w:p w14:paraId="000000DB" w14:textId="77777777" w:rsidR="009862F5" w:rsidRPr="00704903" w:rsidRDefault="00810679">
            <w:pPr>
              <w:keepNext/>
              <w:keepLines/>
              <w:tabs>
                <w:tab w:val="left" w:pos="567"/>
              </w:tabs>
              <w:rPr>
                <w:lang w:val="fi-FI"/>
              </w:rPr>
            </w:pPr>
            <w:r w:rsidRPr="00704903">
              <w:rPr>
                <w:lang w:val="fi-FI"/>
              </w:rPr>
              <w:t>Keskeytä Tecentriq-hoito.</w:t>
            </w:r>
          </w:p>
          <w:p w14:paraId="000000DC" w14:textId="77777777" w:rsidR="009862F5" w:rsidRPr="00704903" w:rsidRDefault="009862F5">
            <w:pPr>
              <w:keepNext/>
              <w:keepLines/>
              <w:tabs>
                <w:tab w:val="left" w:pos="567"/>
              </w:tabs>
              <w:rPr>
                <w:lang w:val="fi-FI"/>
              </w:rPr>
            </w:pPr>
          </w:p>
          <w:p w14:paraId="000000DD" w14:textId="69A2B469" w:rsidR="009862F5" w:rsidRPr="00704903" w:rsidRDefault="00810679">
            <w:pPr>
              <w:keepNext/>
              <w:keepLines/>
              <w:tabs>
                <w:tab w:val="left" w:pos="567"/>
              </w:tabs>
              <w:rPr>
                <w:lang w:val="fi-FI"/>
              </w:rPr>
            </w:pPr>
            <w:r w:rsidRPr="00704903">
              <w:rPr>
                <w:lang w:val="fi-FI"/>
              </w:rPr>
              <w:t>Hoitoa voidaan jatkaa, kun tapahtuma lievenee 12 viikon kuluessa asteeseen 0 tai asteeseen 1 ja kortikosteroidiannos on pienennetty ≤ 10 mg:aan prednisonia vuorokaudessa tai vastaavaan hoitoon.</w:t>
            </w:r>
          </w:p>
        </w:tc>
      </w:tr>
      <w:tr w:rsidR="009862F5" w:rsidRPr="00704903" w14:paraId="24F6D8F3" w14:textId="77777777">
        <w:tc>
          <w:tcPr>
            <w:tcW w:w="2707" w:type="dxa"/>
            <w:tcBorders>
              <w:top w:val="nil"/>
            </w:tcBorders>
          </w:tcPr>
          <w:p w14:paraId="000000DE" w14:textId="77777777" w:rsidR="009862F5" w:rsidRPr="00704903" w:rsidRDefault="009862F5">
            <w:pPr>
              <w:keepNext/>
              <w:keepLines/>
              <w:tabs>
                <w:tab w:val="left" w:pos="567"/>
              </w:tabs>
              <w:rPr>
                <w:lang w:val="fi-FI"/>
              </w:rPr>
            </w:pPr>
          </w:p>
        </w:tc>
        <w:tc>
          <w:tcPr>
            <w:tcW w:w="3291" w:type="dxa"/>
          </w:tcPr>
          <w:p w14:paraId="000000DF" w14:textId="77777777" w:rsidR="009862F5" w:rsidRPr="00704903" w:rsidRDefault="00810679">
            <w:pPr>
              <w:keepNext/>
              <w:keepLines/>
              <w:tabs>
                <w:tab w:val="left" w:pos="567"/>
              </w:tabs>
              <w:rPr>
                <w:lang w:val="fi-FI"/>
              </w:rPr>
            </w:pPr>
            <w:r w:rsidRPr="00704903">
              <w:rPr>
                <w:lang w:val="fi-FI"/>
              </w:rPr>
              <w:t>Aste 3 tai 4</w:t>
            </w:r>
          </w:p>
        </w:tc>
        <w:tc>
          <w:tcPr>
            <w:tcW w:w="3289" w:type="dxa"/>
          </w:tcPr>
          <w:p w14:paraId="000000E0" w14:textId="77777777" w:rsidR="009862F5" w:rsidRPr="00704903" w:rsidRDefault="00810679">
            <w:pPr>
              <w:keepNext/>
              <w:keepLines/>
              <w:tabs>
                <w:tab w:val="left" w:pos="567"/>
              </w:tabs>
              <w:rPr>
                <w:lang w:val="fi-FI"/>
              </w:rPr>
            </w:pPr>
            <w:r w:rsidRPr="00704903">
              <w:rPr>
                <w:lang w:val="fi-FI"/>
              </w:rPr>
              <w:t>Lopeta Tecentriq-hoito pysyvästi.</w:t>
            </w:r>
          </w:p>
        </w:tc>
      </w:tr>
      <w:tr w:rsidR="009862F5" w:rsidRPr="00D70F3B" w14:paraId="0D7B5CE9" w14:textId="77777777">
        <w:tc>
          <w:tcPr>
            <w:tcW w:w="2707" w:type="dxa"/>
            <w:tcBorders>
              <w:bottom w:val="nil"/>
            </w:tcBorders>
          </w:tcPr>
          <w:p w14:paraId="000000E1" w14:textId="77777777" w:rsidR="009862F5" w:rsidRPr="00704903" w:rsidRDefault="00810679">
            <w:pPr>
              <w:tabs>
                <w:tab w:val="left" w:pos="567"/>
              </w:tabs>
              <w:ind w:hanging="2"/>
              <w:rPr>
                <w:lang w:val="fi-FI"/>
              </w:rPr>
            </w:pPr>
            <w:r w:rsidRPr="00704903">
              <w:rPr>
                <w:b/>
                <w:lang w:val="fi-FI"/>
              </w:rPr>
              <w:t>Hepatiitti potilailla, joilla ei ole hepatosellulaarista karsinoomaa</w:t>
            </w:r>
          </w:p>
          <w:p w14:paraId="000000E2" w14:textId="77777777" w:rsidR="009862F5" w:rsidRPr="00704903" w:rsidRDefault="009862F5">
            <w:pPr>
              <w:tabs>
                <w:tab w:val="left" w:pos="567"/>
              </w:tabs>
              <w:ind w:hanging="2"/>
              <w:rPr>
                <w:lang w:val="fi-FI"/>
              </w:rPr>
            </w:pPr>
          </w:p>
        </w:tc>
        <w:tc>
          <w:tcPr>
            <w:tcW w:w="3291" w:type="dxa"/>
          </w:tcPr>
          <w:p w14:paraId="000000E3" w14:textId="77777777" w:rsidR="009862F5" w:rsidRPr="00704903" w:rsidRDefault="00810679">
            <w:pPr>
              <w:tabs>
                <w:tab w:val="left" w:pos="567"/>
              </w:tabs>
              <w:ind w:hanging="2"/>
              <w:rPr>
                <w:lang w:val="fi-FI"/>
              </w:rPr>
            </w:pPr>
            <w:r w:rsidRPr="00704903">
              <w:rPr>
                <w:lang w:val="fi-FI"/>
              </w:rPr>
              <w:t>Aste 2:</w:t>
            </w:r>
          </w:p>
          <w:p w14:paraId="000000E4" w14:textId="77777777" w:rsidR="009862F5" w:rsidRPr="00704903" w:rsidRDefault="00810679">
            <w:pPr>
              <w:tabs>
                <w:tab w:val="left" w:pos="567"/>
              </w:tabs>
              <w:ind w:hanging="2"/>
              <w:rPr>
                <w:lang w:val="fi-FI"/>
              </w:rPr>
            </w:pPr>
            <w:r w:rsidRPr="00704903">
              <w:rPr>
                <w:lang w:val="fi-FI"/>
              </w:rPr>
              <w:t>(ALAT tai ASAT &gt; 3–5x viitevälin yläraja [upper limit of normal, ULN]</w:t>
            </w:r>
          </w:p>
          <w:p w14:paraId="000000E5" w14:textId="77777777" w:rsidR="009862F5" w:rsidRPr="00704903" w:rsidRDefault="009862F5">
            <w:pPr>
              <w:tabs>
                <w:tab w:val="left" w:pos="567"/>
              </w:tabs>
              <w:ind w:hanging="2"/>
              <w:rPr>
                <w:lang w:val="fi-FI"/>
              </w:rPr>
            </w:pPr>
          </w:p>
          <w:p w14:paraId="000000E6" w14:textId="77777777" w:rsidR="009862F5" w:rsidRPr="00704903" w:rsidRDefault="00810679">
            <w:pPr>
              <w:tabs>
                <w:tab w:val="left" w:pos="567"/>
              </w:tabs>
              <w:ind w:hanging="2"/>
              <w:rPr>
                <w:lang w:val="fi-FI"/>
              </w:rPr>
            </w:pPr>
            <w:r w:rsidRPr="00704903">
              <w:rPr>
                <w:i/>
                <w:lang w:val="fi-FI"/>
              </w:rPr>
              <w:t>tai</w:t>
            </w:r>
          </w:p>
          <w:p w14:paraId="000000E7" w14:textId="77777777" w:rsidR="009862F5" w:rsidRPr="00704903" w:rsidRDefault="009862F5">
            <w:pPr>
              <w:tabs>
                <w:tab w:val="left" w:pos="567"/>
              </w:tabs>
              <w:ind w:hanging="2"/>
              <w:rPr>
                <w:lang w:val="fi-FI"/>
              </w:rPr>
            </w:pPr>
          </w:p>
          <w:p w14:paraId="000000E8" w14:textId="6AC58D1F" w:rsidR="009862F5" w:rsidRPr="00704903" w:rsidRDefault="00810679">
            <w:pPr>
              <w:tabs>
                <w:tab w:val="left" w:pos="567"/>
              </w:tabs>
              <w:ind w:hanging="2"/>
              <w:rPr>
                <w:lang w:val="fi-FI"/>
              </w:rPr>
            </w:pPr>
            <w:r w:rsidRPr="00704903">
              <w:rPr>
                <w:lang w:val="fi-FI"/>
              </w:rPr>
              <w:t>veren bilirubiinipitoisuus &gt; 1,5−3x ULN)</w:t>
            </w:r>
          </w:p>
          <w:p w14:paraId="000000E9" w14:textId="77777777" w:rsidR="009862F5" w:rsidRPr="00704903" w:rsidRDefault="009862F5">
            <w:pPr>
              <w:tabs>
                <w:tab w:val="left" w:pos="567"/>
              </w:tabs>
              <w:ind w:hanging="2"/>
              <w:rPr>
                <w:lang w:val="fi-FI"/>
              </w:rPr>
            </w:pPr>
          </w:p>
        </w:tc>
        <w:tc>
          <w:tcPr>
            <w:tcW w:w="3289" w:type="dxa"/>
          </w:tcPr>
          <w:p w14:paraId="000000EA" w14:textId="77777777" w:rsidR="009862F5" w:rsidRPr="00704903" w:rsidRDefault="00810679">
            <w:pPr>
              <w:tabs>
                <w:tab w:val="left" w:pos="567"/>
              </w:tabs>
              <w:ind w:hanging="2"/>
              <w:rPr>
                <w:lang w:val="fi-FI"/>
              </w:rPr>
            </w:pPr>
            <w:r w:rsidRPr="00704903">
              <w:rPr>
                <w:lang w:val="fi-FI"/>
              </w:rPr>
              <w:t>Keskeytä Tecentriq-hoito.</w:t>
            </w:r>
          </w:p>
          <w:p w14:paraId="000000EB" w14:textId="77777777" w:rsidR="009862F5" w:rsidRPr="00704903" w:rsidRDefault="009862F5">
            <w:pPr>
              <w:tabs>
                <w:tab w:val="left" w:pos="567"/>
              </w:tabs>
              <w:ind w:hanging="2"/>
              <w:rPr>
                <w:lang w:val="fi-FI"/>
              </w:rPr>
            </w:pPr>
          </w:p>
          <w:p w14:paraId="000000EC" w14:textId="13D08500" w:rsidR="009862F5" w:rsidRPr="00704903" w:rsidRDefault="00810679">
            <w:pPr>
              <w:tabs>
                <w:tab w:val="left" w:pos="567"/>
              </w:tabs>
              <w:ind w:hanging="2"/>
              <w:rPr>
                <w:lang w:val="fi-FI"/>
              </w:rPr>
            </w:pPr>
            <w:r w:rsidRPr="00704903">
              <w:rPr>
                <w:lang w:val="fi-FI"/>
              </w:rPr>
              <w:t>Hoitoa voidaan jatkaa, kun tapahtuma lievenee 12 viikon kuluessa asteeseen 0 tai asteeseen 1 ja kortikosteroidiannos on pienennetty ≤ 10 mg:aan prednisonia vuorokaudessa tai vastaavaan hoitoon.</w:t>
            </w:r>
          </w:p>
        </w:tc>
      </w:tr>
      <w:tr w:rsidR="009862F5" w:rsidRPr="00704903" w14:paraId="50A808FF" w14:textId="77777777">
        <w:tc>
          <w:tcPr>
            <w:tcW w:w="2707" w:type="dxa"/>
            <w:tcBorders>
              <w:top w:val="nil"/>
            </w:tcBorders>
          </w:tcPr>
          <w:p w14:paraId="000000ED" w14:textId="77777777" w:rsidR="009862F5" w:rsidRPr="00704903" w:rsidRDefault="009862F5">
            <w:pPr>
              <w:tabs>
                <w:tab w:val="left" w:pos="567"/>
              </w:tabs>
              <w:ind w:hanging="2"/>
              <w:rPr>
                <w:lang w:val="fi-FI"/>
              </w:rPr>
            </w:pPr>
          </w:p>
        </w:tc>
        <w:tc>
          <w:tcPr>
            <w:tcW w:w="3291" w:type="dxa"/>
          </w:tcPr>
          <w:p w14:paraId="000000EE" w14:textId="77777777" w:rsidR="009862F5" w:rsidRPr="00704903" w:rsidRDefault="00810679">
            <w:pPr>
              <w:tabs>
                <w:tab w:val="left" w:pos="567"/>
              </w:tabs>
              <w:ind w:hanging="2"/>
              <w:rPr>
                <w:lang w:val="fi-FI"/>
              </w:rPr>
            </w:pPr>
            <w:r w:rsidRPr="00704903">
              <w:rPr>
                <w:lang w:val="fi-FI"/>
              </w:rPr>
              <w:t>Aste 3 tai 4:</w:t>
            </w:r>
          </w:p>
          <w:p w14:paraId="000000EF" w14:textId="77777777" w:rsidR="009862F5" w:rsidRPr="00704903" w:rsidRDefault="00810679">
            <w:pPr>
              <w:tabs>
                <w:tab w:val="left" w:pos="567"/>
              </w:tabs>
              <w:ind w:hanging="2"/>
              <w:rPr>
                <w:lang w:val="fi-FI"/>
              </w:rPr>
            </w:pPr>
            <w:r w:rsidRPr="00704903">
              <w:rPr>
                <w:lang w:val="fi-FI"/>
              </w:rPr>
              <w:t>(ALAT tai ASAT &gt; 5x ULN</w:t>
            </w:r>
          </w:p>
          <w:p w14:paraId="000000F0" w14:textId="77777777" w:rsidR="009862F5" w:rsidRPr="00704903" w:rsidRDefault="009862F5">
            <w:pPr>
              <w:tabs>
                <w:tab w:val="left" w:pos="567"/>
              </w:tabs>
              <w:ind w:hanging="2"/>
              <w:rPr>
                <w:lang w:val="fi-FI"/>
              </w:rPr>
            </w:pPr>
          </w:p>
          <w:p w14:paraId="000000F1" w14:textId="77777777" w:rsidR="009862F5" w:rsidRPr="00704903" w:rsidRDefault="00810679">
            <w:pPr>
              <w:tabs>
                <w:tab w:val="left" w:pos="567"/>
              </w:tabs>
              <w:ind w:hanging="2"/>
              <w:rPr>
                <w:lang w:val="fi-FI"/>
              </w:rPr>
            </w:pPr>
            <w:r w:rsidRPr="00704903">
              <w:rPr>
                <w:i/>
                <w:lang w:val="fi-FI"/>
              </w:rPr>
              <w:t>tai</w:t>
            </w:r>
          </w:p>
          <w:p w14:paraId="000000F2" w14:textId="77777777" w:rsidR="009862F5" w:rsidRPr="00704903" w:rsidRDefault="009862F5">
            <w:pPr>
              <w:tabs>
                <w:tab w:val="left" w:pos="567"/>
              </w:tabs>
              <w:ind w:hanging="2"/>
              <w:rPr>
                <w:lang w:val="fi-FI"/>
              </w:rPr>
            </w:pPr>
          </w:p>
          <w:p w14:paraId="000000F3" w14:textId="77777777" w:rsidR="009862F5" w:rsidRPr="00704903" w:rsidRDefault="00810679">
            <w:pPr>
              <w:tabs>
                <w:tab w:val="left" w:pos="567"/>
              </w:tabs>
              <w:ind w:hanging="2"/>
              <w:rPr>
                <w:lang w:val="fi-FI"/>
              </w:rPr>
            </w:pPr>
            <w:r w:rsidRPr="00704903">
              <w:rPr>
                <w:lang w:val="fi-FI"/>
              </w:rPr>
              <w:t>veren bilirubiinipitoisuus &gt; 3x ULN)</w:t>
            </w:r>
          </w:p>
        </w:tc>
        <w:tc>
          <w:tcPr>
            <w:tcW w:w="3289" w:type="dxa"/>
          </w:tcPr>
          <w:p w14:paraId="000000F4" w14:textId="77777777" w:rsidR="009862F5" w:rsidRPr="00704903" w:rsidRDefault="00810679">
            <w:pPr>
              <w:tabs>
                <w:tab w:val="left" w:pos="567"/>
              </w:tabs>
              <w:ind w:hanging="2"/>
              <w:rPr>
                <w:lang w:val="fi-FI"/>
              </w:rPr>
            </w:pPr>
            <w:r w:rsidRPr="00704903">
              <w:rPr>
                <w:lang w:val="fi-FI"/>
              </w:rPr>
              <w:t>Lopeta Tecentriq-hoito pysyvästi.</w:t>
            </w:r>
          </w:p>
        </w:tc>
      </w:tr>
      <w:tr w:rsidR="009862F5" w:rsidRPr="00D70F3B" w14:paraId="608E5FA0" w14:textId="77777777">
        <w:tc>
          <w:tcPr>
            <w:tcW w:w="2707" w:type="dxa"/>
            <w:vMerge w:val="restart"/>
            <w:tcBorders>
              <w:top w:val="nil"/>
            </w:tcBorders>
          </w:tcPr>
          <w:p w14:paraId="000000F5" w14:textId="77777777" w:rsidR="009862F5" w:rsidRPr="00704903" w:rsidRDefault="00810679">
            <w:pPr>
              <w:tabs>
                <w:tab w:val="left" w:pos="567"/>
              </w:tabs>
              <w:ind w:hanging="2"/>
              <w:rPr>
                <w:lang w:val="fi-FI"/>
              </w:rPr>
            </w:pPr>
            <w:r w:rsidRPr="00704903">
              <w:rPr>
                <w:b/>
                <w:lang w:val="fi-FI"/>
              </w:rPr>
              <w:t>Hepatiitti potilailla, joilla on hepatosellulaarinen karsinooma</w:t>
            </w:r>
          </w:p>
        </w:tc>
        <w:tc>
          <w:tcPr>
            <w:tcW w:w="3291" w:type="dxa"/>
          </w:tcPr>
          <w:p w14:paraId="000000F6" w14:textId="737F1AE1" w:rsidR="009862F5" w:rsidRPr="00704903" w:rsidRDefault="00810679">
            <w:pPr>
              <w:widowControl w:val="0"/>
              <w:tabs>
                <w:tab w:val="left" w:pos="567"/>
              </w:tabs>
              <w:ind w:hanging="2"/>
              <w:rPr>
                <w:lang w:val="fi-FI"/>
              </w:rPr>
            </w:pPr>
            <w:r w:rsidRPr="00704903">
              <w:rPr>
                <w:lang w:val="fi-FI"/>
              </w:rPr>
              <w:t xml:space="preserve">Jos ASAT/ALAT on lähtötilanteessa viitevälin rajoissa ja suurenee tasolle &gt; 3x – ≤ 10x ULN </w:t>
            </w:r>
          </w:p>
          <w:p w14:paraId="000000F7" w14:textId="77777777" w:rsidR="009862F5" w:rsidRPr="00704903" w:rsidRDefault="009862F5">
            <w:pPr>
              <w:widowControl w:val="0"/>
              <w:tabs>
                <w:tab w:val="left" w:pos="567"/>
              </w:tabs>
              <w:ind w:hanging="2"/>
              <w:rPr>
                <w:color w:val="000000"/>
                <w:lang w:val="fi-FI"/>
              </w:rPr>
            </w:pPr>
          </w:p>
          <w:p w14:paraId="000000F8" w14:textId="77777777" w:rsidR="009862F5" w:rsidRPr="00704903" w:rsidRDefault="00810679">
            <w:pPr>
              <w:widowControl w:val="0"/>
              <w:tabs>
                <w:tab w:val="left" w:pos="567"/>
              </w:tabs>
              <w:ind w:hanging="2"/>
              <w:rPr>
                <w:color w:val="000000"/>
                <w:lang w:val="fi-FI"/>
              </w:rPr>
            </w:pPr>
            <w:r w:rsidRPr="00704903">
              <w:rPr>
                <w:i/>
                <w:color w:val="000000"/>
                <w:lang w:val="fi-FI"/>
              </w:rPr>
              <w:t>tai</w:t>
            </w:r>
          </w:p>
          <w:p w14:paraId="000000F9" w14:textId="77777777" w:rsidR="009862F5" w:rsidRPr="00704903" w:rsidRDefault="009862F5">
            <w:pPr>
              <w:widowControl w:val="0"/>
              <w:tabs>
                <w:tab w:val="left" w:pos="567"/>
              </w:tabs>
              <w:ind w:hanging="2"/>
              <w:rPr>
                <w:color w:val="000000"/>
                <w:lang w:val="fi-FI"/>
              </w:rPr>
            </w:pPr>
          </w:p>
          <w:p w14:paraId="000000FA" w14:textId="33570F69" w:rsidR="009862F5" w:rsidRPr="00704903" w:rsidRDefault="00810679">
            <w:pPr>
              <w:widowControl w:val="0"/>
              <w:tabs>
                <w:tab w:val="left" w:pos="567"/>
              </w:tabs>
              <w:ind w:hanging="2"/>
              <w:rPr>
                <w:lang w:val="fi-FI"/>
              </w:rPr>
            </w:pPr>
            <w:r w:rsidRPr="00704903">
              <w:rPr>
                <w:lang w:val="fi-FI"/>
              </w:rPr>
              <w:t>Jos ASAT/ALAT on lähtötilanteessa &gt; 1 – ≤ 3x ULN ja suurenee tasolle &gt; 5x – ≤ 10x ULN</w:t>
            </w:r>
          </w:p>
          <w:p w14:paraId="000000FB" w14:textId="77777777" w:rsidR="009862F5" w:rsidRPr="00704903" w:rsidRDefault="009862F5">
            <w:pPr>
              <w:widowControl w:val="0"/>
              <w:tabs>
                <w:tab w:val="left" w:pos="567"/>
              </w:tabs>
              <w:ind w:hanging="2"/>
              <w:rPr>
                <w:color w:val="000000"/>
                <w:lang w:val="fi-FI"/>
              </w:rPr>
            </w:pPr>
          </w:p>
          <w:p w14:paraId="000000FC" w14:textId="77777777" w:rsidR="009862F5" w:rsidRPr="00704903" w:rsidRDefault="00810679">
            <w:pPr>
              <w:widowControl w:val="0"/>
              <w:tabs>
                <w:tab w:val="left" w:pos="567"/>
              </w:tabs>
              <w:ind w:hanging="2"/>
              <w:rPr>
                <w:color w:val="000000"/>
                <w:lang w:val="fi-FI"/>
              </w:rPr>
            </w:pPr>
            <w:r w:rsidRPr="00704903">
              <w:rPr>
                <w:i/>
                <w:color w:val="000000"/>
                <w:lang w:val="fi-FI"/>
              </w:rPr>
              <w:t>tai</w:t>
            </w:r>
          </w:p>
          <w:p w14:paraId="000000FD" w14:textId="77777777" w:rsidR="009862F5" w:rsidRPr="00704903" w:rsidRDefault="009862F5">
            <w:pPr>
              <w:widowControl w:val="0"/>
              <w:tabs>
                <w:tab w:val="left" w:pos="567"/>
              </w:tabs>
              <w:ind w:hanging="2"/>
              <w:rPr>
                <w:color w:val="000000"/>
                <w:lang w:val="fi-FI"/>
              </w:rPr>
            </w:pPr>
          </w:p>
          <w:p w14:paraId="000000FE" w14:textId="79CC2F42" w:rsidR="009862F5" w:rsidRPr="00704903" w:rsidRDefault="00810679">
            <w:pPr>
              <w:tabs>
                <w:tab w:val="left" w:pos="567"/>
              </w:tabs>
              <w:ind w:hanging="2"/>
              <w:rPr>
                <w:lang w:val="fi-FI"/>
              </w:rPr>
            </w:pPr>
            <w:r w:rsidRPr="00704903">
              <w:rPr>
                <w:color w:val="000000"/>
                <w:lang w:val="fi-FI"/>
              </w:rPr>
              <w:t>Jos ASAT/ALAT on lähtötilanteessa &gt; 3x – ≤ 5x ULN ja suurenee tasolle &gt; 8x – ≤ 10x ULN</w:t>
            </w:r>
          </w:p>
        </w:tc>
        <w:tc>
          <w:tcPr>
            <w:tcW w:w="3289" w:type="dxa"/>
          </w:tcPr>
          <w:p w14:paraId="000000FF" w14:textId="77777777" w:rsidR="009862F5" w:rsidRPr="00704903" w:rsidRDefault="00810679">
            <w:pPr>
              <w:tabs>
                <w:tab w:val="left" w:pos="567"/>
              </w:tabs>
              <w:ind w:hanging="2"/>
              <w:rPr>
                <w:color w:val="000000"/>
                <w:lang w:val="fi-FI"/>
              </w:rPr>
            </w:pPr>
            <w:r w:rsidRPr="00704903">
              <w:rPr>
                <w:lang w:val="fi-FI"/>
              </w:rPr>
              <w:t>Keskeytä Tecentriq-hoito</w:t>
            </w:r>
            <w:r w:rsidRPr="00704903">
              <w:rPr>
                <w:color w:val="000000"/>
                <w:lang w:val="fi-FI"/>
              </w:rPr>
              <w:t xml:space="preserve"> </w:t>
            </w:r>
          </w:p>
          <w:p w14:paraId="00000100" w14:textId="77777777" w:rsidR="009862F5" w:rsidRPr="00704903" w:rsidRDefault="009862F5">
            <w:pPr>
              <w:tabs>
                <w:tab w:val="left" w:pos="567"/>
              </w:tabs>
              <w:ind w:hanging="2"/>
              <w:rPr>
                <w:lang w:val="fi-FI"/>
              </w:rPr>
            </w:pPr>
          </w:p>
          <w:p w14:paraId="00000101" w14:textId="7177D2DB" w:rsidR="009862F5" w:rsidRPr="00704903" w:rsidRDefault="00810679">
            <w:pPr>
              <w:tabs>
                <w:tab w:val="left" w:pos="567"/>
              </w:tabs>
              <w:ind w:hanging="2"/>
              <w:rPr>
                <w:lang w:val="fi-FI"/>
              </w:rPr>
            </w:pPr>
            <w:r w:rsidRPr="00704903">
              <w:rPr>
                <w:lang w:val="fi-FI"/>
              </w:rPr>
              <w:t>Hoitoa voidaan jatkaa, kun tapahtuma lievenee 12 viikon kuluessa asteeseen 0 tai asteeseen 1 ja kortikosteroidiannos on pienennetty ≤ 10 mg:aan prednisonia vuorokaudessa tai vastaavaan hoitoon.</w:t>
            </w:r>
          </w:p>
        </w:tc>
      </w:tr>
      <w:tr w:rsidR="009862F5" w:rsidRPr="00704903" w14:paraId="50F7778F" w14:textId="77777777">
        <w:tc>
          <w:tcPr>
            <w:tcW w:w="2707" w:type="dxa"/>
            <w:vMerge/>
            <w:tcBorders>
              <w:top w:val="nil"/>
            </w:tcBorders>
          </w:tcPr>
          <w:p w14:paraId="00000102" w14:textId="77777777" w:rsidR="009862F5" w:rsidRPr="00704903" w:rsidRDefault="009862F5">
            <w:pPr>
              <w:widowControl w:val="0"/>
              <w:pBdr>
                <w:top w:val="nil"/>
                <w:left w:val="nil"/>
                <w:bottom w:val="nil"/>
                <w:right w:val="nil"/>
                <w:between w:val="nil"/>
              </w:pBdr>
              <w:spacing w:line="276" w:lineRule="auto"/>
              <w:rPr>
                <w:lang w:val="fi-FI"/>
              </w:rPr>
            </w:pPr>
          </w:p>
        </w:tc>
        <w:tc>
          <w:tcPr>
            <w:tcW w:w="3291" w:type="dxa"/>
          </w:tcPr>
          <w:p w14:paraId="00000103" w14:textId="77777777" w:rsidR="009862F5" w:rsidRPr="00704903" w:rsidRDefault="00810679">
            <w:pPr>
              <w:tabs>
                <w:tab w:val="left" w:pos="567"/>
              </w:tabs>
              <w:ind w:hanging="2"/>
              <w:rPr>
                <w:color w:val="000000"/>
                <w:lang w:val="fi-FI"/>
              </w:rPr>
            </w:pPr>
            <w:r w:rsidRPr="00704903">
              <w:rPr>
                <w:color w:val="000000"/>
                <w:lang w:val="fi-FI"/>
              </w:rPr>
              <w:t xml:space="preserve">Jos ASAT/ALAT suurenee tasolle &gt; 10x ULN </w:t>
            </w:r>
          </w:p>
          <w:p w14:paraId="00000104" w14:textId="77777777" w:rsidR="009862F5" w:rsidRPr="00704903" w:rsidRDefault="009862F5">
            <w:pPr>
              <w:tabs>
                <w:tab w:val="left" w:pos="567"/>
              </w:tabs>
              <w:ind w:hanging="2"/>
              <w:rPr>
                <w:color w:val="000000"/>
                <w:lang w:val="fi-FI"/>
              </w:rPr>
            </w:pPr>
          </w:p>
          <w:p w14:paraId="00000105" w14:textId="77777777" w:rsidR="009862F5" w:rsidRPr="00704903" w:rsidRDefault="00810679">
            <w:pPr>
              <w:tabs>
                <w:tab w:val="left" w:pos="567"/>
              </w:tabs>
              <w:ind w:hanging="2"/>
              <w:rPr>
                <w:color w:val="000000"/>
                <w:lang w:val="fi-FI"/>
              </w:rPr>
            </w:pPr>
            <w:r w:rsidRPr="00704903">
              <w:rPr>
                <w:color w:val="000000"/>
                <w:lang w:val="fi-FI"/>
              </w:rPr>
              <w:t>tai</w:t>
            </w:r>
          </w:p>
          <w:p w14:paraId="00000106" w14:textId="77777777" w:rsidR="009862F5" w:rsidRPr="00704903" w:rsidRDefault="009862F5">
            <w:pPr>
              <w:tabs>
                <w:tab w:val="left" w:pos="567"/>
              </w:tabs>
              <w:ind w:hanging="2"/>
              <w:rPr>
                <w:color w:val="000000"/>
                <w:lang w:val="fi-FI"/>
              </w:rPr>
            </w:pPr>
          </w:p>
          <w:p w14:paraId="00000107" w14:textId="77777777" w:rsidR="009862F5" w:rsidRPr="00704903" w:rsidRDefault="00810679">
            <w:pPr>
              <w:tabs>
                <w:tab w:val="left" w:pos="567"/>
              </w:tabs>
              <w:ind w:hanging="2"/>
              <w:rPr>
                <w:lang w:val="fi-FI"/>
              </w:rPr>
            </w:pPr>
            <w:r w:rsidRPr="00704903">
              <w:rPr>
                <w:color w:val="000000"/>
                <w:lang w:val="fi-FI"/>
              </w:rPr>
              <w:t>kokonaisbilirubiinipitoisuus suurenee tasolle &gt; 3x ULN</w:t>
            </w:r>
          </w:p>
        </w:tc>
        <w:tc>
          <w:tcPr>
            <w:tcW w:w="3289" w:type="dxa"/>
          </w:tcPr>
          <w:p w14:paraId="00000108" w14:textId="77777777" w:rsidR="009862F5" w:rsidRPr="00704903" w:rsidRDefault="00810679">
            <w:pPr>
              <w:tabs>
                <w:tab w:val="left" w:pos="567"/>
              </w:tabs>
              <w:ind w:hanging="2"/>
              <w:rPr>
                <w:lang w:val="fi-FI"/>
              </w:rPr>
            </w:pPr>
            <w:r w:rsidRPr="00704903">
              <w:rPr>
                <w:lang w:val="fi-FI"/>
              </w:rPr>
              <w:t>Lopeta Tecentriq-hoito pysyvästi</w:t>
            </w:r>
          </w:p>
        </w:tc>
      </w:tr>
      <w:tr w:rsidR="009862F5" w:rsidRPr="00D70F3B" w14:paraId="4EDA8BFA" w14:textId="77777777">
        <w:tc>
          <w:tcPr>
            <w:tcW w:w="2707" w:type="dxa"/>
            <w:tcBorders>
              <w:bottom w:val="nil"/>
            </w:tcBorders>
          </w:tcPr>
          <w:p w14:paraId="00000109" w14:textId="77777777" w:rsidR="009862F5" w:rsidRPr="00704903" w:rsidRDefault="00810679">
            <w:pPr>
              <w:keepNext/>
              <w:keepLines/>
              <w:tabs>
                <w:tab w:val="left" w:pos="567"/>
              </w:tabs>
              <w:rPr>
                <w:lang w:val="fi-FI"/>
              </w:rPr>
            </w:pPr>
            <w:r w:rsidRPr="00704903">
              <w:rPr>
                <w:b/>
                <w:lang w:val="fi-FI"/>
              </w:rPr>
              <w:t>Koliitti</w:t>
            </w:r>
          </w:p>
          <w:p w14:paraId="0000010A" w14:textId="77777777" w:rsidR="009862F5" w:rsidRPr="00704903" w:rsidRDefault="009862F5">
            <w:pPr>
              <w:keepNext/>
              <w:keepLines/>
              <w:tabs>
                <w:tab w:val="left" w:pos="567"/>
              </w:tabs>
              <w:rPr>
                <w:lang w:val="fi-FI"/>
              </w:rPr>
            </w:pPr>
          </w:p>
        </w:tc>
        <w:tc>
          <w:tcPr>
            <w:tcW w:w="3291" w:type="dxa"/>
          </w:tcPr>
          <w:p w14:paraId="0000010B" w14:textId="3ADE2F4A" w:rsidR="009862F5" w:rsidRPr="00704903" w:rsidRDefault="00810679">
            <w:pPr>
              <w:keepNext/>
              <w:keepLines/>
              <w:tabs>
                <w:tab w:val="left" w:pos="567"/>
              </w:tabs>
              <w:rPr>
                <w:lang w:val="fi-FI"/>
              </w:rPr>
            </w:pPr>
            <w:r w:rsidRPr="00704903">
              <w:rPr>
                <w:lang w:val="fi-FI"/>
              </w:rPr>
              <w:t>Asteen 2 tai 3 ripuli (pahentunut lähtötilanteesta ≥ 4 ulostuskertaa/vrk)</w:t>
            </w:r>
          </w:p>
          <w:p w14:paraId="0000010C" w14:textId="77777777" w:rsidR="009862F5" w:rsidRPr="00704903" w:rsidRDefault="009862F5">
            <w:pPr>
              <w:keepNext/>
              <w:keepLines/>
              <w:tabs>
                <w:tab w:val="left" w:pos="567"/>
              </w:tabs>
              <w:rPr>
                <w:lang w:val="fi-FI"/>
              </w:rPr>
            </w:pPr>
          </w:p>
          <w:p w14:paraId="0000010D" w14:textId="77777777" w:rsidR="009862F5" w:rsidRPr="00704903" w:rsidRDefault="00810679">
            <w:pPr>
              <w:keepNext/>
              <w:keepLines/>
              <w:tabs>
                <w:tab w:val="left" w:pos="567"/>
              </w:tabs>
              <w:rPr>
                <w:lang w:val="fi-FI"/>
              </w:rPr>
            </w:pPr>
            <w:r w:rsidRPr="00704903">
              <w:rPr>
                <w:i/>
                <w:lang w:val="fi-FI"/>
              </w:rPr>
              <w:t>tai</w:t>
            </w:r>
          </w:p>
          <w:p w14:paraId="0000010E" w14:textId="77777777" w:rsidR="009862F5" w:rsidRPr="00704903" w:rsidRDefault="009862F5">
            <w:pPr>
              <w:keepNext/>
              <w:keepLines/>
              <w:tabs>
                <w:tab w:val="left" w:pos="567"/>
              </w:tabs>
              <w:rPr>
                <w:lang w:val="fi-FI"/>
              </w:rPr>
            </w:pPr>
          </w:p>
          <w:p w14:paraId="0000010F" w14:textId="77777777" w:rsidR="009862F5" w:rsidRPr="00704903" w:rsidRDefault="00810679">
            <w:pPr>
              <w:keepNext/>
              <w:keepLines/>
              <w:tabs>
                <w:tab w:val="left" w:pos="567"/>
              </w:tabs>
              <w:rPr>
                <w:lang w:val="fi-FI"/>
              </w:rPr>
            </w:pPr>
            <w:r w:rsidRPr="00704903">
              <w:rPr>
                <w:lang w:val="fi-FI"/>
              </w:rPr>
              <w:t>oireinen koliitti</w:t>
            </w:r>
          </w:p>
        </w:tc>
        <w:tc>
          <w:tcPr>
            <w:tcW w:w="3289" w:type="dxa"/>
          </w:tcPr>
          <w:p w14:paraId="00000110" w14:textId="77777777" w:rsidR="009862F5" w:rsidRPr="00704903" w:rsidRDefault="00810679">
            <w:pPr>
              <w:keepNext/>
              <w:keepLines/>
              <w:tabs>
                <w:tab w:val="left" w:pos="567"/>
              </w:tabs>
              <w:rPr>
                <w:lang w:val="fi-FI"/>
              </w:rPr>
            </w:pPr>
            <w:r w:rsidRPr="00704903">
              <w:rPr>
                <w:lang w:val="fi-FI"/>
              </w:rPr>
              <w:t>Keskeytä Tecentriq-hoito.</w:t>
            </w:r>
          </w:p>
          <w:p w14:paraId="00000111" w14:textId="77777777" w:rsidR="009862F5" w:rsidRPr="00704903" w:rsidRDefault="009862F5">
            <w:pPr>
              <w:keepNext/>
              <w:keepLines/>
              <w:tabs>
                <w:tab w:val="left" w:pos="567"/>
              </w:tabs>
              <w:rPr>
                <w:lang w:val="fi-FI"/>
              </w:rPr>
            </w:pPr>
          </w:p>
          <w:p w14:paraId="00000112" w14:textId="4DC4CF59" w:rsidR="009862F5" w:rsidRPr="00704903" w:rsidRDefault="00810679">
            <w:pPr>
              <w:keepNext/>
              <w:keepLines/>
              <w:tabs>
                <w:tab w:val="left" w:pos="567"/>
              </w:tabs>
              <w:rPr>
                <w:lang w:val="fi-FI"/>
              </w:rPr>
            </w:pPr>
            <w:r w:rsidRPr="00704903">
              <w:rPr>
                <w:lang w:val="fi-FI"/>
              </w:rPr>
              <w:t>Hoitoa voidaan jatkaa, kun tapahtuma lievenee 12 viikon kuluessa asteeseen 0 tai asteeseen 1 ja kortikosteroidiannos on pienennetty ≤ 10 mg:aan prednisonia vuorokaudessa tai vastaavaan hoitoon.</w:t>
            </w:r>
          </w:p>
        </w:tc>
      </w:tr>
      <w:tr w:rsidR="009862F5" w:rsidRPr="00704903" w14:paraId="3138D08D" w14:textId="77777777">
        <w:tc>
          <w:tcPr>
            <w:tcW w:w="2707" w:type="dxa"/>
            <w:tcBorders>
              <w:top w:val="nil"/>
            </w:tcBorders>
          </w:tcPr>
          <w:p w14:paraId="00000113" w14:textId="77777777" w:rsidR="009862F5" w:rsidRPr="00704903" w:rsidRDefault="009862F5">
            <w:pPr>
              <w:tabs>
                <w:tab w:val="left" w:pos="567"/>
              </w:tabs>
              <w:ind w:hanging="2"/>
              <w:rPr>
                <w:lang w:val="fi-FI"/>
              </w:rPr>
            </w:pPr>
          </w:p>
        </w:tc>
        <w:tc>
          <w:tcPr>
            <w:tcW w:w="3291" w:type="dxa"/>
          </w:tcPr>
          <w:p w14:paraId="00000114" w14:textId="77777777" w:rsidR="009862F5" w:rsidRPr="00704903" w:rsidRDefault="00810679">
            <w:pPr>
              <w:tabs>
                <w:tab w:val="left" w:pos="567"/>
              </w:tabs>
              <w:ind w:hanging="2"/>
              <w:rPr>
                <w:lang w:val="fi-FI"/>
              </w:rPr>
            </w:pPr>
            <w:r w:rsidRPr="00704903">
              <w:rPr>
                <w:lang w:val="fi-FI"/>
              </w:rPr>
              <w:t>Asteen 4 ripuli tai koliitti (hengenvaarallinen, kiireellinen hoito aiheellista)</w:t>
            </w:r>
          </w:p>
        </w:tc>
        <w:tc>
          <w:tcPr>
            <w:tcW w:w="3289" w:type="dxa"/>
          </w:tcPr>
          <w:p w14:paraId="00000115" w14:textId="77777777" w:rsidR="009862F5" w:rsidRPr="00704903" w:rsidRDefault="00810679">
            <w:pPr>
              <w:tabs>
                <w:tab w:val="left" w:pos="567"/>
              </w:tabs>
              <w:ind w:hanging="2"/>
              <w:rPr>
                <w:lang w:val="fi-FI"/>
              </w:rPr>
            </w:pPr>
            <w:r w:rsidRPr="00704903">
              <w:rPr>
                <w:lang w:val="fi-FI"/>
              </w:rPr>
              <w:t>Lopeta Tecentriq-hoito pysyvästi.</w:t>
            </w:r>
          </w:p>
        </w:tc>
      </w:tr>
      <w:tr w:rsidR="009862F5" w:rsidRPr="00D70F3B" w14:paraId="6BA57A80" w14:textId="77777777">
        <w:tc>
          <w:tcPr>
            <w:tcW w:w="2707" w:type="dxa"/>
          </w:tcPr>
          <w:p w14:paraId="00000116" w14:textId="77777777" w:rsidR="009862F5" w:rsidRPr="00704903" w:rsidRDefault="00810679">
            <w:pPr>
              <w:keepNext/>
              <w:tabs>
                <w:tab w:val="left" w:pos="567"/>
              </w:tabs>
              <w:ind w:hanging="2"/>
              <w:rPr>
                <w:lang w:val="fi-FI"/>
              </w:rPr>
            </w:pPr>
            <w:r w:rsidRPr="00704903">
              <w:rPr>
                <w:b/>
                <w:lang w:val="fi-FI"/>
              </w:rPr>
              <w:t>Hypotyreoosi tai hypertyreoosi</w:t>
            </w:r>
          </w:p>
          <w:p w14:paraId="00000117" w14:textId="77777777" w:rsidR="009862F5" w:rsidRPr="00704903" w:rsidRDefault="009862F5">
            <w:pPr>
              <w:keepNext/>
              <w:tabs>
                <w:tab w:val="left" w:pos="567"/>
              </w:tabs>
              <w:ind w:hanging="2"/>
              <w:rPr>
                <w:lang w:val="fi-FI"/>
              </w:rPr>
            </w:pPr>
          </w:p>
        </w:tc>
        <w:tc>
          <w:tcPr>
            <w:tcW w:w="3291" w:type="dxa"/>
          </w:tcPr>
          <w:p w14:paraId="00000118" w14:textId="77777777" w:rsidR="009862F5" w:rsidRPr="00704903" w:rsidRDefault="00810679">
            <w:pPr>
              <w:keepNext/>
              <w:tabs>
                <w:tab w:val="left" w:pos="567"/>
              </w:tabs>
              <w:ind w:hanging="2"/>
              <w:rPr>
                <w:lang w:val="fi-FI"/>
              </w:rPr>
            </w:pPr>
            <w:r w:rsidRPr="00704903">
              <w:rPr>
                <w:lang w:val="fi-FI"/>
              </w:rPr>
              <w:t>Oireinen</w:t>
            </w:r>
          </w:p>
        </w:tc>
        <w:tc>
          <w:tcPr>
            <w:tcW w:w="3289" w:type="dxa"/>
          </w:tcPr>
          <w:p w14:paraId="00000119" w14:textId="77777777" w:rsidR="009862F5" w:rsidRPr="00704903" w:rsidRDefault="00810679">
            <w:pPr>
              <w:keepNext/>
              <w:tabs>
                <w:tab w:val="left" w:pos="567"/>
              </w:tabs>
              <w:ind w:hanging="2"/>
              <w:rPr>
                <w:lang w:val="fi-FI"/>
              </w:rPr>
            </w:pPr>
            <w:r w:rsidRPr="00704903">
              <w:rPr>
                <w:lang w:val="fi-FI"/>
              </w:rPr>
              <w:t>Keskeytä Tecentriq-hoito</w:t>
            </w:r>
          </w:p>
          <w:p w14:paraId="0000011A" w14:textId="77777777" w:rsidR="009862F5" w:rsidRPr="00704903" w:rsidRDefault="009862F5">
            <w:pPr>
              <w:keepNext/>
              <w:tabs>
                <w:tab w:val="left" w:pos="567"/>
              </w:tabs>
              <w:ind w:hanging="2"/>
              <w:rPr>
                <w:lang w:val="fi-FI"/>
              </w:rPr>
            </w:pPr>
          </w:p>
          <w:p w14:paraId="0000011B" w14:textId="77777777" w:rsidR="009862F5" w:rsidRPr="00704903" w:rsidRDefault="00810679">
            <w:pPr>
              <w:keepNext/>
              <w:tabs>
                <w:tab w:val="left" w:pos="567"/>
              </w:tabs>
              <w:ind w:hanging="2"/>
              <w:rPr>
                <w:u w:val="single"/>
                <w:lang w:val="fi-FI"/>
              </w:rPr>
            </w:pPr>
            <w:r w:rsidRPr="00704903">
              <w:rPr>
                <w:i/>
                <w:u w:val="single"/>
                <w:lang w:val="fi-FI"/>
              </w:rPr>
              <w:t>Hypotyreoosi:</w:t>
            </w:r>
          </w:p>
          <w:p w14:paraId="0000011C" w14:textId="77777777" w:rsidR="009862F5" w:rsidRPr="00704903" w:rsidRDefault="00810679">
            <w:pPr>
              <w:keepNext/>
              <w:tabs>
                <w:tab w:val="left" w:pos="567"/>
              </w:tabs>
              <w:ind w:hanging="2"/>
              <w:rPr>
                <w:lang w:val="fi-FI"/>
              </w:rPr>
            </w:pPr>
            <w:r w:rsidRPr="00704903">
              <w:rPr>
                <w:lang w:val="fi-FI"/>
              </w:rPr>
              <w:t>Hoitoa voidaan jatkaa, kun oireet saadaan hallintaan kilpirauhasen korvaushoidolla ja TSH-pitoisuudet pienenevät.</w:t>
            </w:r>
          </w:p>
          <w:p w14:paraId="0000011D" w14:textId="77777777" w:rsidR="009862F5" w:rsidRPr="00704903" w:rsidRDefault="009862F5">
            <w:pPr>
              <w:keepNext/>
              <w:tabs>
                <w:tab w:val="left" w:pos="567"/>
              </w:tabs>
              <w:ind w:hanging="2"/>
              <w:rPr>
                <w:lang w:val="fi-FI"/>
              </w:rPr>
            </w:pPr>
          </w:p>
          <w:p w14:paraId="0000011E" w14:textId="77777777" w:rsidR="009862F5" w:rsidRPr="00704903" w:rsidRDefault="00810679">
            <w:pPr>
              <w:keepNext/>
              <w:tabs>
                <w:tab w:val="left" w:pos="567"/>
              </w:tabs>
              <w:ind w:hanging="2"/>
              <w:rPr>
                <w:u w:val="single"/>
                <w:lang w:val="fi-FI"/>
              </w:rPr>
            </w:pPr>
            <w:r w:rsidRPr="00704903">
              <w:rPr>
                <w:i/>
                <w:u w:val="single"/>
                <w:lang w:val="fi-FI"/>
              </w:rPr>
              <w:t>Hypertyreoosi:</w:t>
            </w:r>
          </w:p>
          <w:p w14:paraId="0000011F" w14:textId="77777777" w:rsidR="009862F5" w:rsidRPr="00704903" w:rsidRDefault="00810679">
            <w:pPr>
              <w:keepNext/>
              <w:tabs>
                <w:tab w:val="left" w:pos="567"/>
              </w:tabs>
              <w:ind w:hanging="2"/>
              <w:rPr>
                <w:lang w:val="fi-FI"/>
              </w:rPr>
            </w:pPr>
            <w:r w:rsidRPr="00704903">
              <w:rPr>
                <w:lang w:val="fi-FI"/>
              </w:rPr>
              <w:t xml:space="preserve">Hoitoa voidaan jatkaa, kun oireet saadaan hallintaan tyreostaattisella lääkevalmisteella ja kilpirauhasen toiminta paranee. </w:t>
            </w:r>
          </w:p>
        </w:tc>
      </w:tr>
      <w:tr w:rsidR="009862F5" w:rsidRPr="00D70F3B" w14:paraId="4A5F15F9" w14:textId="77777777">
        <w:tc>
          <w:tcPr>
            <w:tcW w:w="2707" w:type="dxa"/>
            <w:tcBorders>
              <w:bottom w:val="single" w:sz="4" w:space="0" w:color="000000"/>
            </w:tcBorders>
          </w:tcPr>
          <w:p w14:paraId="00000120" w14:textId="77777777" w:rsidR="009862F5" w:rsidRPr="00704903" w:rsidRDefault="00810679">
            <w:pPr>
              <w:tabs>
                <w:tab w:val="left" w:pos="567"/>
              </w:tabs>
              <w:ind w:hanging="2"/>
              <w:rPr>
                <w:lang w:val="fi-FI"/>
              </w:rPr>
            </w:pPr>
            <w:r w:rsidRPr="00704903">
              <w:rPr>
                <w:b/>
                <w:lang w:val="fi-FI"/>
              </w:rPr>
              <w:t>Lisämunuaisen vajaatoiminta</w:t>
            </w:r>
          </w:p>
          <w:p w14:paraId="00000121" w14:textId="77777777" w:rsidR="009862F5" w:rsidRPr="00704903" w:rsidRDefault="009862F5">
            <w:pPr>
              <w:tabs>
                <w:tab w:val="left" w:pos="567"/>
              </w:tabs>
              <w:ind w:hanging="2"/>
              <w:rPr>
                <w:lang w:val="fi-FI"/>
              </w:rPr>
            </w:pPr>
          </w:p>
        </w:tc>
        <w:tc>
          <w:tcPr>
            <w:tcW w:w="3291" w:type="dxa"/>
          </w:tcPr>
          <w:p w14:paraId="00000122" w14:textId="77777777" w:rsidR="009862F5" w:rsidRPr="00704903" w:rsidRDefault="00810679">
            <w:pPr>
              <w:tabs>
                <w:tab w:val="left" w:pos="567"/>
              </w:tabs>
              <w:ind w:hanging="2"/>
              <w:rPr>
                <w:lang w:val="fi-FI"/>
              </w:rPr>
            </w:pPr>
            <w:r w:rsidRPr="00704903">
              <w:rPr>
                <w:lang w:val="fi-FI"/>
              </w:rPr>
              <w:t>Oireinen</w:t>
            </w:r>
          </w:p>
          <w:p w14:paraId="00000123" w14:textId="77777777" w:rsidR="009862F5" w:rsidRPr="00704903" w:rsidRDefault="009862F5">
            <w:pPr>
              <w:tabs>
                <w:tab w:val="left" w:pos="567"/>
              </w:tabs>
              <w:ind w:hanging="2"/>
              <w:rPr>
                <w:lang w:val="fi-FI"/>
              </w:rPr>
            </w:pPr>
          </w:p>
        </w:tc>
        <w:tc>
          <w:tcPr>
            <w:tcW w:w="3289" w:type="dxa"/>
          </w:tcPr>
          <w:p w14:paraId="00000124" w14:textId="77777777" w:rsidR="009862F5" w:rsidRPr="00704903" w:rsidRDefault="00810679">
            <w:pPr>
              <w:tabs>
                <w:tab w:val="left" w:pos="567"/>
              </w:tabs>
              <w:ind w:hanging="2"/>
              <w:rPr>
                <w:lang w:val="fi-FI"/>
              </w:rPr>
            </w:pPr>
            <w:r w:rsidRPr="00704903">
              <w:rPr>
                <w:lang w:val="fi-FI"/>
              </w:rPr>
              <w:t>Keskeytä Tecentriq-hoito.</w:t>
            </w:r>
          </w:p>
          <w:p w14:paraId="00000125" w14:textId="77777777" w:rsidR="009862F5" w:rsidRPr="00704903" w:rsidRDefault="009862F5">
            <w:pPr>
              <w:tabs>
                <w:tab w:val="left" w:pos="567"/>
              </w:tabs>
              <w:ind w:hanging="2"/>
              <w:rPr>
                <w:lang w:val="fi-FI"/>
              </w:rPr>
            </w:pPr>
          </w:p>
          <w:p w14:paraId="00000126" w14:textId="50792B2A" w:rsidR="009862F5" w:rsidRPr="00704903" w:rsidRDefault="00810679">
            <w:pPr>
              <w:tabs>
                <w:tab w:val="left" w:pos="567"/>
              </w:tabs>
              <w:ind w:hanging="2"/>
              <w:rPr>
                <w:lang w:val="fi-FI"/>
              </w:rPr>
            </w:pPr>
            <w:r w:rsidRPr="00704903">
              <w:rPr>
                <w:lang w:val="fi-FI"/>
              </w:rPr>
              <w:t>Hoitoa voidaan jatkaa, kun oireet lievenevät 12 viikon kuluessa asteeseen 0 tai asteeseen 1 ja kortikosteroidiannos on pienennetty ≤ 10 mg:aan prednisonia vuorokaudessa tai vastaavaan hoitoon ja potilaan tila on korvaushoidon avulla vakaa.</w:t>
            </w:r>
          </w:p>
        </w:tc>
      </w:tr>
      <w:tr w:rsidR="009862F5" w:rsidRPr="00D70F3B" w14:paraId="7501920A" w14:textId="77777777">
        <w:tc>
          <w:tcPr>
            <w:tcW w:w="2707" w:type="dxa"/>
            <w:tcBorders>
              <w:bottom w:val="nil"/>
            </w:tcBorders>
          </w:tcPr>
          <w:p w14:paraId="00000127" w14:textId="77777777" w:rsidR="009862F5" w:rsidRPr="00704903" w:rsidRDefault="00810679">
            <w:pPr>
              <w:keepNext/>
              <w:keepLines/>
              <w:tabs>
                <w:tab w:val="left" w:pos="567"/>
              </w:tabs>
              <w:ind w:hanging="2"/>
              <w:rPr>
                <w:lang w:val="fi-FI"/>
              </w:rPr>
            </w:pPr>
            <w:r w:rsidRPr="00704903">
              <w:rPr>
                <w:b/>
                <w:lang w:val="fi-FI"/>
              </w:rPr>
              <w:t>Hypofysiitti</w:t>
            </w:r>
          </w:p>
        </w:tc>
        <w:tc>
          <w:tcPr>
            <w:tcW w:w="3291" w:type="dxa"/>
          </w:tcPr>
          <w:p w14:paraId="00000128" w14:textId="77777777" w:rsidR="009862F5" w:rsidRPr="00704903" w:rsidRDefault="00810679">
            <w:pPr>
              <w:keepNext/>
              <w:keepLines/>
              <w:tabs>
                <w:tab w:val="left" w:pos="567"/>
              </w:tabs>
              <w:ind w:hanging="2"/>
              <w:rPr>
                <w:lang w:val="fi-FI"/>
              </w:rPr>
            </w:pPr>
            <w:r w:rsidRPr="00704903">
              <w:rPr>
                <w:lang w:val="fi-FI"/>
              </w:rPr>
              <w:t>Aste 2 tai 3</w:t>
            </w:r>
          </w:p>
        </w:tc>
        <w:tc>
          <w:tcPr>
            <w:tcW w:w="3289" w:type="dxa"/>
          </w:tcPr>
          <w:p w14:paraId="00000129" w14:textId="77777777" w:rsidR="009862F5" w:rsidRPr="00704903" w:rsidRDefault="00810679">
            <w:pPr>
              <w:keepNext/>
              <w:keepLines/>
              <w:tabs>
                <w:tab w:val="left" w:pos="567"/>
              </w:tabs>
              <w:ind w:hanging="2"/>
              <w:rPr>
                <w:lang w:val="fi-FI"/>
              </w:rPr>
            </w:pPr>
            <w:r w:rsidRPr="00704903">
              <w:rPr>
                <w:lang w:val="fi-FI"/>
              </w:rPr>
              <w:t>Keskeytä Tecentriq-hoito.</w:t>
            </w:r>
          </w:p>
          <w:p w14:paraId="0000012A" w14:textId="77777777" w:rsidR="009862F5" w:rsidRPr="00704903" w:rsidRDefault="009862F5">
            <w:pPr>
              <w:keepNext/>
              <w:keepLines/>
              <w:tabs>
                <w:tab w:val="left" w:pos="567"/>
              </w:tabs>
              <w:ind w:hanging="2"/>
              <w:rPr>
                <w:lang w:val="fi-FI"/>
              </w:rPr>
            </w:pPr>
          </w:p>
          <w:p w14:paraId="0000012B" w14:textId="645658F5" w:rsidR="009862F5" w:rsidRPr="00704903" w:rsidRDefault="00810679">
            <w:pPr>
              <w:keepNext/>
              <w:keepLines/>
              <w:tabs>
                <w:tab w:val="left" w:pos="567"/>
              </w:tabs>
              <w:ind w:hanging="2"/>
              <w:rPr>
                <w:lang w:val="fi-FI"/>
              </w:rPr>
            </w:pPr>
            <w:r w:rsidRPr="00704903">
              <w:rPr>
                <w:lang w:val="fi-FI"/>
              </w:rPr>
              <w:t>Hoitoa voidaan jatkaa, kun oireet lievenevät 12 viikon kuluessa asteeseen 0 tai asteeseen 1 ja kortikosteroidiannos on pienennetty ≤ 10 mg:aan prednisonia vuorokaudessa tai vastaavaan hoitoon ja potilaan tila on korvaushoidon avulla vakaa.</w:t>
            </w:r>
          </w:p>
        </w:tc>
      </w:tr>
      <w:tr w:rsidR="009862F5" w:rsidRPr="00704903" w14:paraId="584C809E" w14:textId="77777777">
        <w:tc>
          <w:tcPr>
            <w:tcW w:w="2707" w:type="dxa"/>
            <w:tcBorders>
              <w:top w:val="nil"/>
            </w:tcBorders>
          </w:tcPr>
          <w:p w14:paraId="0000012C" w14:textId="77777777" w:rsidR="009862F5" w:rsidRPr="00704903" w:rsidRDefault="009862F5">
            <w:pPr>
              <w:keepNext/>
              <w:keepLines/>
              <w:tabs>
                <w:tab w:val="left" w:pos="567"/>
              </w:tabs>
              <w:ind w:hanging="2"/>
              <w:rPr>
                <w:lang w:val="fi-FI"/>
              </w:rPr>
            </w:pPr>
          </w:p>
        </w:tc>
        <w:tc>
          <w:tcPr>
            <w:tcW w:w="3291" w:type="dxa"/>
          </w:tcPr>
          <w:p w14:paraId="0000012D" w14:textId="77777777" w:rsidR="009862F5" w:rsidRPr="00704903" w:rsidRDefault="00810679">
            <w:pPr>
              <w:keepNext/>
              <w:keepLines/>
              <w:tabs>
                <w:tab w:val="left" w:pos="567"/>
              </w:tabs>
              <w:ind w:hanging="2"/>
              <w:rPr>
                <w:lang w:val="fi-FI"/>
              </w:rPr>
            </w:pPr>
            <w:r w:rsidRPr="00704903">
              <w:rPr>
                <w:lang w:val="fi-FI"/>
              </w:rPr>
              <w:t>Aste 4</w:t>
            </w:r>
          </w:p>
        </w:tc>
        <w:tc>
          <w:tcPr>
            <w:tcW w:w="3289" w:type="dxa"/>
          </w:tcPr>
          <w:p w14:paraId="0000012E" w14:textId="77777777" w:rsidR="009862F5" w:rsidRPr="00704903" w:rsidRDefault="00810679">
            <w:pPr>
              <w:keepNext/>
              <w:keepLines/>
              <w:tabs>
                <w:tab w:val="left" w:pos="567"/>
              </w:tabs>
              <w:ind w:hanging="2"/>
              <w:rPr>
                <w:lang w:val="fi-FI"/>
              </w:rPr>
            </w:pPr>
            <w:r w:rsidRPr="00704903">
              <w:rPr>
                <w:lang w:val="fi-FI"/>
              </w:rPr>
              <w:t>Lopeta Tecentriq-hoito pysyvästi.</w:t>
            </w:r>
          </w:p>
          <w:p w14:paraId="0000012F" w14:textId="77777777" w:rsidR="009862F5" w:rsidRPr="00704903" w:rsidRDefault="009862F5">
            <w:pPr>
              <w:keepNext/>
              <w:keepLines/>
              <w:tabs>
                <w:tab w:val="left" w:pos="567"/>
              </w:tabs>
              <w:ind w:hanging="2"/>
              <w:rPr>
                <w:lang w:val="fi-FI"/>
              </w:rPr>
            </w:pPr>
          </w:p>
        </w:tc>
      </w:tr>
      <w:tr w:rsidR="009862F5" w:rsidRPr="00D70F3B" w14:paraId="09EF1853" w14:textId="77777777">
        <w:tc>
          <w:tcPr>
            <w:tcW w:w="2707" w:type="dxa"/>
          </w:tcPr>
          <w:p w14:paraId="00000130" w14:textId="77777777" w:rsidR="009862F5" w:rsidRPr="00704903" w:rsidRDefault="00810679">
            <w:pPr>
              <w:tabs>
                <w:tab w:val="left" w:pos="567"/>
              </w:tabs>
              <w:ind w:hanging="2"/>
              <w:rPr>
                <w:lang w:val="fi-FI"/>
              </w:rPr>
            </w:pPr>
            <w:r w:rsidRPr="00704903">
              <w:rPr>
                <w:b/>
                <w:lang w:val="fi-FI"/>
              </w:rPr>
              <w:t>Tyypin 1 diabetes mellitus</w:t>
            </w:r>
          </w:p>
        </w:tc>
        <w:tc>
          <w:tcPr>
            <w:tcW w:w="3291" w:type="dxa"/>
          </w:tcPr>
          <w:p w14:paraId="00000131" w14:textId="77777777" w:rsidR="009862F5" w:rsidRPr="00704903" w:rsidRDefault="00810679">
            <w:pPr>
              <w:tabs>
                <w:tab w:val="left" w:pos="567"/>
              </w:tabs>
              <w:ind w:hanging="2"/>
              <w:rPr>
                <w:lang w:val="fi-FI"/>
              </w:rPr>
            </w:pPr>
            <w:r w:rsidRPr="00704903">
              <w:rPr>
                <w:lang w:val="fi-FI"/>
              </w:rPr>
              <w:t>Asteen 3 tai 4 hyperglykemia (paastotilan glukoosipitoisuus &gt; 250 mg/dl eli 13,9 mmol/l)</w:t>
            </w:r>
          </w:p>
          <w:p w14:paraId="00000132" w14:textId="77777777" w:rsidR="009862F5" w:rsidRPr="00704903" w:rsidRDefault="009862F5">
            <w:pPr>
              <w:tabs>
                <w:tab w:val="left" w:pos="567"/>
              </w:tabs>
              <w:ind w:hanging="2"/>
              <w:rPr>
                <w:lang w:val="fi-FI"/>
              </w:rPr>
            </w:pPr>
          </w:p>
          <w:p w14:paraId="00000133" w14:textId="77777777" w:rsidR="009862F5" w:rsidRPr="00704903" w:rsidRDefault="009862F5">
            <w:pPr>
              <w:tabs>
                <w:tab w:val="left" w:pos="567"/>
              </w:tabs>
              <w:ind w:hanging="2"/>
              <w:rPr>
                <w:lang w:val="fi-FI"/>
              </w:rPr>
            </w:pPr>
          </w:p>
        </w:tc>
        <w:tc>
          <w:tcPr>
            <w:tcW w:w="3289" w:type="dxa"/>
          </w:tcPr>
          <w:p w14:paraId="00000134" w14:textId="77777777" w:rsidR="009862F5" w:rsidRPr="00704903" w:rsidRDefault="00810679">
            <w:pPr>
              <w:tabs>
                <w:tab w:val="left" w:pos="567"/>
              </w:tabs>
              <w:ind w:hanging="2"/>
              <w:rPr>
                <w:lang w:val="fi-FI"/>
              </w:rPr>
            </w:pPr>
            <w:r w:rsidRPr="00704903">
              <w:rPr>
                <w:lang w:val="fi-FI"/>
              </w:rPr>
              <w:t>Keskeytä Tecentriq-hoito.</w:t>
            </w:r>
          </w:p>
          <w:p w14:paraId="00000135" w14:textId="77777777" w:rsidR="009862F5" w:rsidRPr="00704903" w:rsidRDefault="009862F5">
            <w:pPr>
              <w:tabs>
                <w:tab w:val="left" w:pos="567"/>
              </w:tabs>
              <w:ind w:hanging="2"/>
              <w:rPr>
                <w:lang w:val="fi-FI"/>
              </w:rPr>
            </w:pPr>
          </w:p>
          <w:p w14:paraId="00000136" w14:textId="77777777" w:rsidR="009862F5" w:rsidRPr="00704903" w:rsidRDefault="00810679">
            <w:pPr>
              <w:tabs>
                <w:tab w:val="left" w:pos="567"/>
              </w:tabs>
              <w:ind w:hanging="2"/>
              <w:rPr>
                <w:lang w:val="fi-FI"/>
              </w:rPr>
            </w:pPr>
            <w:r w:rsidRPr="00704903">
              <w:rPr>
                <w:lang w:val="fi-FI"/>
              </w:rPr>
              <w:t xml:space="preserve">Hoitoa voidaan jatkaa, kun diabetes on saatu insuliinikorvaushoidolla hyvään hoitotasapainoon. </w:t>
            </w:r>
          </w:p>
        </w:tc>
      </w:tr>
      <w:tr w:rsidR="009862F5" w:rsidRPr="00D70F3B" w14:paraId="08BE7607" w14:textId="77777777">
        <w:tc>
          <w:tcPr>
            <w:tcW w:w="2707" w:type="dxa"/>
            <w:tcBorders>
              <w:bottom w:val="nil"/>
            </w:tcBorders>
          </w:tcPr>
          <w:p w14:paraId="00000137" w14:textId="77777777" w:rsidR="009862F5" w:rsidRPr="00704903" w:rsidRDefault="00810679">
            <w:pPr>
              <w:keepNext/>
              <w:keepLines/>
              <w:tabs>
                <w:tab w:val="left" w:pos="567"/>
              </w:tabs>
              <w:ind w:hanging="2"/>
              <w:rPr>
                <w:lang w:val="fi-FI"/>
              </w:rPr>
            </w:pPr>
            <w:r w:rsidRPr="00704903">
              <w:rPr>
                <w:b/>
                <w:lang w:val="fi-FI"/>
              </w:rPr>
              <w:t>Ihottuma/vaikeat ihon lääkereaktiot (SCAR)</w:t>
            </w:r>
          </w:p>
          <w:p w14:paraId="00000138" w14:textId="77777777" w:rsidR="009862F5" w:rsidRPr="00704903" w:rsidRDefault="009862F5">
            <w:pPr>
              <w:keepNext/>
              <w:keepLines/>
              <w:tabs>
                <w:tab w:val="left" w:pos="567"/>
              </w:tabs>
              <w:ind w:hanging="2"/>
              <w:rPr>
                <w:lang w:val="fi-FI"/>
              </w:rPr>
            </w:pPr>
          </w:p>
        </w:tc>
        <w:tc>
          <w:tcPr>
            <w:tcW w:w="3291" w:type="dxa"/>
          </w:tcPr>
          <w:p w14:paraId="00000139" w14:textId="77777777" w:rsidR="009862F5" w:rsidRPr="00704903" w:rsidRDefault="00810679">
            <w:pPr>
              <w:tabs>
                <w:tab w:val="left" w:pos="567"/>
              </w:tabs>
              <w:ind w:hanging="2"/>
              <w:rPr>
                <w:lang w:val="fi-FI"/>
              </w:rPr>
            </w:pPr>
            <w:r w:rsidRPr="00704903">
              <w:rPr>
                <w:lang w:val="fi-FI"/>
              </w:rPr>
              <w:t>Aste 3</w:t>
            </w:r>
          </w:p>
          <w:p w14:paraId="0000013A" w14:textId="77777777" w:rsidR="009862F5" w:rsidRPr="00704903" w:rsidRDefault="009862F5">
            <w:pPr>
              <w:tabs>
                <w:tab w:val="left" w:pos="567"/>
              </w:tabs>
              <w:ind w:hanging="2"/>
              <w:rPr>
                <w:lang w:val="fi-FI"/>
              </w:rPr>
            </w:pPr>
          </w:p>
          <w:p w14:paraId="0000013B" w14:textId="77777777" w:rsidR="009862F5" w:rsidRPr="00704903" w:rsidRDefault="00810679">
            <w:pPr>
              <w:tabs>
                <w:tab w:val="left" w:pos="567"/>
              </w:tabs>
              <w:ind w:hanging="2"/>
              <w:rPr>
                <w:lang w:val="fi-FI"/>
              </w:rPr>
            </w:pPr>
            <w:r w:rsidRPr="00704903">
              <w:rPr>
                <w:lang w:val="fi-FI"/>
              </w:rPr>
              <w:t>tai epäilty Stevens–Johnsonin oireyhtymä tai toksinen epidermaalinen nekrolyysi</w:t>
            </w:r>
            <w:r w:rsidRPr="00704903">
              <w:rPr>
                <w:vertAlign w:val="superscript"/>
                <w:lang w:val="fi-FI"/>
              </w:rPr>
              <w:t>1</w:t>
            </w:r>
          </w:p>
        </w:tc>
        <w:tc>
          <w:tcPr>
            <w:tcW w:w="3289" w:type="dxa"/>
          </w:tcPr>
          <w:p w14:paraId="0000013C" w14:textId="77777777" w:rsidR="009862F5" w:rsidRPr="00704903" w:rsidRDefault="00810679">
            <w:pPr>
              <w:tabs>
                <w:tab w:val="left" w:pos="567"/>
              </w:tabs>
              <w:ind w:hanging="2"/>
              <w:rPr>
                <w:lang w:val="fi-FI"/>
              </w:rPr>
            </w:pPr>
            <w:r w:rsidRPr="00704903">
              <w:rPr>
                <w:lang w:val="fi-FI"/>
              </w:rPr>
              <w:t>Keskeytä Tecentriq-hoito.</w:t>
            </w:r>
          </w:p>
          <w:p w14:paraId="0000013D" w14:textId="77777777" w:rsidR="009862F5" w:rsidRPr="00704903" w:rsidRDefault="009862F5">
            <w:pPr>
              <w:tabs>
                <w:tab w:val="left" w:pos="567"/>
              </w:tabs>
              <w:ind w:hanging="2"/>
              <w:rPr>
                <w:lang w:val="fi-FI"/>
              </w:rPr>
            </w:pPr>
          </w:p>
          <w:p w14:paraId="0000013E" w14:textId="7BF4EC46" w:rsidR="009862F5" w:rsidRPr="00704903" w:rsidRDefault="00810679">
            <w:pPr>
              <w:tabs>
                <w:tab w:val="left" w:pos="567"/>
              </w:tabs>
              <w:ind w:hanging="2"/>
              <w:rPr>
                <w:lang w:val="fi-FI"/>
              </w:rPr>
            </w:pPr>
            <w:r w:rsidRPr="00704903">
              <w:rPr>
                <w:lang w:val="fi-FI"/>
              </w:rPr>
              <w:t>Hoitoa voidaan jatkaa, kun oireet lievenevät 12 viikon kuluessa asteeseen 0 tai asteeseen 1 ja kortikosteroidiannos on pienennetty ≤ 10 mg:aan prednisonia vuorokaudessa tai vastaavaan hoitoon.</w:t>
            </w:r>
          </w:p>
        </w:tc>
      </w:tr>
      <w:tr w:rsidR="009862F5" w:rsidRPr="00704903" w14:paraId="0DC292A2" w14:textId="77777777">
        <w:tc>
          <w:tcPr>
            <w:tcW w:w="2707" w:type="dxa"/>
            <w:tcBorders>
              <w:top w:val="nil"/>
            </w:tcBorders>
          </w:tcPr>
          <w:p w14:paraId="0000013F" w14:textId="77777777" w:rsidR="009862F5" w:rsidRPr="00704903" w:rsidRDefault="009862F5">
            <w:pPr>
              <w:keepNext/>
              <w:keepLines/>
              <w:tabs>
                <w:tab w:val="left" w:pos="567"/>
              </w:tabs>
              <w:ind w:hanging="2"/>
              <w:rPr>
                <w:lang w:val="fi-FI"/>
              </w:rPr>
            </w:pPr>
          </w:p>
        </w:tc>
        <w:tc>
          <w:tcPr>
            <w:tcW w:w="3291" w:type="dxa"/>
          </w:tcPr>
          <w:p w14:paraId="00000140" w14:textId="77777777" w:rsidR="009862F5" w:rsidRPr="00704903" w:rsidRDefault="00810679">
            <w:pPr>
              <w:tabs>
                <w:tab w:val="left" w:pos="567"/>
              </w:tabs>
              <w:ind w:hanging="2"/>
              <w:rPr>
                <w:lang w:val="fi-FI"/>
              </w:rPr>
            </w:pPr>
            <w:r w:rsidRPr="00704903">
              <w:rPr>
                <w:lang w:val="fi-FI"/>
              </w:rPr>
              <w:t>Aste 4</w:t>
            </w:r>
          </w:p>
          <w:p w14:paraId="00000141" w14:textId="77777777" w:rsidR="009862F5" w:rsidRPr="00704903" w:rsidRDefault="009862F5">
            <w:pPr>
              <w:tabs>
                <w:tab w:val="left" w:pos="567"/>
              </w:tabs>
              <w:ind w:hanging="2"/>
              <w:rPr>
                <w:lang w:val="fi-FI"/>
              </w:rPr>
            </w:pPr>
          </w:p>
          <w:p w14:paraId="00000142" w14:textId="77777777" w:rsidR="009862F5" w:rsidRPr="00704903" w:rsidRDefault="00810679">
            <w:pPr>
              <w:tabs>
                <w:tab w:val="left" w:pos="567"/>
              </w:tabs>
              <w:ind w:hanging="2"/>
              <w:rPr>
                <w:lang w:val="fi-FI"/>
              </w:rPr>
            </w:pPr>
            <w:r w:rsidRPr="00704903">
              <w:rPr>
                <w:lang w:val="fi-FI"/>
              </w:rPr>
              <w:t>tai varmistunut Stevens–Johnsonin oireyhtymä tai toksinen epidermaalinen nekrolyysi</w:t>
            </w:r>
            <w:r w:rsidRPr="00704903">
              <w:rPr>
                <w:vertAlign w:val="superscript"/>
                <w:lang w:val="fi-FI"/>
              </w:rPr>
              <w:t>1</w:t>
            </w:r>
          </w:p>
        </w:tc>
        <w:tc>
          <w:tcPr>
            <w:tcW w:w="3289" w:type="dxa"/>
          </w:tcPr>
          <w:p w14:paraId="00000143" w14:textId="77777777" w:rsidR="009862F5" w:rsidRPr="00704903" w:rsidRDefault="00810679">
            <w:pPr>
              <w:tabs>
                <w:tab w:val="left" w:pos="567"/>
              </w:tabs>
              <w:ind w:hanging="2"/>
              <w:rPr>
                <w:lang w:val="fi-FI"/>
              </w:rPr>
            </w:pPr>
            <w:r w:rsidRPr="00704903">
              <w:rPr>
                <w:lang w:val="fi-FI"/>
              </w:rPr>
              <w:t>Lopeta Tecentriq-hoito pysyvästi.</w:t>
            </w:r>
          </w:p>
        </w:tc>
      </w:tr>
      <w:tr w:rsidR="009862F5" w:rsidRPr="00D70F3B" w14:paraId="7C800B24" w14:textId="77777777">
        <w:tc>
          <w:tcPr>
            <w:tcW w:w="2707" w:type="dxa"/>
            <w:tcBorders>
              <w:bottom w:val="nil"/>
            </w:tcBorders>
          </w:tcPr>
          <w:p w14:paraId="00000144" w14:textId="77777777" w:rsidR="009862F5" w:rsidRPr="00704903" w:rsidRDefault="00810679">
            <w:pPr>
              <w:tabs>
                <w:tab w:val="left" w:pos="567"/>
                <w:tab w:val="right" w:pos="8640"/>
              </w:tabs>
              <w:ind w:hanging="2"/>
              <w:rPr>
                <w:b/>
                <w:lang w:val="fi-FI"/>
              </w:rPr>
            </w:pPr>
            <w:r w:rsidRPr="00704903">
              <w:rPr>
                <w:b/>
                <w:lang w:val="fi-FI"/>
              </w:rPr>
              <w:t>Myasteeninen oireyhtymä/myasthenia gravis, Guillain–Barrén oireyhtymä, meningoenkefaliitti ja kasvohalvaus</w:t>
            </w:r>
          </w:p>
        </w:tc>
        <w:tc>
          <w:tcPr>
            <w:tcW w:w="3291" w:type="dxa"/>
          </w:tcPr>
          <w:p w14:paraId="00000145" w14:textId="77777777" w:rsidR="009862F5" w:rsidRPr="00704903" w:rsidRDefault="00810679">
            <w:pPr>
              <w:tabs>
                <w:tab w:val="left" w:pos="567"/>
              </w:tabs>
              <w:ind w:hanging="2"/>
              <w:rPr>
                <w:lang w:val="fi-FI"/>
              </w:rPr>
            </w:pPr>
            <w:r w:rsidRPr="00704903">
              <w:rPr>
                <w:lang w:val="fi-FI"/>
              </w:rPr>
              <w:t>Asteen 1 tai 2 kasvohalvaus</w:t>
            </w:r>
          </w:p>
        </w:tc>
        <w:tc>
          <w:tcPr>
            <w:tcW w:w="3289" w:type="dxa"/>
          </w:tcPr>
          <w:p w14:paraId="00000146" w14:textId="77777777" w:rsidR="009862F5" w:rsidRPr="00704903" w:rsidRDefault="00810679">
            <w:pPr>
              <w:rPr>
                <w:lang w:val="fi-FI"/>
              </w:rPr>
            </w:pPr>
            <w:r w:rsidRPr="00704903">
              <w:rPr>
                <w:lang w:val="fi-FI"/>
              </w:rPr>
              <w:t>Keskeytä Tecentriq-hoito.</w:t>
            </w:r>
          </w:p>
          <w:p w14:paraId="00000147" w14:textId="77777777" w:rsidR="009862F5" w:rsidRPr="00704903" w:rsidRDefault="009862F5">
            <w:pPr>
              <w:rPr>
                <w:lang w:val="fi-FI"/>
              </w:rPr>
            </w:pPr>
          </w:p>
          <w:p w14:paraId="00000148" w14:textId="77777777" w:rsidR="009862F5" w:rsidRPr="00704903" w:rsidRDefault="00810679">
            <w:pPr>
              <w:tabs>
                <w:tab w:val="left" w:pos="567"/>
              </w:tabs>
              <w:ind w:hanging="2"/>
              <w:rPr>
                <w:lang w:val="fi-FI"/>
              </w:rPr>
            </w:pPr>
            <w:r w:rsidRPr="00704903">
              <w:rPr>
                <w:lang w:val="fi-FI"/>
              </w:rPr>
              <w:t>Hoitoa voidaan jatkaa, jos tapahtuma häviää täysin. Jos tapahtuma ei häviä täysin Tecentriq-hoidon ollessa keskeytettynä, lopeta Tecentriq-hoito pysyvästi.</w:t>
            </w:r>
          </w:p>
        </w:tc>
      </w:tr>
      <w:tr w:rsidR="009862F5" w:rsidRPr="00704903" w14:paraId="756E538F" w14:textId="77777777">
        <w:tc>
          <w:tcPr>
            <w:tcW w:w="2707" w:type="dxa"/>
            <w:tcBorders>
              <w:top w:val="nil"/>
              <w:left w:val="single" w:sz="4" w:space="0" w:color="000000"/>
              <w:bottom w:val="single" w:sz="4" w:space="0" w:color="000000"/>
              <w:right w:val="single" w:sz="4" w:space="0" w:color="000000"/>
            </w:tcBorders>
          </w:tcPr>
          <w:p w14:paraId="00000149" w14:textId="77777777" w:rsidR="009862F5" w:rsidRPr="00704903" w:rsidRDefault="009862F5">
            <w:pPr>
              <w:tabs>
                <w:tab w:val="left" w:pos="567"/>
                <w:tab w:val="right" w:pos="8640"/>
              </w:tabs>
              <w:ind w:hanging="2"/>
              <w:rPr>
                <w:lang w:val="fi-FI"/>
              </w:rPr>
            </w:pPr>
          </w:p>
        </w:tc>
        <w:tc>
          <w:tcPr>
            <w:tcW w:w="3291" w:type="dxa"/>
            <w:tcBorders>
              <w:left w:val="single" w:sz="4" w:space="0" w:color="000000"/>
            </w:tcBorders>
          </w:tcPr>
          <w:p w14:paraId="0000014A" w14:textId="6A9BBF58" w:rsidR="009862F5" w:rsidRPr="00704903" w:rsidRDefault="00810679">
            <w:pPr>
              <w:tabs>
                <w:tab w:val="left" w:pos="567"/>
              </w:tabs>
              <w:ind w:left="-2"/>
              <w:rPr>
                <w:lang w:val="fi-FI"/>
              </w:rPr>
            </w:pPr>
            <w:r w:rsidRPr="00704903">
              <w:rPr>
                <w:lang w:val="fi-FI"/>
              </w:rPr>
              <w:t>Kaikkien vaikeusasteiden myasteeninen oireyhtymä/myasthenia gravis, Guillain–Barrén oireyhtymä ja meningoenkefaliitti</w:t>
            </w:r>
          </w:p>
          <w:p w14:paraId="0000014B" w14:textId="77777777" w:rsidR="009862F5" w:rsidRPr="00704903" w:rsidRDefault="009862F5">
            <w:pPr>
              <w:tabs>
                <w:tab w:val="left" w:pos="567"/>
              </w:tabs>
              <w:ind w:hanging="2"/>
              <w:rPr>
                <w:lang w:val="fi-FI"/>
              </w:rPr>
            </w:pPr>
          </w:p>
          <w:p w14:paraId="0000014C" w14:textId="77777777" w:rsidR="009862F5" w:rsidRPr="00704903" w:rsidRDefault="00810679">
            <w:pPr>
              <w:tabs>
                <w:tab w:val="left" w:pos="567"/>
              </w:tabs>
              <w:ind w:hanging="2"/>
              <w:rPr>
                <w:lang w:val="fi-FI"/>
              </w:rPr>
            </w:pPr>
            <w:r w:rsidRPr="00704903">
              <w:rPr>
                <w:lang w:val="fi-FI"/>
              </w:rPr>
              <w:t>tai asteen 3 tai 4 kasvohalvaus</w:t>
            </w:r>
          </w:p>
        </w:tc>
        <w:tc>
          <w:tcPr>
            <w:tcW w:w="3289" w:type="dxa"/>
          </w:tcPr>
          <w:p w14:paraId="0000014D" w14:textId="77777777" w:rsidR="009862F5" w:rsidRPr="00704903" w:rsidRDefault="00810679">
            <w:pPr>
              <w:tabs>
                <w:tab w:val="left" w:pos="567"/>
              </w:tabs>
              <w:ind w:hanging="2"/>
              <w:rPr>
                <w:lang w:val="fi-FI"/>
              </w:rPr>
            </w:pPr>
            <w:r w:rsidRPr="00704903">
              <w:rPr>
                <w:lang w:val="fi-FI"/>
              </w:rPr>
              <w:t>Lopeta Tecentriq-hoito pysyvästi.</w:t>
            </w:r>
          </w:p>
        </w:tc>
      </w:tr>
      <w:tr w:rsidR="009862F5" w:rsidRPr="00704903" w14:paraId="24889BBF" w14:textId="77777777">
        <w:tc>
          <w:tcPr>
            <w:tcW w:w="2707" w:type="dxa"/>
            <w:tcBorders>
              <w:top w:val="single" w:sz="4" w:space="0" w:color="000000"/>
            </w:tcBorders>
          </w:tcPr>
          <w:p w14:paraId="0000014E" w14:textId="77777777" w:rsidR="009862F5" w:rsidRPr="00704903" w:rsidRDefault="00810679">
            <w:pPr>
              <w:tabs>
                <w:tab w:val="left" w:pos="567"/>
                <w:tab w:val="right" w:pos="8640"/>
              </w:tabs>
              <w:ind w:hanging="2"/>
              <w:rPr>
                <w:b/>
                <w:lang w:val="fi-FI"/>
              </w:rPr>
            </w:pPr>
            <w:r w:rsidRPr="00704903">
              <w:rPr>
                <w:b/>
                <w:lang w:val="fi-FI"/>
              </w:rPr>
              <w:t>Myeliitti</w:t>
            </w:r>
          </w:p>
        </w:tc>
        <w:tc>
          <w:tcPr>
            <w:tcW w:w="3291" w:type="dxa"/>
          </w:tcPr>
          <w:p w14:paraId="0000014F" w14:textId="77777777" w:rsidR="009862F5" w:rsidRPr="00704903" w:rsidRDefault="00810679">
            <w:pPr>
              <w:tabs>
                <w:tab w:val="left" w:pos="567"/>
              </w:tabs>
              <w:ind w:hanging="2"/>
              <w:rPr>
                <w:lang w:val="fi-FI"/>
              </w:rPr>
            </w:pPr>
            <w:r w:rsidRPr="00704903">
              <w:rPr>
                <w:lang w:val="fi-FI"/>
              </w:rPr>
              <w:t>Aste 2, 3 tai 4</w:t>
            </w:r>
          </w:p>
        </w:tc>
        <w:tc>
          <w:tcPr>
            <w:tcW w:w="3289" w:type="dxa"/>
          </w:tcPr>
          <w:p w14:paraId="00000150" w14:textId="77777777" w:rsidR="009862F5" w:rsidRPr="00704903" w:rsidRDefault="00810679">
            <w:pPr>
              <w:tabs>
                <w:tab w:val="left" w:pos="567"/>
              </w:tabs>
              <w:ind w:hanging="2"/>
              <w:rPr>
                <w:lang w:val="fi-FI"/>
              </w:rPr>
            </w:pPr>
            <w:r w:rsidRPr="00704903">
              <w:rPr>
                <w:lang w:val="fi-FI"/>
              </w:rPr>
              <w:t>Lopeta Tecentriq-hoito pysyvästi.</w:t>
            </w:r>
          </w:p>
        </w:tc>
      </w:tr>
      <w:tr w:rsidR="009862F5" w:rsidRPr="00D70F3B" w14:paraId="15059919" w14:textId="77777777">
        <w:tc>
          <w:tcPr>
            <w:tcW w:w="2707" w:type="dxa"/>
            <w:vMerge w:val="restart"/>
          </w:tcPr>
          <w:p w14:paraId="00000151" w14:textId="77777777" w:rsidR="009862F5" w:rsidRPr="00704903" w:rsidRDefault="00810679">
            <w:pPr>
              <w:tabs>
                <w:tab w:val="left" w:pos="567"/>
                <w:tab w:val="right" w:pos="8640"/>
              </w:tabs>
              <w:ind w:hanging="2"/>
              <w:rPr>
                <w:lang w:val="fi-FI"/>
              </w:rPr>
            </w:pPr>
            <w:r w:rsidRPr="00704903">
              <w:rPr>
                <w:b/>
                <w:lang w:val="fi-FI"/>
              </w:rPr>
              <w:t>Haimatulehdus</w:t>
            </w:r>
          </w:p>
        </w:tc>
        <w:tc>
          <w:tcPr>
            <w:tcW w:w="3291" w:type="dxa"/>
          </w:tcPr>
          <w:p w14:paraId="00000152" w14:textId="77777777" w:rsidR="009862F5" w:rsidRPr="00704903" w:rsidRDefault="00810679">
            <w:pPr>
              <w:tabs>
                <w:tab w:val="left" w:pos="567"/>
              </w:tabs>
              <w:ind w:hanging="2"/>
              <w:rPr>
                <w:lang w:val="fi-FI"/>
              </w:rPr>
            </w:pPr>
            <w:r w:rsidRPr="00704903">
              <w:rPr>
                <w:lang w:val="fi-FI"/>
              </w:rPr>
              <w:t>Asteen 3 tai 4 seerumin amylaasi- tai lipaasipitoisuuden suureneminen (&gt; 2,0x ULN)</w:t>
            </w:r>
          </w:p>
          <w:p w14:paraId="00000153" w14:textId="77777777" w:rsidR="009862F5" w:rsidRPr="00704903" w:rsidRDefault="00810679">
            <w:pPr>
              <w:tabs>
                <w:tab w:val="left" w:pos="567"/>
              </w:tabs>
              <w:ind w:hanging="2"/>
              <w:rPr>
                <w:lang w:val="fi-FI"/>
              </w:rPr>
            </w:pPr>
            <w:r w:rsidRPr="00704903">
              <w:rPr>
                <w:lang w:val="fi-FI"/>
              </w:rPr>
              <w:t>tai asteen 2 tai 3 haimatulehdus</w:t>
            </w:r>
          </w:p>
          <w:p w14:paraId="00000154" w14:textId="77777777" w:rsidR="009862F5" w:rsidRPr="00704903" w:rsidRDefault="009862F5">
            <w:pPr>
              <w:tabs>
                <w:tab w:val="left" w:pos="567"/>
              </w:tabs>
              <w:ind w:hanging="2"/>
              <w:rPr>
                <w:lang w:val="fi-FI"/>
              </w:rPr>
            </w:pPr>
          </w:p>
        </w:tc>
        <w:tc>
          <w:tcPr>
            <w:tcW w:w="3289" w:type="dxa"/>
          </w:tcPr>
          <w:p w14:paraId="00000155" w14:textId="77777777" w:rsidR="009862F5" w:rsidRPr="00704903" w:rsidRDefault="00810679">
            <w:pPr>
              <w:tabs>
                <w:tab w:val="left" w:pos="567"/>
              </w:tabs>
              <w:ind w:hanging="2"/>
              <w:rPr>
                <w:lang w:val="fi-FI"/>
              </w:rPr>
            </w:pPr>
            <w:r w:rsidRPr="00704903">
              <w:rPr>
                <w:lang w:val="fi-FI"/>
              </w:rPr>
              <w:t xml:space="preserve">Keskeytä Tecentriq-hoito. </w:t>
            </w:r>
          </w:p>
          <w:p w14:paraId="00000156" w14:textId="77777777" w:rsidR="009862F5" w:rsidRPr="00704903" w:rsidRDefault="009862F5">
            <w:pPr>
              <w:tabs>
                <w:tab w:val="left" w:pos="567"/>
              </w:tabs>
              <w:ind w:hanging="2"/>
              <w:rPr>
                <w:lang w:val="fi-FI"/>
              </w:rPr>
            </w:pPr>
          </w:p>
          <w:p w14:paraId="00000157" w14:textId="5F825E10" w:rsidR="009862F5" w:rsidRPr="00704903" w:rsidRDefault="00810679">
            <w:pPr>
              <w:tabs>
                <w:tab w:val="left" w:pos="567"/>
              </w:tabs>
              <w:ind w:hanging="2"/>
              <w:rPr>
                <w:lang w:val="fi-FI"/>
              </w:rPr>
            </w:pPr>
            <w:r w:rsidRPr="00704903">
              <w:rPr>
                <w:lang w:val="fi-FI"/>
              </w:rPr>
              <w:t>Hoitoa voidaan jatkaa, kun seerumin amylaasi- ja lipaasipitoisuus korjautuu 12 viikon kuluessa asteeseen 0 tai asteeseen 1 tai haimatulehduksen oireet ovat hävinneet ja kortikosteroidiannos on pienennetty ≤ 10 mg:aan prednisonia vuorokaudessa tai vastaavaan hoitoon.</w:t>
            </w:r>
          </w:p>
        </w:tc>
      </w:tr>
      <w:tr w:rsidR="009862F5" w:rsidRPr="00704903" w14:paraId="12CF1D37" w14:textId="77777777">
        <w:tc>
          <w:tcPr>
            <w:tcW w:w="2707" w:type="dxa"/>
            <w:vMerge/>
          </w:tcPr>
          <w:p w14:paraId="00000158" w14:textId="77777777" w:rsidR="009862F5" w:rsidRPr="00704903" w:rsidRDefault="009862F5">
            <w:pPr>
              <w:widowControl w:val="0"/>
              <w:pBdr>
                <w:top w:val="nil"/>
                <w:left w:val="nil"/>
                <w:bottom w:val="nil"/>
                <w:right w:val="nil"/>
                <w:between w:val="nil"/>
              </w:pBdr>
              <w:spacing w:line="276" w:lineRule="auto"/>
              <w:rPr>
                <w:lang w:val="fi-FI"/>
              </w:rPr>
            </w:pPr>
          </w:p>
        </w:tc>
        <w:tc>
          <w:tcPr>
            <w:tcW w:w="3291" w:type="dxa"/>
          </w:tcPr>
          <w:p w14:paraId="00000159" w14:textId="77777777" w:rsidR="009862F5" w:rsidRPr="00704903" w:rsidRDefault="00810679">
            <w:pPr>
              <w:tabs>
                <w:tab w:val="left" w:pos="567"/>
              </w:tabs>
              <w:ind w:hanging="2"/>
              <w:rPr>
                <w:lang w:val="fi-FI"/>
              </w:rPr>
            </w:pPr>
            <w:r w:rsidRPr="00704903">
              <w:rPr>
                <w:lang w:val="fi-FI"/>
              </w:rPr>
              <w:t>Asteen 4 tai minkä tahansa vaikeusasteen toistuva haimatulehdus</w:t>
            </w:r>
          </w:p>
        </w:tc>
        <w:tc>
          <w:tcPr>
            <w:tcW w:w="3289" w:type="dxa"/>
          </w:tcPr>
          <w:p w14:paraId="0000015A" w14:textId="77777777" w:rsidR="009862F5" w:rsidRPr="00704903" w:rsidRDefault="00810679">
            <w:pPr>
              <w:tabs>
                <w:tab w:val="left" w:pos="567"/>
              </w:tabs>
              <w:ind w:hanging="2"/>
              <w:rPr>
                <w:lang w:val="fi-FI"/>
              </w:rPr>
            </w:pPr>
            <w:r w:rsidRPr="00704903">
              <w:rPr>
                <w:lang w:val="fi-FI"/>
              </w:rPr>
              <w:t>Lopeta Tecentriq-hoito pysyvästi.</w:t>
            </w:r>
          </w:p>
        </w:tc>
      </w:tr>
      <w:tr w:rsidR="009862F5" w:rsidRPr="00704903" w14:paraId="2EA0853F" w14:textId="77777777">
        <w:tc>
          <w:tcPr>
            <w:tcW w:w="2707" w:type="dxa"/>
            <w:vMerge w:val="restart"/>
          </w:tcPr>
          <w:p w14:paraId="0000015B" w14:textId="77777777" w:rsidR="009862F5" w:rsidRPr="00704903" w:rsidRDefault="00810679">
            <w:pPr>
              <w:tabs>
                <w:tab w:val="left" w:pos="567"/>
                <w:tab w:val="right" w:pos="8640"/>
              </w:tabs>
              <w:ind w:hanging="2"/>
              <w:rPr>
                <w:lang w:val="fi-FI"/>
              </w:rPr>
            </w:pPr>
            <w:r w:rsidRPr="00704903">
              <w:rPr>
                <w:b/>
                <w:lang w:val="fi-FI"/>
              </w:rPr>
              <w:t>Sydänlihastulehdus</w:t>
            </w:r>
          </w:p>
        </w:tc>
        <w:tc>
          <w:tcPr>
            <w:tcW w:w="3291" w:type="dxa"/>
          </w:tcPr>
          <w:p w14:paraId="0000015C" w14:textId="77777777" w:rsidR="009862F5" w:rsidRPr="00704903" w:rsidRDefault="009862F5">
            <w:pPr>
              <w:tabs>
                <w:tab w:val="left" w:pos="567"/>
              </w:tabs>
              <w:ind w:hanging="2"/>
              <w:rPr>
                <w:lang w:val="fi-FI"/>
              </w:rPr>
            </w:pPr>
          </w:p>
        </w:tc>
        <w:tc>
          <w:tcPr>
            <w:tcW w:w="3289" w:type="dxa"/>
          </w:tcPr>
          <w:p w14:paraId="0000015D" w14:textId="77777777" w:rsidR="009862F5" w:rsidRPr="00704903" w:rsidRDefault="009862F5">
            <w:pPr>
              <w:tabs>
                <w:tab w:val="left" w:pos="567"/>
              </w:tabs>
              <w:ind w:hanging="2"/>
              <w:rPr>
                <w:lang w:val="fi-FI"/>
              </w:rPr>
            </w:pPr>
          </w:p>
        </w:tc>
      </w:tr>
      <w:tr w:rsidR="009862F5" w:rsidRPr="00704903" w14:paraId="5F24998D" w14:textId="77777777">
        <w:tc>
          <w:tcPr>
            <w:tcW w:w="2707" w:type="dxa"/>
            <w:vMerge/>
          </w:tcPr>
          <w:p w14:paraId="0000015E" w14:textId="77777777" w:rsidR="009862F5" w:rsidRPr="00704903" w:rsidRDefault="009862F5">
            <w:pPr>
              <w:widowControl w:val="0"/>
              <w:pBdr>
                <w:top w:val="nil"/>
                <w:left w:val="nil"/>
                <w:bottom w:val="nil"/>
                <w:right w:val="nil"/>
                <w:between w:val="nil"/>
              </w:pBdr>
              <w:spacing w:line="276" w:lineRule="auto"/>
              <w:rPr>
                <w:lang w:val="fi-FI"/>
              </w:rPr>
            </w:pPr>
          </w:p>
        </w:tc>
        <w:tc>
          <w:tcPr>
            <w:tcW w:w="3291" w:type="dxa"/>
          </w:tcPr>
          <w:p w14:paraId="0000015F" w14:textId="77777777" w:rsidR="009862F5" w:rsidRPr="00704903" w:rsidRDefault="00810679">
            <w:pPr>
              <w:tabs>
                <w:tab w:val="left" w:pos="567"/>
              </w:tabs>
              <w:ind w:hanging="2"/>
              <w:rPr>
                <w:lang w:val="fi-FI"/>
              </w:rPr>
            </w:pPr>
            <w:r w:rsidRPr="00704903">
              <w:rPr>
                <w:lang w:val="fi-FI"/>
              </w:rPr>
              <w:t>Aste 2 tai vaikeampiasteinen</w:t>
            </w:r>
          </w:p>
        </w:tc>
        <w:tc>
          <w:tcPr>
            <w:tcW w:w="3289" w:type="dxa"/>
          </w:tcPr>
          <w:p w14:paraId="00000160" w14:textId="77777777" w:rsidR="009862F5" w:rsidRPr="00704903" w:rsidRDefault="00810679">
            <w:pPr>
              <w:tabs>
                <w:tab w:val="left" w:pos="567"/>
              </w:tabs>
              <w:ind w:hanging="2"/>
              <w:rPr>
                <w:lang w:val="fi-FI"/>
              </w:rPr>
            </w:pPr>
            <w:r w:rsidRPr="00704903">
              <w:rPr>
                <w:lang w:val="fi-FI"/>
              </w:rPr>
              <w:t>Lopeta Tecentriq-hoito pysyvästi.</w:t>
            </w:r>
          </w:p>
        </w:tc>
      </w:tr>
      <w:tr w:rsidR="009862F5" w:rsidRPr="00D70F3B" w14:paraId="7E368059" w14:textId="77777777">
        <w:tc>
          <w:tcPr>
            <w:tcW w:w="2707" w:type="dxa"/>
            <w:vMerge w:val="restart"/>
          </w:tcPr>
          <w:p w14:paraId="00000161" w14:textId="77777777" w:rsidR="009862F5" w:rsidRPr="00704903" w:rsidRDefault="00810679">
            <w:pPr>
              <w:tabs>
                <w:tab w:val="left" w:pos="567"/>
                <w:tab w:val="right" w:pos="8640"/>
              </w:tabs>
              <w:ind w:hanging="2"/>
              <w:rPr>
                <w:lang w:val="fi-FI"/>
              </w:rPr>
            </w:pPr>
            <w:r w:rsidRPr="00704903">
              <w:rPr>
                <w:b/>
                <w:lang w:val="fi-FI"/>
              </w:rPr>
              <w:t>Munuaistulehdus</w:t>
            </w:r>
          </w:p>
        </w:tc>
        <w:tc>
          <w:tcPr>
            <w:tcW w:w="3291" w:type="dxa"/>
          </w:tcPr>
          <w:p w14:paraId="00000162" w14:textId="77777777" w:rsidR="009862F5" w:rsidRPr="00704903" w:rsidRDefault="00810679">
            <w:pPr>
              <w:tabs>
                <w:tab w:val="left" w:pos="567"/>
              </w:tabs>
              <w:ind w:hanging="2"/>
              <w:rPr>
                <w:lang w:val="fi-FI"/>
              </w:rPr>
            </w:pPr>
            <w:r w:rsidRPr="00704903">
              <w:rPr>
                <w:lang w:val="fi-FI"/>
              </w:rPr>
              <w:t>Aste 2:</w:t>
            </w:r>
          </w:p>
          <w:p w14:paraId="00000163" w14:textId="77777777" w:rsidR="009862F5" w:rsidRPr="00704903" w:rsidRDefault="00810679">
            <w:pPr>
              <w:tabs>
                <w:tab w:val="left" w:pos="567"/>
              </w:tabs>
              <w:ind w:hanging="2"/>
              <w:rPr>
                <w:lang w:val="fi-FI"/>
              </w:rPr>
            </w:pPr>
            <w:r w:rsidRPr="00704903">
              <w:rPr>
                <w:lang w:val="fi-FI"/>
              </w:rPr>
              <w:t>(kreatiniinipitoisuus &gt; 1,5–3,0x lähtötilanteen arvo tai &gt; 1,5–3,0x ULN)</w:t>
            </w:r>
          </w:p>
        </w:tc>
        <w:tc>
          <w:tcPr>
            <w:tcW w:w="3289" w:type="dxa"/>
          </w:tcPr>
          <w:p w14:paraId="00000164" w14:textId="77777777" w:rsidR="009862F5" w:rsidRPr="00704903" w:rsidRDefault="00810679">
            <w:pPr>
              <w:tabs>
                <w:tab w:val="left" w:pos="567"/>
              </w:tabs>
              <w:ind w:hanging="2"/>
              <w:rPr>
                <w:lang w:val="fi-FI"/>
              </w:rPr>
            </w:pPr>
            <w:r w:rsidRPr="00704903">
              <w:rPr>
                <w:lang w:val="fi-FI"/>
              </w:rPr>
              <w:t xml:space="preserve">Keskeytä Tecentriq-hoito. </w:t>
            </w:r>
          </w:p>
          <w:p w14:paraId="00000165" w14:textId="77777777" w:rsidR="009862F5" w:rsidRPr="00704903" w:rsidRDefault="009862F5">
            <w:pPr>
              <w:tabs>
                <w:tab w:val="left" w:pos="567"/>
              </w:tabs>
              <w:ind w:hanging="2"/>
              <w:rPr>
                <w:lang w:val="fi-FI"/>
              </w:rPr>
            </w:pPr>
          </w:p>
          <w:p w14:paraId="00000166" w14:textId="36C843F1" w:rsidR="009862F5" w:rsidRPr="00704903" w:rsidRDefault="00810679">
            <w:pPr>
              <w:tabs>
                <w:tab w:val="left" w:pos="567"/>
              </w:tabs>
              <w:ind w:hanging="2"/>
              <w:rPr>
                <w:lang w:val="fi-FI"/>
              </w:rPr>
            </w:pPr>
            <w:r w:rsidRPr="00704903">
              <w:rPr>
                <w:lang w:val="fi-FI"/>
              </w:rPr>
              <w:t>Hoitoa voidaan jatkaa, kun oireet lievenevät 12 viikon kuluessa asteeseen 0 tai asteeseen 1 ja kortikosteroidiannos on pienennetty ≤ 10 mg:aan prednisonia vuorokaudessa tai vastaavaan hoitoon.</w:t>
            </w:r>
          </w:p>
        </w:tc>
      </w:tr>
      <w:tr w:rsidR="009862F5" w:rsidRPr="00704903" w14:paraId="0BE6E1DA" w14:textId="77777777">
        <w:tc>
          <w:tcPr>
            <w:tcW w:w="2707" w:type="dxa"/>
            <w:vMerge/>
          </w:tcPr>
          <w:p w14:paraId="00000167" w14:textId="77777777" w:rsidR="009862F5" w:rsidRPr="00704903" w:rsidRDefault="009862F5">
            <w:pPr>
              <w:widowControl w:val="0"/>
              <w:pBdr>
                <w:top w:val="nil"/>
                <w:left w:val="nil"/>
                <w:bottom w:val="nil"/>
                <w:right w:val="nil"/>
                <w:between w:val="nil"/>
              </w:pBdr>
              <w:spacing w:line="276" w:lineRule="auto"/>
              <w:rPr>
                <w:lang w:val="fi-FI"/>
              </w:rPr>
            </w:pPr>
          </w:p>
        </w:tc>
        <w:tc>
          <w:tcPr>
            <w:tcW w:w="3291" w:type="dxa"/>
          </w:tcPr>
          <w:p w14:paraId="00000168" w14:textId="77777777" w:rsidR="009862F5" w:rsidRPr="00704903" w:rsidRDefault="00810679">
            <w:pPr>
              <w:tabs>
                <w:tab w:val="left" w:pos="567"/>
              </w:tabs>
              <w:ind w:hanging="2"/>
              <w:rPr>
                <w:lang w:val="fi-FI"/>
              </w:rPr>
            </w:pPr>
            <w:r w:rsidRPr="00704903">
              <w:rPr>
                <w:lang w:val="fi-FI"/>
              </w:rPr>
              <w:t>Aste 3 tai 4:</w:t>
            </w:r>
          </w:p>
          <w:p w14:paraId="00000169" w14:textId="77777777" w:rsidR="009862F5" w:rsidRPr="00704903" w:rsidRDefault="00810679">
            <w:pPr>
              <w:tabs>
                <w:tab w:val="left" w:pos="567"/>
              </w:tabs>
              <w:ind w:hanging="2"/>
              <w:rPr>
                <w:lang w:val="fi-FI"/>
              </w:rPr>
            </w:pPr>
            <w:r w:rsidRPr="00704903">
              <w:rPr>
                <w:lang w:val="fi-FI"/>
              </w:rPr>
              <w:t>(kreatiniinipitoisuus &gt; 3,0x lähtötilanteen arvo tai &gt; 3,0 x ULN)</w:t>
            </w:r>
          </w:p>
        </w:tc>
        <w:tc>
          <w:tcPr>
            <w:tcW w:w="3289" w:type="dxa"/>
          </w:tcPr>
          <w:p w14:paraId="0000016A" w14:textId="77777777" w:rsidR="009862F5" w:rsidRPr="00704903" w:rsidRDefault="00810679">
            <w:pPr>
              <w:tabs>
                <w:tab w:val="left" w:pos="567"/>
              </w:tabs>
              <w:ind w:hanging="2"/>
              <w:rPr>
                <w:lang w:val="fi-FI"/>
              </w:rPr>
            </w:pPr>
            <w:r w:rsidRPr="00704903">
              <w:rPr>
                <w:lang w:val="fi-FI"/>
              </w:rPr>
              <w:t>Lopeta Tecentriq-hoito pysyvästi.</w:t>
            </w:r>
          </w:p>
          <w:p w14:paraId="0000016B" w14:textId="77777777" w:rsidR="009862F5" w:rsidRPr="00704903" w:rsidRDefault="009862F5">
            <w:pPr>
              <w:tabs>
                <w:tab w:val="left" w:pos="567"/>
              </w:tabs>
              <w:ind w:hanging="2"/>
              <w:rPr>
                <w:lang w:val="fi-FI"/>
              </w:rPr>
            </w:pPr>
          </w:p>
        </w:tc>
      </w:tr>
      <w:tr w:rsidR="009862F5" w:rsidRPr="00704903" w14:paraId="33732410" w14:textId="77777777">
        <w:tc>
          <w:tcPr>
            <w:tcW w:w="2707" w:type="dxa"/>
            <w:vMerge w:val="restart"/>
          </w:tcPr>
          <w:p w14:paraId="0000016C" w14:textId="77777777" w:rsidR="009862F5" w:rsidRPr="00704903" w:rsidRDefault="00810679">
            <w:pPr>
              <w:tabs>
                <w:tab w:val="left" w:pos="567"/>
                <w:tab w:val="right" w:pos="8640"/>
              </w:tabs>
              <w:ind w:hanging="2"/>
              <w:rPr>
                <w:lang w:val="fi-FI"/>
              </w:rPr>
            </w:pPr>
            <w:r w:rsidRPr="00704903">
              <w:rPr>
                <w:b/>
                <w:lang w:val="fi-FI"/>
              </w:rPr>
              <w:t>Myosiitti</w:t>
            </w:r>
          </w:p>
        </w:tc>
        <w:tc>
          <w:tcPr>
            <w:tcW w:w="3291" w:type="dxa"/>
          </w:tcPr>
          <w:p w14:paraId="0000016D" w14:textId="77777777" w:rsidR="009862F5" w:rsidRPr="00704903" w:rsidRDefault="00810679">
            <w:pPr>
              <w:tabs>
                <w:tab w:val="left" w:pos="567"/>
              </w:tabs>
              <w:ind w:hanging="2"/>
              <w:rPr>
                <w:lang w:val="fi-FI"/>
              </w:rPr>
            </w:pPr>
            <w:r w:rsidRPr="00704903">
              <w:rPr>
                <w:lang w:val="fi-FI"/>
              </w:rPr>
              <w:t>Aste 2 tai 3</w:t>
            </w:r>
          </w:p>
        </w:tc>
        <w:tc>
          <w:tcPr>
            <w:tcW w:w="3289" w:type="dxa"/>
          </w:tcPr>
          <w:p w14:paraId="0000016E" w14:textId="77777777" w:rsidR="009862F5" w:rsidRPr="00704903" w:rsidRDefault="00810679">
            <w:pPr>
              <w:tabs>
                <w:tab w:val="left" w:pos="567"/>
              </w:tabs>
              <w:ind w:hanging="2"/>
              <w:rPr>
                <w:lang w:val="fi-FI"/>
              </w:rPr>
            </w:pPr>
            <w:r w:rsidRPr="00704903">
              <w:rPr>
                <w:lang w:val="fi-FI"/>
              </w:rPr>
              <w:t>Keskeytä Tecentriq-hoito.</w:t>
            </w:r>
          </w:p>
        </w:tc>
      </w:tr>
      <w:tr w:rsidR="009862F5" w:rsidRPr="00704903" w14:paraId="633B58AB" w14:textId="77777777">
        <w:tc>
          <w:tcPr>
            <w:tcW w:w="2707" w:type="dxa"/>
            <w:vMerge/>
          </w:tcPr>
          <w:p w14:paraId="0000016F" w14:textId="77777777" w:rsidR="009862F5" w:rsidRPr="00704903" w:rsidRDefault="009862F5">
            <w:pPr>
              <w:widowControl w:val="0"/>
              <w:pBdr>
                <w:top w:val="nil"/>
                <w:left w:val="nil"/>
                <w:bottom w:val="nil"/>
                <w:right w:val="nil"/>
                <w:between w:val="nil"/>
              </w:pBdr>
              <w:spacing w:line="276" w:lineRule="auto"/>
              <w:rPr>
                <w:lang w:val="fi-FI"/>
              </w:rPr>
            </w:pPr>
          </w:p>
        </w:tc>
        <w:tc>
          <w:tcPr>
            <w:tcW w:w="3291" w:type="dxa"/>
          </w:tcPr>
          <w:p w14:paraId="00000170" w14:textId="77777777" w:rsidR="009862F5" w:rsidRPr="00704903" w:rsidRDefault="00810679">
            <w:pPr>
              <w:tabs>
                <w:tab w:val="left" w:pos="567"/>
              </w:tabs>
              <w:ind w:hanging="2"/>
              <w:rPr>
                <w:lang w:val="fi-FI"/>
              </w:rPr>
            </w:pPr>
            <w:r w:rsidRPr="00704903">
              <w:rPr>
                <w:lang w:val="fi-FI"/>
              </w:rPr>
              <w:t>Asteen 4 tai asteen 3 toistuva myosiitti</w:t>
            </w:r>
          </w:p>
        </w:tc>
        <w:tc>
          <w:tcPr>
            <w:tcW w:w="3289" w:type="dxa"/>
          </w:tcPr>
          <w:p w14:paraId="00000171" w14:textId="77777777" w:rsidR="009862F5" w:rsidRPr="00704903" w:rsidRDefault="00810679">
            <w:pPr>
              <w:tabs>
                <w:tab w:val="left" w:pos="567"/>
              </w:tabs>
              <w:ind w:hanging="2"/>
              <w:rPr>
                <w:lang w:val="fi-FI"/>
              </w:rPr>
            </w:pPr>
            <w:r w:rsidRPr="00704903">
              <w:rPr>
                <w:lang w:val="fi-FI"/>
              </w:rPr>
              <w:t>Lopeta Tecentriq-hoito pysyvästi.</w:t>
            </w:r>
          </w:p>
        </w:tc>
      </w:tr>
      <w:tr w:rsidR="009862F5" w:rsidRPr="00704903" w14:paraId="76C596AC" w14:textId="77777777">
        <w:tc>
          <w:tcPr>
            <w:tcW w:w="2707" w:type="dxa"/>
            <w:vMerge w:val="restart"/>
          </w:tcPr>
          <w:p w14:paraId="00000172" w14:textId="77777777" w:rsidR="009862F5" w:rsidRPr="00704903" w:rsidRDefault="00810679">
            <w:pPr>
              <w:keepNext/>
              <w:keepLines/>
              <w:tabs>
                <w:tab w:val="left" w:pos="567"/>
                <w:tab w:val="right" w:pos="8640"/>
              </w:tabs>
              <w:ind w:hanging="2"/>
              <w:rPr>
                <w:b/>
                <w:lang w:val="fi-FI"/>
              </w:rPr>
            </w:pPr>
            <w:r w:rsidRPr="00704903">
              <w:rPr>
                <w:b/>
                <w:lang w:val="fi-FI"/>
              </w:rPr>
              <w:t>Sydänpussin sairaudet</w:t>
            </w:r>
          </w:p>
        </w:tc>
        <w:tc>
          <w:tcPr>
            <w:tcW w:w="3291" w:type="dxa"/>
          </w:tcPr>
          <w:p w14:paraId="00000173" w14:textId="77777777" w:rsidR="009862F5" w:rsidRPr="00704903" w:rsidRDefault="00810679">
            <w:pPr>
              <w:keepNext/>
              <w:keepLines/>
              <w:tabs>
                <w:tab w:val="left" w:pos="567"/>
              </w:tabs>
              <w:ind w:hanging="2"/>
              <w:rPr>
                <w:lang w:val="fi-FI"/>
              </w:rPr>
            </w:pPr>
            <w:r w:rsidRPr="00704903">
              <w:rPr>
                <w:lang w:val="fi-FI"/>
              </w:rPr>
              <w:t>Asteen 1 sydänpussitulehdus</w:t>
            </w:r>
          </w:p>
        </w:tc>
        <w:tc>
          <w:tcPr>
            <w:tcW w:w="3289" w:type="dxa"/>
          </w:tcPr>
          <w:p w14:paraId="00000174" w14:textId="77777777" w:rsidR="009862F5" w:rsidRPr="00704903" w:rsidRDefault="00810679">
            <w:pPr>
              <w:keepNext/>
              <w:keepLines/>
              <w:tabs>
                <w:tab w:val="left" w:pos="567"/>
              </w:tabs>
              <w:ind w:hanging="2"/>
              <w:rPr>
                <w:lang w:val="fi-FI"/>
              </w:rPr>
            </w:pPr>
            <w:r w:rsidRPr="00704903">
              <w:rPr>
                <w:lang w:val="fi-FI"/>
              </w:rPr>
              <w:t>Keskeytä Tecentriq-hoito.</w:t>
            </w:r>
            <w:r w:rsidRPr="00704903">
              <w:rPr>
                <w:vertAlign w:val="superscript"/>
                <w:lang w:val="fi-FI"/>
              </w:rPr>
              <w:t>2</w:t>
            </w:r>
          </w:p>
        </w:tc>
      </w:tr>
      <w:tr w:rsidR="009862F5" w:rsidRPr="00704903" w14:paraId="15323CAC" w14:textId="77777777">
        <w:tc>
          <w:tcPr>
            <w:tcW w:w="2707" w:type="dxa"/>
            <w:vMerge/>
          </w:tcPr>
          <w:p w14:paraId="00000175" w14:textId="77777777" w:rsidR="009862F5" w:rsidRPr="00704903" w:rsidRDefault="009862F5">
            <w:pPr>
              <w:widowControl w:val="0"/>
              <w:pBdr>
                <w:top w:val="nil"/>
                <w:left w:val="nil"/>
                <w:bottom w:val="nil"/>
                <w:right w:val="nil"/>
                <w:between w:val="nil"/>
              </w:pBdr>
              <w:spacing w:line="276" w:lineRule="auto"/>
              <w:rPr>
                <w:lang w:val="fi-FI"/>
              </w:rPr>
            </w:pPr>
          </w:p>
        </w:tc>
        <w:tc>
          <w:tcPr>
            <w:tcW w:w="3291" w:type="dxa"/>
          </w:tcPr>
          <w:p w14:paraId="00000176" w14:textId="77777777" w:rsidR="009862F5" w:rsidRPr="00704903" w:rsidRDefault="00810679">
            <w:pPr>
              <w:keepNext/>
              <w:keepLines/>
              <w:tabs>
                <w:tab w:val="left" w:pos="567"/>
              </w:tabs>
              <w:ind w:hanging="2"/>
              <w:rPr>
                <w:lang w:val="fi-FI"/>
              </w:rPr>
            </w:pPr>
            <w:r w:rsidRPr="00704903">
              <w:rPr>
                <w:lang w:val="fi-FI"/>
              </w:rPr>
              <w:t>Aste 2 tai vaikeampiasteinen</w:t>
            </w:r>
          </w:p>
        </w:tc>
        <w:tc>
          <w:tcPr>
            <w:tcW w:w="3289" w:type="dxa"/>
          </w:tcPr>
          <w:p w14:paraId="00000177" w14:textId="77777777" w:rsidR="009862F5" w:rsidRPr="00704903" w:rsidRDefault="00810679">
            <w:pPr>
              <w:keepNext/>
              <w:keepLines/>
              <w:tabs>
                <w:tab w:val="left" w:pos="567"/>
              </w:tabs>
              <w:ind w:hanging="2"/>
              <w:rPr>
                <w:lang w:val="fi-FI"/>
              </w:rPr>
            </w:pPr>
            <w:r w:rsidRPr="00704903">
              <w:rPr>
                <w:lang w:val="fi-FI"/>
              </w:rPr>
              <w:t>Lopeta Tecentriq-hoito pysyvästi.</w:t>
            </w:r>
          </w:p>
        </w:tc>
      </w:tr>
      <w:tr w:rsidR="009862F5" w:rsidRPr="00704903" w14:paraId="434E5373" w14:textId="77777777">
        <w:tc>
          <w:tcPr>
            <w:tcW w:w="2707" w:type="dxa"/>
          </w:tcPr>
          <w:p w14:paraId="00000178" w14:textId="77777777" w:rsidR="009862F5" w:rsidRPr="00704903" w:rsidRDefault="00810679">
            <w:pPr>
              <w:keepNext/>
              <w:keepLines/>
              <w:tabs>
                <w:tab w:val="left" w:pos="567"/>
                <w:tab w:val="right" w:pos="8640"/>
              </w:tabs>
              <w:ind w:hanging="2"/>
              <w:rPr>
                <w:b/>
                <w:lang w:val="fi-FI"/>
              </w:rPr>
            </w:pPr>
            <w:r w:rsidRPr="00704903">
              <w:rPr>
                <w:b/>
                <w:lang w:val="fi-FI"/>
              </w:rPr>
              <w:t>Hemofagosyyttinen lymfohistiosytoosi</w:t>
            </w:r>
          </w:p>
        </w:tc>
        <w:tc>
          <w:tcPr>
            <w:tcW w:w="3291" w:type="dxa"/>
          </w:tcPr>
          <w:p w14:paraId="00000179" w14:textId="77777777" w:rsidR="009862F5" w:rsidRPr="00704903" w:rsidRDefault="00810679">
            <w:pPr>
              <w:keepNext/>
              <w:keepLines/>
              <w:tabs>
                <w:tab w:val="left" w:pos="567"/>
              </w:tabs>
              <w:ind w:hanging="2"/>
              <w:rPr>
                <w:lang w:val="fi-FI"/>
              </w:rPr>
            </w:pPr>
            <w:r w:rsidRPr="00704903">
              <w:rPr>
                <w:lang w:val="fi-FI"/>
              </w:rPr>
              <w:t>Epäilty hemofagosyyttinen lymfohistiosytoosi</w:t>
            </w:r>
            <w:r w:rsidRPr="00704903">
              <w:rPr>
                <w:vertAlign w:val="superscript"/>
                <w:lang w:val="fi-FI"/>
              </w:rPr>
              <w:t>1</w:t>
            </w:r>
          </w:p>
        </w:tc>
        <w:tc>
          <w:tcPr>
            <w:tcW w:w="3289" w:type="dxa"/>
          </w:tcPr>
          <w:p w14:paraId="0000017A" w14:textId="77777777" w:rsidR="009862F5" w:rsidRPr="00704903" w:rsidRDefault="00810679">
            <w:pPr>
              <w:keepNext/>
              <w:keepLines/>
              <w:tabs>
                <w:tab w:val="left" w:pos="567"/>
              </w:tabs>
              <w:ind w:hanging="2"/>
              <w:rPr>
                <w:lang w:val="fi-FI"/>
              </w:rPr>
            </w:pPr>
            <w:r w:rsidRPr="00704903">
              <w:rPr>
                <w:lang w:val="fi-FI"/>
              </w:rPr>
              <w:t>Lopeta Tecentriq-hoito pysyvästi.</w:t>
            </w:r>
          </w:p>
        </w:tc>
      </w:tr>
      <w:tr w:rsidR="009862F5" w:rsidRPr="00D70F3B" w14:paraId="50C72DE7" w14:textId="77777777">
        <w:tc>
          <w:tcPr>
            <w:tcW w:w="2707" w:type="dxa"/>
            <w:vMerge w:val="restart"/>
          </w:tcPr>
          <w:p w14:paraId="0000017B" w14:textId="77777777" w:rsidR="009862F5" w:rsidRPr="00704903" w:rsidRDefault="00810679">
            <w:pPr>
              <w:keepNext/>
              <w:keepLines/>
              <w:tabs>
                <w:tab w:val="left" w:pos="567"/>
                <w:tab w:val="right" w:pos="8640"/>
              </w:tabs>
              <w:ind w:hanging="2"/>
              <w:rPr>
                <w:lang w:val="fi-FI"/>
              </w:rPr>
            </w:pPr>
            <w:r w:rsidRPr="00704903">
              <w:rPr>
                <w:b/>
                <w:lang w:val="fi-FI"/>
              </w:rPr>
              <w:t>Muut immuunivälitteiset haittavaikutukset</w:t>
            </w:r>
          </w:p>
        </w:tc>
        <w:tc>
          <w:tcPr>
            <w:tcW w:w="3291" w:type="dxa"/>
          </w:tcPr>
          <w:p w14:paraId="0000017C" w14:textId="77777777" w:rsidR="009862F5" w:rsidRPr="00704903" w:rsidRDefault="00810679">
            <w:pPr>
              <w:keepNext/>
              <w:keepLines/>
              <w:tabs>
                <w:tab w:val="left" w:pos="567"/>
              </w:tabs>
              <w:ind w:hanging="2"/>
              <w:rPr>
                <w:lang w:val="fi-FI"/>
              </w:rPr>
            </w:pPr>
            <w:r w:rsidRPr="00704903">
              <w:rPr>
                <w:lang w:val="fi-FI"/>
              </w:rPr>
              <w:t>Aste 2 tai aste 3</w:t>
            </w:r>
          </w:p>
        </w:tc>
        <w:tc>
          <w:tcPr>
            <w:tcW w:w="3289" w:type="dxa"/>
          </w:tcPr>
          <w:p w14:paraId="0000017D" w14:textId="15E244A7" w:rsidR="009862F5" w:rsidRPr="00704903" w:rsidRDefault="00810679">
            <w:pPr>
              <w:keepNext/>
              <w:keepLines/>
              <w:tabs>
                <w:tab w:val="left" w:pos="567"/>
              </w:tabs>
              <w:ind w:hanging="2"/>
              <w:rPr>
                <w:lang w:val="fi-FI"/>
              </w:rPr>
            </w:pPr>
            <w:r w:rsidRPr="00704903">
              <w:rPr>
                <w:lang w:val="fi-FI"/>
              </w:rPr>
              <w:t>Keskeytä hoito, kunnes haittavaikutukset vähenevät 12 viikon kuluessa asteeseen 0–1 ja kortikosteroidiannos on pienennetty ≤ 10 mg:aan prednisonia vuorokaudessa tai vastaavaan hoitoon.</w:t>
            </w:r>
          </w:p>
        </w:tc>
      </w:tr>
      <w:tr w:rsidR="009862F5" w:rsidRPr="00D70F3B" w14:paraId="0438D4F6" w14:textId="77777777">
        <w:tc>
          <w:tcPr>
            <w:tcW w:w="2707" w:type="dxa"/>
            <w:vMerge/>
          </w:tcPr>
          <w:p w14:paraId="0000017E" w14:textId="77777777" w:rsidR="009862F5" w:rsidRPr="00704903" w:rsidRDefault="009862F5">
            <w:pPr>
              <w:widowControl w:val="0"/>
              <w:pBdr>
                <w:top w:val="nil"/>
                <w:left w:val="nil"/>
                <w:bottom w:val="nil"/>
                <w:right w:val="nil"/>
                <w:between w:val="nil"/>
              </w:pBdr>
              <w:spacing w:line="276" w:lineRule="auto"/>
              <w:rPr>
                <w:lang w:val="fi-FI"/>
              </w:rPr>
            </w:pPr>
          </w:p>
        </w:tc>
        <w:tc>
          <w:tcPr>
            <w:tcW w:w="3291" w:type="dxa"/>
          </w:tcPr>
          <w:p w14:paraId="0000017F" w14:textId="77777777" w:rsidR="009862F5" w:rsidRPr="00704903" w:rsidRDefault="00810679">
            <w:pPr>
              <w:keepNext/>
              <w:keepLines/>
              <w:tabs>
                <w:tab w:val="left" w:pos="567"/>
              </w:tabs>
              <w:ind w:hanging="2"/>
              <w:rPr>
                <w:lang w:val="fi-FI"/>
              </w:rPr>
            </w:pPr>
            <w:r w:rsidRPr="00704903">
              <w:rPr>
                <w:lang w:val="fi-FI"/>
              </w:rPr>
              <w:t>Aste 4 tai toistuva aste 3</w:t>
            </w:r>
          </w:p>
        </w:tc>
        <w:tc>
          <w:tcPr>
            <w:tcW w:w="3289" w:type="dxa"/>
          </w:tcPr>
          <w:p w14:paraId="00000180" w14:textId="77777777" w:rsidR="009862F5" w:rsidRPr="00704903" w:rsidRDefault="00810679">
            <w:pPr>
              <w:keepNext/>
              <w:keepLines/>
              <w:tabs>
                <w:tab w:val="left" w:pos="567"/>
              </w:tabs>
              <w:ind w:hanging="2"/>
              <w:rPr>
                <w:lang w:val="fi-FI"/>
              </w:rPr>
            </w:pPr>
            <w:r w:rsidRPr="00704903">
              <w:rPr>
                <w:lang w:val="fi-FI"/>
              </w:rPr>
              <w:t xml:space="preserve">Lopeta Tecentriq-hoito pysyvästi (paitsi jos kyseessä on hormonikorvaushoidolla hoitotasapainossa pysyvä umpierityssairaus). </w:t>
            </w:r>
          </w:p>
        </w:tc>
      </w:tr>
      <w:tr w:rsidR="009862F5" w:rsidRPr="00704903" w14:paraId="134E83EA" w14:textId="77777777">
        <w:tc>
          <w:tcPr>
            <w:tcW w:w="2707" w:type="dxa"/>
          </w:tcPr>
          <w:p w14:paraId="00000181" w14:textId="77777777" w:rsidR="009862F5" w:rsidRPr="00704903" w:rsidRDefault="00810679">
            <w:pPr>
              <w:widowControl w:val="0"/>
              <w:pBdr>
                <w:top w:val="nil"/>
                <w:left w:val="nil"/>
                <w:bottom w:val="nil"/>
                <w:right w:val="nil"/>
                <w:between w:val="nil"/>
              </w:pBdr>
              <w:tabs>
                <w:tab w:val="left" w:pos="567"/>
              </w:tabs>
              <w:spacing w:line="276" w:lineRule="auto"/>
              <w:rPr>
                <w:lang w:val="fi-FI"/>
              </w:rPr>
            </w:pPr>
            <w:r w:rsidRPr="00704903">
              <w:rPr>
                <w:b/>
                <w:lang w:val="fi-FI"/>
              </w:rPr>
              <w:t>Muut haittavaikutukset</w:t>
            </w:r>
          </w:p>
        </w:tc>
        <w:tc>
          <w:tcPr>
            <w:tcW w:w="3291" w:type="dxa"/>
          </w:tcPr>
          <w:p w14:paraId="00000182" w14:textId="77777777" w:rsidR="009862F5" w:rsidRPr="00704903" w:rsidRDefault="00810679">
            <w:pPr>
              <w:keepNext/>
              <w:keepLines/>
              <w:tabs>
                <w:tab w:val="left" w:pos="567"/>
              </w:tabs>
              <w:ind w:hanging="2"/>
              <w:rPr>
                <w:lang w:val="fi-FI"/>
              </w:rPr>
            </w:pPr>
            <w:r w:rsidRPr="00704903">
              <w:rPr>
                <w:b/>
                <w:lang w:val="fi-FI"/>
              </w:rPr>
              <w:t>Vaikeusaste</w:t>
            </w:r>
          </w:p>
        </w:tc>
        <w:tc>
          <w:tcPr>
            <w:tcW w:w="3289" w:type="dxa"/>
          </w:tcPr>
          <w:p w14:paraId="00000183" w14:textId="77777777" w:rsidR="009862F5" w:rsidRPr="00704903" w:rsidRDefault="00810679">
            <w:pPr>
              <w:keepNext/>
              <w:keepLines/>
              <w:tabs>
                <w:tab w:val="left" w:pos="567"/>
              </w:tabs>
              <w:ind w:hanging="2"/>
              <w:rPr>
                <w:lang w:val="fi-FI"/>
              </w:rPr>
            </w:pPr>
            <w:r w:rsidRPr="00704903">
              <w:rPr>
                <w:b/>
                <w:lang w:val="fi-FI"/>
              </w:rPr>
              <w:t>Hoidon muutos</w:t>
            </w:r>
          </w:p>
        </w:tc>
      </w:tr>
      <w:tr w:rsidR="009862F5" w:rsidRPr="00D70F3B" w14:paraId="4627515E" w14:textId="77777777">
        <w:tc>
          <w:tcPr>
            <w:tcW w:w="2707" w:type="dxa"/>
            <w:vMerge w:val="restart"/>
          </w:tcPr>
          <w:p w14:paraId="00000184" w14:textId="77777777" w:rsidR="009862F5" w:rsidRPr="00704903" w:rsidRDefault="00810679">
            <w:pPr>
              <w:keepNext/>
              <w:tabs>
                <w:tab w:val="left" w:pos="567"/>
              </w:tabs>
              <w:ind w:hanging="2"/>
              <w:rPr>
                <w:lang w:val="fi-FI"/>
              </w:rPr>
            </w:pPr>
            <w:r w:rsidRPr="00704903">
              <w:rPr>
                <w:b/>
                <w:lang w:val="fi-FI"/>
              </w:rPr>
              <w:t>Infuusioon liittyvät reaktiot</w:t>
            </w:r>
          </w:p>
          <w:p w14:paraId="00000185" w14:textId="77777777" w:rsidR="009862F5" w:rsidRPr="00704903" w:rsidRDefault="009862F5">
            <w:pPr>
              <w:widowControl w:val="0"/>
              <w:pBdr>
                <w:top w:val="nil"/>
                <w:left w:val="nil"/>
                <w:bottom w:val="nil"/>
                <w:right w:val="nil"/>
                <w:between w:val="nil"/>
              </w:pBdr>
              <w:tabs>
                <w:tab w:val="left" w:pos="567"/>
              </w:tabs>
              <w:spacing w:line="276" w:lineRule="auto"/>
              <w:rPr>
                <w:lang w:val="fi-FI"/>
              </w:rPr>
            </w:pPr>
          </w:p>
        </w:tc>
        <w:tc>
          <w:tcPr>
            <w:tcW w:w="3291" w:type="dxa"/>
          </w:tcPr>
          <w:p w14:paraId="00000186" w14:textId="77777777" w:rsidR="009862F5" w:rsidRPr="00704903" w:rsidRDefault="00810679">
            <w:pPr>
              <w:keepNext/>
              <w:keepLines/>
              <w:tabs>
                <w:tab w:val="left" w:pos="567"/>
              </w:tabs>
              <w:ind w:hanging="2"/>
              <w:rPr>
                <w:lang w:val="fi-FI"/>
              </w:rPr>
            </w:pPr>
            <w:r w:rsidRPr="00704903">
              <w:rPr>
                <w:lang w:val="fi-FI"/>
              </w:rPr>
              <w:t>Aste 1 tai 2</w:t>
            </w:r>
          </w:p>
        </w:tc>
        <w:tc>
          <w:tcPr>
            <w:tcW w:w="3289" w:type="dxa"/>
          </w:tcPr>
          <w:p w14:paraId="00000187" w14:textId="77777777" w:rsidR="009862F5" w:rsidRPr="00704903" w:rsidRDefault="00810679">
            <w:pPr>
              <w:keepNext/>
              <w:keepLines/>
              <w:tabs>
                <w:tab w:val="left" w:pos="567"/>
              </w:tabs>
              <w:ind w:hanging="2"/>
              <w:rPr>
                <w:lang w:val="fi-FI"/>
              </w:rPr>
            </w:pPr>
            <w:r w:rsidRPr="00704903">
              <w:rPr>
                <w:lang w:val="fi-FI"/>
              </w:rPr>
              <w:t>Hidasta infuusionopeutta tai keskeytä infuusion anto. Hoitoa voidaan jatkaa, kun tapahtuma on korjautunut.</w:t>
            </w:r>
          </w:p>
        </w:tc>
      </w:tr>
      <w:tr w:rsidR="009862F5" w:rsidRPr="00704903" w14:paraId="6D69672D" w14:textId="77777777">
        <w:tc>
          <w:tcPr>
            <w:tcW w:w="2707" w:type="dxa"/>
            <w:vMerge/>
          </w:tcPr>
          <w:p w14:paraId="00000188" w14:textId="77777777" w:rsidR="009862F5" w:rsidRPr="00704903" w:rsidRDefault="009862F5">
            <w:pPr>
              <w:widowControl w:val="0"/>
              <w:pBdr>
                <w:top w:val="nil"/>
                <w:left w:val="nil"/>
                <w:bottom w:val="nil"/>
                <w:right w:val="nil"/>
                <w:between w:val="nil"/>
              </w:pBdr>
              <w:spacing w:line="276" w:lineRule="auto"/>
              <w:rPr>
                <w:lang w:val="fi-FI"/>
              </w:rPr>
            </w:pPr>
          </w:p>
        </w:tc>
        <w:tc>
          <w:tcPr>
            <w:tcW w:w="3291" w:type="dxa"/>
          </w:tcPr>
          <w:p w14:paraId="00000189" w14:textId="77777777" w:rsidR="009862F5" w:rsidRPr="00704903" w:rsidRDefault="00810679">
            <w:pPr>
              <w:keepNext/>
              <w:keepLines/>
              <w:tabs>
                <w:tab w:val="left" w:pos="567"/>
              </w:tabs>
              <w:ind w:hanging="2"/>
              <w:rPr>
                <w:lang w:val="fi-FI"/>
              </w:rPr>
            </w:pPr>
            <w:r w:rsidRPr="00704903">
              <w:rPr>
                <w:lang w:val="fi-FI"/>
              </w:rPr>
              <w:t>Aste 3 tai 4</w:t>
            </w:r>
          </w:p>
        </w:tc>
        <w:tc>
          <w:tcPr>
            <w:tcW w:w="3289" w:type="dxa"/>
          </w:tcPr>
          <w:p w14:paraId="0000018A" w14:textId="77777777" w:rsidR="009862F5" w:rsidRPr="00704903" w:rsidRDefault="00810679">
            <w:pPr>
              <w:keepNext/>
              <w:keepLines/>
              <w:tabs>
                <w:tab w:val="left" w:pos="567"/>
              </w:tabs>
              <w:ind w:hanging="2"/>
              <w:rPr>
                <w:lang w:val="fi-FI"/>
              </w:rPr>
            </w:pPr>
            <w:r w:rsidRPr="00704903">
              <w:rPr>
                <w:lang w:val="fi-FI"/>
              </w:rPr>
              <w:t>Lopeta Tecentriq-hoito pysyvästi.</w:t>
            </w:r>
          </w:p>
        </w:tc>
      </w:tr>
    </w:tbl>
    <w:p w14:paraId="2F325F15" w14:textId="60EA2A29" w:rsidR="00E32D39" w:rsidRPr="00E32D39" w:rsidRDefault="00E32D39" w:rsidP="00E32D39">
      <w:pPr>
        <w:rPr>
          <w:szCs w:val="22"/>
          <w:lang w:val="fi-FI"/>
        </w:rPr>
      </w:pPr>
      <w:r w:rsidRPr="00E32D39">
        <w:rPr>
          <w:szCs w:val="22"/>
          <w:lang w:val="fi-FI"/>
        </w:rPr>
        <w:t>ALAT = alaniiniaminotransferaasi; ASAT = aspartaattiaminotransferaasi; ULN = viitevälin yläraja (upper limit of normal).</w:t>
      </w:r>
    </w:p>
    <w:p w14:paraId="0000018B" w14:textId="2695504A" w:rsidR="009862F5" w:rsidRPr="00704903" w:rsidRDefault="00810679">
      <w:pPr>
        <w:keepNext/>
        <w:keepLines/>
        <w:tabs>
          <w:tab w:val="left" w:pos="567"/>
        </w:tabs>
        <w:ind w:hanging="2"/>
        <w:rPr>
          <w:lang w:val="fi-FI"/>
        </w:rPr>
      </w:pPr>
      <w:r w:rsidRPr="00437E63">
        <w:rPr>
          <w:lang w:val="fi-FI"/>
        </w:rPr>
        <w:t>Huom.: Toksisuuden vaikeusastee</w:t>
      </w:r>
      <w:r w:rsidR="00E13E5E" w:rsidRPr="00437E63">
        <w:rPr>
          <w:lang w:val="fi-FI"/>
        </w:rPr>
        <w:t>n</w:t>
      </w:r>
      <w:r w:rsidRPr="00437E63">
        <w:rPr>
          <w:lang w:val="fi-FI"/>
        </w:rPr>
        <w:t xml:space="preserve"> </w:t>
      </w:r>
      <w:r w:rsidR="00E13E5E" w:rsidRPr="00437E63">
        <w:rPr>
          <w:lang w:val="fi-FI"/>
        </w:rPr>
        <w:t xml:space="preserve">pitää </w:t>
      </w:r>
      <w:r w:rsidRPr="00437E63">
        <w:rPr>
          <w:lang w:val="fi-FI"/>
        </w:rPr>
        <w:t>perustua</w:t>
      </w:r>
      <w:r w:rsidR="00E13E5E" w:rsidRPr="00437E63">
        <w:rPr>
          <w:lang w:val="fi-FI"/>
        </w:rPr>
        <w:t xml:space="preserve"> voimassa olevaan</w:t>
      </w:r>
      <w:r w:rsidRPr="00437E63">
        <w:rPr>
          <w:lang w:val="fi-FI"/>
        </w:rPr>
        <w:t xml:space="preserve"> National Cancer Institute</w:t>
      </w:r>
      <w:r w:rsidRPr="001B7293">
        <w:rPr>
          <w:lang w:val="fi-FI"/>
        </w:rPr>
        <w:t xml:space="preserve"> Common Terminology Criteria for Adverse Event (NCI-CTCAE) </w:t>
      </w:r>
      <w:r w:rsidR="008437BF" w:rsidRPr="00704903">
        <w:rPr>
          <w:lang w:val="fi-FI"/>
        </w:rPr>
        <w:noBreakHyphen/>
      </w:r>
      <w:r w:rsidRPr="00704903">
        <w:rPr>
          <w:lang w:val="fi-FI"/>
        </w:rPr>
        <w:t>luokitukseen</w:t>
      </w:r>
      <w:r w:rsidR="00B17364">
        <w:rPr>
          <w:lang w:val="fi-FI"/>
        </w:rPr>
        <w:t>.</w:t>
      </w:r>
    </w:p>
    <w:p w14:paraId="0000018C" w14:textId="4935E3E0" w:rsidR="009862F5" w:rsidRPr="00704903" w:rsidRDefault="00810679">
      <w:pPr>
        <w:keepNext/>
        <w:keepLines/>
        <w:tabs>
          <w:tab w:val="left" w:pos="567"/>
        </w:tabs>
        <w:ind w:hanging="2"/>
        <w:rPr>
          <w:lang w:val="fi-FI"/>
        </w:rPr>
      </w:pPr>
      <w:r w:rsidRPr="00704903">
        <w:rPr>
          <w:vertAlign w:val="superscript"/>
          <w:lang w:val="fi-FI"/>
        </w:rPr>
        <w:t>1</w:t>
      </w:r>
      <w:r w:rsidRPr="00704903">
        <w:rPr>
          <w:lang w:val="fi-FI"/>
        </w:rPr>
        <w:t xml:space="preserve"> vaikeusasteesta riippumatta</w:t>
      </w:r>
    </w:p>
    <w:p w14:paraId="0000018D" w14:textId="3373DCAC" w:rsidR="009862F5" w:rsidRPr="00704903" w:rsidRDefault="00810679">
      <w:pPr>
        <w:keepNext/>
        <w:keepLines/>
        <w:tabs>
          <w:tab w:val="left" w:pos="567"/>
        </w:tabs>
        <w:ind w:hanging="2"/>
        <w:rPr>
          <w:lang w:val="fi-FI"/>
        </w:rPr>
      </w:pPr>
      <w:r w:rsidRPr="00704903">
        <w:rPr>
          <w:vertAlign w:val="superscript"/>
          <w:lang w:val="fi-FI"/>
        </w:rPr>
        <w:t>2</w:t>
      </w:r>
      <w:r w:rsidRPr="00704903">
        <w:rPr>
          <w:lang w:val="fi-FI"/>
        </w:rPr>
        <w:t xml:space="preserve"> tee tarkka sydäntutkimus syyn selvittämiseksi, ja hoida asianmukaisesti</w:t>
      </w:r>
    </w:p>
    <w:p w14:paraId="0000018E" w14:textId="77777777" w:rsidR="009862F5" w:rsidRPr="00704903" w:rsidRDefault="009862F5">
      <w:pPr>
        <w:tabs>
          <w:tab w:val="left" w:pos="567"/>
        </w:tabs>
        <w:ind w:hanging="2"/>
        <w:rPr>
          <w:lang w:val="fi-FI"/>
        </w:rPr>
      </w:pPr>
    </w:p>
    <w:p w14:paraId="0000018F" w14:textId="77777777" w:rsidR="009862F5" w:rsidRPr="00704903" w:rsidRDefault="00810679">
      <w:pPr>
        <w:keepNext/>
        <w:widowControl w:val="0"/>
        <w:tabs>
          <w:tab w:val="left" w:pos="567"/>
        </w:tabs>
        <w:ind w:hanging="2"/>
        <w:rPr>
          <w:u w:val="single"/>
          <w:lang w:val="fi-FI"/>
        </w:rPr>
      </w:pPr>
      <w:r w:rsidRPr="00704903">
        <w:rPr>
          <w:u w:val="single"/>
          <w:lang w:val="fi-FI"/>
        </w:rPr>
        <w:t>Erityiset potilasryhmät</w:t>
      </w:r>
    </w:p>
    <w:p w14:paraId="00000190" w14:textId="77777777" w:rsidR="009862F5" w:rsidRPr="00704903" w:rsidRDefault="009862F5">
      <w:pPr>
        <w:keepNext/>
        <w:widowControl w:val="0"/>
        <w:tabs>
          <w:tab w:val="left" w:pos="567"/>
        </w:tabs>
        <w:ind w:hanging="2"/>
        <w:rPr>
          <w:u w:val="single"/>
          <w:lang w:val="fi-FI"/>
        </w:rPr>
      </w:pPr>
    </w:p>
    <w:p w14:paraId="00000191" w14:textId="77777777" w:rsidR="009862F5" w:rsidRPr="00704903" w:rsidRDefault="00810679" w:rsidP="008477BA">
      <w:pPr>
        <w:keepNext/>
        <w:widowControl w:val="0"/>
        <w:tabs>
          <w:tab w:val="left" w:pos="567"/>
        </w:tabs>
        <w:ind w:hanging="2"/>
        <w:rPr>
          <w:u w:val="single"/>
          <w:lang w:val="fi-FI"/>
        </w:rPr>
      </w:pPr>
      <w:r w:rsidRPr="00704903">
        <w:rPr>
          <w:i/>
          <w:u w:val="single"/>
          <w:lang w:val="fi-FI"/>
        </w:rPr>
        <w:t xml:space="preserve">Pediatriset potilaat </w:t>
      </w:r>
    </w:p>
    <w:p w14:paraId="00000192" w14:textId="77777777" w:rsidR="009862F5" w:rsidRPr="00704903" w:rsidRDefault="009862F5" w:rsidP="008477BA">
      <w:pPr>
        <w:keepNext/>
        <w:widowControl w:val="0"/>
        <w:tabs>
          <w:tab w:val="left" w:pos="567"/>
        </w:tabs>
        <w:ind w:hanging="2"/>
        <w:rPr>
          <w:u w:val="single"/>
          <w:lang w:val="fi-FI"/>
        </w:rPr>
      </w:pPr>
    </w:p>
    <w:p w14:paraId="00000193" w14:textId="77777777" w:rsidR="009862F5" w:rsidRPr="00704903" w:rsidRDefault="00810679">
      <w:pPr>
        <w:widowControl w:val="0"/>
        <w:tabs>
          <w:tab w:val="left" w:pos="567"/>
        </w:tabs>
        <w:ind w:hanging="2"/>
        <w:rPr>
          <w:lang w:val="fi-FI"/>
        </w:rPr>
      </w:pPr>
      <w:r w:rsidRPr="00704903">
        <w:rPr>
          <w:lang w:val="fi-FI"/>
        </w:rPr>
        <w:t>Tecentriq-valmisteen turvallisuutta ja tehoa lasten ja alle 18 vuoden ikäisten nuorten hoidossa ei ole varmistettu. Tällä hetkellä saatavissa olevat tiedot kuvataan kohdissa 4.8, 5.1 ja 5.2, mutta annostuksesta ei voida antaa suosituksia.</w:t>
      </w:r>
    </w:p>
    <w:p w14:paraId="00000194" w14:textId="77777777" w:rsidR="009862F5" w:rsidRPr="00704903" w:rsidRDefault="009862F5">
      <w:pPr>
        <w:widowControl w:val="0"/>
        <w:tabs>
          <w:tab w:val="left" w:pos="567"/>
        </w:tabs>
        <w:ind w:hanging="2"/>
        <w:rPr>
          <w:lang w:val="fi-FI"/>
        </w:rPr>
      </w:pPr>
    </w:p>
    <w:p w14:paraId="00000195" w14:textId="77777777" w:rsidR="009862F5" w:rsidRPr="00704903" w:rsidRDefault="00810679">
      <w:pPr>
        <w:keepNext/>
        <w:widowControl w:val="0"/>
        <w:tabs>
          <w:tab w:val="left" w:pos="567"/>
        </w:tabs>
        <w:ind w:hanging="2"/>
        <w:rPr>
          <w:u w:val="single"/>
          <w:lang w:val="fi-FI"/>
        </w:rPr>
      </w:pPr>
      <w:r w:rsidRPr="00704903">
        <w:rPr>
          <w:i/>
          <w:u w:val="single"/>
          <w:lang w:val="fi-FI"/>
        </w:rPr>
        <w:t>Iäkkäät potilaat</w:t>
      </w:r>
    </w:p>
    <w:p w14:paraId="00000196" w14:textId="77777777" w:rsidR="009862F5" w:rsidRPr="00704903" w:rsidRDefault="009862F5">
      <w:pPr>
        <w:keepNext/>
        <w:widowControl w:val="0"/>
        <w:tabs>
          <w:tab w:val="left" w:pos="567"/>
        </w:tabs>
        <w:ind w:hanging="2"/>
        <w:rPr>
          <w:u w:val="single"/>
          <w:lang w:val="fi-FI"/>
        </w:rPr>
      </w:pPr>
    </w:p>
    <w:p w14:paraId="00000197" w14:textId="430E05DB" w:rsidR="009862F5" w:rsidRPr="00704903" w:rsidRDefault="00810679">
      <w:pPr>
        <w:widowControl w:val="0"/>
        <w:tabs>
          <w:tab w:val="left" w:pos="567"/>
        </w:tabs>
        <w:ind w:hanging="2"/>
        <w:rPr>
          <w:lang w:val="fi-FI"/>
        </w:rPr>
      </w:pPr>
      <w:r w:rsidRPr="00704903">
        <w:rPr>
          <w:lang w:val="fi-FI"/>
        </w:rPr>
        <w:t xml:space="preserve">≥ 65-vuotiaiden potilaiden Tecentriq-annosta ei populaatiofarmakokineettisen analyysin perusteella tarvitse muuttaa (ks. kohdat 4.8 ja 5.1). </w:t>
      </w:r>
    </w:p>
    <w:p w14:paraId="00000198" w14:textId="77777777" w:rsidR="009862F5" w:rsidRPr="00704903" w:rsidRDefault="009862F5">
      <w:pPr>
        <w:widowControl w:val="0"/>
        <w:tabs>
          <w:tab w:val="left" w:pos="567"/>
        </w:tabs>
        <w:ind w:hanging="2"/>
        <w:rPr>
          <w:lang w:val="fi-FI"/>
        </w:rPr>
      </w:pPr>
    </w:p>
    <w:p w14:paraId="00000199" w14:textId="77777777" w:rsidR="009862F5" w:rsidRPr="00704903" w:rsidRDefault="00810679">
      <w:pPr>
        <w:keepNext/>
        <w:widowControl w:val="0"/>
        <w:tabs>
          <w:tab w:val="left" w:pos="567"/>
        </w:tabs>
        <w:ind w:hanging="2"/>
        <w:rPr>
          <w:u w:val="single"/>
          <w:lang w:val="fi-FI"/>
        </w:rPr>
      </w:pPr>
      <w:r w:rsidRPr="00704903">
        <w:rPr>
          <w:i/>
          <w:u w:val="single"/>
          <w:lang w:val="fi-FI"/>
        </w:rPr>
        <w:t>Aasialaista syntyperää olevat potilaat</w:t>
      </w:r>
    </w:p>
    <w:p w14:paraId="0000019A" w14:textId="77777777" w:rsidR="009862F5" w:rsidRPr="00704903" w:rsidRDefault="009862F5">
      <w:pPr>
        <w:keepNext/>
        <w:widowControl w:val="0"/>
        <w:tabs>
          <w:tab w:val="left" w:pos="567"/>
        </w:tabs>
        <w:ind w:hanging="2"/>
        <w:rPr>
          <w:u w:val="single"/>
          <w:lang w:val="fi-FI"/>
        </w:rPr>
      </w:pPr>
    </w:p>
    <w:p w14:paraId="0000019B" w14:textId="77777777" w:rsidR="009862F5" w:rsidRPr="00704903" w:rsidRDefault="00810679">
      <w:pPr>
        <w:tabs>
          <w:tab w:val="left" w:pos="567"/>
        </w:tabs>
        <w:ind w:hanging="2"/>
        <w:rPr>
          <w:lang w:val="fi-FI"/>
        </w:rPr>
      </w:pPr>
      <w:r w:rsidRPr="00704903">
        <w:rPr>
          <w:lang w:val="fi-FI"/>
        </w:rPr>
        <w:t>Aasialaista syntyperää olevilla potilailla havaittiin IMpower150-tutkimuksessa lisääntynyttä hematologista toksisuutta, ja sen vuoksi paklitakselin aloitusannokseksi suositellaan 175 mg/m</w:t>
      </w:r>
      <w:r w:rsidRPr="00704903">
        <w:rPr>
          <w:vertAlign w:val="superscript"/>
          <w:lang w:val="fi-FI"/>
        </w:rPr>
        <w:t>2</w:t>
      </w:r>
      <w:r w:rsidRPr="00704903">
        <w:rPr>
          <w:lang w:val="fi-FI"/>
        </w:rPr>
        <w:t xml:space="preserve"> kolmen viikon välein.</w:t>
      </w:r>
    </w:p>
    <w:p w14:paraId="0000019C" w14:textId="77777777" w:rsidR="009862F5" w:rsidRPr="00704903" w:rsidRDefault="009862F5">
      <w:pPr>
        <w:widowControl w:val="0"/>
        <w:tabs>
          <w:tab w:val="left" w:pos="567"/>
        </w:tabs>
        <w:ind w:hanging="2"/>
        <w:rPr>
          <w:lang w:val="fi-FI"/>
        </w:rPr>
      </w:pPr>
    </w:p>
    <w:p w14:paraId="0000019D" w14:textId="77777777" w:rsidR="009862F5" w:rsidRPr="00704903" w:rsidRDefault="00810679" w:rsidP="008477BA">
      <w:pPr>
        <w:keepNext/>
        <w:widowControl w:val="0"/>
        <w:tabs>
          <w:tab w:val="left" w:pos="567"/>
        </w:tabs>
        <w:ind w:hanging="2"/>
        <w:rPr>
          <w:u w:val="single"/>
          <w:lang w:val="fi-FI"/>
        </w:rPr>
      </w:pPr>
      <w:r w:rsidRPr="00704903">
        <w:rPr>
          <w:i/>
          <w:u w:val="single"/>
          <w:lang w:val="fi-FI"/>
        </w:rPr>
        <w:t>Munuaisten vajaatoiminta</w:t>
      </w:r>
    </w:p>
    <w:p w14:paraId="0000019E" w14:textId="77777777" w:rsidR="009862F5" w:rsidRPr="00704903" w:rsidRDefault="009862F5" w:rsidP="008477BA">
      <w:pPr>
        <w:keepNext/>
        <w:widowControl w:val="0"/>
        <w:tabs>
          <w:tab w:val="left" w:pos="567"/>
        </w:tabs>
        <w:ind w:hanging="2"/>
        <w:rPr>
          <w:u w:val="single"/>
          <w:lang w:val="fi-FI"/>
        </w:rPr>
      </w:pPr>
    </w:p>
    <w:p w14:paraId="0000019F" w14:textId="77777777" w:rsidR="009862F5" w:rsidRPr="00704903" w:rsidRDefault="00810679">
      <w:pPr>
        <w:tabs>
          <w:tab w:val="left" w:pos="567"/>
        </w:tabs>
        <w:ind w:hanging="2"/>
        <w:rPr>
          <w:lang w:val="fi-FI"/>
        </w:rPr>
      </w:pPr>
      <w:r w:rsidRPr="00704903">
        <w:rPr>
          <w:lang w:val="fi-FI"/>
        </w:rPr>
        <w:t>Lievää tai keskivaikeaa munuaisten vajaatoimintaa sairastavien potilaiden annosta ei populaatiofarmakokineettisen analyysin perusteella tarvitse muuttaa (ks. kohta 5.2). Tiedot vaikeaa munuaisten vajaatoimintaa sairastavista potilaista ovat liian suppeita, jotta tästä potilasryhmästä voitaisiin tehdä päätelmiä.</w:t>
      </w:r>
    </w:p>
    <w:p w14:paraId="000001A0" w14:textId="77777777" w:rsidR="009862F5" w:rsidRPr="00704903" w:rsidRDefault="009862F5">
      <w:pPr>
        <w:tabs>
          <w:tab w:val="left" w:pos="567"/>
        </w:tabs>
        <w:ind w:hanging="2"/>
        <w:rPr>
          <w:lang w:val="fi-FI"/>
        </w:rPr>
      </w:pPr>
    </w:p>
    <w:p w14:paraId="000001A1" w14:textId="77777777" w:rsidR="009862F5" w:rsidRPr="00704903" w:rsidRDefault="00810679">
      <w:pPr>
        <w:keepNext/>
        <w:keepLines/>
        <w:widowControl w:val="0"/>
        <w:tabs>
          <w:tab w:val="left" w:pos="567"/>
        </w:tabs>
        <w:ind w:hanging="2"/>
        <w:rPr>
          <w:u w:val="single"/>
          <w:lang w:val="fi-FI"/>
        </w:rPr>
      </w:pPr>
      <w:r w:rsidRPr="00704903">
        <w:rPr>
          <w:i/>
          <w:u w:val="single"/>
          <w:lang w:val="fi-FI"/>
        </w:rPr>
        <w:t>Maksan vajaatoiminta</w:t>
      </w:r>
    </w:p>
    <w:p w14:paraId="000001A2" w14:textId="77777777" w:rsidR="009862F5" w:rsidRPr="00704903" w:rsidRDefault="009862F5">
      <w:pPr>
        <w:keepNext/>
        <w:keepLines/>
        <w:widowControl w:val="0"/>
        <w:tabs>
          <w:tab w:val="left" w:pos="567"/>
        </w:tabs>
        <w:ind w:hanging="2"/>
        <w:rPr>
          <w:u w:val="single"/>
          <w:lang w:val="fi-FI"/>
        </w:rPr>
      </w:pPr>
    </w:p>
    <w:p w14:paraId="000001A3" w14:textId="77777777" w:rsidR="009862F5" w:rsidRDefault="00810679">
      <w:pPr>
        <w:widowControl w:val="0"/>
        <w:tabs>
          <w:tab w:val="left" w:pos="567"/>
        </w:tabs>
        <w:ind w:hanging="2"/>
        <w:rPr>
          <w:lang w:val="fi-FI"/>
        </w:rPr>
      </w:pPr>
      <w:r w:rsidRPr="00704903">
        <w:rPr>
          <w:lang w:val="fi-FI"/>
        </w:rPr>
        <w:t xml:space="preserve">Lievää tai keskivaikeaa maksan vajaatoimintaa sairastavien potilaiden annosta ei populaatiofarmakokineettisen analyysin perusteella tarvitse muuttaa. Tecentriq-valmistetta ei ole </w:t>
      </w:r>
      <w:r w:rsidRPr="00320456">
        <w:rPr>
          <w:lang w:val="fi-FI"/>
        </w:rPr>
        <w:t>tutkittu vaikeaa maksan vajaatoimintaa sairastavilla potilailla (ks. kohta 5.2).</w:t>
      </w:r>
    </w:p>
    <w:p w14:paraId="72F539B5" w14:textId="77777777" w:rsidR="00320456" w:rsidRDefault="00320456">
      <w:pPr>
        <w:widowControl w:val="0"/>
        <w:tabs>
          <w:tab w:val="left" w:pos="567"/>
        </w:tabs>
        <w:ind w:hanging="2"/>
        <w:rPr>
          <w:lang w:val="fi-FI"/>
        </w:rPr>
      </w:pPr>
    </w:p>
    <w:p w14:paraId="4261CE71" w14:textId="77777777" w:rsidR="00936918" w:rsidRPr="001E435F" w:rsidRDefault="00936918" w:rsidP="00936918">
      <w:pPr>
        <w:keepNext/>
        <w:widowControl w:val="0"/>
        <w:tabs>
          <w:tab w:val="left" w:pos="567"/>
        </w:tabs>
        <w:ind w:hanging="2"/>
        <w:rPr>
          <w:i/>
          <w:u w:val="single"/>
        </w:rPr>
      </w:pPr>
      <w:r w:rsidRPr="001E435F">
        <w:rPr>
          <w:i/>
          <w:u w:val="single"/>
        </w:rPr>
        <w:t xml:space="preserve">ECOG (Eastern Cooperative Oncology Group) </w:t>
      </w:r>
      <w:proofErr w:type="spellStart"/>
      <w:r w:rsidRPr="001E435F">
        <w:rPr>
          <w:i/>
          <w:u w:val="single"/>
        </w:rPr>
        <w:t>suorituskykyluokka</w:t>
      </w:r>
      <w:proofErr w:type="spellEnd"/>
      <w:r w:rsidRPr="001E435F">
        <w:rPr>
          <w:i/>
          <w:u w:val="single"/>
        </w:rPr>
        <w:t xml:space="preserve"> ≥ 2</w:t>
      </w:r>
    </w:p>
    <w:p w14:paraId="3D399BD1" w14:textId="77777777" w:rsidR="00936918" w:rsidRPr="001E435F" w:rsidRDefault="00936918" w:rsidP="00936918">
      <w:pPr>
        <w:keepNext/>
        <w:widowControl w:val="0"/>
        <w:tabs>
          <w:tab w:val="left" w:pos="567"/>
        </w:tabs>
        <w:ind w:hanging="2"/>
        <w:rPr>
          <w:u w:val="single"/>
        </w:rPr>
      </w:pPr>
    </w:p>
    <w:p w14:paraId="661B87CD" w14:textId="48DD832B" w:rsidR="00936918" w:rsidRPr="00704903" w:rsidRDefault="00936918" w:rsidP="00936918">
      <w:pPr>
        <w:tabs>
          <w:tab w:val="left" w:pos="567"/>
        </w:tabs>
        <w:ind w:hanging="2"/>
        <w:rPr>
          <w:lang w:val="fi-FI"/>
        </w:rPr>
      </w:pPr>
      <w:r w:rsidRPr="00704903">
        <w:rPr>
          <w:lang w:val="fi-FI"/>
        </w:rPr>
        <w:t xml:space="preserve">ECOG-suorituskykyluokan ≥ 2 potilaita ei otettu mukaan uroteelikarsinooman toisen linjan hoitoa, </w:t>
      </w:r>
      <w:r w:rsidR="00986451">
        <w:rPr>
          <w:lang w:val="fi-FI"/>
        </w:rPr>
        <w:t>kolmoisnegatiivista rintasyöpää</w:t>
      </w:r>
      <w:r w:rsidRPr="00704903">
        <w:rPr>
          <w:lang w:val="fi-FI"/>
        </w:rPr>
        <w:t>, levinnyttä pienisoluista keuhkosyöpää eikä hepatosellulaarista karsinoomaa koskeneisiin kliinisiin tutkimuksiin (ks. kohdat 4.4 ja 5.1).</w:t>
      </w:r>
    </w:p>
    <w:p w14:paraId="000001A8" w14:textId="77777777" w:rsidR="009862F5" w:rsidRPr="00936918" w:rsidRDefault="009862F5">
      <w:pPr>
        <w:widowControl w:val="0"/>
        <w:tabs>
          <w:tab w:val="left" w:pos="567"/>
        </w:tabs>
        <w:ind w:hanging="2"/>
        <w:rPr>
          <w:u w:val="single"/>
          <w:lang w:val="fi-FI"/>
        </w:rPr>
      </w:pPr>
    </w:p>
    <w:p w14:paraId="000001A9" w14:textId="77777777" w:rsidR="009862F5" w:rsidRPr="00704903" w:rsidRDefault="00810679">
      <w:pPr>
        <w:keepNext/>
        <w:widowControl w:val="0"/>
        <w:tabs>
          <w:tab w:val="left" w:pos="567"/>
        </w:tabs>
        <w:rPr>
          <w:u w:val="single"/>
          <w:lang w:val="fi-FI"/>
        </w:rPr>
      </w:pPr>
      <w:r w:rsidRPr="00704903">
        <w:rPr>
          <w:u w:val="single"/>
          <w:lang w:val="fi-FI"/>
        </w:rPr>
        <w:t xml:space="preserve">Antotapa </w:t>
      </w:r>
    </w:p>
    <w:p w14:paraId="3F2F4C12" w14:textId="77777777" w:rsidR="00465FEE" w:rsidRPr="00704903" w:rsidRDefault="00465FEE" w:rsidP="00465FEE">
      <w:pPr>
        <w:keepNext/>
        <w:keepLines/>
        <w:rPr>
          <w:b/>
          <w:szCs w:val="22"/>
          <w:u w:val="single"/>
          <w:lang w:val="fi-FI"/>
        </w:rPr>
      </w:pPr>
    </w:p>
    <w:p w14:paraId="1875CCA3" w14:textId="77777777" w:rsidR="00465FEE" w:rsidRPr="00704903" w:rsidRDefault="00465FEE" w:rsidP="00465FEE">
      <w:pPr>
        <w:keepNext/>
        <w:keepLines/>
        <w:tabs>
          <w:tab w:val="left" w:pos="567"/>
        </w:tabs>
        <w:ind w:hanging="2"/>
        <w:rPr>
          <w:szCs w:val="22"/>
          <w:lang w:val="fi-FI"/>
        </w:rPr>
      </w:pPr>
      <w:r w:rsidRPr="00704903">
        <w:rPr>
          <w:szCs w:val="22"/>
          <w:lang w:val="fi-FI"/>
        </w:rPr>
        <w:t>On tärkeää tarkistaa valmisteen etiketit ja siten varmistaa, että annetaan oikeaa potilaalle määrättyä lääkemuotoa (laskimoon tai ihon alle).</w:t>
      </w:r>
    </w:p>
    <w:p w14:paraId="000001AA" w14:textId="77777777" w:rsidR="009862F5" w:rsidRPr="008477BA" w:rsidRDefault="009862F5" w:rsidP="008477BA">
      <w:pPr>
        <w:tabs>
          <w:tab w:val="left" w:pos="567"/>
        </w:tabs>
        <w:ind w:hanging="2"/>
        <w:rPr>
          <w:lang w:val="fi-FI"/>
        </w:rPr>
      </w:pPr>
    </w:p>
    <w:p w14:paraId="000001AB" w14:textId="135E48D0" w:rsidR="009862F5" w:rsidRPr="00704903" w:rsidRDefault="00E706E6">
      <w:pPr>
        <w:widowControl w:val="0"/>
        <w:tabs>
          <w:tab w:val="left" w:pos="567"/>
        </w:tabs>
        <w:ind w:hanging="2"/>
        <w:rPr>
          <w:lang w:val="fi-FI"/>
        </w:rPr>
      </w:pPr>
      <w:r w:rsidRPr="00704903">
        <w:rPr>
          <w:szCs w:val="22"/>
          <w:lang w:val="fi-FI"/>
        </w:rPr>
        <w:t>Tecentriq-valmisteen laskimoon annettava lääkemuoto ei ole tarkoitettu annettavaksi ihon alle, ja sitä saa antaa vain infuusiona laskimoon.</w:t>
      </w:r>
      <w:r w:rsidR="006305A0">
        <w:rPr>
          <w:szCs w:val="22"/>
          <w:lang w:val="fi-FI"/>
        </w:rPr>
        <w:t xml:space="preserve"> </w:t>
      </w:r>
      <w:r w:rsidR="00810679" w:rsidRPr="00704903">
        <w:rPr>
          <w:lang w:val="fi-FI"/>
        </w:rPr>
        <w:t>Infuusioita ei saa antaa laskimoon paineella eikä boluksena.</w:t>
      </w:r>
    </w:p>
    <w:p w14:paraId="000001AC" w14:textId="77777777" w:rsidR="009862F5" w:rsidRDefault="009862F5">
      <w:pPr>
        <w:widowControl w:val="0"/>
        <w:tabs>
          <w:tab w:val="left" w:pos="567"/>
        </w:tabs>
        <w:ind w:hanging="2"/>
        <w:rPr>
          <w:lang w:val="fi-FI"/>
        </w:rPr>
      </w:pPr>
    </w:p>
    <w:p w14:paraId="57357DDC" w14:textId="1F050B06" w:rsidR="006305A0" w:rsidRPr="006305A0" w:rsidRDefault="006305A0" w:rsidP="006305A0">
      <w:pPr>
        <w:rPr>
          <w:szCs w:val="22"/>
          <w:lang w:val="fi-FI"/>
        </w:rPr>
      </w:pPr>
      <w:r w:rsidRPr="006305A0">
        <w:rPr>
          <w:szCs w:val="22"/>
          <w:lang w:val="fi-FI"/>
        </w:rPr>
        <w:t>Tecentriq-valmisteen laskimoon annettavaa lääkemuotoa parhaillaan saav</w:t>
      </w:r>
      <w:r w:rsidR="00B66241">
        <w:rPr>
          <w:szCs w:val="22"/>
          <w:lang w:val="fi-FI"/>
        </w:rPr>
        <w:t>ien</w:t>
      </w:r>
      <w:r w:rsidRPr="006305A0">
        <w:rPr>
          <w:szCs w:val="22"/>
          <w:lang w:val="fi-FI"/>
        </w:rPr>
        <w:t xml:space="preserve"> potila</w:t>
      </w:r>
      <w:r w:rsidR="00B66241">
        <w:rPr>
          <w:szCs w:val="22"/>
          <w:lang w:val="fi-FI"/>
        </w:rPr>
        <w:t>iden hoitoon</w:t>
      </w:r>
      <w:r w:rsidRPr="006305A0">
        <w:rPr>
          <w:szCs w:val="22"/>
          <w:lang w:val="fi-FI"/>
        </w:rPr>
        <w:t xml:space="preserve"> voi</w:t>
      </w:r>
      <w:r w:rsidR="00B66241">
        <w:rPr>
          <w:szCs w:val="22"/>
          <w:lang w:val="fi-FI"/>
        </w:rPr>
        <w:t>daan vaihtaa</w:t>
      </w:r>
      <w:r w:rsidRPr="006305A0">
        <w:rPr>
          <w:szCs w:val="22"/>
          <w:lang w:val="fi-FI"/>
        </w:rPr>
        <w:t xml:space="preserve"> atetsolitsumabi-injektioneste, tai päinvastoin. </w:t>
      </w:r>
    </w:p>
    <w:p w14:paraId="3BA58269" w14:textId="77777777" w:rsidR="006305A0" w:rsidRPr="00704903" w:rsidRDefault="006305A0">
      <w:pPr>
        <w:widowControl w:val="0"/>
        <w:tabs>
          <w:tab w:val="left" w:pos="567"/>
        </w:tabs>
        <w:ind w:hanging="2"/>
        <w:rPr>
          <w:lang w:val="fi-FI"/>
        </w:rPr>
      </w:pPr>
    </w:p>
    <w:p w14:paraId="000001AD" w14:textId="5A20E61D" w:rsidR="009862F5" w:rsidRPr="00704903" w:rsidRDefault="00810679">
      <w:pPr>
        <w:widowControl w:val="0"/>
        <w:tabs>
          <w:tab w:val="left" w:pos="567"/>
        </w:tabs>
        <w:ind w:hanging="2"/>
        <w:rPr>
          <w:lang w:val="fi-FI"/>
        </w:rPr>
      </w:pPr>
      <w:r w:rsidRPr="00704903">
        <w:rPr>
          <w:lang w:val="fi-FI"/>
        </w:rPr>
        <w:t xml:space="preserve">Ensimmäinen </w:t>
      </w:r>
      <w:r w:rsidR="006305A0">
        <w:rPr>
          <w:lang w:val="fi-FI"/>
        </w:rPr>
        <w:t xml:space="preserve">laskimoon annettava </w:t>
      </w:r>
      <w:r w:rsidRPr="00704903">
        <w:rPr>
          <w:lang w:val="fi-FI"/>
        </w:rPr>
        <w:t>Tecentriq-annos on annettava 60 minuutin kestoisena. Jos potilas sietää hyvin ensimmäisen infuusion, seuraavat infuusiot voidaan antaa 30 minuutin kestoisina.</w:t>
      </w:r>
    </w:p>
    <w:p w14:paraId="000001AE" w14:textId="77777777" w:rsidR="009862F5" w:rsidRPr="00704903" w:rsidRDefault="009862F5">
      <w:pPr>
        <w:widowControl w:val="0"/>
        <w:tabs>
          <w:tab w:val="left" w:pos="567"/>
        </w:tabs>
        <w:ind w:hanging="2"/>
        <w:rPr>
          <w:lang w:val="fi-FI"/>
        </w:rPr>
      </w:pPr>
    </w:p>
    <w:p w14:paraId="000001AF" w14:textId="77777777" w:rsidR="009862F5" w:rsidRPr="00704903" w:rsidRDefault="00810679">
      <w:pPr>
        <w:tabs>
          <w:tab w:val="left" w:pos="567"/>
        </w:tabs>
        <w:ind w:hanging="2"/>
        <w:rPr>
          <w:lang w:val="fi-FI"/>
        </w:rPr>
      </w:pPr>
      <w:r w:rsidRPr="00704903">
        <w:rPr>
          <w:lang w:val="fi-FI"/>
        </w:rPr>
        <w:t>Ks. kohdasta 6.6 ohjeet lääkevalmisteen laimentamisesta ja käsittelystä ennen lääkkeen antoa.</w:t>
      </w:r>
    </w:p>
    <w:p w14:paraId="000001B0" w14:textId="77777777" w:rsidR="009862F5" w:rsidRPr="00704903" w:rsidRDefault="009862F5">
      <w:pPr>
        <w:tabs>
          <w:tab w:val="left" w:pos="567"/>
        </w:tabs>
        <w:ind w:hanging="2"/>
        <w:rPr>
          <w:lang w:val="fi-FI"/>
        </w:rPr>
      </w:pPr>
    </w:p>
    <w:p w14:paraId="000001B1" w14:textId="77777777" w:rsidR="009862F5" w:rsidRPr="00704903" w:rsidRDefault="00810679">
      <w:pPr>
        <w:keepNext/>
        <w:tabs>
          <w:tab w:val="left" w:pos="567"/>
        </w:tabs>
        <w:ind w:left="567" w:hanging="567"/>
        <w:rPr>
          <w:lang w:val="fi-FI"/>
        </w:rPr>
      </w:pPr>
      <w:r w:rsidRPr="00704903">
        <w:rPr>
          <w:b/>
          <w:lang w:val="fi-FI"/>
        </w:rPr>
        <w:t>4.3</w:t>
      </w:r>
      <w:r w:rsidRPr="00704903">
        <w:rPr>
          <w:b/>
          <w:lang w:val="fi-FI"/>
        </w:rPr>
        <w:tab/>
        <w:t xml:space="preserve">Vasta-aiheet </w:t>
      </w:r>
    </w:p>
    <w:p w14:paraId="000001B2" w14:textId="77777777" w:rsidR="009862F5" w:rsidRPr="00704903" w:rsidRDefault="009862F5">
      <w:pPr>
        <w:keepNext/>
        <w:tabs>
          <w:tab w:val="left" w:pos="567"/>
        </w:tabs>
        <w:ind w:hanging="2"/>
        <w:rPr>
          <w:lang w:val="fi-FI"/>
        </w:rPr>
      </w:pPr>
    </w:p>
    <w:p w14:paraId="000001B3" w14:textId="77777777" w:rsidR="009862F5" w:rsidRPr="00704903" w:rsidRDefault="00810679">
      <w:pPr>
        <w:keepNext/>
        <w:keepLines/>
        <w:tabs>
          <w:tab w:val="left" w:pos="567"/>
        </w:tabs>
        <w:ind w:hanging="2"/>
        <w:rPr>
          <w:lang w:val="fi-FI"/>
        </w:rPr>
      </w:pPr>
      <w:r w:rsidRPr="00704903">
        <w:rPr>
          <w:lang w:val="fi-FI"/>
        </w:rPr>
        <w:t>Yliherkkyys atetsolitsumabille tai kohdassa 6.1 mainituille apuaineille.</w:t>
      </w:r>
    </w:p>
    <w:p w14:paraId="000001B4" w14:textId="77777777" w:rsidR="009862F5" w:rsidRPr="00704903" w:rsidRDefault="009862F5">
      <w:pPr>
        <w:tabs>
          <w:tab w:val="left" w:pos="567"/>
        </w:tabs>
        <w:ind w:hanging="2"/>
        <w:rPr>
          <w:lang w:val="fi-FI"/>
        </w:rPr>
      </w:pPr>
    </w:p>
    <w:p w14:paraId="000001B5" w14:textId="77777777" w:rsidR="009862F5" w:rsidRPr="00704903" w:rsidRDefault="00810679">
      <w:pPr>
        <w:keepNext/>
        <w:tabs>
          <w:tab w:val="left" w:pos="567"/>
        </w:tabs>
        <w:ind w:left="567" w:hanging="567"/>
        <w:rPr>
          <w:lang w:val="fi-FI"/>
        </w:rPr>
      </w:pPr>
      <w:r w:rsidRPr="00704903">
        <w:rPr>
          <w:b/>
          <w:lang w:val="fi-FI"/>
        </w:rPr>
        <w:t>4.4</w:t>
      </w:r>
      <w:r w:rsidRPr="00704903">
        <w:rPr>
          <w:b/>
          <w:lang w:val="fi-FI"/>
        </w:rPr>
        <w:tab/>
        <w:t>Varoitukset ja käyttöön liittyvät varotoimet</w:t>
      </w:r>
    </w:p>
    <w:p w14:paraId="000001B6" w14:textId="77777777" w:rsidR="009862F5" w:rsidRPr="00704903" w:rsidRDefault="009862F5">
      <w:pPr>
        <w:keepNext/>
        <w:tabs>
          <w:tab w:val="left" w:pos="567"/>
        </w:tabs>
        <w:ind w:hanging="2"/>
        <w:rPr>
          <w:lang w:val="fi-FI"/>
        </w:rPr>
      </w:pPr>
    </w:p>
    <w:p w14:paraId="000001B7" w14:textId="77777777" w:rsidR="009862F5" w:rsidRPr="00704903" w:rsidRDefault="00810679" w:rsidP="008477BA">
      <w:pPr>
        <w:keepNext/>
        <w:tabs>
          <w:tab w:val="left" w:pos="567"/>
        </w:tabs>
        <w:ind w:hanging="2"/>
        <w:rPr>
          <w:color w:val="000000"/>
          <w:u w:val="single"/>
          <w:lang w:val="fi-FI"/>
        </w:rPr>
      </w:pPr>
      <w:r w:rsidRPr="00704903">
        <w:rPr>
          <w:color w:val="000000"/>
          <w:u w:val="single"/>
          <w:lang w:val="fi-FI"/>
        </w:rPr>
        <w:t>Jäljitettävyys</w:t>
      </w:r>
    </w:p>
    <w:p w14:paraId="000001B8" w14:textId="77777777" w:rsidR="009862F5" w:rsidRPr="00704903" w:rsidRDefault="009862F5" w:rsidP="008477BA">
      <w:pPr>
        <w:keepNext/>
        <w:tabs>
          <w:tab w:val="left" w:pos="567"/>
        </w:tabs>
        <w:ind w:hanging="2"/>
        <w:rPr>
          <w:lang w:val="fi-FI"/>
        </w:rPr>
      </w:pPr>
    </w:p>
    <w:p w14:paraId="000001B9" w14:textId="77777777" w:rsidR="009862F5" w:rsidRPr="00704903" w:rsidRDefault="00810679">
      <w:pPr>
        <w:tabs>
          <w:tab w:val="left" w:pos="567"/>
        </w:tabs>
        <w:ind w:hanging="2"/>
        <w:rPr>
          <w:lang w:val="fi-FI"/>
        </w:rPr>
      </w:pPr>
      <w:r w:rsidRPr="00704903">
        <w:rPr>
          <w:lang w:val="fi-FI"/>
        </w:rPr>
        <w:t>Biologisten lääkevalmisteiden jäljitettävyyden parantamiseksi on annetun valmisteen nimi ja eränumero dokumentoitava selkeästi.</w:t>
      </w:r>
    </w:p>
    <w:p w14:paraId="000001BA" w14:textId="77777777" w:rsidR="009862F5" w:rsidRPr="00704903" w:rsidRDefault="009862F5">
      <w:pPr>
        <w:tabs>
          <w:tab w:val="left" w:pos="567"/>
        </w:tabs>
        <w:ind w:hanging="2"/>
        <w:rPr>
          <w:lang w:val="fi-FI"/>
        </w:rPr>
      </w:pPr>
    </w:p>
    <w:p w14:paraId="000001BB" w14:textId="77777777" w:rsidR="009862F5" w:rsidRPr="00704903" w:rsidRDefault="00810679">
      <w:pPr>
        <w:keepNext/>
        <w:keepLines/>
        <w:tabs>
          <w:tab w:val="left" w:pos="567"/>
        </w:tabs>
        <w:ind w:hanging="2"/>
        <w:rPr>
          <w:u w:val="single"/>
          <w:lang w:val="fi-FI"/>
        </w:rPr>
      </w:pPr>
      <w:r w:rsidRPr="00704903">
        <w:rPr>
          <w:u w:val="single"/>
          <w:lang w:val="fi-FI"/>
        </w:rPr>
        <w:t xml:space="preserve">Immuunivälitteiset haittavaikutukset </w:t>
      </w:r>
    </w:p>
    <w:p w14:paraId="000001BC" w14:textId="77777777" w:rsidR="009862F5" w:rsidRPr="00704903" w:rsidRDefault="009862F5">
      <w:pPr>
        <w:keepNext/>
        <w:keepLines/>
        <w:tabs>
          <w:tab w:val="left" w:pos="567"/>
        </w:tabs>
        <w:ind w:hanging="2"/>
        <w:rPr>
          <w:lang w:val="fi-FI"/>
        </w:rPr>
      </w:pPr>
    </w:p>
    <w:p w14:paraId="000001BD" w14:textId="77777777" w:rsidR="009862F5" w:rsidRPr="00704903" w:rsidRDefault="00810679">
      <w:pPr>
        <w:keepNext/>
        <w:keepLines/>
        <w:tabs>
          <w:tab w:val="left" w:pos="567"/>
        </w:tabs>
        <w:ind w:hanging="2"/>
        <w:rPr>
          <w:lang w:val="fi-FI"/>
        </w:rPr>
      </w:pPr>
      <w:r w:rsidRPr="00704903">
        <w:rPr>
          <w:lang w:val="fi-FI"/>
        </w:rPr>
        <w:t>Useimmat atetsolitsumabihoidon aikana esiintyneet immuunivälitteiset haittavaikutukset korjautuivat, kun atetsolitsumabihoito keskeytettiin ja aloitettiin kortikosteroidi- ja/tai tukihoito. Useampaan kuin yhteen elinjärjestelmään vaikuttavia immuunivälitteisiä haittavaikutuksia on havaittu. Atetsolitsumabin immuunivälitteisiä haittavaikutuksia voi ilmaantua viimeisen atetsolitsumabiannoksen jälkeen.</w:t>
      </w:r>
    </w:p>
    <w:p w14:paraId="000001BE" w14:textId="77777777" w:rsidR="009862F5" w:rsidRPr="00704903" w:rsidRDefault="009862F5">
      <w:pPr>
        <w:tabs>
          <w:tab w:val="left" w:pos="567"/>
        </w:tabs>
        <w:ind w:hanging="2"/>
        <w:rPr>
          <w:lang w:val="fi-FI"/>
        </w:rPr>
      </w:pPr>
    </w:p>
    <w:p w14:paraId="000001BF" w14:textId="327557CE" w:rsidR="009862F5" w:rsidRPr="00704903" w:rsidRDefault="00810679">
      <w:pPr>
        <w:pBdr>
          <w:top w:val="nil"/>
          <w:left w:val="nil"/>
          <w:bottom w:val="nil"/>
          <w:right w:val="nil"/>
          <w:between w:val="nil"/>
        </w:pBdr>
        <w:tabs>
          <w:tab w:val="left" w:pos="567"/>
        </w:tabs>
        <w:ind w:hanging="2"/>
        <w:rPr>
          <w:lang w:val="fi-FI"/>
        </w:rPr>
      </w:pPr>
      <w:r w:rsidRPr="00704903">
        <w:rPr>
          <w:lang w:val="fi-FI"/>
        </w:rPr>
        <w:t>Epäiltäessä immuunivälitteisiä haittavaikutuksia on tehtävä perusteelliset tutkimukset syyn varmistamiseksi tai muiden syiden poissulkemiseksi. Haittavaikutuksen vaikeusasteen perusteella atetsolitsumabihoito on keskeytettävä, ja potilaalle on annettava kortikosteroideja. Kun haittavaikutus lievenee asteeseen ≤ 1, kortikosteroidihoito on lopetettava vähitellen ≥ 1 kuukauden aikana. Kliinisistä tutkimuksista saadut suppeat tiedot potilaista, joiden immuunivälitteisiä haittavaikutuksia ei saatu hallintaan systeemisesti käytetyillä kortikosteroideilla, osoittavat, että muiden systeemisten immunosuppressiivisten lääkkeiden käyttöä voidaan harkita.</w:t>
      </w:r>
    </w:p>
    <w:p w14:paraId="000001C0" w14:textId="77777777" w:rsidR="009862F5" w:rsidRPr="00704903" w:rsidRDefault="009862F5">
      <w:pPr>
        <w:tabs>
          <w:tab w:val="left" w:pos="567"/>
        </w:tabs>
        <w:ind w:hanging="2"/>
        <w:rPr>
          <w:lang w:val="fi-FI"/>
        </w:rPr>
      </w:pPr>
    </w:p>
    <w:p w14:paraId="000001C1" w14:textId="316D4A72" w:rsidR="009862F5" w:rsidRDefault="00810679">
      <w:pPr>
        <w:tabs>
          <w:tab w:val="left" w:pos="567"/>
        </w:tabs>
        <w:ind w:hanging="2"/>
        <w:rPr>
          <w:lang w:val="fi-FI"/>
        </w:rPr>
      </w:pPr>
      <w:r w:rsidRPr="00704903">
        <w:rPr>
          <w:lang w:val="fi-FI"/>
        </w:rPr>
        <w:t>Atetsolitsumabin käyttö on lopetettava pysyvästi, jos jokin asteen 3 immuunivälitteinen haittavaikutus uusiutuu tai jos ilmaantuu jokin asteen 4 immuunivälitteinen haittavaikutus, lukuun ottamatta umpierityssairauksia, jotka ovat hormonikorvaushoidolla hoitotasapainossa (ks. kohdat 4.2 ja 4.8).</w:t>
      </w:r>
    </w:p>
    <w:p w14:paraId="48CDCF74" w14:textId="6769B8F7" w:rsidR="00873DF6" w:rsidRDefault="00873DF6">
      <w:pPr>
        <w:tabs>
          <w:tab w:val="left" w:pos="567"/>
        </w:tabs>
        <w:ind w:hanging="2"/>
        <w:rPr>
          <w:lang w:val="fi-FI"/>
        </w:rPr>
      </w:pPr>
    </w:p>
    <w:p w14:paraId="5DE9BC29" w14:textId="10266577" w:rsidR="00873DF6" w:rsidRPr="00704903" w:rsidRDefault="00873DF6">
      <w:pPr>
        <w:tabs>
          <w:tab w:val="left" w:pos="567"/>
        </w:tabs>
        <w:ind w:hanging="2"/>
        <w:rPr>
          <w:lang w:val="fi-FI"/>
        </w:rPr>
      </w:pPr>
      <w:r w:rsidRPr="00873DF6">
        <w:rPr>
          <w:lang w:val="fi-FI"/>
        </w:rPr>
        <w:t>Havainnoivista tutkimuksista saadut tiedot viittaavat siihen, että immuunivälitteisten haittavaikutusten riski voi autoimmuunitautia ennestään sairastavilla potilailla olla lisääntynyt immuuniaktivaation vapauttajahoidon jälkeen verrattuna riskiin potilailla, joilla ei ole ennestään autoimmuunitautia. Lisäksi perussairautena sairastetun autoimmuunitaudin äkillinen paheneminen oli yleistä, mutta valtaosin lievää ja hallittavissa.</w:t>
      </w:r>
    </w:p>
    <w:p w14:paraId="000001C2" w14:textId="77777777" w:rsidR="009862F5" w:rsidRPr="00704903" w:rsidRDefault="009862F5">
      <w:pPr>
        <w:tabs>
          <w:tab w:val="left" w:pos="567"/>
        </w:tabs>
        <w:ind w:hanging="2"/>
        <w:rPr>
          <w:lang w:val="fi-FI"/>
        </w:rPr>
      </w:pPr>
    </w:p>
    <w:p w14:paraId="000001C3" w14:textId="77777777" w:rsidR="009862F5" w:rsidRPr="00704903" w:rsidRDefault="00810679">
      <w:pPr>
        <w:keepNext/>
        <w:keepLines/>
        <w:widowControl w:val="0"/>
        <w:tabs>
          <w:tab w:val="left" w:pos="567"/>
        </w:tabs>
        <w:ind w:hanging="2"/>
        <w:rPr>
          <w:u w:val="single"/>
          <w:lang w:val="fi-FI"/>
        </w:rPr>
      </w:pPr>
      <w:r w:rsidRPr="00704903">
        <w:rPr>
          <w:i/>
          <w:u w:val="single"/>
          <w:lang w:val="fi-FI"/>
        </w:rPr>
        <w:t xml:space="preserve">Immuunivälitteinen pneumoniitti </w:t>
      </w:r>
    </w:p>
    <w:p w14:paraId="000001C4" w14:textId="77777777" w:rsidR="009862F5" w:rsidRPr="00704903" w:rsidRDefault="009862F5">
      <w:pPr>
        <w:keepNext/>
        <w:keepLines/>
        <w:widowControl w:val="0"/>
        <w:tabs>
          <w:tab w:val="left" w:pos="567"/>
        </w:tabs>
        <w:ind w:hanging="2"/>
        <w:rPr>
          <w:u w:val="single"/>
          <w:lang w:val="fi-FI"/>
        </w:rPr>
      </w:pPr>
    </w:p>
    <w:p w14:paraId="000001C5" w14:textId="77777777" w:rsidR="009862F5" w:rsidRPr="00704903" w:rsidRDefault="00810679">
      <w:pPr>
        <w:widowControl w:val="0"/>
        <w:tabs>
          <w:tab w:val="left" w:pos="567"/>
        </w:tabs>
        <w:ind w:hanging="2"/>
        <w:rPr>
          <w:lang w:val="fi-FI"/>
        </w:rPr>
      </w:pPr>
      <w:r w:rsidRPr="00704903">
        <w:rPr>
          <w:lang w:val="fi-FI"/>
        </w:rPr>
        <w:t>Atetsolitsumabilla tehdyissä kliinisissä tutkimuksissa on havaittu pneumoniittitapauksia, myös kuolemaan johtaneita tapauksia (ks. kohta 4.8). Potilaita pitää tarkkailla pneumoniitin oireiden ja löydösten havaitsemiseksi, ja muut kuin immuunivälitteiseen pneumoniittiin viittaavat syyt on suljettava pois.</w:t>
      </w:r>
    </w:p>
    <w:p w14:paraId="000001C6" w14:textId="77777777" w:rsidR="009862F5" w:rsidRPr="00704903" w:rsidRDefault="009862F5">
      <w:pPr>
        <w:widowControl w:val="0"/>
        <w:tabs>
          <w:tab w:val="left" w:pos="567"/>
        </w:tabs>
        <w:ind w:hanging="2"/>
        <w:rPr>
          <w:lang w:val="fi-FI"/>
        </w:rPr>
      </w:pPr>
    </w:p>
    <w:p w14:paraId="000001C7" w14:textId="3B20244B" w:rsidR="009862F5" w:rsidRPr="00704903" w:rsidRDefault="00810679">
      <w:pPr>
        <w:tabs>
          <w:tab w:val="left" w:pos="567"/>
        </w:tabs>
        <w:ind w:hanging="2"/>
        <w:rPr>
          <w:lang w:val="fi-FI"/>
        </w:rPr>
      </w:pPr>
      <w:r w:rsidRPr="00704903">
        <w:rPr>
          <w:lang w:val="fi-FI"/>
        </w:rPr>
        <w:t>Asteen 2 pneumoniitin yhteydessä atetsolitsumabihoito pitää keskeyttää ja aloittaa prednisonihoito annoksilla 1−2 mg/kg/vrk tai vastaava hoito. Jos oireet lievenevät asteeseen ≤ 1, kortikosteroidihoito pitää lopettaa vähitellen ≥ 1 kuukauden aikana. Atetsolitsumabihoitoa voidaan jatkaa, jos tapahtuma lievenee 12 viikon kuluessa asteeseen ≤ 1 ja kortikosteroidiannos on pienennetty ≤ 10 mg:aan prednisonia vuorokaudessa tai vastaavaan hoitoon. Asteen 3 tai 4 pneumoniitin yhteydessä atetsolitsumabihoito pitää lopettaa pysyvästi.</w:t>
      </w:r>
    </w:p>
    <w:p w14:paraId="000001C8" w14:textId="77777777" w:rsidR="009862F5" w:rsidRPr="00704903" w:rsidRDefault="009862F5">
      <w:pPr>
        <w:tabs>
          <w:tab w:val="left" w:pos="567"/>
        </w:tabs>
        <w:ind w:hanging="2"/>
        <w:rPr>
          <w:lang w:val="fi-FI"/>
        </w:rPr>
      </w:pPr>
    </w:p>
    <w:p w14:paraId="000001C9" w14:textId="77777777" w:rsidR="009862F5" w:rsidRPr="00704903" w:rsidRDefault="00810679">
      <w:pPr>
        <w:keepNext/>
        <w:keepLines/>
        <w:tabs>
          <w:tab w:val="left" w:pos="567"/>
        </w:tabs>
        <w:ind w:hanging="2"/>
        <w:rPr>
          <w:u w:val="single"/>
          <w:lang w:val="fi-FI"/>
        </w:rPr>
      </w:pPr>
      <w:r w:rsidRPr="00704903">
        <w:rPr>
          <w:i/>
          <w:u w:val="single"/>
          <w:lang w:val="fi-FI"/>
        </w:rPr>
        <w:t xml:space="preserve">Immuunivälitteinen hepatiitti </w:t>
      </w:r>
    </w:p>
    <w:p w14:paraId="000001CA" w14:textId="77777777" w:rsidR="009862F5" w:rsidRPr="00704903" w:rsidRDefault="009862F5">
      <w:pPr>
        <w:keepNext/>
        <w:keepLines/>
        <w:tabs>
          <w:tab w:val="left" w:pos="567"/>
        </w:tabs>
        <w:ind w:hanging="2"/>
        <w:rPr>
          <w:u w:val="single"/>
          <w:lang w:val="fi-FI"/>
        </w:rPr>
      </w:pPr>
    </w:p>
    <w:p w14:paraId="000001CB" w14:textId="77777777" w:rsidR="009862F5" w:rsidRPr="00704903" w:rsidRDefault="00810679">
      <w:pPr>
        <w:keepNext/>
        <w:keepLines/>
        <w:tabs>
          <w:tab w:val="left" w:pos="567"/>
        </w:tabs>
        <w:ind w:hanging="2"/>
        <w:rPr>
          <w:lang w:val="fi-FI"/>
        </w:rPr>
      </w:pPr>
      <w:r w:rsidRPr="00704903">
        <w:rPr>
          <w:lang w:val="fi-FI"/>
        </w:rPr>
        <w:t>Atetsolitsumabilla tehdyissä kliinisissä tutkimuksissa on havaittu hepatiittitapauksia, joista osa on johtanut potilaan kuolemaan (ks. kohta 4.8). Potilaita pitää tarkkailla hepatiitin oireiden ja löydösten havaitsemiseksi.</w:t>
      </w:r>
    </w:p>
    <w:p w14:paraId="000001CC" w14:textId="77777777" w:rsidR="009862F5" w:rsidRPr="00704903" w:rsidRDefault="009862F5" w:rsidP="008477BA">
      <w:pPr>
        <w:tabs>
          <w:tab w:val="left" w:pos="567"/>
        </w:tabs>
        <w:ind w:hanging="2"/>
        <w:rPr>
          <w:lang w:val="fi-FI"/>
        </w:rPr>
      </w:pPr>
    </w:p>
    <w:p w14:paraId="000001CD" w14:textId="77777777" w:rsidR="009862F5" w:rsidRPr="00704903" w:rsidRDefault="00810679">
      <w:pPr>
        <w:keepNext/>
        <w:keepLines/>
        <w:tabs>
          <w:tab w:val="left" w:pos="567"/>
        </w:tabs>
        <w:ind w:hanging="2"/>
        <w:rPr>
          <w:lang w:val="fi-FI"/>
        </w:rPr>
      </w:pPr>
      <w:r w:rsidRPr="00704903">
        <w:rPr>
          <w:lang w:val="fi-FI"/>
        </w:rPr>
        <w:t>Aspartaattiaminotransferaasi- (ASAT), alaniiniaminotransferaasi- (ALAT) ja bilirubiinipitoisuuksia pitää seurata ennen atetsolitsumabihoidon aloittamista ja säännöllisesti hoidon aikana sekä kliinisen arvion perusteella tarpeen mukaan.</w:t>
      </w:r>
    </w:p>
    <w:p w14:paraId="000001CE" w14:textId="77777777" w:rsidR="009862F5" w:rsidRPr="00704903" w:rsidRDefault="009862F5">
      <w:pPr>
        <w:tabs>
          <w:tab w:val="left" w:pos="567"/>
        </w:tabs>
        <w:ind w:hanging="2"/>
        <w:rPr>
          <w:lang w:val="fi-FI"/>
        </w:rPr>
      </w:pPr>
    </w:p>
    <w:p w14:paraId="000001CF" w14:textId="3895856B" w:rsidR="009862F5" w:rsidRPr="00704903" w:rsidRDefault="00810679">
      <w:pPr>
        <w:tabs>
          <w:tab w:val="left" w:pos="567"/>
        </w:tabs>
        <w:ind w:hanging="2"/>
        <w:rPr>
          <w:lang w:val="fi-FI"/>
        </w:rPr>
      </w:pPr>
      <w:r w:rsidRPr="00704903">
        <w:rPr>
          <w:lang w:val="fi-FI"/>
        </w:rPr>
        <w:t xml:space="preserve">Jos potilaalla, jolla ei ole hepatosellulaarista karsinoomaa, asteen 2 tapahtuma (ALAT tai ASAT &gt; 3–5x ULN tai veren bilirubiinipitoisuus &gt; 1,5−3x ULN) jatkuu pidempään kuin 5–7 päivää, atetsolitsumabihoito pitää keskeyttää ja aloittaa prednisonihoito annoksilla 1−2 mg/kg/vrk tai vastaava hoito. Jos tapahtuma lievenee asteeseen ≤ 1, kortikosteroidihoito pitää lopettaa vähitellen ≥ 1 kuukauden aikana. </w:t>
      </w:r>
    </w:p>
    <w:p w14:paraId="000001D0" w14:textId="77777777" w:rsidR="009862F5" w:rsidRPr="00704903" w:rsidRDefault="009862F5">
      <w:pPr>
        <w:tabs>
          <w:tab w:val="left" w:pos="567"/>
        </w:tabs>
        <w:ind w:hanging="2"/>
        <w:rPr>
          <w:lang w:val="fi-FI"/>
        </w:rPr>
      </w:pPr>
    </w:p>
    <w:p w14:paraId="000001D1" w14:textId="69024197" w:rsidR="009862F5" w:rsidRPr="00704903" w:rsidRDefault="00810679">
      <w:pPr>
        <w:tabs>
          <w:tab w:val="left" w:pos="567"/>
        </w:tabs>
        <w:ind w:hanging="2"/>
        <w:rPr>
          <w:lang w:val="fi-FI"/>
        </w:rPr>
      </w:pPr>
      <w:r w:rsidRPr="00704903">
        <w:rPr>
          <w:lang w:val="fi-FI"/>
        </w:rPr>
        <w:t>Atetsolitsumabihoitoa voidaan jatkaa, jos tapahtuma lievenee 12 viikon kuluessa asteeseen ≤ 1 ja kortikosteroidiannos on pienennetty ≤ 10 mg:aan prednisonia vuorokaudessa tai vastaavaan hoitoon. Asteen 3 tai asteen 4 tapahtumien (ALAT tai ASAT &gt; 5,0x ULN tai veren bilirubiinipitoisuus &gt; 3x ULN) ilmaantuessa atetsolitsumabihoito on lopetettava pysyvästi.</w:t>
      </w:r>
    </w:p>
    <w:p w14:paraId="000001D2" w14:textId="77777777" w:rsidR="009862F5" w:rsidRPr="00704903" w:rsidRDefault="009862F5">
      <w:pPr>
        <w:tabs>
          <w:tab w:val="left" w:pos="567"/>
        </w:tabs>
        <w:ind w:hanging="2"/>
        <w:rPr>
          <w:lang w:val="fi-FI"/>
        </w:rPr>
      </w:pPr>
    </w:p>
    <w:p w14:paraId="000001D3" w14:textId="55F5722D" w:rsidR="009862F5" w:rsidRPr="00704903" w:rsidRDefault="00810679">
      <w:pPr>
        <w:tabs>
          <w:tab w:val="left" w:pos="567"/>
        </w:tabs>
        <w:ind w:hanging="2"/>
        <w:rPr>
          <w:lang w:val="fi-FI"/>
        </w:rPr>
      </w:pPr>
      <w:r w:rsidRPr="00704903">
        <w:rPr>
          <w:lang w:val="fi-FI"/>
        </w:rPr>
        <w:t xml:space="preserve">Jos potilaalla, jolla on hepatosellulaarinen karsinooma, ALAT tai ASAT on lähtötilanteessa viitearvojen rajoissa ja suurenee tasolle &gt; 3 – ≤ 10 x ULN tai on lähtötilanteessa &gt; 1 ULN – ≤ 3 x ULN ja suurenee tasolle &gt; 5 – ≤ 10 x ULN tai on lähtötilanteessa &gt; 3 ULN – ≤ 5 x ULN ja suurenee tasolle &gt; 8 – ≤ 10 x ULN yli 5–7 päivän ajaksi, atetsolitsumabihoito pitää keskeyttää ja aloittaa prednisonihoito annoksilla 1–2 mg/kg/vrk tai vastaava hoito. Jos tapahtuma lievenee asteeseen ≤ 1, kortikosteroidihoito pitää lopettaa vähitellen ≥ 1 kuukauden aikana. </w:t>
      </w:r>
    </w:p>
    <w:p w14:paraId="000001D4" w14:textId="77777777" w:rsidR="009862F5" w:rsidRPr="00704903" w:rsidRDefault="009862F5">
      <w:pPr>
        <w:tabs>
          <w:tab w:val="left" w:pos="567"/>
        </w:tabs>
        <w:ind w:hanging="2"/>
        <w:rPr>
          <w:lang w:val="fi-FI"/>
        </w:rPr>
      </w:pPr>
    </w:p>
    <w:p w14:paraId="000001D5" w14:textId="256C6B1C" w:rsidR="009862F5" w:rsidRPr="00704903" w:rsidRDefault="00810679">
      <w:pPr>
        <w:tabs>
          <w:tab w:val="left" w:pos="567"/>
        </w:tabs>
        <w:ind w:hanging="2"/>
        <w:rPr>
          <w:lang w:val="fi-FI"/>
        </w:rPr>
      </w:pPr>
      <w:r w:rsidRPr="00704903">
        <w:rPr>
          <w:lang w:val="fi-FI"/>
        </w:rPr>
        <w:t>Atetsolitsumabihoitoa voidaan jatkaa, jos tapahtuma lievenee 12 viikon kuluessa asteeseen ≤ 1 ja kortikosteroidiannos on pienennetty ≤ 10 mg:aan prednisonia vuorokaudessa tai vastaavaan hoitoon. Jos ALAT tai ASAT suurenee tasolle &gt; 10 x ULN tai kokonaisbilirubiinipitoisuus suurenee tasolle &gt; 3 x ULN, atetsolitsumabihoito on lopetettava pysyvästi.</w:t>
      </w:r>
    </w:p>
    <w:p w14:paraId="000001D6" w14:textId="77777777" w:rsidR="009862F5" w:rsidRPr="00704903" w:rsidRDefault="009862F5">
      <w:pPr>
        <w:tabs>
          <w:tab w:val="left" w:pos="567"/>
        </w:tabs>
        <w:ind w:hanging="2"/>
        <w:rPr>
          <w:lang w:val="fi-FI"/>
        </w:rPr>
      </w:pPr>
    </w:p>
    <w:p w14:paraId="000001D7" w14:textId="77777777" w:rsidR="009862F5" w:rsidRPr="00704903" w:rsidRDefault="00810679">
      <w:pPr>
        <w:keepNext/>
        <w:tabs>
          <w:tab w:val="left" w:pos="567"/>
        </w:tabs>
        <w:ind w:hanging="2"/>
        <w:rPr>
          <w:u w:val="single"/>
          <w:lang w:val="fi-FI"/>
        </w:rPr>
      </w:pPr>
      <w:r w:rsidRPr="00704903">
        <w:rPr>
          <w:i/>
          <w:u w:val="single"/>
          <w:lang w:val="fi-FI"/>
        </w:rPr>
        <w:t>Immuunivälitteinen koliitti</w:t>
      </w:r>
    </w:p>
    <w:p w14:paraId="000001D8" w14:textId="77777777" w:rsidR="009862F5" w:rsidRPr="00704903" w:rsidRDefault="009862F5">
      <w:pPr>
        <w:keepNext/>
        <w:tabs>
          <w:tab w:val="left" w:pos="567"/>
        </w:tabs>
        <w:ind w:hanging="2"/>
        <w:rPr>
          <w:u w:val="single"/>
          <w:lang w:val="fi-FI"/>
        </w:rPr>
      </w:pPr>
    </w:p>
    <w:p w14:paraId="000001D9" w14:textId="77777777" w:rsidR="009862F5" w:rsidRPr="00704903" w:rsidRDefault="00810679">
      <w:pPr>
        <w:tabs>
          <w:tab w:val="left" w:pos="567"/>
        </w:tabs>
        <w:ind w:hanging="2"/>
        <w:rPr>
          <w:lang w:val="fi-FI"/>
        </w:rPr>
      </w:pPr>
      <w:r w:rsidRPr="00704903">
        <w:rPr>
          <w:lang w:val="fi-FI"/>
        </w:rPr>
        <w:t xml:space="preserve">Atetsolitsumabilla tehdyissä kliinisissä tutkimuksissa on havaittu ripulia ja koliittia (ks. kohta 4.8). Potilaita pitää seurata koliitin oireiden ja löydösten havaitsemiseksi. </w:t>
      </w:r>
    </w:p>
    <w:p w14:paraId="000001DA" w14:textId="77777777" w:rsidR="009862F5" w:rsidRPr="00704903" w:rsidRDefault="009862F5">
      <w:pPr>
        <w:tabs>
          <w:tab w:val="left" w:pos="567"/>
        </w:tabs>
        <w:ind w:hanging="2"/>
        <w:rPr>
          <w:lang w:val="fi-FI"/>
        </w:rPr>
      </w:pPr>
    </w:p>
    <w:p w14:paraId="000001DB" w14:textId="60C117DB" w:rsidR="009862F5" w:rsidRPr="00704903" w:rsidRDefault="00810679">
      <w:pPr>
        <w:tabs>
          <w:tab w:val="left" w:pos="567"/>
        </w:tabs>
        <w:ind w:hanging="2"/>
        <w:rPr>
          <w:lang w:val="fi-FI"/>
        </w:rPr>
      </w:pPr>
      <w:r w:rsidRPr="00704903">
        <w:rPr>
          <w:lang w:val="fi-FI"/>
        </w:rPr>
        <w:t>Atetsolitsumabihoito pitää keskeyttää, jos potilaalla on asteen 2 tai 3 ripulia (pahentunut lähtötilanteesta ≥ 4 ulostuskertaa/vrk) tai koliitti (oireinen). Jos oireet jatkuvat asteen 2 ripulin tai koliitin yhteydessä &gt; 5 päivää tai uusiutuvat, potilaalle on aloitettava hoito prednisoniannoksilla 1−2 mg/kg/vrk tai vastaava hoito. Jos potilaalla on asteen 3 ripuli tai koliitti, hänelle on aloitettava laskimoon annettava kortikosteroidihoito (1−2 mg/kg/vrk metyyliprednisolonia tai vastaava hoito). Kun oireet lievenevät, aloitetaan hoito prednisoniannoksilla 1–2 mg/kg/vrk tai vastaava hoito. Jos oireet lievenevät asteeseen ≤ 1, kortikosteroidihoito pitää lopettaa vähitellen ≥ 1 kuukauden aikana. Atetsolitsumabihoitoa voidaan jatkaa, jos tapahtuma lievenee 12 viikon kuluessa asteeseen ≤ 1 ja kortikosteroidiannos on pienennetty ≤ 10 mg:aan prednisonia vuorokaudessa tai vastaavaan hoitoon. Asteen 4 (hengenvaarallisen, kiireellistä hoitoa vaativan) ripulin tai koliitin ilmetessä atetsolitsumabihoito on lopetettava pysyvästi. Koliittiin liittyvä mahdollinen komplikaatio maha-suolikanavan perforaatio pitää ottaa huomioon.</w:t>
      </w:r>
    </w:p>
    <w:p w14:paraId="000001DC" w14:textId="77777777" w:rsidR="009862F5" w:rsidRPr="00704903" w:rsidRDefault="009862F5">
      <w:pPr>
        <w:tabs>
          <w:tab w:val="left" w:pos="567"/>
        </w:tabs>
        <w:ind w:hanging="2"/>
        <w:rPr>
          <w:lang w:val="fi-FI"/>
        </w:rPr>
      </w:pPr>
    </w:p>
    <w:p w14:paraId="000001DD" w14:textId="77777777" w:rsidR="009862F5" w:rsidRPr="00704903" w:rsidRDefault="00810679">
      <w:pPr>
        <w:keepNext/>
        <w:tabs>
          <w:tab w:val="left" w:pos="567"/>
        </w:tabs>
        <w:ind w:hanging="2"/>
        <w:rPr>
          <w:lang w:val="fi-FI"/>
        </w:rPr>
      </w:pPr>
      <w:r w:rsidRPr="00704903">
        <w:rPr>
          <w:i/>
          <w:u w:val="single"/>
          <w:lang w:val="fi-FI"/>
        </w:rPr>
        <w:t xml:space="preserve">Immuunivälitteiset umpierityssairaudet </w:t>
      </w:r>
    </w:p>
    <w:p w14:paraId="000001DE" w14:textId="77777777" w:rsidR="009862F5" w:rsidRPr="00704903" w:rsidRDefault="009862F5">
      <w:pPr>
        <w:keepNext/>
        <w:tabs>
          <w:tab w:val="left" w:pos="567"/>
        </w:tabs>
        <w:ind w:hanging="2"/>
        <w:rPr>
          <w:lang w:val="fi-FI"/>
        </w:rPr>
      </w:pPr>
    </w:p>
    <w:p w14:paraId="000001DF" w14:textId="77777777" w:rsidR="009862F5" w:rsidRPr="00704903" w:rsidRDefault="00810679">
      <w:pPr>
        <w:tabs>
          <w:tab w:val="left" w:pos="567"/>
        </w:tabs>
        <w:ind w:hanging="2"/>
        <w:rPr>
          <w:lang w:val="fi-FI"/>
        </w:rPr>
      </w:pPr>
      <w:r w:rsidRPr="00704903">
        <w:rPr>
          <w:lang w:val="fi-FI"/>
        </w:rPr>
        <w:t xml:space="preserve">Atetsolitsumabilla tehdyissä kliinisissä tutkimuksissa on havaittu hypotyreoosia, hypertyreoosia, lisämunuaisten vajaatoimintaa, hypofysiittiä ja tyypin 1 diabetes mellitusta, myös diabeettista ketoasidoosia (ks. kohta 4.8). </w:t>
      </w:r>
    </w:p>
    <w:p w14:paraId="000001E0" w14:textId="77777777" w:rsidR="009862F5" w:rsidRPr="00704903" w:rsidRDefault="009862F5">
      <w:pPr>
        <w:tabs>
          <w:tab w:val="left" w:pos="567"/>
        </w:tabs>
        <w:ind w:hanging="2"/>
        <w:rPr>
          <w:lang w:val="fi-FI"/>
        </w:rPr>
      </w:pPr>
    </w:p>
    <w:p w14:paraId="000001E1" w14:textId="77777777" w:rsidR="009862F5" w:rsidRPr="00704903" w:rsidRDefault="00810679">
      <w:pPr>
        <w:keepNext/>
        <w:keepLines/>
        <w:tabs>
          <w:tab w:val="left" w:pos="567"/>
        </w:tabs>
        <w:ind w:hanging="2"/>
        <w:rPr>
          <w:lang w:val="fi-FI"/>
        </w:rPr>
      </w:pPr>
      <w:r w:rsidRPr="00704903">
        <w:rPr>
          <w:lang w:val="fi-FI"/>
        </w:rPr>
        <w:t>Potilaita pitää seurata umpierityssairauksien kliinisten oireiden ja löydösten havaitsemiseksi. Kilpirauhasen toimintaa pitää seurata ennen atetsolitsumabihoitoa sekä säännöllisesti hoidon aikana. Jos potilaalla on kilpirauhasen toimintakokeiden poikkeavuuksia ennen hoitoa, potilaalle on harkittava tarkoituksenmukaista hoitoa.</w:t>
      </w:r>
    </w:p>
    <w:p w14:paraId="000001E2" w14:textId="77777777" w:rsidR="009862F5" w:rsidRPr="00704903" w:rsidRDefault="009862F5">
      <w:pPr>
        <w:tabs>
          <w:tab w:val="left" w:pos="567"/>
        </w:tabs>
        <w:ind w:hanging="2"/>
        <w:rPr>
          <w:lang w:val="fi-FI"/>
        </w:rPr>
      </w:pPr>
    </w:p>
    <w:p w14:paraId="000001E3" w14:textId="77777777" w:rsidR="009862F5" w:rsidRPr="00704903" w:rsidRDefault="00810679">
      <w:pPr>
        <w:keepNext/>
        <w:keepLines/>
        <w:tabs>
          <w:tab w:val="left" w:pos="567"/>
        </w:tabs>
        <w:ind w:hanging="2"/>
        <w:rPr>
          <w:lang w:val="fi-FI"/>
        </w:rPr>
      </w:pPr>
      <w:r w:rsidRPr="00704903">
        <w:rPr>
          <w:lang w:val="fi-FI"/>
        </w:rPr>
        <w:t>Jos kilpirauhasen toimintakokeiden poikkeavuudet ovat oireettomia, potilaalle voidaan antaa atetsolitsumabihoitoa. Jos potilaalla on oireinen hypotyreoosi, atetsolitsumabihoito pitää keskeyttää ja aloittaa tarpeen mukaan kilpirauhashormonin korvaushoito. Pelkkä hypotyreoosi voidaan hoitaa korvaushoidolla ilman kortikosteroideja. Jos potilaalla on oireinen hypertyreoosi, atetsolitsumabihoito pitää keskeyttää ja aloittaa tarpeen mukaan hoito tyreostaattisella lääkevalmisteella. Kun oireet ovat hallinnassa ja kilpirauhasen toiminta paranee, atetsolitsumabihoitoa voidaan jatkaa.</w:t>
      </w:r>
    </w:p>
    <w:p w14:paraId="000001E4" w14:textId="77777777" w:rsidR="009862F5" w:rsidRPr="00704903" w:rsidRDefault="009862F5">
      <w:pPr>
        <w:tabs>
          <w:tab w:val="left" w:pos="567"/>
        </w:tabs>
        <w:ind w:hanging="2"/>
        <w:rPr>
          <w:lang w:val="fi-FI"/>
        </w:rPr>
      </w:pPr>
    </w:p>
    <w:p w14:paraId="000001E5" w14:textId="626854EC" w:rsidR="009862F5" w:rsidRPr="00704903" w:rsidRDefault="00810679">
      <w:pPr>
        <w:tabs>
          <w:tab w:val="left" w:pos="567"/>
        </w:tabs>
        <w:ind w:hanging="2"/>
        <w:rPr>
          <w:lang w:val="fi-FI"/>
        </w:rPr>
      </w:pPr>
      <w:r w:rsidRPr="00704903">
        <w:rPr>
          <w:lang w:val="fi-FI"/>
        </w:rPr>
        <w:t>Jos potilaalla on oireinen lisämunuaisten vajaatoiminta, atetsolitsumabihoito pitää keskeyttää ja aloittaa hoito laskimoon annettavilla kortikosteroideilla (1−2 mg/kg/vrk metyyliprednisolonia tai vastaava hoito). Kun oireet lievenevät, hoitoa pitää jatkaa prednisoniannoksilla 1−2 mg/kg/vrk tai vastaavalla hoidolla. Jos oireet lievenevät asteeseen ≤ 1, kortikosteroidihoito pitää lopettaa vähitellen ≥ 1 kuukauden aikana. Hoitoa voidaan jatkaa, jos oireet lievenevät 12 viikon kuluessa asteeseen ≤ 1 ja kortikosteroidiannos on pienennetty ≤ 10 mg:aan prednisonia tai vastaavaa vuorokaudessa ja potilaan tila on korvaushoidolla (tarvittaessa) vakaa.</w:t>
      </w:r>
    </w:p>
    <w:p w14:paraId="000001E6" w14:textId="77777777" w:rsidR="009862F5" w:rsidRPr="00704903" w:rsidRDefault="009862F5">
      <w:pPr>
        <w:tabs>
          <w:tab w:val="left" w:pos="567"/>
        </w:tabs>
        <w:ind w:hanging="2"/>
        <w:rPr>
          <w:lang w:val="fi-FI"/>
        </w:rPr>
      </w:pPr>
    </w:p>
    <w:p w14:paraId="000001E7" w14:textId="12731C5F" w:rsidR="009862F5" w:rsidRPr="00704903" w:rsidRDefault="00810679">
      <w:pPr>
        <w:tabs>
          <w:tab w:val="left" w:pos="567"/>
        </w:tabs>
        <w:ind w:hanging="2"/>
        <w:rPr>
          <w:lang w:val="fi-FI"/>
        </w:rPr>
      </w:pPr>
      <w:r w:rsidRPr="00704903">
        <w:rPr>
          <w:lang w:val="fi-FI"/>
        </w:rPr>
        <w:t>Jos potilaalle ilmaantuu asteen 2 tai asteen 3 hypofysiitti, atetsolitsumabihoito pitää keskeyttää ja aloittaa hoito laskimoon annettavilla kortikosteroideilla (1–2 mg/kg/vrk metyyliprednisolonia tai vastaavaa), ja tarvittaessa pitää aloittaa hormonikorvaushoito. Kun oireet lievenevät, hoitoa jatketaan prednisoniannoksilla 1–2 mg/kg/vrk tai vastaavalla hoidolla. Jos oireet lievenevät asteeseen ≤ 1, kortikosteroidihoito pitää lopettaa vähitellen ≥ 1 kuukauden aikana. Hoitoa voidaan jatkaa, jos oireet lievenevät 12 viikon kuluessa asteeseen ≤ 1 ja kortikosteroidiannos on pienennetty ≤ 10 mg:aan prednisonia tai vastaavaa vuorokaudessa ja potilaan tila on korvaushoidolla (tarvittaessa) vakaa. Jos ilmaantuu asteen 4 hypofysiitti, atetsolitsumabihoito pitää lopettaa pysyvästi.</w:t>
      </w:r>
    </w:p>
    <w:p w14:paraId="000001E8" w14:textId="77777777" w:rsidR="009862F5" w:rsidRPr="00704903" w:rsidRDefault="009862F5">
      <w:pPr>
        <w:tabs>
          <w:tab w:val="left" w:pos="567"/>
        </w:tabs>
        <w:ind w:hanging="2"/>
        <w:rPr>
          <w:lang w:val="fi-FI"/>
        </w:rPr>
      </w:pPr>
    </w:p>
    <w:p w14:paraId="000001E9" w14:textId="2E3D2ED2" w:rsidR="009862F5" w:rsidRPr="00704903" w:rsidRDefault="00810679">
      <w:pPr>
        <w:tabs>
          <w:tab w:val="left" w:pos="567"/>
        </w:tabs>
        <w:ind w:hanging="2"/>
        <w:rPr>
          <w:lang w:val="fi-FI"/>
        </w:rPr>
      </w:pPr>
      <w:r w:rsidRPr="00704903">
        <w:rPr>
          <w:lang w:val="fi-FI"/>
        </w:rPr>
        <w:t>Tyypin 1 diabetekseen pitää aloittaa insuliinihoito. Jos potilaalla on asteen ≥ 3 hyperglykemia (paastotilan glukoosipitoisuus &gt; 250 mg/dl eli 13,9 mmol/l), atetsolitsumabihoito pitää keskeyttää. Atetsolitsumabihoitoa voidaan jatkaa, jos diabetes on saatu insuliinikorvaushoidolla hyvään hoitotasapainoon.</w:t>
      </w:r>
    </w:p>
    <w:p w14:paraId="000001EA" w14:textId="77777777" w:rsidR="009862F5" w:rsidRPr="00704903" w:rsidRDefault="009862F5">
      <w:pPr>
        <w:tabs>
          <w:tab w:val="left" w:pos="567"/>
        </w:tabs>
        <w:ind w:hanging="2"/>
        <w:rPr>
          <w:lang w:val="fi-FI"/>
        </w:rPr>
      </w:pPr>
    </w:p>
    <w:p w14:paraId="000001EB" w14:textId="77777777" w:rsidR="009862F5" w:rsidRPr="00704903" w:rsidRDefault="00810679">
      <w:pPr>
        <w:keepNext/>
        <w:keepLines/>
        <w:tabs>
          <w:tab w:val="left" w:pos="567"/>
        </w:tabs>
        <w:ind w:hanging="2"/>
        <w:rPr>
          <w:u w:val="single"/>
          <w:lang w:val="fi-FI"/>
        </w:rPr>
      </w:pPr>
      <w:r w:rsidRPr="00704903">
        <w:rPr>
          <w:i/>
          <w:u w:val="single"/>
          <w:lang w:val="fi-FI"/>
        </w:rPr>
        <w:t xml:space="preserve">Immuunivälitteinen meningoenkefaliitti </w:t>
      </w:r>
    </w:p>
    <w:p w14:paraId="000001EC" w14:textId="77777777" w:rsidR="009862F5" w:rsidRPr="00704903" w:rsidRDefault="009862F5">
      <w:pPr>
        <w:keepNext/>
        <w:keepLines/>
        <w:tabs>
          <w:tab w:val="left" w:pos="567"/>
        </w:tabs>
        <w:ind w:hanging="2"/>
        <w:rPr>
          <w:u w:val="single"/>
          <w:lang w:val="fi-FI"/>
        </w:rPr>
      </w:pPr>
    </w:p>
    <w:p w14:paraId="000001ED" w14:textId="77777777" w:rsidR="009862F5" w:rsidRPr="00704903" w:rsidRDefault="00810679">
      <w:pPr>
        <w:keepNext/>
        <w:keepLines/>
        <w:tabs>
          <w:tab w:val="left" w:pos="567"/>
        </w:tabs>
        <w:ind w:hanging="2"/>
        <w:rPr>
          <w:lang w:val="fi-FI"/>
        </w:rPr>
      </w:pPr>
      <w:r w:rsidRPr="00704903">
        <w:rPr>
          <w:lang w:val="fi-FI"/>
        </w:rPr>
        <w:t>Atetsolitsumabilla tehdyissä kliinisissä tutkimuksissa on havaittu meningoenkefaliittia (ks. kohta 4.8). Potilaita pitää seurata meningiitin tai enkefaliitin kliinisten oireiden ja löydösten havaitsemiseksi.</w:t>
      </w:r>
    </w:p>
    <w:p w14:paraId="000001EE" w14:textId="77777777" w:rsidR="009862F5" w:rsidRPr="00704903" w:rsidRDefault="009862F5" w:rsidP="008477BA">
      <w:pPr>
        <w:tabs>
          <w:tab w:val="left" w:pos="567"/>
        </w:tabs>
        <w:ind w:hanging="2"/>
        <w:rPr>
          <w:lang w:val="fi-FI"/>
        </w:rPr>
      </w:pPr>
    </w:p>
    <w:p w14:paraId="000001EF" w14:textId="23F81252" w:rsidR="009862F5" w:rsidRPr="00704903" w:rsidRDefault="00810679">
      <w:pPr>
        <w:tabs>
          <w:tab w:val="left" w:pos="567"/>
        </w:tabs>
        <w:ind w:hanging="2"/>
        <w:rPr>
          <w:lang w:val="fi-FI"/>
        </w:rPr>
      </w:pPr>
      <w:r w:rsidRPr="00704903">
        <w:rPr>
          <w:lang w:val="fi-FI"/>
        </w:rPr>
        <w:t xml:space="preserve">Atetsolitsumabihoito on minkä tahansa asteen meningiitin tai enkefaliitin yhteydessä lopetettava pysyvästi. Potilaalle pitää aloittaa laskimoon annettava kortikosteroidihoito (1−2 mg/kg/vrk metyyliprednisolonia tai vastaava hoito). Kun oireet ovat hävinneet, hoitoa jatketaan prednisoniannoksilla 1−2 mg/kg/vrk tai vastaavalla hoidolla. </w:t>
      </w:r>
    </w:p>
    <w:p w14:paraId="000001F0" w14:textId="77777777" w:rsidR="009862F5" w:rsidRPr="00704903" w:rsidRDefault="009862F5">
      <w:pPr>
        <w:tabs>
          <w:tab w:val="left" w:pos="567"/>
        </w:tabs>
        <w:ind w:hanging="2"/>
        <w:rPr>
          <w:u w:val="single"/>
          <w:lang w:val="fi-FI"/>
        </w:rPr>
      </w:pPr>
    </w:p>
    <w:p w14:paraId="000001F1" w14:textId="77777777" w:rsidR="009862F5" w:rsidRPr="00704903" w:rsidRDefault="00810679">
      <w:pPr>
        <w:keepNext/>
        <w:keepLines/>
        <w:tabs>
          <w:tab w:val="left" w:pos="567"/>
        </w:tabs>
        <w:ind w:hanging="2"/>
        <w:rPr>
          <w:u w:val="single"/>
          <w:lang w:val="fi-FI"/>
        </w:rPr>
      </w:pPr>
      <w:r w:rsidRPr="00704903">
        <w:rPr>
          <w:i/>
          <w:u w:val="single"/>
          <w:lang w:val="fi-FI"/>
        </w:rPr>
        <w:t>Immuunivälitteiset neuropatiat</w:t>
      </w:r>
    </w:p>
    <w:p w14:paraId="000001F2" w14:textId="77777777" w:rsidR="009862F5" w:rsidRPr="00704903" w:rsidRDefault="009862F5">
      <w:pPr>
        <w:keepNext/>
        <w:keepLines/>
        <w:tabs>
          <w:tab w:val="left" w:pos="567"/>
        </w:tabs>
        <w:ind w:hanging="2"/>
        <w:rPr>
          <w:u w:val="single"/>
          <w:lang w:val="fi-FI"/>
        </w:rPr>
      </w:pPr>
    </w:p>
    <w:p w14:paraId="000001F3" w14:textId="77777777" w:rsidR="009862F5" w:rsidRPr="00704903" w:rsidRDefault="00810679">
      <w:pPr>
        <w:tabs>
          <w:tab w:val="left" w:pos="567"/>
        </w:tabs>
        <w:ind w:hanging="2"/>
        <w:rPr>
          <w:lang w:val="fi-FI"/>
        </w:rPr>
      </w:pPr>
      <w:r w:rsidRPr="00704903">
        <w:rPr>
          <w:lang w:val="fi-FI"/>
        </w:rPr>
        <w:t xml:space="preserve">Atetsolitsumabihoitoa saavilla potilailla on havaittu myasteenista oireyhtymää/myasthenia gravista tai Guillain–Barrén oireyhtymää, joka voi olla hengenvaarallinen, sekä kasvohalvauksia. Potilasta pitää seurata motorisen ja sensorisen neuropatian oireiden havaitsemiseksi. </w:t>
      </w:r>
    </w:p>
    <w:p w14:paraId="000001F4" w14:textId="77777777" w:rsidR="009862F5" w:rsidRPr="00704903" w:rsidRDefault="009862F5">
      <w:pPr>
        <w:tabs>
          <w:tab w:val="left" w:pos="567"/>
        </w:tabs>
        <w:ind w:hanging="2"/>
        <w:rPr>
          <w:lang w:val="fi-FI"/>
        </w:rPr>
      </w:pPr>
    </w:p>
    <w:p w14:paraId="000001F5" w14:textId="77777777" w:rsidR="009862F5" w:rsidRPr="00704903" w:rsidRDefault="00810679">
      <w:pPr>
        <w:rPr>
          <w:lang w:val="fi-FI"/>
        </w:rPr>
      </w:pPr>
      <w:r w:rsidRPr="00704903">
        <w:rPr>
          <w:lang w:val="fi-FI"/>
        </w:rPr>
        <w:t xml:space="preserve">Kliinisissä atetsolitsumabitutkimuksissa on havaittu myeliittiä (ks. kohta 4.8). Potilaita pitää seurata tarkoin myeliittiin viittaavien oireiden ja löydösten havaitsemiseksi. </w:t>
      </w:r>
    </w:p>
    <w:p w14:paraId="000001F6" w14:textId="77777777" w:rsidR="009862F5" w:rsidRPr="00704903" w:rsidRDefault="009862F5">
      <w:pPr>
        <w:tabs>
          <w:tab w:val="left" w:pos="567"/>
        </w:tabs>
        <w:ind w:hanging="2"/>
        <w:rPr>
          <w:lang w:val="fi-FI"/>
        </w:rPr>
      </w:pPr>
    </w:p>
    <w:p w14:paraId="000001F7" w14:textId="77777777" w:rsidR="009862F5" w:rsidRPr="00704903" w:rsidRDefault="00810679">
      <w:pPr>
        <w:tabs>
          <w:tab w:val="left" w:pos="567"/>
        </w:tabs>
        <w:ind w:hanging="2"/>
        <w:rPr>
          <w:lang w:val="fi-FI"/>
        </w:rPr>
      </w:pPr>
      <w:r w:rsidRPr="00704903">
        <w:rPr>
          <w:lang w:val="fi-FI"/>
        </w:rPr>
        <w:t>Jos potilaalle ilmaantuu minkä tahansa asteen myasteeninen oireyhtymä/myasthenia gravis tai Guillain–Barrén oireyhtymä, atetsolitsumabihoito on lopetettava pysyvästi. Systeemisen kortikosteroidihoidon aloittamista (prednisoniannoksina 1–2 mg/kg/vrk tai vastaavaa hoitoa) pitää harkita.</w:t>
      </w:r>
    </w:p>
    <w:p w14:paraId="000001F8" w14:textId="77777777" w:rsidR="009862F5" w:rsidRPr="00704903" w:rsidRDefault="009862F5">
      <w:pPr>
        <w:rPr>
          <w:lang w:val="fi-FI"/>
        </w:rPr>
      </w:pPr>
    </w:p>
    <w:p w14:paraId="000001F9" w14:textId="77777777" w:rsidR="009862F5" w:rsidRPr="00704903" w:rsidRDefault="00810679">
      <w:pPr>
        <w:rPr>
          <w:lang w:val="fi-FI"/>
        </w:rPr>
      </w:pPr>
      <w:r w:rsidRPr="00704903">
        <w:rPr>
          <w:lang w:val="fi-FI"/>
        </w:rPr>
        <w:t>Jos potilaalle ilmaantuu asteen 1 tai 2 kasvohalvaus, atetsolitsumabihoito pitää keskeyttää ja on harkittava systeemistä kortikosteroidihoitoa (1–2 mg/kg/vrk prednisonia tai vastaava hoito). Hoitoa voidaan jatkaa vain, jos tapahtuma häviää täysin. Atetsolitsumabihoito pitää lopettaa pysyvästi, jos ilmaantuu asteen 3 tai asteen 4 kasvohalvaus tai muuta neuropatiaa, joka ei häviä täysin atetsolitsumabihoidon ollessa keskeytettynä.</w:t>
      </w:r>
    </w:p>
    <w:p w14:paraId="000001FA" w14:textId="77777777" w:rsidR="009862F5" w:rsidRPr="00704903" w:rsidRDefault="009862F5">
      <w:pPr>
        <w:rPr>
          <w:lang w:val="fi-FI"/>
        </w:rPr>
      </w:pPr>
    </w:p>
    <w:p w14:paraId="000001FB" w14:textId="77777777" w:rsidR="009862F5" w:rsidRPr="00704903" w:rsidRDefault="00810679">
      <w:pPr>
        <w:rPr>
          <w:lang w:val="fi-FI"/>
        </w:rPr>
      </w:pPr>
      <w:r w:rsidRPr="00704903">
        <w:rPr>
          <w:lang w:val="fi-FI"/>
        </w:rPr>
        <w:t>Jos ilmaantuu asteen 2, 3 tai 4 myeliittiä, atetsolitsumabihoito pitää lopettaa pysyvästi.</w:t>
      </w:r>
    </w:p>
    <w:p w14:paraId="000001FC" w14:textId="77777777" w:rsidR="009862F5" w:rsidRPr="00704903" w:rsidRDefault="009862F5">
      <w:pPr>
        <w:tabs>
          <w:tab w:val="left" w:pos="567"/>
        </w:tabs>
        <w:ind w:hanging="2"/>
        <w:rPr>
          <w:lang w:val="fi-FI"/>
        </w:rPr>
      </w:pPr>
    </w:p>
    <w:p w14:paraId="000001FD" w14:textId="77777777" w:rsidR="009862F5" w:rsidRPr="00704903" w:rsidRDefault="00810679">
      <w:pPr>
        <w:keepNext/>
        <w:keepLines/>
        <w:widowControl w:val="0"/>
        <w:tabs>
          <w:tab w:val="left" w:pos="567"/>
        </w:tabs>
        <w:ind w:hanging="2"/>
        <w:rPr>
          <w:u w:val="single"/>
          <w:lang w:val="fi-FI"/>
        </w:rPr>
      </w:pPr>
      <w:r w:rsidRPr="00704903">
        <w:rPr>
          <w:i/>
          <w:u w:val="single"/>
          <w:lang w:val="fi-FI"/>
        </w:rPr>
        <w:t>Immuunivälitteinen haimatulehdus</w:t>
      </w:r>
    </w:p>
    <w:p w14:paraId="000001FE" w14:textId="77777777" w:rsidR="009862F5" w:rsidRPr="00704903" w:rsidRDefault="009862F5">
      <w:pPr>
        <w:keepNext/>
        <w:keepLines/>
        <w:widowControl w:val="0"/>
        <w:tabs>
          <w:tab w:val="left" w:pos="567"/>
        </w:tabs>
        <w:ind w:hanging="2"/>
        <w:rPr>
          <w:u w:val="single"/>
          <w:lang w:val="fi-FI"/>
        </w:rPr>
      </w:pPr>
    </w:p>
    <w:p w14:paraId="000001FF" w14:textId="77777777" w:rsidR="009862F5" w:rsidRPr="00704903" w:rsidRDefault="00810679">
      <w:pPr>
        <w:keepNext/>
        <w:keepLines/>
        <w:widowControl w:val="0"/>
        <w:tabs>
          <w:tab w:val="left" w:pos="567"/>
        </w:tabs>
        <w:ind w:hanging="2"/>
        <w:rPr>
          <w:lang w:val="fi-FI"/>
        </w:rPr>
      </w:pPr>
      <w:r w:rsidRPr="00704903">
        <w:rPr>
          <w:lang w:val="fi-FI"/>
        </w:rPr>
        <w:t>Atetsolitsumabilla tehdyissä kliinisissä tutkimuksissa on havaittu haimatulehduksia, mukaan lukien suurentuneita seerumin amylaasi- ja lipaasipitoisuuksia (ks. kohta 4.8). Potilaita pitää seurata tarkoin akuuttiin haimatulehdukseen viittaavien oireiden ja löydösten havaitsemiseksi.</w:t>
      </w:r>
    </w:p>
    <w:p w14:paraId="00000200" w14:textId="77777777" w:rsidR="009862F5" w:rsidRPr="00704903" w:rsidRDefault="009862F5">
      <w:pPr>
        <w:widowControl w:val="0"/>
        <w:tabs>
          <w:tab w:val="left" w:pos="567"/>
        </w:tabs>
        <w:ind w:hanging="2"/>
        <w:rPr>
          <w:lang w:val="fi-FI"/>
        </w:rPr>
      </w:pPr>
    </w:p>
    <w:p w14:paraId="00000201" w14:textId="41C3FDAC" w:rsidR="009862F5" w:rsidRPr="00704903" w:rsidRDefault="00810679">
      <w:pPr>
        <w:tabs>
          <w:tab w:val="left" w:pos="567"/>
        </w:tabs>
        <w:ind w:hanging="2"/>
        <w:rPr>
          <w:lang w:val="fi-FI"/>
        </w:rPr>
      </w:pPr>
      <w:r w:rsidRPr="00704903">
        <w:rPr>
          <w:lang w:val="fi-FI"/>
        </w:rPr>
        <w:t>Jos potilaalle ilmaantuu asteen ≥ 3 suurentuneita seerumin amylaasi- tai lipaasipitoisuuksia (&gt; 2x ULN) tai asteen 2 tai 3 haimatulehdus, atetsolitsumabihoito pitää keskeyttää ja aloittaa hoito laskimoon annettavilla kortikosteroideilla (1–2 mg/kg/vrk metyyliprednisolonia tai vastaava hoito). Kun oireet lievenevät, hoitoa pitää jatkaa prednisoniannoksilla 1–2 mg/kg/vrk tai vastaavalla hoidolla. Atetsolitsumabihoitoa voidaan jatkaa, kun seerumin amylaasi- ja lipaasipitoisuus korjautuu 12 viikon kuluessa asteeseen ≤ 1 tai haimatulehduksen oireet ovat hävinneet ja kortikosteroidiannos on pienennetty ≤ 10 mg:aan prednisonia vuorokaudessa tai vastaavaan hoitoon. Asteen 4 tai minkä tahansa asteen toistuvan haimatulehduksen yhteydessä atetsolitsumabihoito pitää lopettaa pysyvästi.</w:t>
      </w:r>
    </w:p>
    <w:p w14:paraId="00000202" w14:textId="77777777" w:rsidR="009862F5" w:rsidRPr="00704903" w:rsidRDefault="009862F5">
      <w:pPr>
        <w:tabs>
          <w:tab w:val="left" w:pos="567"/>
        </w:tabs>
        <w:ind w:hanging="2"/>
        <w:rPr>
          <w:lang w:val="fi-FI"/>
        </w:rPr>
      </w:pPr>
    </w:p>
    <w:p w14:paraId="00000203" w14:textId="77777777" w:rsidR="009862F5" w:rsidRPr="00704903" w:rsidRDefault="00810679">
      <w:pPr>
        <w:keepNext/>
        <w:keepLines/>
        <w:tabs>
          <w:tab w:val="left" w:pos="567"/>
        </w:tabs>
        <w:ind w:hanging="2"/>
        <w:rPr>
          <w:color w:val="000000"/>
          <w:u w:val="single"/>
          <w:lang w:val="fi-FI"/>
        </w:rPr>
      </w:pPr>
      <w:r w:rsidRPr="00704903">
        <w:rPr>
          <w:i/>
          <w:color w:val="000000"/>
          <w:u w:val="single"/>
          <w:lang w:val="fi-FI"/>
        </w:rPr>
        <w:t>Immuunivälitteinen sydänlihastulehdus</w:t>
      </w:r>
    </w:p>
    <w:p w14:paraId="00000204" w14:textId="77777777" w:rsidR="009862F5" w:rsidRPr="00704903" w:rsidRDefault="009862F5">
      <w:pPr>
        <w:keepNext/>
        <w:keepLines/>
        <w:tabs>
          <w:tab w:val="left" w:pos="567"/>
        </w:tabs>
        <w:ind w:hanging="2"/>
        <w:rPr>
          <w:color w:val="000000"/>
          <w:u w:val="single"/>
          <w:lang w:val="fi-FI"/>
        </w:rPr>
      </w:pPr>
    </w:p>
    <w:p w14:paraId="00000205" w14:textId="77777777" w:rsidR="009862F5" w:rsidRPr="00704903" w:rsidRDefault="00810679">
      <w:pPr>
        <w:keepNext/>
        <w:keepLines/>
        <w:tabs>
          <w:tab w:val="left" w:pos="567"/>
        </w:tabs>
        <w:ind w:hanging="2"/>
        <w:rPr>
          <w:color w:val="000000"/>
          <w:lang w:val="fi-FI"/>
        </w:rPr>
      </w:pPr>
      <w:r w:rsidRPr="00704903">
        <w:rPr>
          <w:color w:val="000000"/>
          <w:lang w:val="fi-FI"/>
        </w:rPr>
        <w:t>Atetsolitsumabihoidossa on havaittu sydänlihastulehdusta, mukaan lukien kuolemaan johtaneita tapauksia (ks. kohta 4.8). Potilaita pitää seurata sydänlihastulehduksen oireiden ja löydösten havaitsemiseksi. Sydänlihastulehdus voi myös olla myosiitin kliininen ilmenemismuoto, ja on hoidettava sen mukaisesti.</w:t>
      </w:r>
    </w:p>
    <w:p w14:paraId="00000206" w14:textId="77777777" w:rsidR="009862F5" w:rsidRPr="00704903" w:rsidRDefault="009862F5">
      <w:pPr>
        <w:tabs>
          <w:tab w:val="left" w:pos="567"/>
        </w:tabs>
        <w:ind w:hanging="2"/>
        <w:rPr>
          <w:color w:val="000000"/>
          <w:lang w:val="fi-FI"/>
        </w:rPr>
      </w:pPr>
    </w:p>
    <w:p w14:paraId="00000207" w14:textId="6CE5E92B" w:rsidR="009862F5" w:rsidRPr="00704903" w:rsidRDefault="00810679">
      <w:pPr>
        <w:tabs>
          <w:tab w:val="left" w:pos="567"/>
        </w:tabs>
        <w:ind w:hanging="2"/>
        <w:rPr>
          <w:color w:val="000000"/>
          <w:lang w:val="fi-FI"/>
        </w:rPr>
      </w:pPr>
      <w:r w:rsidRPr="00704903">
        <w:rPr>
          <w:color w:val="000000"/>
          <w:lang w:val="fi-FI"/>
        </w:rPr>
        <w:t>Potilailta, joilla on sydänoireita tai sydän- ja keuhko-oireita, pitää tutkia mahdollinen sydänlihastulehdus, jotta varmistetaan asianmukaisten toimenpiteiden aloittaminen varhaisvaiheessa. Jos sydänlihastulehdusta epäillään, atetsolitsumabihoito pitää keskeyttää ja aloittaa systeeminen kortikosteroidihoito viipymättä prednisoniannoksella 1–2 mg/kg/vrk tai vastaava hoito sekä konsultoida viipymättä kardiologia diagnoosin selvittämiseksi voimassa olevien kliinisten ohjeistojen mukaisesti. Kun sydänlihastulehdusdiagnoosi on varmistunut, atetsolitsumabihoito on lopetettava pysyvästi asteen ≥ 2 sydänlihastulehduksen vuoksi (ks. kohta 4.2).</w:t>
      </w:r>
    </w:p>
    <w:p w14:paraId="00000208" w14:textId="77777777" w:rsidR="009862F5" w:rsidRPr="00704903" w:rsidRDefault="009862F5">
      <w:pPr>
        <w:tabs>
          <w:tab w:val="left" w:pos="567"/>
        </w:tabs>
        <w:ind w:hanging="2"/>
        <w:rPr>
          <w:color w:val="000000"/>
          <w:lang w:val="fi-FI"/>
        </w:rPr>
      </w:pPr>
    </w:p>
    <w:p w14:paraId="00000209" w14:textId="77777777" w:rsidR="009862F5" w:rsidRPr="00704903" w:rsidRDefault="00810679" w:rsidP="008477BA">
      <w:pPr>
        <w:keepNext/>
        <w:tabs>
          <w:tab w:val="left" w:pos="567"/>
        </w:tabs>
        <w:ind w:hanging="2"/>
        <w:rPr>
          <w:color w:val="000000"/>
          <w:u w:val="single"/>
          <w:lang w:val="fi-FI"/>
        </w:rPr>
      </w:pPr>
      <w:r w:rsidRPr="00704903">
        <w:rPr>
          <w:i/>
          <w:color w:val="000000"/>
          <w:u w:val="single"/>
          <w:lang w:val="fi-FI"/>
        </w:rPr>
        <w:t>Immuunivälitteinen munuaistulehdus</w:t>
      </w:r>
    </w:p>
    <w:p w14:paraId="0000020A" w14:textId="77777777" w:rsidR="009862F5" w:rsidRPr="00704903" w:rsidRDefault="009862F5" w:rsidP="008477BA">
      <w:pPr>
        <w:keepNext/>
        <w:tabs>
          <w:tab w:val="left" w:pos="567"/>
        </w:tabs>
        <w:ind w:hanging="2"/>
        <w:rPr>
          <w:color w:val="000000"/>
          <w:lang w:val="fi-FI"/>
        </w:rPr>
      </w:pPr>
    </w:p>
    <w:p w14:paraId="0000020B" w14:textId="77777777" w:rsidR="009862F5" w:rsidRPr="00704903" w:rsidRDefault="00810679">
      <w:pPr>
        <w:tabs>
          <w:tab w:val="left" w:pos="567"/>
        </w:tabs>
        <w:ind w:hanging="2"/>
        <w:rPr>
          <w:color w:val="000000"/>
          <w:lang w:val="fi-FI"/>
        </w:rPr>
      </w:pPr>
      <w:r w:rsidRPr="00704903">
        <w:rPr>
          <w:color w:val="000000"/>
          <w:lang w:val="fi-FI"/>
        </w:rPr>
        <w:t xml:space="preserve">Atetsolitsumabilla tehdyissä kliinisissä tutkimuksissa on havaittu munuaistulehdusta (ks. kohta 4.8). Potilaita pitää seurata munuaisten toiminnan muutosten havaitsemiseksi. </w:t>
      </w:r>
    </w:p>
    <w:p w14:paraId="0000020C" w14:textId="77777777" w:rsidR="009862F5" w:rsidRPr="00704903" w:rsidRDefault="009862F5">
      <w:pPr>
        <w:tabs>
          <w:tab w:val="left" w:pos="567"/>
        </w:tabs>
        <w:ind w:hanging="2"/>
        <w:rPr>
          <w:color w:val="000000"/>
          <w:lang w:val="fi-FI"/>
        </w:rPr>
      </w:pPr>
    </w:p>
    <w:p w14:paraId="0000020D" w14:textId="3CDAF4AF" w:rsidR="009862F5" w:rsidRPr="00704903" w:rsidRDefault="00810679">
      <w:pPr>
        <w:tabs>
          <w:tab w:val="left" w:pos="567"/>
        </w:tabs>
        <w:ind w:hanging="2"/>
        <w:rPr>
          <w:color w:val="000000"/>
          <w:lang w:val="fi-FI"/>
        </w:rPr>
      </w:pPr>
      <w:r w:rsidRPr="00704903">
        <w:rPr>
          <w:color w:val="000000"/>
          <w:lang w:val="fi-FI"/>
        </w:rPr>
        <w:t>Jos potilaalla on asteen 2 munuaistulehdus, atetsolitsumabihoito pitää keskeyttää ja aloittaa systeeminen kortikosteroidihoito annoksina 1–2 mg/kg/vrk prednisonia tai vastaava hoito. Atetsolitsumabihoitoa voi jatkaa, jos tapahtuma lievenee 12 viikon kuluessa asteeseen ≤ 1 ja kortikosteroidihoidon annos on pienennetty ≤ 10 mg:aan prednisonia vuorokaudessa tai vastaavaan hoitoon. Jos potilaalla on asteen 3 tai 4 munuaistulehdus, atetsolitsumabihoito pitää lopettaa pysyvästi.</w:t>
      </w:r>
    </w:p>
    <w:p w14:paraId="0000020E" w14:textId="77777777" w:rsidR="009862F5" w:rsidRPr="00704903" w:rsidRDefault="009862F5">
      <w:pPr>
        <w:tabs>
          <w:tab w:val="left" w:pos="567"/>
        </w:tabs>
        <w:ind w:hanging="2"/>
        <w:rPr>
          <w:u w:val="single"/>
          <w:lang w:val="fi-FI"/>
        </w:rPr>
      </w:pPr>
    </w:p>
    <w:p w14:paraId="0000020F" w14:textId="77777777" w:rsidR="009862F5" w:rsidRPr="00704903" w:rsidRDefault="00810679" w:rsidP="008477BA">
      <w:pPr>
        <w:keepNext/>
        <w:tabs>
          <w:tab w:val="left" w:pos="567"/>
        </w:tabs>
        <w:ind w:hanging="2"/>
        <w:rPr>
          <w:u w:val="single"/>
          <w:lang w:val="fi-FI"/>
        </w:rPr>
      </w:pPr>
      <w:r w:rsidRPr="00704903">
        <w:rPr>
          <w:i/>
          <w:u w:val="single"/>
          <w:lang w:val="fi-FI"/>
        </w:rPr>
        <w:t>Immuunivälitteinen myosiitti</w:t>
      </w:r>
    </w:p>
    <w:p w14:paraId="00000210" w14:textId="77777777" w:rsidR="009862F5" w:rsidRPr="00704903" w:rsidRDefault="009862F5" w:rsidP="008477BA">
      <w:pPr>
        <w:keepNext/>
        <w:tabs>
          <w:tab w:val="left" w:pos="567"/>
        </w:tabs>
        <w:ind w:hanging="2"/>
        <w:rPr>
          <w:lang w:val="fi-FI"/>
        </w:rPr>
      </w:pPr>
    </w:p>
    <w:p w14:paraId="00000211" w14:textId="77777777" w:rsidR="009862F5" w:rsidRPr="00704903" w:rsidRDefault="00810679">
      <w:pPr>
        <w:tabs>
          <w:tab w:val="left" w:pos="567"/>
        </w:tabs>
        <w:ind w:hanging="2"/>
        <w:rPr>
          <w:lang w:val="fi-FI"/>
        </w:rPr>
      </w:pPr>
      <w:r w:rsidRPr="00704903">
        <w:rPr>
          <w:color w:val="000000"/>
          <w:lang w:val="fi-FI"/>
        </w:rPr>
        <w:t>Atetsolitsumabihoidoss</w:t>
      </w:r>
      <w:r w:rsidRPr="00704903">
        <w:rPr>
          <w:lang w:val="fi-FI"/>
        </w:rPr>
        <w:t>a on havaittu myosiittia, myös kuolemaan johtaneita tapauksia (ks. kohta 4.8). Potilaita pitää seurata myosiitin oireiden ja löydösten havaitsemiseksi. Potilaita, joilla on mahdollinen myosiitti, pitää seurata sydänlihastulehduksen oireiden varalta.</w:t>
      </w:r>
    </w:p>
    <w:p w14:paraId="00000212" w14:textId="77777777" w:rsidR="009862F5" w:rsidRPr="00704903" w:rsidRDefault="009862F5">
      <w:pPr>
        <w:tabs>
          <w:tab w:val="left" w:pos="567"/>
        </w:tabs>
        <w:ind w:hanging="2"/>
        <w:rPr>
          <w:lang w:val="fi-FI"/>
        </w:rPr>
      </w:pPr>
    </w:p>
    <w:p w14:paraId="00000213" w14:textId="03E990E1" w:rsidR="009862F5" w:rsidRPr="00704903" w:rsidRDefault="00810679">
      <w:pPr>
        <w:tabs>
          <w:tab w:val="left" w:pos="567"/>
        </w:tabs>
        <w:ind w:hanging="2"/>
        <w:rPr>
          <w:lang w:val="fi-FI"/>
        </w:rPr>
      </w:pPr>
      <w:r w:rsidRPr="00704903">
        <w:rPr>
          <w:lang w:val="fi-FI"/>
        </w:rPr>
        <w:t>Jos potilaalle kehittyy myosiitin oireita ja löydöksiä, potilasta on seurattava tarkoin ja hänelle on annettava viipymättä lähete erikoislääkärin tutkimuksiin ja hoitoon. Jos potilaalla on asteen 2 tai 3 myosiitti, atetsolitsumabihoito pitää keskeyttää ja aloittaa kortikosteroidihoito (1–2 mg/kg/vrk prednisonia tai vastaava hoito). Jos oireet lievenevät asteeseen ≤ 1, pienennä kortikosteroidiannosta kliinisen tilanteen mukaan. Atetsolitsumabihoitoa voi jatkaa, jos tapahtuma lievenee 12 viikon kuluessa asteeseen ≤ 1 ja kortikosteroidihoidon annos on pienennetty ≤ 10 mg:aan suun kautta otettavaa prednisonia vuorokaudessa tai vastaavaan hoitoon. Jos potilaalla on asteen 4 tai asteen 3 toistuva myosiitti tai jos kortikosteroidiannosta ei voida pienentää ≤ 10 mg prednisonia vuorokaudessa vastaavaan hoitoon 12 viikon kuluessa tapahtuman ilmaantumisesta, atetsolitsumabihoito pitää lopettaa pysyvästi.</w:t>
      </w:r>
    </w:p>
    <w:p w14:paraId="00000214" w14:textId="77777777" w:rsidR="009862F5" w:rsidRPr="00704903" w:rsidRDefault="009862F5" w:rsidP="008477BA">
      <w:pPr>
        <w:tabs>
          <w:tab w:val="left" w:pos="567"/>
        </w:tabs>
        <w:rPr>
          <w:lang w:val="fi-FI"/>
        </w:rPr>
      </w:pPr>
    </w:p>
    <w:p w14:paraId="00000215" w14:textId="77777777" w:rsidR="009862F5" w:rsidRPr="00704903" w:rsidRDefault="00810679">
      <w:pPr>
        <w:keepNext/>
        <w:keepLines/>
        <w:tabs>
          <w:tab w:val="left" w:pos="567"/>
        </w:tabs>
        <w:ind w:hanging="2"/>
        <w:rPr>
          <w:u w:val="single"/>
          <w:lang w:val="fi-FI"/>
        </w:rPr>
      </w:pPr>
      <w:r w:rsidRPr="00704903">
        <w:rPr>
          <w:i/>
          <w:u w:val="single"/>
          <w:lang w:val="fi-FI"/>
        </w:rPr>
        <w:t>Immuunivälitteiset vaikeat ihon lääkereaktiot</w:t>
      </w:r>
    </w:p>
    <w:p w14:paraId="00000216" w14:textId="77777777" w:rsidR="009862F5" w:rsidRPr="00704903" w:rsidRDefault="009862F5">
      <w:pPr>
        <w:keepNext/>
        <w:keepLines/>
        <w:tabs>
          <w:tab w:val="left" w:pos="567"/>
        </w:tabs>
        <w:ind w:hanging="2"/>
        <w:rPr>
          <w:lang w:val="fi-FI"/>
        </w:rPr>
      </w:pPr>
    </w:p>
    <w:p w14:paraId="00000217" w14:textId="77777777" w:rsidR="009862F5" w:rsidRPr="00704903" w:rsidRDefault="00810679">
      <w:pPr>
        <w:keepNext/>
        <w:keepLines/>
        <w:tabs>
          <w:tab w:val="left" w:pos="567"/>
        </w:tabs>
        <w:ind w:hanging="2"/>
        <w:rPr>
          <w:lang w:val="fi-FI"/>
        </w:rPr>
      </w:pPr>
      <w:r w:rsidRPr="00704903">
        <w:rPr>
          <w:lang w:val="fi-FI"/>
        </w:rPr>
        <w:t>Atetsolitsumabia saavilla potilailla on raportoitu immuunivälitteisiä vaikeita ihon lääkereaktioita (severe cutaneous adverse reactions, SCARs), mukaan lukien Stevens–Johnsonin oireyhtymää ja toksista epidermaalista nekrolyysiä. Potilaita pitää seurata epäiltyjen vaikeiden ihon lääkereaktioiden havaitsemiseksi ja muut syyt pitää sulkea pois. Jos potilaalla epäillään vaikeaa ihon lääkereaktiota, hänelle on annettava lähete erikoislääkärille diagnoosia ja jatkohoitoa varten.</w:t>
      </w:r>
    </w:p>
    <w:p w14:paraId="00000218" w14:textId="77777777" w:rsidR="009862F5" w:rsidRPr="00704903" w:rsidRDefault="009862F5" w:rsidP="008477BA">
      <w:pPr>
        <w:tabs>
          <w:tab w:val="left" w:pos="567"/>
        </w:tabs>
        <w:ind w:hanging="2"/>
        <w:rPr>
          <w:lang w:val="fi-FI"/>
        </w:rPr>
      </w:pPr>
    </w:p>
    <w:p w14:paraId="00000219" w14:textId="4E8655AC" w:rsidR="009862F5" w:rsidRPr="00704903" w:rsidRDefault="00810679">
      <w:pPr>
        <w:keepNext/>
        <w:keepLines/>
        <w:tabs>
          <w:tab w:val="left" w:pos="567"/>
        </w:tabs>
        <w:ind w:hanging="2"/>
        <w:rPr>
          <w:lang w:val="fi-FI"/>
        </w:rPr>
      </w:pPr>
      <w:r w:rsidRPr="00704903">
        <w:rPr>
          <w:lang w:val="fi-FI"/>
        </w:rPr>
        <w:t>Jos potilaalle ilmaantuu asteen 3 ihoreaktio, atetsolitsumabihoito pitää haittavaikutuksen vaikeusasteen perusteella keskeyttää ja aloittaa systeeminen kortikosteroidihoito annoksella 1</w:t>
      </w:r>
      <w:r w:rsidR="001931D9" w:rsidRPr="00704903">
        <w:rPr>
          <w:lang w:val="fi-FI"/>
        </w:rPr>
        <w:t>–</w:t>
      </w:r>
      <w:r w:rsidRPr="00704903">
        <w:rPr>
          <w:lang w:val="fi-FI"/>
        </w:rPr>
        <w:t>2</w:t>
      </w:r>
      <w:r w:rsidR="001931D9" w:rsidRPr="00704903">
        <w:rPr>
          <w:lang w:val="fi-FI"/>
        </w:rPr>
        <w:t> </w:t>
      </w:r>
      <w:r w:rsidRPr="00704903">
        <w:rPr>
          <w:lang w:val="fi-FI"/>
        </w:rPr>
        <w:t xml:space="preserve">mg/kg/vrk prednisonia tai vastaava hoito. Jos tapahtuma lievenee 12 viikon kuluessa asteeseen ≤ 1 ja kortikosteroidiannos on pienennetty ≤ 10 mg:aan prednisonia vuorokaudessa tai vastaavaan hoitoon, atetsolitsumabihoitoa voidaan jatkaa. Jos ilmenee asteen 4 ihoreaktioita, atetsolitsumabihoito pitää lopettaa pysyvästi ja potilaalle pitää antaa kortikosteroideja. </w:t>
      </w:r>
    </w:p>
    <w:p w14:paraId="0000021A" w14:textId="77777777" w:rsidR="009862F5" w:rsidRPr="00704903" w:rsidRDefault="009862F5" w:rsidP="008477BA">
      <w:pPr>
        <w:tabs>
          <w:tab w:val="left" w:pos="567"/>
        </w:tabs>
        <w:ind w:hanging="2"/>
        <w:rPr>
          <w:lang w:val="fi-FI"/>
        </w:rPr>
      </w:pPr>
    </w:p>
    <w:p w14:paraId="0000021B" w14:textId="77777777" w:rsidR="009862F5" w:rsidRPr="00704903" w:rsidRDefault="00810679">
      <w:pPr>
        <w:keepNext/>
        <w:keepLines/>
        <w:tabs>
          <w:tab w:val="left" w:pos="567"/>
        </w:tabs>
        <w:ind w:hanging="2"/>
        <w:rPr>
          <w:lang w:val="fi-FI"/>
        </w:rPr>
      </w:pPr>
      <w:r w:rsidRPr="00704903">
        <w:rPr>
          <w:lang w:val="fi-FI"/>
        </w:rPr>
        <w:t xml:space="preserve">Jos potilaalla epäillään Stevens–Johnsonin oireyhtymää tai toksista epidermaalista nekrolyysiä, atetsolitsumabihoito pitää lopettaa. Stevens–Johnsonin oireyhtymän tai toksisen epidermaalisen nekrolyysin varmistuessa atetsolitsumabihoito pitää lopettaa pysyvästi. </w:t>
      </w:r>
    </w:p>
    <w:p w14:paraId="0000021C" w14:textId="77777777" w:rsidR="009862F5" w:rsidRPr="00704903" w:rsidRDefault="009862F5" w:rsidP="008477BA">
      <w:pPr>
        <w:tabs>
          <w:tab w:val="left" w:pos="567"/>
        </w:tabs>
        <w:ind w:hanging="2"/>
        <w:rPr>
          <w:lang w:val="fi-FI"/>
        </w:rPr>
      </w:pPr>
    </w:p>
    <w:p w14:paraId="0000021D" w14:textId="77777777" w:rsidR="009862F5" w:rsidRPr="00704903" w:rsidRDefault="00810679">
      <w:pPr>
        <w:keepNext/>
        <w:keepLines/>
        <w:tabs>
          <w:tab w:val="left" w:pos="567"/>
        </w:tabs>
        <w:ind w:hanging="2"/>
        <w:rPr>
          <w:lang w:val="fi-FI"/>
        </w:rPr>
      </w:pPr>
      <w:r w:rsidRPr="00704903">
        <w:rPr>
          <w:lang w:val="fi-FI"/>
        </w:rPr>
        <w:t>Varovaisuutta on noudatettava harkittaessa atetsolitsumabihoitoa potilaalle, jolla on aiemmin ollut vaikea-asteinen tai henkeä uhkaava ihon haittavaikutus muiden immuniteettia stimuloivien syöpälääkkeiden aiemman käytön yhteydessä.</w:t>
      </w:r>
    </w:p>
    <w:p w14:paraId="0000021E" w14:textId="77777777" w:rsidR="009862F5" w:rsidRPr="00704903" w:rsidRDefault="009862F5">
      <w:pPr>
        <w:rPr>
          <w:lang w:val="fi-FI"/>
        </w:rPr>
      </w:pPr>
    </w:p>
    <w:p w14:paraId="0000021F" w14:textId="77777777" w:rsidR="009862F5" w:rsidRPr="00704903" w:rsidRDefault="00810679" w:rsidP="008477BA">
      <w:pPr>
        <w:keepNext/>
        <w:rPr>
          <w:i/>
          <w:u w:val="single"/>
          <w:lang w:val="fi-FI"/>
        </w:rPr>
      </w:pPr>
      <w:r w:rsidRPr="00704903">
        <w:rPr>
          <w:i/>
          <w:u w:val="single"/>
          <w:lang w:val="fi-FI"/>
        </w:rPr>
        <w:t xml:space="preserve">Immuunivälitteiset sydänpussin sairaudet </w:t>
      </w:r>
    </w:p>
    <w:p w14:paraId="00000220" w14:textId="77777777" w:rsidR="009862F5" w:rsidRPr="00704903" w:rsidRDefault="009862F5" w:rsidP="008477BA">
      <w:pPr>
        <w:keepNext/>
        <w:rPr>
          <w:lang w:val="fi-FI"/>
        </w:rPr>
      </w:pPr>
    </w:p>
    <w:p w14:paraId="00000221" w14:textId="77777777" w:rsidR="009862F5" w:rsidRPr="00704903" w:rsidRDefault="00810679">
      <w:pPr>
        <w:rPr>
          <w:lang w:val="fi-FI"/>
        </w:rPr>
      </w:pPr>
      <w:r w:rsidRPr="00704903">
        <w:rPr>
          <w:lang w:val="fi-FI"/>
        </w:rPr>
        <w:t>Atetsolitsumabin käytössä on havaittu sydänpussin sairauksia, mukaan lukien sydänpussitulehdusta, sydänpussin effuusiota ja sydämen tamponaatiota, jotka ovat toisinaan johtaneet kuolemaan (ks. kohta 4.8). Potilaita pitää seurata sydänpussin sairauksien kliinisten oireiden ja löydösten havaitsemiseksi.</w:t>
      </w:r>
    </w:p>
    <w:p w14:paraId="00000222" w14:textId="77777777" w:rsidR="009862F5" w:rsidRPr="00704903" w:rsidRDefault="009862F5">
      <w:pPr>
        <w:rPr>
          <w:lang w:val="fi-FI"/>
        </w:rPr>
      </w:pPr>
    </w:p>
    <w:p w14:paraId="00000223" w14:textId="0533325A" w:rsidR="009862F5" w:rsidRPr="00704903" w:rsidRDefault="00810679">
      <w:pPr>
        <w:rPr>
          <w:lang w:val="fi-FI"/>
        </w:rPr>
      </w:pPr>
      <w:r w:rsidRPr="00704903">
        <w:rPr>
          <w:lang w:val="fi-FI"/>
        </w:rPr>
        <w:t>Jos asteen 1 sydänpussitulehdusta epäillään, atetsolitsumabihoito pitää keskeyttää sekä konsultoida viipymättä kardiologia diagnoosin selvittämiseksi voimassa olevien kliinisten ohjeistojen mukaisesti. Jos asteen ≥ 2 sydänpussin sairautta epäillään, atetsolitsumabihoito pitää keskeyttää ja aloittaa systeeminen kortikosteroidihoito viipymättä prednisoniannoksella 1–2 mg/kg/vrk tai vastaava hoito sekä konsultoida viipymättä kardiologia diagnoosin selvittämiseksi voimassa olevien kliinisten ohjeistojen mukaisesti. Kun sydänpussin sairauteen liittyvän tapahtuman diagnoosi on varmistunut, atetsolitsumabihoito on lopetettava pysyvästi asteen ≥ 2 sydänpussin sairauden vuoksi (ks. kohta 4.2).</w:t>
      </w:r>
    </w:p>
    <w:p w14:paraId="00000224" w14:textId="77777777" w:rsidR="009862F5" w:rsidRPr="00704903" w:rsidRDefault="009862F5">
      <w:pPr>
        <w:rPr>
          <w:lang w:val="fi-FI"/>
        </w:rPr>
      </w:pPr>
    </w:p>
    <w:p w14:paraId="00000225" w14:textId="77777777" w:rsidR="009862F5" w:rsidRPr="00704903" w:rsidRDefault="00810679">
      <w:pPr>
        <w:keepNext/>
        <w:rPr>
          <w:i/>
          <w:u w:val="single"/>
          <w:lang w:val="fi-FI"/>
        </w:rPr>
      </w:pPr>
      <w:r w:rsidRPr="00704903">
        <w:rPr>
          <w:i/>
          <w:u w:val="single"/>
          <w:lang w:val="fi-FI"/>
        </w:rPr>
        <w:t>Hemofagosyyttinen lymfohistiosytoosi</w:t>
      </w:r>
    </w:p>
    <w:p w14:paraId="00000226" w14:textId="77777777" w:rsidR="009862F5" w:rsidRPr="00704903" w:rsidRDefault="009862F5">
      <w:pPr>
        <w:keepNext/>
        <w:rPr>
          <w:lang w:val="fi-FI"/>
        </w:rPr>
      </w:pPr>
    </w:p>
    <w:p w14:paraId="00000227" w14:textId="77777777" w:rsidR="009862F5" w:rsidRPr="00704903" w:rsidRDefault="00810679">
      <w:pPr>
        <w:rPr>
          <w:lang w:val="fi-FI"/>
        </w:rPr>
      </w:pPr>
      <w:r w:rsidRPr="00704903">
        <w:rPr>
          <w:lang w:val="fi-FI"/>
        </w:rPr>
        <w:t>Atetsolitsumabia saavilla potilailla on raportoitu hemofagosyyttistä lymfohistiosytoosia (HLH), mukaan lukien kuolemaan johtaneita tapauksia (ks. kohta 4.8). Hemofagosyyttinen lymfohistiosytoosi on otettava huomioon, jos sytokiinioireyhtymän ilmenemismuoto on epätyypillinen tai se pitkittyy. Potilaita on seurattava hemofagosyyttisen lymfohistiosytoosin oireiden ja löydösten havaitsemiseksi. Jos hemofagosyyttistä lymfohistiosytoosia epäillään, atetsolitsumabihoito on lopetettava pysyvästi, ja potilaalle pitää kirjoittaa lähete erikoislääkärin vastaanotolle jatkodiagnosointia ja -hoitoa varten.</w:t>
      </w:r>
    </w:p>
    <w:p w14:paraId="00000228" w14:textId="77777777" w:rsidR="009862F5" w:rsidRPr="00704903" w:rsidRDefault="009862F5" w:rsidP="008477BA">
      <w:pPr>
        <w:tabs>
          <w:tab w:val="left" w:pos="567"/>
        </w:tabs>
        <w:rPr>
          <w:lang w:val="fi-FI"/>
        </w:rPr>
      </w:pPr>
    </w:p>
    <w:p w14:paraId="00000229" w14:textId="77777777" w:rsidR="009862F5" w:rsidRPr="00704903" w:rsidRDefault="00810679">
      <w:pPr>
        <w:keepNext/>
        <w:keepLines/>
        <w:tabs>
          <w:tab w:val="left" w:pos="567"/>
        </w:tabs>
        <w:ind w:hanging="2"/>
        <w:rPr>
          <w:i/>
          <w:u w:val="single"/>
          <w:lang w:val="fi-FI"/>
        </w:rPr>
      </w:pPr>
      <w:r w:rsidRPr="00704903">
        <w:rPr>
          <w:i/>
          <w:u w:val="single"/>
          <w:lang w:val="fi-FI"/>
        </w:rPr>
        <w:t>Muut immuunivälitteiset haittavaikutukset</w:t>
      </w:r>
    </w:p>
    <w:p w14:paraId="0000022A" w14:textId="77777777" w:rsidR="009862F5" w:rsidRPr="00704903" w:rsidRDefault="009862F5">
      <w:pPr>
        <w:keepNext/>
        <w:keepLines/>
        <w:tabs>
          <w:tab w:val="left" w:pos="567"/>
        </w:tabs>
        <w:ind w:hanging="2"/>
        <w:rPr>
          <w:lang w:val="fi-FI"/>
        </w:rPr>
      </w:pPr>
    </w:p>
    <w:p w14:paraId="0000022B" w14:textId="77777777" w:rsidR="009862F5" w:rsidRPr="00704903" w:rsidRDefault="00810679">
      <w:pPr>
        <w:keepNext/>
        <w:keepLines/>
        <w:tabs>
          <w:tab w:val="left" w:pos="567"/>
        </w:tabs>
        <w:ind w:hanging="2"/>
        <w:rPr>
          <w:lang w:val="fi-FI"/>
        </w:rPr>
      </w:pPr>
      <w:r w:rsidRPr="00704903">
        <w:rPr>
          <w:lang w:val="fi-FI"/>
        </w:rPr>
        <w:t>Atetsolitsumabin vaikutusmekanismin vuoksi voi esiintyä myös muita immuunivälitteisiä haittavaikutuksia, esimerkiksi ei-infektiivistä virtsarakkotulehdusta.</w:t>
      </w:r>
    </w:p>
    <w:p w14:paraId="0000022C" w14:textId="77777777" w:rsidR="009862F5" w:rsidRPr="00704903" w:rsidRDefault="009862F5" w:rsidP="008477BA">
      <w:pPr>
        <w:tabs>
          <w:tab w:val="left" w:pos="567"/>
        </w:tabs>
        <w:ind w:hanging="2"/>
        <w:rPr>
          <w:lang w:val="fi-FI"/>
        </w:rPr>
      </w:pPr>
    </w:p>
    <w:p w14:paraId="0000022D" w14:textId="77777777" w:rsidR="009862F5" w:rsidRPr="00704903" w:rsidRDefault="00810679">
      <w:pPr>
        <w:keepNext/>
        <w:keepLines/>
        <w:tabs>
          <w:tab w:val="left" w:pos="567"/>
        </w:tabs>
        <w:ind w:hanging="2"/>
        <w:rPr>
          <w:lang w:val="fi-FI"/>
        </w:rPr>
      </w:pPr>
      <w:r w:rsidRPr="00704903">
        <w:rPr>
          <w:lang w:val="fi-FI"/>
        </w:rPr>
        <w:t>Arvioi kaikki epäillyt immuunivälitteiset haittavaikutukset muiden syiden poissulkemiseksi. Potilaita on seurattava immuunivälitteisten haittavaikutusten merkkien ja oireiden varalta ja hoidettava reaktion vaikeuden perusteella muuttamalla hoitoa ja käyttämällä kortikosteroideja kliinisen tarpeen mukaan (ks. kohta 4.2 ja kohta 4.8).</w:t>
      </w:r>
    </w:p>
    <w:p w14:paraId="0000022E" w14:textId="77777777" w:rsidR="009862F5" w:rsidRPr="00704903" w:rsidRDefault="009862F5">
      <w:pPr>
        <w:tabs>
          <w:tab w:val="left" w:pos="567"/>
        </w:tabs>
        <w:ind w:hanging="2"/>
        <w:rPr>
          <w:lang w:val="fi-FI"/>
        </w:rPr>
      </w:pPr>
    </w:p>
    <w:p w14:paraId="0000022F" w14:textId="77777777" w:rsidR="009862F5" w:rsidRPr="00704903" w:rsidRDefault="00810679">
      <w:pPr>
        <w:tabs>
          <w:tab w:val="left" w:pos="567"/>
        </w:tabs>
        <w:ind w:hanging="2"/>
        <w:rPr>
          <w:u w:val="single"/>
          <w:lang w:val="fi-FI"/>
        </w:rPr>
      </w:pPr>
      <w:r w:rsidRPr="00704903">
        <w:rPr>
          <w:u w:val="single"/>
          <w:lang w:val="fi-FI"/>
        </w:rPr>
        <w:t>Infuusioon liittyvät reaktiot</w:t>
      </w:r>
    </w:p>
    <w:p w14:paraId="00000230" w14:textId="77777777" w:rsidR="009862F5" w:rsidRPr="00704903" w:rsidRDefault="009862F5">
      <w:pPr>
        <w:tabs>
          <w:tab w:val="left" w:pos="567"/>
        </w:tabs>
        <w:ind w:hanging="2"/>
        <w:rPr>
          <w:u w:val="single"/>
          <w:lang w:val="fi-FI"/>
        </w:rPr>
      </w:pPr>
    </w:p>
    <w:p w14:paraId="00000231" w14:textId="15CFF471" w:rsidR="009862F5" w:rsidRPr="00704903" w:rsidDel="002B118A" w:rsidRDefault="00810679">
      <w:pPr>
        <w:tabs>
          <w:tab w:val="left" w:pos="567"/>
        </w:tabs>
        <w:ind w:hanging="2"/>
        <w:rPr>
          <w:del w:id="17" w:author="Author"/>
          <w:lang w:val="fi-FI"/>
        </w:rPr>
      </w:pPr>
      <w:r w:rsidRPr="00704903">
        <w:rPr>
          <w:lang w:val="fi-FI"/>
        </w:rPr>
        <w:t>Atetsolitsumabin käytön yhteydessä on havaittu infuusioon liittyneitä reaktioita</w:t>
      </w:r>
      <w:ins w:id="18" w:author="Author">
        <w:r w:rsidR="008B1F2D">
          <w:rPr>
            <w:lang w:val="fi-FI"/>
          </w:rPr>
          <w:t>, mukaan lukien anafylaksia</w:t>
        </w:r>
      </w:ins>
      <w:r w:rsidRPr="00704903">
        <w:rPr>
          <w:lang w:val="fi-FI"/>
        </w:rPr>
        <w:t xml:space="preserve"> (ks. kohta 4.8).</w:t>
      </w:r>
      <w:ins w:id="19" w:author="Author">
        <w:r w:rsidR="002B118A">
          <w:rPr>
            <w:lang w:val="fi-FI"/>
          </w:rPr>
          <w:t xml:space="preserve"> </w:t>
        </w:r>
      </w:ins>
    </w:p>
    <w:p w14:paraId="00000232" w14:textId="65E152BD" w:rsidR="009862F5" w:rsidRPr="00704903" w:rsidDel="002B118A" w:rsidRDefault="009862F5">
      <w:pPr>
        <w:tabs>
          <w:tab w:val="left" w:pos="567"/>
        </w:tabs>
        <w:ind w:hanging="2"/>
        <w:rPr>
          <w:del w:id="20" w:author="Author"/>
          <w:lang w:val="fi-FI"/>
        </w:rPr>
      </w:pPr>
    </w:p>
    <w:p w14:paraId="00000233" w14:textId="5E0F6AA8" w:rsidR="009862F5" w:rsidRPr="00704903" w:rsidRDefault="00810679">
      <w:pPr>
        <w:tabs>
          <w:tab w:val="left" w:pos="567"/>
        </w:tabs>
        <w:ind w:hanging="2"/>
        <w:rPr>
          <w:lang w:val="fi-FI"/>
        </w:rPr>
      </w:pPr>
      <w:r w:rsidRPr="00704903">
        <w:rPr>
          <w:lang w:val="fi-FI"/>
        </w:rPr>
        <w:t>Jos potilaalla on asteen 1 tai</w:t>
      </w:r>
      <w:ins w:id="21" w:author="Author">
        <w:r w:rsidR="00F84219">
          <w:rPr>
            <w:lang w:val="fi-FI"/>
          </w:rPr>
          <w:t> </w:t>
        </w:r>
      </w:ins>
      <w:del w:id="22" w:author="Author">
        <w:r w:rsidRPr="00704903" w:rsidDel="00F84219">
          <w:rPr>
            <w:lang w:val="fi-FI"/>
          </w:rPr>
          <w:delText xml:space="preserve"> </w:delText>
        </w:r>
      </w:del>
      <w:r w:rsidRPr="00704903">
        <w:rPr>
          <w:lang w:val="fi-FI"/>
        </w:rPr>
        <w:t>2 infuusioon liittyvä reaktio, infuusionopeutta pitää hidastaa tai hoito pitää keskeyttää. Jos potilaalla on asteen 3 tai</w:t>
      </w:r>
      <w:ins w:id="23" w:author="Author">
        <w:r w:rsidR="00F84219">
          <w:rPr>
            <w:lang w:val="fi-FI"/>
          </w:rPr>
          <w:t> </w:t>
        </w:r>
      </w:ins>
      <w:del w:id="24" w:author="Author">
        <w:r w:rsidRPr="00704903" w:rsidDel="00F84219">
          <w:rPr>
            <w:lang w:val="fi-FI"/>
          </w:rPr>
          <w:delText xml:space="preserve"> </w:delText>
        </w:r>
      </w:del>
      <w:r w:rsidRPr="00704903">
        <w:rPr>
          <w:lang w:val="fi-FI"/>
        </w:rPr>
        <w:t>4 infuusioon liittyvä reaktio, atetsolitsumabihoito pitää lopettaa pysyvästi. Jos potilaalla on asteen 1 tai</w:t>
      </w:r>
      <w:ins w:id="25" w:author="Author">
        <w:r w:rsidR="00F84219">
          <w:rPr>
            <w:lang w:val="fi-FI"/>
          </w:rPr>
          <w:t> </w:t>
        </w:r>
      </w:ins>
      <w:del w:id="26" w:author="Author">
        <w:r w:rsidRPr="00704903" w:rsidDel="00F84219">
          <w:rPr>
            <w:lang w:val="fi-FI"/>
          </w:rPr>
          <w:delText xml:space="preserve"> </w:delText>
        </w:r>
      </w:del>
      <w:r w:rsidRPr="00704903">
        <w:rPr>
          <w:lang w:val="fi-FI"/>
        </w:rPr>
        <w:t xml:space="preserve">2 infuusioon liittyvä reaktio, atetsolitsumabihoitoa voidaan jatkaa tarkassa seurannassa. Esilääkitystä antipyreeteillä ja antihistamiinilla voidaan harkita. </w:t>
      </w:r>
    </w:p>
    <w:p w14:paraId="00000234" w14:textId="77777777" w:rsidR="009862F5" w:rsidRPr="00704903" w:rsidRDefault="009862F5" w:rsidP="008477BA">
      <w:pPr>
        <w:tabs>
          <w:tab w:val="left" w:pos="567"/>
        </w:tabs>
        <w:rPr>
          <w:lang w:val="fi-FI"/>
        </w:rPr>
      </w:pPr>
    </w:p>
    <w:p w14:paraId="00000235" w14:textId="77777777" w:rsidR="009862F5" w:rsidRPr="00704903" w:rsidRDefault="00810679">
      <w:pPr>
        <w:keepNext/>
        <w:tabs>
          <w:tab w:val="left" w:pos="567"/>
        </w:tabs>
        <w:ind w:hanging="2"/>
        <w:rPr>
          <w:u w:val="single"/>
          <w:lang w:val="fi-FI"/>
        </w:rPr>
      </w:pPr>
      <w:r w:rsidRPr="00704903">
        <w:rPr>
          <w:u w:val="single"/>
          <w:lang w:val="fi-FI"/>
        </w:rPr>
        <w:t>Sairauskohtaiset varotoimet</w:t>
      </w:r>
    </w:p>
    <w:p w14:paraId="00000236" w14:textId="77777777" w:rsidR="009862F5" w:rsidRPr="00704903" w:rsidRDefault="009862F5" w:rsidP="008477BA">
      <w:pPr>
        <w:keepNext/>
        <w:tabs>
          <w:tab w:val="left" w:pos="567"/>
        </w:tabs>
        <w:ind w:hanging="2"/>
        <w:rPr>
          <w:lang w:val="fi-FI"/>
        </w:rPr>
      </w:pPr>
    </w:p>
    <w:p w14:paraId="00000237" w14:textId="77777777" w:rsidR="009862F5" w:rsidRPr="00704903" w:rsidRDefault="00810679" w:rsidP="008477BA">
      <w:pPr>
        <w:keepNext/>
        <w:tabs>
          <w:tab w:val="left" w:pos="567"/>
        </w:tabs>
        <w:ind w:hanging="2"/>
        <w:rPr>
          <w:u w:val="single"/>
          <w:lang w:val="fi-FI"/>
        </w:rPr>
      </w:pPr>
      <w:r w:rsidRPr="00704903">
        <w:rPr>
          <w:i/>
          <w:u w:val="single"/>
          <w:lang w:val="fi-FI"/>
        </w:rPr>
        <w:t>Atetsolitsumabin käyttö yhdessä bevasitsumabin, paklitakselin ja karboplatiinin kanssa metastasoituneen ei-levyepiteeliperäisen ei-pienisoluisen keuhkosyövän hoitoon</w:t>
      </w:r>
    </w:p>
    <w:p w14:paraId="00000238" w14:textId="77777777" w:rsidR="009862F5" w:rsidRPr="00704903" w:rsidRDefault="009862F5" w:rsidP="008477BA">
      <w:pPr>
        <w:keepNext/>
        <w:tabs>
          <w:tab w:val="left" w:pos="567"/>
        </w:tabs>
        <w:ind w:hanging="2"/>
        <w:rPr>
          <w:lang w:val="fi-FI"/>
        </w:rPr>
      </w:pPr>
    </w:p>
    <w:p w14:paraId="00000239" w14:textId="77777777" w:rsidR="009862F5" w:rsidRPr="00704903" w:rsidRDefault="00810679">
      <w:pPr>
        <w:tabs>
          <w:tab w:val="left" w:pos="567"/>
        </w:tabs>
        <w:ind w:hanging="2"/>
        <w:rPr>
          <w:lang w:val="fi-FI"/>
        </w:rPr>
      </w:pPr>
      <w:r w:rsidRPr="00704903">
        <w:rPr>
          <w:lang w:val="fi-FI"/>
        </w:rPr>
        <w:t>Lääkärin pitää arvioida tarkoin neljästä lääkkeestä (atetsolitsumabi, bevasitsumabi, paklitakseli ja karboplatiini) koostuvan yhdistelmähoidon riskit ennen kuin tällainen hoito aloitetaan (ks. kohta 4.8).</w:t>
      </w:r>
    </w:p>
    <w:p w14:paraId="0000023A" w14:textId="77777777" w:rsidR="009862F5" w:rsidRPr="00704903" w:rsidRDefault="009862F5">
      <w:pPr>
        <w:tabs>
          <w:tab w:val="left" w:pos="567"/>
        </w:tabs>
        <w:ind w:hanging="2"/>
        <w:rPr>
          <w:lang w:val="fi-FI"/>
        </w:rPr>
      </w:pPr>
    </w:p>
    <w:p w14:paraId="0000023B" w14:textId="77777777" w:rsidR="009862F5" w:rsidRPr="00704903" w:rsidRDefault="00810679">
      <w:pPr>
        <w:keepNext/>
        <w:tabs>
          <w:tab w:val="left" w:pos="567"/>
        </w:tabs>
        <w:ind w:hanging="2"/>
        <w:rPr>
          <w:u w:val="single"/>
          <w:lang w:val="fi-FI"/>
        </w:rPr>
      </w:pPr>
      <w:r w:rsidRPr="00704903">
        <w:rPr>
          <w:i/>
          <w:u w:val="single"/>
          <w:lang w:val="fi-FI"/>
        </w:rPr>
        <w:t>Atetsolitsumabin ja nab-paklitakselin yhdistelmän käyttö metastasoituneen kolmoisnegatiivisen rintasyövän hoitoon</w:t>
      </w:r>
    </w:p>
    <w:p w14:paraId="0000023C" w14:textId="77777777" w:rsidR="009862F5" w:rsidRPr="00704903" w:rsidRDefault="009862F5">
      <w:pPr>
        <w:keepNext/>
        <w:tabs>
          <w:tab w:val="left" w:pos="567"/>
        </w:tabs>
        <w:ind w:hanging="2"/>
        <w:rPr>
          <w:u w:val="single"/>
          <w:lang w:val="fi-FI"/>
        </w:rPr>
      </w:pPr>
    </w:p>
    <w:p w14:paraId="0000023D" w14:textId="77777777" w:rsidR="009862F5" w:rsidRPr="00704903" w:rsidRDefault="00810679">
      <w:pPr>
        <w:tabs>
          <w:tab w:val="left" w:pos="567"/>
        </w:tabs>
        <w:ind w:hanging="2"/>
        <w:rPr>
          <w:lang w:val="fi-FI"/>
        </w:rPr>
      </w:pPr>
      <w:r w:rsidRPr="00704903">
        <w:rPr>
          <w:lang w:val="fi-FI"/>
        </w:rPr>
        <w:t>Atetsolitsumabi- ja nab-paklitakselihoidon aikana ilmenevä neutropenia ja perifeeriset neuropatiat saattavat korjautua keskeyttämällä nab-paklitakselihoito. Lääkärin on luettava nab-paklitakselin käyttöön liittyvät erityiset varotoimet ja vasta-aiheet sen valmisteyhteenvedosta.</w:t>
      </w:r>
    </w:p>
    <w:p w14:paraId="0000023E" w14:textId="77777777" w:rsidR="009862F5" w:rsidRPr="008477BA" w:rsidRDefault="009862F5" w:rsidP="008477BA">
      <w:pPr>
        <w:tabs>
          <w:tab w:val="left" w:pos="567"/>
        </w:tabs>
        <w:ind w:hanging="2"/>
        <w:rPr>
          <w:lang w:val="fi-FI"/>
        </w:rPr>
      </w:pPr>
    </w:p>
    <w:p w14:paraId="0000023F" w14:textId="77777777" w:rsidR="009862F5" w:rsidRPr="00704903" w:rsidRDefault="00810679">
      <w:pPr>
        <w:keepNext/>
        <w:tabs>
          <w:tab w:val="left" w:pos="567"/>
        </w:tabs>
        <w:ind w:hanging="2"/>
        <w:rPr>
          <w:u w:val="single"/>
          <w:lang w:val="fi-FI"/>
        </w:rPr>
      </w:pPr>
      <w:r w:rsidRPr="00704903">
        <w:rPr>
          <w:i/>
          <w:u w:val="single"/>
          <w:lang w:val="fi-FI"/>
        </w:rPr>
        <w:t>Atetsolitsumabin käyttö aiemmin hoitamatonta uroteelikarsinoomaa sairastaville potilaille, joille sisplatiinihoidon ei katsota sopivan</w:t>
      </w:r>
    </w:p>
    <w:p w14:paraId="00000240" w14:textId="77777777" w:rsidR="009862F5" w:rsidRPr="00704903" w:rsidRDefault="009862F5">
      <w:pPr>
        <w:keepNext/>
        <w:tabs>
          <w:tab w:val="left" w:pos="567"/>
        </w:tabs>
        <w:ind w:hanging="2"/>
        <w:rPr>
          <w:u w:val="single"/>
          <w:lang w:val="fi-FI"/>
        </w:rPr>
      </w:pPr>
    </w:p>
    <w:p w14:paraId="00000241" w14:textId="77777777" w:rsidR="009862F5" w:rsidRPr="00704903" w:rsidRDefault="00810679">
      <w:pPr>
        <w:keepNext/>
        <w:tabs>
          <w:tab w:val="left" w:pos="567"/>
        </w:tabs>
        <w:ind w:hanging="2"/>
        <w:rPr>
          <w:lang w:val="fi-FI"/>
        </w:rPr>
      </w:pPr>
      <w:r w:rsidRPr="00704903">
        <w:rPr>
          <w:lang w:val="fi-FI"/>
        </w:rPr>
        <w:t>IMvigor210-tutkimuksen kohortin 1 tutkimuspotilasjoukon sairauden ominaisuudet lähtötilanteessa ja ennuste olivat yleisesti ottaen verrannolliset klinikan niihin potilaisiin, joille sisplatiinin ei katsottu sopivan, mutta jotka soveltuivat karboplatiinipohjaiseen yhdistelmäsolunsalpaajahoitoon. Siitä potilaiden osajoukosta, jolle ei sovi mikään solunsalpaajahoito, ei ole riittävästi tietoa, joten näiden potilasryhmien atetsolitsumabihoidossa pitää olla varovainen ja sen pitää perustua mahdollisen riski-hyötytasapainon tarkkaan yksilölliseen arviointiin.</w:t>
      </w:r>
    </w:p>
    <w:p w14:paraId="00000242" w14:textId="77777777" w:rsidR="009862F5" w:rsidRPr="00704903" w:rsidRDefault="009862F5">
      <w:pPr>
        <w:tabs>
          <w:tab w:val="left" w:pos="567"/>
        </w:tabs>
        <w:ind w:hanging="2"/>
        <w:rPr>
          <w:lang w:val="fi-FI"/>
        </w:rPr>
      </w:pPr>
    </w:p>
    <w:p w14:paraId="00000243" w14:textId="77777777" w:rsidR="009862F5" w:rsidRPr="00704903" w:rsidRDefault="00810679" w:rsidP="008477BA">
      <w:pPr>
        <w:keepNext/>
        <w:tabs>
          <w:tab w:val="left" w:pos="567"/>
        </w:tabs>
        <w:ind w:hanging="2"/>
        <w:rPr>
          <w:u w:val="single"/>
          <w:lang w:val="fi-FI"/>
        </w:rPr>
      </w:pPr>
      <w:r w:rsidRPr="00704903">
        <w:rPr>
          <w:i/>
          <w:u w:val="single"/>
          <w:lang w:val="fi-FI"/>
        </w:rPr>
        <w:t>Atetsolitsumabin käyttö yhdessä bevasitsumabin, paklitakselin ja karboplatiinin kanssa</w:t>
      </w:r>
    </w:p>
    <w:p w14:paraId="00000244" w14:textId="77777777" w:rsidR="009862F5" w:rsidRPr="00704903" w:rsidRDefault="009862F5" w:rsidP="008477BA">
      <w:pPr>
        <w:keepNext/>
        <w:tabs>
          <w:tab w:val="left" w:pos="567"/>
        </w:tabs>
        <w:ind w:hanging="2"/>
        <w:rPr>
          <w:lang w:val="fi-FI"/>
        </w:rPr>
      </w:pPr>
    </w:p>
    <w:p w14:paraId="00000245" w14:textId="77777777" w:rsidR="009862F5" w:rsidRPr="00704903" w:rsidRDefault="00810679">
      <w:pPr>
        <w:tabs>
          <w:tab w:val="left" w:pos="567"/>
        </w:tabs>
        <w:ind w:hanging="2"/>
        <w:rPr>
          <w:lang w:val="fi-FI"/>
        </w:rPr>
      </w:pPr>
      <w:r w:rsidRPr="00704903">
        <w:rPr>
          <w:lang w:val="fi-FI"/>
        </w:rPr>
        <w:t>Kliinisestä IMpower150-pivotaalitutkimuksesta poissuljettiin sellaiset ei-pienisoluista keuhkosyöpää (NSCLC) sairastaneet potilaat, joilla näkyi kuvantamisessa selvä kasvaimen infiltraatio rintakehän suuriin verisuoniin tai selvä keuhkoleesioiden kavitaatio. Poissulkukriteeri asetettiin sen jälkeen, kun useissa tapauksissa oli havaittu kuolemaan johtanut keuhkoverenvuoto, joka on bevasitsumabihoidon tunnettu riskitekijä.</w:t>
      </w:r>
    </w:p>
    <w:p w14:paraId="00000246" w14:textId="77777777" w:rsidR="009862F5" w:rsidRPr="00704903" w:rsidRDefault="009862F5">
      <w:pPr>
        <w:tabs>
          <w:tab w:val="left" w:pos="567"/>
        </w:tabs>
        <w:ind w:hanging="2"/>
        <w:rPr>
          <w:lang w:val="fi-FI"/>
        </w:rPr>
      </w:pPr>
    </w:p>
    <w:p w14:paraId="00000247" w14:textId="77777777" w:rsidR="009862F5" w:rsidRPr="00704903" w:rsidRDefault="00810679">
      <w:pPr>
        <w:tabs>
          <w:tab w:val="left" w:pos="567"/>
        </w:tabs>
        <w:ind w:hanging="2"/>
        <w:rPr>
          <w:lang w:val="fi-FI"/>
        </w:rPr>
      </w:pPr>
      <w:r w:rsidRPr="00704903">
        <w:rPr>
          <w:lang w:val="fi-FI"/>
        </w:rPr>
        <w:t>Koska atetsolitsumabin käytöstä näille potilasjoukoille ei ole tietoja, sen käytössä pitää olla varovainen, ja käytön pitää perustua potilaan hyöty-riskitasapainon tarkkaan arviointiin.</w:t>
      </w:r>
    </w:p>
    <w:p w14:paraId="00000248" w14:textId="77777777" w:rsidR="009862F5" w:rsidRPr="00704903" w:rsidRDefault="009862F5">
      <w:pPr>
        <w:tabs>
          <w:tab w:val="left" w:pos="567"/>
        </w:tabs>
        <w:ind w:hanging="2"/>
        <w:rPr>
          <w:u w:val="single"/>
          <w:lang w:val="fi-FI"/>
        </w:rPr>
      </w:pPr>
    </w:p>
    <w:p w14:paraId="00000249" w14:textId="77777777" w:rsidR="009862F5" w:rsidRPr="00704903" w:rsidRDefault="00810679" w:rsidP="008477BA">
      <w:pPr>
        <w:keepNext/>
        <w:tabs>
          <w:tab w:val="left" w:pos="567"/>
        </w:tabs>
        <w:ind w:hanging="2"/>
        <w:rPr>
          <w:u w:val="single"/>
          <w:lang w:val="fi-FI"/>
        </w:rPr>
      </w:pPr>
      <w:r w:rsidRPr="00704903">
        <w:rPr>
          <w:i/>
          <w:u w:val="single"/>
          <w:lang w:val="fi-FI"/>
        </w:rPr>
        <w:t>Atetsolitsumabin käyttö yhdessä bevasitsumabin, paklitakselin ja karboplatiinin kanssa potilaille, joilla on EGFR-mutaatio ja joiden ei-pienisoluinen keuhkosyöpä on edennyt käytettäessä erlotinibin ja bevasitsumabin yhdistelmää</w:t>
      </w:r>
    </w:p>
    <w:p w14:paraId="0000024A" w14:textId="77777777" w:rsidR="009862F5" w:rsidRPr="00704903" w:rsidRDefault="009862F5" w:rsidP="008477BA">
      <w:pPr>
        <w:keepNext/>
        <w:tabs>
          <w:tab w:val="left" w:pos="567"/>
        </w:tabs>
        <w:ind w:hanging="2"/>
        <w:rPr>
          <w:u w:val="single"/>
          <w:lang w:val="fi-FI"/>
        </w:rPr>
      </w:pPr>
    </w:p>
    <w:p w14:paraId="0000024B" w14:textId="77777777" w:rsidR="009862F5" w:rsidRPr="00704903" w:rsidRDefault="00810679">
      <w:pPr>
        <w:tabs>
          <w:tab w:val="left" w:pos="567"/>
        </w:tabs>
        <w:ind w:hanging="2"/>
        <w:rPr>
          <w:lang w:val="fi-FI"/>
        </w:rPr>
      </w:pPr>
      <w:r w:rsidRPr="00704903">
        <w:rPr>
          <w:lang w:val="fi-FI"/>
        </w:rPr>
        <w:t xml:space="preserve">IMpower150-tutkimuksesta ei ole tietoja hoidon tehosta käytettäessä atetsolitsumabia yhdessä bevasitsumabin, paklitakselin ja karboplatiinin kanssa potilaille, joilla on EGFR-mutaatio ja joiden sairaus on aiemmin edennyt käytettäessä erlotinibin ja bevasitsumabin yhdistelmää. </w:t>
      </w:r>
    </w:p>
    <w:p w14:paraId="0000024C" w14:textId="77777777" w:rsidR="009862F5" w:rsidRPr="00704903" w:rsidRDefault="009862F5">
      <w:pPr>
        <w:tabs>
          <w:tab w:val="left" w:pos="567"/>
        </w:tabs>
        <w:ind w:hanging="2"/>
        <w:rPr>
          <w:lang w:val="fi-FI"/>
        </w:rPr>
      </w:pPr>
    </w:p>
    <w:p w14:paraId="0000024D" w14:textId="77777777" w:rsidR="009862F5" w:rsidRPr="00704903" w:rsidRDefault="00810679">
      <w:pPr>
        <w:keepNext/>
        <w:keepLines/>
        <w:tabs>
          <w:tab w:val="left" w:pos="567"/>
        </w:tabs>
        <w:ind w:hanging="2"/>
        <w:rPr>
          <w:lang w:val="fi-FI"/>
        </w:rPr>
      </w:pPr>
      <w:r w:rsidRPr="00704903">
        <w:rPr>
          <w:i/>
          <w:u w:val="single"/>
          <w:lang w:val="fi-FI"/>
        </w:rPr>
        <w:t>Atetsolitsumabin käyttö yhdessä bevasitsumabin kanssa potilaille, joilla on hepatosellulaarinen karsinooma</w:t>
      </w:r>
    </w:p>
    <w:p w14:paraId="0000024E" w14:textId="77777777" w:rsidR="009862F5" w:rsidRPr="00704903" w:rsidRDefault="009862F5">
      <w:pPr>
        <w:keepNext/>
        <w:keepLines/>
        <w:tabs>
          <w:tab w:val="left" w:pos="567"/>
        </w:tabs>
        <w:ind w:hanging="2"/>
        <w:rPr>
          <w:lang w:val="fi-FI"/>
        </w:rPr>
      </w:pPr>
    </w:p>
    <w:p w14:paraId="0000024F" w14:textId="73BC1794" w:rsidR="009862F5" w:rsidRPr="00704903" w:rsidRDefault="00810679">
      <w:pPr>
        <w:keepNext/>
        <w:keepLines/>
        <w:tabs>
          <w:tab w:val="left" w:pos="567"/>
        </w:tabs>
        <w:ind w:hanging="2"/>
        <w:rPr>
          <w:color w:val="000000"/>
          <w:lang w:val="fi-FI"/>
        </w:rPr>
      </w:pPr>
      <w:r w:rsidRPr="00704903">
        <w:rPr>
          <w:color w:val="000000"/>
          <w:lang w:val="fi-FI"/>
        </w:rPr>
        <w:t>Tiedot hepatosellulaarista karsinoomaa sairastavista potilaista, joilla on Child-Pugh</w:t>
      </w:r>
      <w:r w:rsidR="000B5E79" w:rsidRPr="00704903">
        <w:rPr>
          <w:color w:val="000000"/>
          <w:lang w:val="fi-FI"/>
        </w:rPr>
        <w:t>-</w:t>
      </w:r>
      <w:r w:rsidRPr="00704903">
        <w:rPr>
          <w:color w:val="000000"/>
          <w:lang w:val="fi-FI"/>
        </w:rPr>
        <w:t>luokan B maksasairaus ja jotka saavat atetsolitsumabia yhdessä bevasitsumabin kanssa, ovat hyvin suppeita, eikä tällä hetkellä ole tietoja saatavissa hepatosellulaarista karsinoomaa sairastavista potilaista, joilla on Child-Pugh</w:t>
      </w:r>
      <w:r w:rsidR="000B5E79" w:rsidRPr="00704903">
        <w:rPr>
          <w:color w:val="000000"/>
          <w:lang w:val="fi-FI"/>
        </w:rPr>
        <w:t>-</w:t>
      </w:r>
      <w:r w:rsidRPr="00704903">
        <w:rPr>
          <w:color w:val="000000"/>
          <w:lang w:val="fi-FI"/>
        </w:rPr>
        <w:t xml:space="preserve">luokan C maksasairaus. </w:t>
      </w:r>
    </w:p>
    <w:p w14:paraId="00000250" w14:textId="77777777" w:rsidR="009862F5" w:rsidRPr="00704903" w:rsidRDefault="009862F5" w:rsidP="008477BA">
      <w:pPr>
        <w:tabs>
          <w:tab w:val="left" w:pos="567"/>
        </w:tabs>
        <w:rPr>
          <w:color w:val="000000"/>
          <w:lang w:val="fi-FI"/>
        </w:rPr>
      </w:pPr>
    </w:p>
    <w:p w14:paraId="00000251" w14:textId="77777777" w:rsidR="009862F5" w:rsidRPr="00704903" w:rsidRDefault="00810679">
      <w:pPr>
        <w:keepNext/>
        <w:keepLines/>
        <w:tabs>
          <w:tab w:val="left" w:pos="567"/>
        </w:tabs>
        <w:ind w:hanging="2"/>
        <w:rPr>
          <w:color w:val="000000"/>
          <w:lang w:val="fi-FI"/>
        </w:rPr>
      </w:pPr>
      <w:r w:rsidRPr="00704903">
        <w:rPr>
          <w:color w:val="000000"/>
          <w:lang w:val="fi-FI"/>
        </w:rPr>
        <w:t>Bevasitsumabihoitoa saavilla potilailla on tavanomaista suurempi verenvuotojen riski, ja vaikeaa maha-suolikanavan verenvuotoa, mukaan lukien kuolemaan johtaneita tapahtumia, on raportoitu hepatosellulaarista karsinoomaa sairastavilla potilailla, jotka saivat atetsolitsumabia yhdessä bevasitsumabin kanssa. Hepatosellulaarista karsinoomaa sairastavilta potilailta on seulottava ja sen jälkeen hoidettava ruokatorven suonikohjut kliinisen käytännön mukaan ennen kuin hoito atetsolitsumabin ja bevasitsumabin yhdistelmällä aloitetaan. Jos potilaalla on yhdistelmähoidon yhteydessä graduksen 3 tai 4 verenvuotoja, bevasitsumabin käyttö pitää lopettaa pysyvästi. Ks. bevasitsumabin valmisteyhteenveto.</w:t>
      </w:r>
    </w:p>
    <w:p w14:paraId="00000252" w14:textId="77777777" w:rsidR="009862F5" w:rsidRPr="00704903" w:rsidRDefault="009862F5" w:rsidP="008477BA">
      <w:pPr>
        <w:tabs>
          <w:tab w:val="left" w:pos="567"/>
        </w:tabs>
        <w:rPr>
          <w:color w:val="000000"/>
          <w:lang w:val="fi-FI"/>
        </w:rPr>
      </w:pPr>
    </w:p>
    <w:p w14:paraId="00000253" w14:textId="77777777" w:rsidR="009862F5" w:rsidRPr="00704903" w:rsidRDefault="00810679">
      <w:pPr>
        <w:tabs>
          <w:tab w:val="left" w:pos="567"/>
        </w:tabs>
        <w:ind w:hanging="2"/>
        <w:rPr>
          <w:lang w:val="fi-FI"/>
        </w:rPr>
      </w:pPr>
      <w:r w:rsidRPr="00704903">
        <w:rPr>
          <w:lang w:val="fi-FI"/>
        </w:rPr>
        <w:t>Atetsolitsumabin ja bevasitsumabin yhdistelmähoidossa voi esiintyä diabetes mellitusta. Lääkärin pitää seurata veren glukoosipitoisuutta ennen atetsolitsumabin käyttöä yhdistelmänä bevasitsumabin kanssa sekä sen aikana kliinisen tarpeen mukaan.</w:t>
      </w:r>
    </w:p>
    <w:p w14:paraId="00000254" w14:textId="77777777" w:rsidR="009862F5" w:rsidRPr="008477BA" w:rsidRDefault="009862F5" w:rsidP="008477BA">
      <w:pPr>
        <w:tabs>
          <w:tab w:val="left" w:pos="567"/>
        </w:tabs>
        <w:rPr>
          <w:color w:val="000000"/>
          <w:lang w:val="fi-FI"/>
        </w:rPr>
      </w:pPr>
    </w:p>
    <w:p w14:paraId="00000255" w14:textId="70FA0719" w:rsidR="009862F5" w:rsidRPr="00704903" w:rsidRDefault="00810679">
      <w:pPr>
        <w:keepNext/>
        <w:tabs>
          <w:tab w:val="left" w:pos="567"/>
        </w:tabs>
        <w:rPr>
          <w:u w:val="single"/>
          <w:lang w:val="fi-FI"/>
        </w:rPr>
      </w:pPr>
      <w:r w:rsidRPr="00704903">
        <w:rPr>
          <w:i/>
          <w:u w:val="single"/>
          <w:lang w:val="fi-FI"/>
        </w:rPr>
        <w:t>Atetsolitsumabi monoterapiana metastasoituneen ei-pienisoluisen keuhkosyövän ensilinjan hoitoon</w:t>
      </w:r>
    </w:p>
    <w:p w14:paraId="00000256" w14:textId="77777777" w:rsidR="009862F5" w:rsidRPr="00704903" w:rsidRDefault="009862F5">
      <w:pPr>
        <w:keepNext/>
        <w:keepLines/>
        <w:tabs>
          <w:tab w:val="left" w:pos="567"/>
        </w:tabs>
        <w:rPr>
          <w:lang w:val="fi-FI"/>
        </w:rPr>
      </w:pPr>
    </w:p>
    <w:p w14:paraId="00000257" w14:textId="77777777" w:rsidR="009862F5" w:rsidRPr="00704903" w:rsidRDefault="00810679">
      <w:pPr>
        <w:keepNext/>
        <w:keepLines/>
        <w:tabs>
          <w:tab w:val="left" w:pos="567"/>
        </w:tabs>
        <w:rPr>
          <w:lang w:val="fi-FI"/>
        </w:rPr>
      </w:pPr>
      <w:r w:rsidRPr="00704903">
        <w:rPr>
          <w:lang w:val="fi-FI"/>
        </w:rPr>
        <w:t>Ennen monoterapian aloittamista ei-pienisoluisen keuhkosyövän hoitoon lääkärin on huomioitava, että atetsolitsumabin vaikutus alkaa viiveellä. Atetsolitsumabihoidossa havaittiin 2,5 kuukauden kuluessa satunnaistamisesta enemmän kuolemia kuin solunsalpaajahoidossa. Varhaisvaiheen kuolemiin ei pystytty tunnistamaan mitään spesifistä tekijää (ks. kohta 5.1).</w:t>
      </w:r>
    </w:p>
    <w:p w14:paraId="00000258" w14:textId="77777777" w:rsidR="009862F5" w:rsidRPr="00704903" w:rsidRDefault="009862F5">
      <w:pPr>
        <w:tabs>
          <w:tab w:val="left" w:pos="567"/>
        </w:tabs>
        <w:ind w:hanging="2"/>
        <w:rPr>
          <w:lang w:val="fi-FI"/>
        </w:rPr>
      </w:pPr>
    </w:p>
    <w:p w14:paraId="00000259" w14:textId="77777777" w:rsidR="009862F5" w:rsidRPr="00704903" w:rsidRDefault="00810679">
      <w:pPr>
        <w:keepNext/>
        <w:tabs>
          <w:tab w:val="left" w:pos="567"/>
        </w:tabs>
        <w:ind w:hanging="2"/>
        <w:rPr>
          <w:u w:val="single"/>
          <w:lang w:val="fi-FI"/>
        </w:rPr>
      </w:pPr>
      <w:r w:rsidRPr="00704903">
        <w:rPr>
          <w:u w:val="single"/>
          <w:lang w:val="fi-FI"/>
        </w:rPr>
        <w:t>Kliinisistä tutkimuksista pois suljetut potilaat</w:t>
      </w:r>
    </w:p>
    <w:p w14:paraId="0000025A" w14:textId="77777777" w:rsidR="009862F5" w:rsidRPr="00704903" w:rsidRDefault="009862F5" w:rsidP="008477BA">
      <w:pPr>
        <w:keepNext/>
        <w:tabs>
          <w:tab w:val="left" w:pos="567"/>
        </w:tabs>
        <w:ind w:hanging="2"/>
        <w:rPr>
          <w:u w:val="single"/>
          <w:lang w:val="fi-FI"/>
        </w:rPr>
      </w:pPr>
    </w:p>
    <w:p w14:paraId="0000025B" w14:textId="42EF43EA" w:rsidR="009862F5" w:rsidRPr="00704903" w:rsidRDefault="00810679">
      <w:pPr>
        <w:tabs>
          <w:tab w:val="left" w:pos="567"/>
        </w:tabs>
        <w:ind w:hanging="2"/>
        <w:rPr>
          <w:lang w:val="fi-FI"/>
        </w:rPr>
      </w:pPr>
      <w:r w:rsidRPr="00704903">
        <w:rPr>
          <w:lang w:val="fi-FI"/>
        </w:rPr>
        <w:t xml:space="preserve">Kliinisistä tutkimuksista suljettiin pois potilaat, joilla oli seuraavia sairauksia: aiemmin sairastettu autoimmuunisairaus, aiemmin sairastettu pneumoniitti, aktiivisia etäpesäkkeitä aivoissa, </w:t>
      </w:r>
      <w:r w:rsidR="00F3287A" w:rsidRPr="00F3287A">
        <w:rPr>
          <w:lang w:val="fi-FI"/>
        </w:rPr>
        <w:t>ECOG-</w:t>
      </w:r>
      <w:r w:rsidR="00941141">
        <w:rPr>
          <w:lang w:val="fi-FI"/>
        </w:rPr>
        <w:t>suorituskyky</w:t>
      </w:r>
      <w:r w:rsidR="00F3287A" w:rsidRPr="00F3287A">
        <w:rPr>
          <w:iCs/>
          <w:szCs w:val="22"/>
          <w:lang w:val="fi-FI"/>
        </w:rPr>
        <w:t xml:space="preserve"> ≥ 2 (paitsi potilailla,</w:t>
      </w:r>
      <w:r w:rsidR="00F3287A">
        <w:rPr>
          <w:iCs/>
          <w:szCs w:val="22"/>
          <w:lang w:val="fi-FI"/>
        </w:rPr>
        <w:t xml:space="preserve"> </w:t>
      </w:r>
      <w:r w:rsidR="00F3287A" w:rsidRPr="00F3287A">
        <w:rPr>
          <w:iCs/>
          <w:szCs w:val="22"/>
          <w:lang w:val="fi-FI"/>
        </w:rPr>
        <w:t xml:space="preserve">joilla </w:t>
      </w:r>
      <w:r w:rsidR="00D02FC8">
        <w:rPr>
          <w:iCs/>
          <w:szCs w:val="22"/>
          <w:lang w:val="fi-FI"/>
        </w:rPr>
        <w:t>oli</w:t>
      </w:r>
      <w:r w:rsidR="00F3287A" w:rsidRPr="00F3287A">
        <w:rPr>
          <w:iCs/>
          <w:szCs w:val="22"/>
          <w:lang w:val="fi-FI"/>
        </w:rPr>
        <w:t xml:space="preserve"> platinapohjaiseen solunsalpaajahoitoon soveltumaton pitkälle edennyt ei-pienisoluinen keuhkosyöpä),</w:t>
      </w:r>
      <w:r w:rsidR="00F3287A" w:rsidRPr="008477BA">
        <w:rPr>
          <w:iCs/>
          <w:szCs w:val="22"/>
          <w:lang w:val="fi-FI"/>
        </w:rPr>
        <w:t xml:space="preserve"> </w:t>
      </w:r>
      <w:r w:rsidRPr="00704903">
        <w:rPr>
          <w:lang w:val="fi-FI"/>
        </w:rPr>
        <w:t>HIV, hepatiitti B- tai hepatiitti C infektio (potilailla ei hepatosellulaarista karsinoomaa), merkittävä sydän- ja verisuonitauti tai jos potilaan hematologinen ja pääte-elimen toiminta olivat riittämättömät. Tutkimuksista suljettiin pois potilaat, jotka olivat saaneet 28 päivän kuluessa ennen tutkimukseen tuloa rokotuksen elävää, heikennettyä taudinaiheuttajaa sisältävällä rokotteella, 4 viikon kuluessa systeemisiä immuniteettia stimuloivia aineita tai 2 viikon kuluessa systeemisiä immunosuppressiivisia lääkevalmisteita; suun kautta otettavia tai laskimoon annettavia antibiootteja tutkimushoidon aloittamista edeltäneiden 2 viikon kuluessa saaneet potilaat suljettiin pois kliinisistä tutkimuksista.</w:t>
      </w:r>
    </w:p>
    <w:p w14:paraId="0000025C" w14:textId="77777777" w:rsidR="009862F5" w:rsidRDefault="009862F5">
      <w:pPr>
        <w:tabs>
          <w:tab w:val="left" w:pos="567"/>
        </w:tabs>
        <w:ind w:hanging="2"/>
        <w:rPr>
          <w:ins w:id="27" w:author="Author"/>
          <w:lang w:val="fi-FI"/>
        </w:rPr>
      </w:pPr>
    </w:p>
    <w:p w14:paraId="3770BFD5" w14:textId="77777777" w:rsidR="002C25E7" w:rsidRPr="00B73692" w:rsidRDefault="002C25E7" w:rsidP="002C25E7">
      <w:pPr>
        <w:keepNext/>
        <w:keepLines/>
        <w:rPr>
          <w:ins w:id="28" w:author="Author"/>
          <w:szCs w:val="22"/>
          <w:u w:val="single"/>
          <w:lang w:val="fi-FI"/>
        </w:rPr>
      </w:pPr>
      <w:ins w:id="29" w:author="Author">
        <w:r>
          <w:rPr>
            <w:u w:val="single"/>
            <w:lang w:val="fi-FI"/>
          </w:rPr>
          <w:t>Apuaineet, joiden vaikutus tunnetaan</w:t>
        </w:r>
      </w:ins>
    </w:p>
    <w:p w14:paraId="7B7C2CC9" w14:textId="77777777" w:rsidR="002C25E7" w:rsidRPr="00B73692" w:rsidRDefault="002C25E7" w:rsidP="002C25E7">
      <w:pPr>
        <w:keepNext/>
        <w:keepLines/>
        <w:rPr>
          <w:ins w:id="30" w:author="Author"/>
          <w:szCs w:val="22"/>
          <w:lang w:val="fi-FI"/>
        </w:rPr>
      </w:pPr>
    </w:p>
    <w:p w14:paraId="65CF1620" w14:textId="086F3BFD" w:rsidR="002C25E7" w:rsidRPr="00B73692" w:rsidRDefault="002C25E7" w:rsidP="002C25E7">
      <w:pPr>
        <w:keepNext/>
        <w:keepLines/>
        <w:rPr>
          <w:ins w:id="31" w:author="Author"/>
          <w:szCs w:val="22"/>
          <w:lang w:val="fi-FI"/>
        </w:rPr>
      </w:pPr>
      <w:ins w:id="32" w:author="Author">
        <w:r>
          <w:rPr>
            <w:lang w:val="fi-FI"/>
          </w:rPr>
          <w:t>Tämä lääkevalmiste sisältää polysorbaatti 20:tä. Yksi injektiopullo Tecentriq 840 mg infuusiokonsentraattia liuosta varten, sisältää 5,6 mg polysorbaatti 20:tä, joka vastaa 0,4 mg/ml. Yksi injektiopullo Tecentriq 1 200 mg infuusiokonsentraattia liuosta varten, sisältää 8 mg polysorbaatti 20:tä, joka vastaa 0,4 mg/ml. Polysorbaatti 20 saattaa aiheuttaa allergisia reaktioita.</w:t>
        </w:r>
      </w:ins>
    </w:p>
    <w:p w14:paraId="6943278A" w14:textId="77777777" w:rsidR="002C25E7" w:rsidRPr="00704903" w:rsidRDefault="002C25E7">
      <w:pPr>
        <w:tabs>
          <w:tab w:val="left" w:pos="567"/>
        </w:tabs>
        <w:ind w:hanging="2"/>
        <w:rPr>
          <w:lang w:val="fi-FI"/>
        </w:rPr>
      </w:pPr>
    </w:p>
    <w:p w14:paraId="0000025D" w14:textId="77777777" w:rsidR="009862F5" w:rsidRPr="00704903" w:rsidRDefault="00810679">
      <w:pPr>
        <w:keepNext/>
        <w:tabs>
          <w:tab w:val="left" w:pos="567"/>
        </w:tabs>
        <w:ind w:hanging="2"/>
        <w:rPr>
          <w:u w:val="single"/>
          <w:lang w:val="fi-FI"/>
        </w:rPr>
      </w:pPr>
      <w:r w:rsidRPr="00704903">
        <w:rPr>
          <w:u w:val="single"/>
          <w:lang w:val="fi-FI"/>
        </w:rPr>
        <w:t>Potilaskortti</w:t>
      </w:r>
    </w:p>
    <w:p w14:paraId="0000025E" w14:textId="77777777" w:rsidR="009862F5" w:rsidRPr="00704903" w:rsidRDefault="009862F5">
      <w:pPr>
        <w:keepNext/>
        <w:tabs>
          <w:tab w:val="left" w:pos="567"/>
        </w:tabs>
        <w:ind w:hanging="2"/>
        <w:rPr>
          <w:u w:val="single"/>
          <w:lang w:val="fi-FI"/>
        </w:rPr>
      </w:pPr>
    </w:p>
    <w:p w14:paraId="0000025F" w14:textId="77777777" w:rsidR="009862F5" w:rsidRPr="00704903" w:rsidRDefault="00810679">
      <w:pPr>
        <w:tabs>
          <w:tab w:val="left" w:pos="567"/>
        </w:tabs>
        <w:ind w:hanging="2"/>
        <w:rPr>
          <w:lang w:val="fi-FI"/>
        </w:rPr>
      </w:pPr>
      <w:r w:rsidRPr="00704903">
        <w:rPr>
          <w:lang w:val="fi-FI"/>
        </w:rPr>
        <w:t>Lääkettä määräävän lääkärin on kerrottava potilaalle Tecentriq-hoidon riskeistä. Potilaalle annetaan potilaskortti, ja potilasta kehotetaan pitämään sitä aina mukana.</w:t>
      </w:r>
    </w:p>
    <w:p w14:paraId="00000260" w14:textId="77777777" w:rsidR="009862F5" w:rsidRPr="00704903" w:rsidRDefault="009862F5">
      <w:pPr>
        <w:tabs>
          <w:tab w:val="left" w:pos="567"/>
        </w:tabs>
        <w:ind w:hanging="2"/>
        <w:rPr>
          <w:lang w:val="fi-FI"/>
        </w:rPr>
      </w:pPr>
    </w:p>
    <w:p w14:paraId="00000261" w14:textId="77777777" w:rsidR="009862F5" w:rsidRPr="00704903" w:rsidRDefault="00810679">
      <w:pPr>
        <w:keepNext/>
        <w:tabs>
          <w:tab w:val="left" w:pos="567"/>
        </w:tabs>
        <w:ind w:left="567" w:hanging="567"/>
        <w:rPr>
          <w:lang w:val="fi-FI"/>
        </w:rPr>
      </w:pPr>
      <w:r w:rsidRPr="00704903">
        <w:rPr>
          <w:b/>
          <w:lang w:val="fi-FI"/>
        </w:rPr>
        <w:t>4.5</w:t>
      </w:r>
      <w:r w:rsidRPr="00704903">
        <w:rPr>
          <w:b/>
          <w:lang w:val="fi-FI"/>
        </w:rPr>
        <w:tab/>
        <w:t>Yhteisvaikutukset muiden lääkevalmisteiden kanssa sekä muut yhteisvaikutukset</w:t>
      </w:r>
    </w:p>
    <w:p w14:paraId="00000262" w14:textId="77777777" w:rsidR="009862F5" w:rsidRPr="00704903" w:rsidRDefault="009862F5">
      <w:pPr>
        <w:keepNext/>
        <w:tabs>
          <w:tab w:val="left" w:pos="567"/>
        </w:tabs>
        <w:ind w:hanging="2"/>
        <w:rPr>
          <w:lang w:val="fi-FI"/>
        </w:rPr>
      </w:pPr>
    </w:p>
    <w:p w14:paraId="00000263" w14:textId="77777777" w:rsidR="009862F5" w:rsidRPr="00704903" w:rsidRDefault="00810679">
      <w:pPr>
        <w:tabs>
          <w:tab w:val="left" w:pos="567"/>
        </w:tabs>
        <w:ind w:hanging="2"/>
        <w:rPr>
          <w:lang w:val="fi-FI"/>
        </w:rPr>
      </w:pPr>
      <w:r w:rsidRPr="00704903">
        <w:rPr>
          <w:lang w:val="fi-FI"/>
        </w:rPr>
        <w:t xml:space="preserve">Atetsolitsumabilla ei ole tehty varsinaisia farmakokineettisiä yhteisvaikutustutkimuksia. Atetsolitsumabi poistuu verenkierrosta kataboloitumalla, joten metabolisia lääkkeiden yhteisvaikutuksia ei oletettavasti esiinny. </w:t>
      </w:r>
    </w:p>
    <w:p w14:paraId="00000264" w14:textId="77777777" w:rsidR="009862F5" w:rsidRPr="00704903" w:rsidRDefault="009862F5">
      <w:pPr>
        <w:tabs>
          <w:tab w:val="left" w:pos="567"/>
        </w:tabs>
        <w:ind w:hanging="2"/>
        <w:rPr>
          <w:lang w:val="fi-FI"/>
        </w:rPr>
      </w:pPr>
    </w:p>
    <w:p w14:paraId="00000265" w14:textId="77777777" w:rsidR="009862F5" w:rsidRPr="00704903" w:rsidRDefault="00810679">
      <w:pPr>
        <w:tabs>
          <w:tab w:val="left" w:pos="567"/>
        </w:tabs>
        <w:ind w:hanging="2"/>
        <w:rPr>
          <w:lang w:val="fi-FI"/>
        </w:rPr>
      </w:pPr>
      <w:r w:rsidRPr="00704903">
        <w:rPr>
          <w:lang w:val="fi-FI"/>
        </w:rPr>
        <w:t>Systeemisten kortikosteroidien tai immunosuppressiivisten lääkkeiden käyttöä pitää välttää ennen atetsolitsumabihoidon aloittamista, koska ne saattavat häiritä atetsolitsumabin farmakodynaamista aktiivisuutta ja tehoa. Systeemisiä kortikosteroideja tai muita immunosuppressiivisia lääkkeitä voidaan kuitenkin käyttää atetsolitsumabihoidon aloittamisen jälkeen immuunivälitteisten haittavaikutusten hoitoon (ks. kohta 4.4).</w:t>
      </w:r>
    </w:p>
    <w:p w14:paraId="00000266" w14:textId="77777777" w:rsidR="009862F5" w:rsidRPr="00704903" w:rsidRDefault="009862F5">
      <w:pPr>
        <w:tabs>
          <w:tab w:val="left" w:pos="567"/>
        </w:tabs>
        <w:ind w:hanging="2"/>
        <w:rPr>
          <w:lang w:val="fi-FI"/>
        </w:rPr>
      </w:pPr>
    </w:p>
    <w:p w14:paraId="00000267" w14:textId="77777777" w:rsidR="009862F5" w:rsidRPr="00704903" w:rsidRDefault="00810679">
      <w:pPr>
        <w:keepNext/>
        <w:tabs>
          <w:tab w:val="left" w:pos="567"/>
        </w:tabs>
        <w:ind w:left="567" w:hanging="567"/>
        <w:rPr>
          <w:lang w:val="fi-FI"/>
        </w:rPr>
      </w:pPr>
      <w:r w:rsidRPr="00704903">
        <w:rPr>
          <w:b/>
          <w:lang w:val="fi-FI"/>
        </w:rPr>
        <w:t>4.6</w:t>
      </w:r>
      <w:r w:rsidRPr="00704903">
        <w:rPr>
          <w:b/>
          <w:lang w:val="fi-FI"/>
        </w:rPr>
        <w:tab/>
        <w:t>Hedelmällisyys, raskaus ja imetys</w:t>
      </w:r>
    </w:p>
    <w:p w14:paraId="00000268" w14:textId="77777777" w:rsidR="009862F5" w:rsidRPr="00704903" w:rsidRDefault="009862F5">
      <w:pPr>
        <w:keepNext/>
        <w:tabs>
          <w:tab w:val="left" w:pos="567"/>
        </w:tabs>
        <w:ind w:hanging="2"/>
        <w:rPr>
          <w:lang w:val="fi-FI"/>
        </w:rPr>
      </w:pPr>
    </w:p>
    <w:p w14:paraId="00000269" w14:textId="77777777" w:rsidR="009862F5" w:rsidRPr="00704903" w:rsidRDefault="00810679">
      <w:pPr>
        <w:keepNext/>
        <w:tabs>
          <w:tab w:val="left" w:pos="567"/>
        </w:tabs>
        <w:ind w:hanging="2"/>
        <w:rPr>
          <w:u w:val="single"/>
          <w:lang w:val="fi-FI"/>
        </w:rPr>
      </w:pPr>
      <w:r w:rsidRPr="00704903">
        <w:rPr>
          <w:u w:val="single"/>
          <w:lang w:val="fi-FI"/>
        </w:rPr>
        <w:t>Naiset, jotka voivat tulla raskaaksi</w:t>
      </w:r>
    </w:p>
    <w:p w14:paraId="0000026A" w14:textId="77777777" w:rsidR="009862F5" w:rsidRPr="00704903" w:rsidRDefault="009862F5">
      <w:pPr>
        <w:keepNext/>
        <w:tabs>
          <w:tab w:val="left" w:pos="567"/>
        </w:tabs>
        <w:ind w:hanging="2"/>
        <w:rPr>
          <w:u w:val="single"/>
          <w:lang w:val="fi-FI"/>
        </w:rPr>
      </w:pPr>
    </w:p>
    <w:p w14:paraId="0000026B" w14:textId="77777777" w:rsidR="009862F5" w:rsidRPr="00704903" w:rsidRDefault="00810679">
      <w:pPr>
        <w:tabs>
          <w:tab w:val="left" w:pos="567"/>
        </w:tabs>
        <w:ind w:hanging="2"/>
        <w:rPr>
          <w:u w:val="single"/>
          <w:lang w:val="fi-FI"/>
        </w:rPr>
      </w:pPr>
      <w:r w:rsidRPr="00704903">
        <w:rPr>
          <w:lang w:val="fi-FI"/>
        </w:rPr>
        <w:t>Naisten, jotka voivat tulla raskaaksi, on käytettävä tehokasta ehkäisyä atetsolitsumabihoidon aikana ja viisi kuukautta hoidon lopettamisen jälkeen.</w:t>
      </w:r>
    </w:p>
    <w:p w14:paraId="0000026C" w14:textId="77777777" w:rsidR="009862F5" w:rsidRPr="00704903" w:rsidRDefault="009862F5">
      <w:pPr>
        <w:tabs>
          <w:tab w:val="left" w:pos="567"/>
        </w:tabs>
        <w:ind w:hanging="2"/>
        <w:rPr>
          <w:u w:val="single"/>
          <w:lang w:val="fi-FI"/>
        </w:rPr>
      </w:pPr>
    </w:p>
    <w:p w14:paraId="0000026D" w14:textId="77777777" w:rsidR="009862F5" w:rsidRPr="00704903" w:rsidRDefault="00810679" w:rsidP="008477BA">
      <w:pPr>
        <w:keepNext/>
        <w:tabs>
          <w:tab w:val="left" w:pos="567"/>
        </w:tabs>
        <w:ind w:hanging="2"/>
        <w:rPr>
          <w:u w:val="single"/>
          <w:lang w:val="fi-FI"/>
        </w:rPr>
      </w:pPr>
      <w:r w:rsidRPr="00704903">
        <w:rPr>
          <w:u w:val="single"/>
          <w:lang w:val="fi-FI"/>
        </w:rPr>
        <w:t>Raskaus</w:t>
      </w:r>
    </w:p>
    <w:p w14:paraId="0000026E" w14:textId="77777777" w:rsidR="009862F5" w:rsidRPr="00704903" w:rsidRDefault="009862F5" w:rsidP="008477BA">
      <w:pPr>
        <w:keepNext/>
        <w:tabs>
          <w:tab w:val="left" w:pos="567"/>
        </w:tabs>
        <w:ind w:hanging="2"/>
        <w:rPr>
          <w:u w:val="single"/>
          <w:lang w:val="fi-FI"/>
        </w:rPr>
      </w:pPr>
    </w:p>
    <w:p w14:paraId="0000026F" w14:textId="77777777" w:rsidR="009862F5" w:rsidRPr="00704903" w:rsidRDefault="00810679">
      <w:pPr>
        <w:tabs>
          <w:tab w:val="left" w:pos="567"/>
        </w:tabs>
        <w:ind w:hanging="2"/>
        <w:rPr>
          <w:lang w:val="fi-FI"/>
        </w:rPr>
      </w:pPr>
      <w:r w:rsidRPr="00704903">
        <w:rPr>
          <w:lang w:val="fi-FI"/>
        </w:rPr>
        <w:t xml:space="preserve">Ei ole olemassa tietoja atetsolitsumabin käytöstä raskaana oleville naisille. Atetsolitsumabilla ei ole tehty kehitystä ja lisääntymistä koskevia tutkimuksia. Eläinkokeet ovat osoittaneet, että PDL1/PD-1-reitin estyminen hiiren tiineysmallissa voi aiheuttaa kehittyvän sikiön immuunivälitteisen hylkimisreaktion, mikä johtaa sikiön kuolemaan (ks. kohta 5.3). Nämä tulokset osoittavat vaikutusmekanismiin perustuvan mahdollisen riskin, että atetsolitsumabin raskaudenaikaisesta käytöstä voi aiheutua sikiölle haittaa, mukaan lukien keskenmenojen ja kuolleena syntyneisyyden lisääntymistä. </w:t>
      </w:r>
    </w:p>
    <w:p w14:paraId="00000270" w14:textId="77777777" w:rsidR="009862F5" w:rsidRPr="00704903" w:rsidRDefault="009862F5">
      <w:pPr>
        <w:tabs>
          <w:tab w:val="left" w:pos="567"/>
        </w:tabs>
        <w:ind w:hanging="2"/>
        <w:rPr>
          <w:lang w:val="fi-FI"/>
        </w:rPr>
      </w:pPr>
    </w:p>
    <w:p w14:paraId="00000271" w14:textId="77777777" w:rsidR="009862F5" w:rsidRPr="00704903" w:rsidRDefault="00810679">
      <w:pPr>
        <w:tabs>
          <w:tab w:val="left" w:pos="567"/>
        </w:tabs>
        <w:ind w:hanging="2"/>
        <w:rPr>
          <w:lang w:val="fi-FI"/>
        </w:rPr>
      </w:pPr>
      <w:r w:rsidRPr="00704903">
        <w:rPr>
          <w:lang w:val="fi-FI"/>
        </w:rPr>
        <w:t xml:space="preserve">Ihmisen G1-immunoglobuliinien (IgG1) tiedetään läpäisevän istukkaesteen, ja koska atetsolitsumabi on IgG1, atetsolitsumabi voi näin ollen kulkeutua äidistä kehittyvään sikiöön. </w:t>
      </w:r>
    </w:p>
    <w:p w14:paraId="00000272" w14:textId="77777777" w:rsidR="009862F5" w:rsidRPr="00704903" w:rsidRDefault="009862F5">
      <w:pPr>
        <w:tabs>
          <w:tab w:val="left" w:pos="567"/>
        </w:tabs>
        <w:ind w:hanging="2"/>
        <w:rPr>
          <w:lang w:val="fi-FI"/>
        </w:rPr>
      </w:pPr>
    </w:p>
    <w:p w14:paraId="00000273" w14:textId="77777777" w:rsidR="009862F5" w:rsidRPr="00704903" w:rsidRDefault="00810679">
      <w:pPr>
        <w:tabs>
          <w:tab w:val="left" w:pos="567"/>
        </w:tabs>
        <w:ind w:hanging="2"/>
        <w:rPr>
          <w:lang w:val="fi-FI"/>
        </w:rPr>
      </w:pPr>
      <w:r w:rsidRPr="00704903">
        <w:rPr>
          <w:lang w:val="fi-FI"/>
        </w:rPr>
        <w:t>Atetsolitsumabia ei pidä käyttää raskauden aikana, ellei raskaana olevan potilaan kliininen tilanne edellytä hoitoa atetsolitsumabilla.</w:t>
      </w:r>
    </w:p>
    <w:p w14:paraId="00000274" w14:textId="77777777" w:rsidR="009862F5" w:rsidRPr="00704903" w:rsidRDefault="009862F5">
      <w:pPr>
        <w:tabs>
          <w:tab w:val="left" w:pos="567"/>
        </w:tabs>
        <w:ind w:hanging="2"/>
        <w:rPr>
          <w:lang w:val="fi-FI"/>
        </w:rPr>
      </w:pPr>
    </w:p>
    <w:p w14:paraId="00000275" w14:textId="77777777" w:rsidR="009862F5" w:rsidRPr="00704903" w:rsidRDefault="00810679" w:rsidP="008477BA">
      <w:pPr>
        <w:keepNext/>
        <w:widowControl w:val="0"/>
        <w:tabs>
          <w:tab w:val="left" w:pos="567"/>
        </w:tabs>
        <w:ind w:hanging="2"/>
        <w:rPr>
          <w:u w:val="single"/>
          <w:lang w:val="fi-FI"/>
        </w:rPr>
      </w:pPr>
      <w:r w:rsidRPr="00704903">
        <w:rPr>
          <w:u w:val="single"/>
          <w:lang w:val="fi-FI"/>
        </w:rPr>
        <w:t>Imetys</w:t>
      </w:r>
    </w:p>
    <w:p w14:paraId="00000276" w14:textId="77777777" w:rsidR="009862F5" w:rsidRPr="00704903" w:rsidRDefault="009862F5" w:rsidP="008477BA">
      <w:pPr>
        <w:keepNext/>
        <w:widowControl w:val="0"/>
        <w:tabs>
          <w:tab w:val="left" w:pos="567"/>
        </w:tabs>
        <w:ind w:hanging="2"/>
        <w:rPr>
          <w:u w:val="single"/>
          <w:lang w:val="fi-FI"/>
        </w:rPr>
      </w:pPr>
    </w:p>
    <w:p w14:paraId="00000277" w14:textId="77777777" w:rsidR="009862F5" w:rsidRPr="00704903" w:rsidRDefault="00810679">
      <w:pPr>
        <w:widowControl w:val="0"/>
        <w:tabs>
          <w:tab w:val="left" w:pos="567"/>
        </w:tabs>
        <w:ind w:hanging="2"/>
        <w:rPr>
          <w:lang w:val="fi-FI"/>
        </w:rPr>
      </w:pPr>
      <w:r w:rsidRPr="00704903">
        <w:rPr>
          <w:lang w:val="fi-FI"/>
        </w:rPr>
        <w:t xml:space="preserve">Ei tiedetä, erittyykö atetsolitsumabi ihmisen rintamaitoon. Atetsolitsumabi on monoklonaalinen vasta-aine, ja sitä oletetaan olevan ensimaidossa sekä maidossa myöhemminkin pieninä pitoisuuksina. </w:t>
      </w:r>
      <w:r w:rsidRPr="00704903">
        <w:rPr>
          <w:color w:val="000000"/>
          <w:lang w:val="fi-FI"/>
        </w:rPr>
        <w:t>Vastasyntyneeseen/imeväiseen kohdistuvia riskejä ei voida poissulkea</w:t>
      </w:r>
      <w:r w:rsidRPr="00704903">
        <w:rPr>
          <w:lang w:val="fi-FI"/>
        </w:rPr>
        <w:t>. On päätettävä, lopetetaanko rintaruokinta vai lopetetaanko Tecentriq-hoito ottaen huomioon rintaruokinnasta aiheutuvat hyödyt lapselle ja hoidosta koituvat hyödyt äidille.</w:t>
      </w:r>
    </w:p>
    <w:p w14:paraId="00000278" w14:textId="77777777" w:rsidR="009862F5" w:rsidRPr="00704903" w:rsidRDefault="009862F5">
      <w:pPr>
        <w:tabs>
          <w:tab w:val="left" w:pos="567"/>
        </w:tabs>
        <w:ind w:hanging="2"/>
        <w:rPr>
          <w:lang w:val="fi-FI"/>
        </w:rPr>
      </w:pPr>
    </w:p>
    <w:p w14:paraId="00000279" w14:textId="77777777" w:rsidR="009862F5" w:rsidRPr="00704903" w:rsidRDefault="00810679">
      <w:pPr>
        <w:keepNext/>
        <w:keepLines/>
        <w:tabs>
          <w:tab w:val="left" w:pos="567"/>
        </w:tabs>
        <w:ind w:hanging="2"/>
        <w:rPr>
          <w:u w:val="single"/>
          <w:lang w:val="fi-FI"/>
        </w:rPr>
      </w:pPr>
      <w:r w:rsidRPr="00704903">
        <w:rPr>
          <w:u w:val="single"/>
          <w:lang w:val="fi-FI"/>
        </w:rPr>
        <w:t>Hedelmällisyys</w:t>
      </w:r>
    </w:p>
    <w:p w14:paraId="0000027A" w14:textId="77777777" w:rsidR="009862F5" w:rsidRPr="00704903" w:rsidRDefault="009862F5">
      <w:pPr>
        <w:keepNext/>
        <w:keepLines/>
        <w:tabs>
          <w:tab w:val="left" w:pos="567"/>
        </w:tabs>
        <w:ind w:hanging="2"/>
        <w:rPr>
          <w:u w:val="single"/>
          <w:lang w:val="fi-FI"/>
        </w:rPr>
      </w:pPr>
    </w:p>
    <w:p w14:paraId="0000027B" w14:textId="77777777" w:rsidR="009862F5" w:rsidRPr="00704903" w:rsidRDefault="00810679">
      <w:pPr>
        <w:tabs>
          <w:tab w:val="left" w:pos="567"/>
        </w:tabs>
        <w:ind w:hanging="2"/>
        <w:rPr>
          <w:lang w:val="fi-FI"/>
        </w:rPr>
      </w:pPr>
      <w:r w:rsidRPr="00704903">
        <w:rPr>
          <w:lang w:val="fi-FI"/>
        </w:rPr>
        <w:t>Atetsolitsumabin mahdollisista vaikutuksista hedelmällisyyteen ei ole kliinisiä tietoja. Atetsolitsumabilla ei ole tehty lisääntymis- ja kehitystoksisuustutkimuksia, mutta 26 viikkoa kestäneessä toistuvaisannosten toksisuutta koskeneessa tutkimuksessa atetsolitsumabi vaikutti kuukautiskiertoon altistuksella (AUC), jonka arvioitiin olevan noin kuusinkertainen verrattuna altistukseen (AUC) suositusannoksia saaneilla potilailla. Tällainen vaikutus oli korjautuva (ks. kohta 5.3). Vaikutuksia miesten lisääntymiselimiin ei todettu.</w:t>
      </w:r>
    </w:p>
    <w:p w14:paraId="0000027C" w14:textId="77777777" w:rsidR="009862F5" w:rsidRPr="00704903" w:rsidRDefault="009862F5">
      <w:pPr>
        <w:tabs>
          <w:tab w:val="left" w:pos="567"/>
        </w:tabs>
        <w:ind w:hanging="2"/>
        <w:rPr>
          <w:lang w:val="fi-FI"/>
        </w:rPr>
      </w:pPr>
    </w:p>
    <w:p w14:paraId="0000027D" w14:textId="77777777" w:rsidR="009862F5" w:rsidRPr="00704903" w:rsidRDefault="00810679">
      <w:pPr>
        <w:keepNext/>
        <w:tabs>
          <w:tab w:val="left" w:pos="567"/>
        </w:tabs>
        <w:ind w:left="567" w:hanging="567"/>
        <w:rPr>
          <w:lang w:val="fi-FI"/>
        </w:rPr>
      </w:pPr>
      <w:r w:rsidRPr="00704903">
        <w:rPr>
          <w:b/>
          <w:lang w:val="fi-FI"/>
        </w:rPr>
        <w:t>4.7</w:t>
      </w:r>
      <w:r w:rsidRPr="00704903">
        <w:rPr>
          <w:b/>
          <w:lang w:val="fi-FI"/>
        </w:rPr>
        <w:tab/>
        <w:t>Vaikutus ajokykyyn ja koneidenkäyttökykyyn</w:t>
      </w:r>
    </w:p>
    <w:p w14:paraId="0000027E" w14:textId="77777777" w:rsidR="009862F5" w:rsidRPr="00704903" w:rsidRDefault="009862F5">
      <w:pPr>
        <w:keepNext/>
        <w:tabs>
          <w:tab w:val="left" w:pos="567"/>
        </w:tabs>
        <w:ind w:hanging="2"/>
        <w:rPr>
          <w:lang w:val="fi-FI"/>
        </w:rPr>
      </w:pPr>
    </w:p>
    <w:p w14:paraId="0000027F" w14:textId="74FDE3F5" w:rsidR="009862F5" w:rsidRPr="00704903" w:rsidRDefault="00810679">
      <w:pPr>
        <w:tabs>
          <w:tab w:val="left" w:pos="567"/>
        </w:tabs>
        <w:ind w:hanging="2"/>
        <w:rPr>
          <w:lang w:val="fi-FI"/>
        </w:rPr>
      </w:pPr>
      <w:r w:rsidRPr="00704903">
        <w:rPr>
          <w:lang w:val="fi-FI"/>
        </w:rPr>
        <w:t>Tecentriq-valmisteella on vähäinen vaikutus ajokykyyn ja koneidenkäyttökykyyn. Jos potilaalla on uupumusta, hän ei saa ajaa autoa eikä käyttää koneita ennen kuin oireet häviävät (ks. kohta</w:t>
      </w:r>
      <w:r w:rsidR="00E32D39">
        <w:rPr>
          <w:lang w:val="fi-FI"/>
        </w:rPr>
        <w:t> </w:t>
      </w:r>
      <w:r w:rsidRPr="00704903">
        <w:rPr>
          <w:lang w:val="fi-FI"/>
        </w:rPr>
        <w:t>4.8).</w:t>
      </w:r>
    </w:p>
    <w:p w14:paraId="00000280" w14:textId="77777777" w:rsidR="009862F5" w:rsidRPr="00704903" w:rsidRDefault="009862F5">
      <w:pPr>
        <w:tabs>
          <w:tab w:val="left" w:pos="567"/>
        </w:tabs>
        <w:ind w:hanging="2"/>
        <w:rPr>
          <w:lang w:val="fi-FI"/>
        </w:rPr>
      </w:pPr>
    </w:p>
    <w:p w14:paraId="00000281" w14:textId="77777777" w:rsidR="009862F5" w:rsidRPr="00704903" w:rsidRDefault="00810679">
      <w:pPr>
        <w:keepNext/>
        <w:tabs>
          <w:tab w:val="left" w:pos="567"/>
        </w:tabs>
        <w:ind w:left="567" w:hanging="567"/>
        <w:rPr>
          <w:lang w:val="fi-FI"/>
        </w:rPr>
      </w:pPr>
      <w:r w:rsidRPr="00704903">
        <w:rPr>
          <w:b/>
          <w:lang w:val="fi-FI"/>
        </w:rPr>
        <w:t>4.8</w:t>
      </w:r>
      <w:r w:rsidRPr="00704903">
        <w:rPr>
          <w:b/>
          <w:lang w:val="fi-FI"/>
        </w:rPr>
        <w:tab/>
        <w:t>Haittavaikutukset</w:t>
      </w:r>
    </w:p>
    <w:p w14:paraId="00000282" w14:textId="77777777" w:rsidR="009862F5" w:rsidRPr="00704903" w:rsidRDefault="009862F5">
      <w:pPr>
        <w:keepNext/>
        <w:tabs>
          <w:tab w:val="left" w:pos="567"/>
        </w:tabs>
        <w:ind w:hanging="2"/>
        <w:rPr>
          <w:lang w:val="fi-FI"/>
        </w:rPr>
      </w:pPr>
    </w:p>
    <w:p w14:paraId="00000283" w14:textId="77777777" w:rsidR="009862F5" w:rsidRPr="00704903" w:rsidRDefault="00810679">
      <w:pPr>
        <w:keepNext/>
        <w:tabs>
          <w:tab w:val="left" w:pos="567"/>
        </w:tabs>
        <w:ind w:hanging="2"/>
        <w:jc w:val="both"/>
        <w:rPr>
          <w:u w:val="single"/>
          <w:lang w:val="fi-FI"/>
        </w:rPr>
      </w:pPr>
      <w:r w:rsidRPr="00704903">
        <w:rPr>
          <w:u w:val="single"/>
          <w:lang w:val="fi-FI"/>
        </w:rPr>
        <w:t>Turvallisuusprofiilin yhteenveto</w:t>
      </w:r>
    </w:p>
    <w:p w14:paraId="00000284" w14:textId="77777777" w:rsidR="009862F5" w:rsidRPr="00704903" w:rsidRDefault="009862F5">
      <w:pPr>
        <w:keepNext/>
        <w:tabs>
          <w:tab w:val="left" w:pos="567"/>
        </w:tabs>
        <w:ind w:hanging="2"/>
        <w:jc w:val="both"/>
        <w:rPr>
          <w:u w:val="single"/>
          <w:lang w:val="fi-FI"/>
        </w:rPr>
      </w:pPr>
    </w:p>
    <w:p w14:paraId="00000285" w14:textId="3B0B61A0" w:rsidR="009862F5" w:rsidRPr="00704903" w:rsidRDefault="00810679">
      <w:pPr>
        <w:tabs>
          <w:tab w:val="left" w:pos="567"/>
        </w:tabs>
        <w:ind w:hanging="2"/>
        <w:rPr>
          <w:lang w:val="fi-FI"/>
        </w:rPr>
      </w:pPr>
      <w:r w:rsidRPr="00704903">
        <w:rPr>
          <w:lang w:val="fi-FI"/>
        </w:rPr>
        <w:t xml:space="preserve">Atetsolitsumabimonoterapian turvallisuus perustuu yhdistettyihin tietoihin </w:t>
      </w:r>
      <w:r w:rsidR="00F3287A">
        <w:rPr>
          <w:lang w:val="fi-FI"/>
        </w:rPr>
        <w:t>5 039</w:t>
      </w:r>
      <w:r w:rsidRPr="00704903">
        <w:rPr>
          <w:lang w:val="fi-FI"/>
        </w:rPr>
        <w:t> potilaasta, joilla oli monia eri kasvaintyyppejä. Yleisimmät haittavaikutukset (&gt; 10 %) olivat uupumus (29,</w:t>
      </w:r>
      <w:r w:rsidR="00F3287A">
        <w:rPr>
          <w:lang w:val="fi-FI"/>
        </w:rPr>
        <w:t>3</w:t>
      </w:r>
      <w:r w:rsidRPr="00704903">
        <w:rPr>
          <w:lang w:val="fi-FI"/>
        </w:rPr>
        <w:t> %), heikentynyt ruokahalu (20,</w:t>
      </w:r>
      <w:r w:rsidR="00F3287A">
        <w:rPr>
          <w:lang w:val="fi-FI"/>
        </w:rPr>
        <w:t>1</w:t>
      </w:r>
      <w:r w:rsidRPr="00704903">
        <w:rPr>
          <w:lang w:val="fi-FI"/>
        </w:rPr>
        <w:t> %), ihottuma (</w:t>
      </w:r>
      <w:r w:rsidR="00F3287A">
        <w:rPr>
          <w:lang w:val="fi-FI"/>
        </w:rPr>
        <w:t>19,7</w:t>
      </w:r>
      <w:r w:rsidRPr="00704903">
        <w:rPr>
          <w:lang w:val="fi-FI"/>
        </w:rPr>
        <w:t> %), pahoinvointi (1</w:t>
      </w:r>
      <w:r w:rsidR="00F3287A">
        <w:rPr>
          <w:lang w:val="fi-FI"/>
        </w:rPr>
        <w:t>8,8</w:t>
      </w:r>
      <w:r w:rsidRPr="00704903">
        <w:rPr>
          <w:lang w:val="fi-FI"/>
        </w:rPr>
        <w:t xml:space="preserve"> %), </w:t>
      </w:r>
      <w:r w:rsidR="00F3287A">
        <w:rPr>
          <w:lang w:val="fi-FI"/>
        </w:rPr>
        <w:t xml:space="preserve">yskä (18,2 %), </w:t>
      </w:r>
      <w:r w:rsidRPr="00704903">
        <w:rPr>
          <w:lang w:val="fi-FI"/>
        </w:rPr>
        <w:t>ripuli (18,</w:t>
      </w:r>
      <w:r w:rsidR="00F3287A">
        <w:rPr>
          <w:lang w:val="fi-FI"/>
        </w:rPr>
        <w:t>1</w:t>
      </w:r>
      <w:r w:rsidRPr="00704903">
        <w:rPr>
          <w:lang w:val="fi-FI"/>
        </w:rPr>
        <w:t> %), kuume (1</w:t>
      </w:r>
      <w:r w:rsidR="00F3287A">
        <w:rPr>
          <w:lang w:val="fi-FI"/>
        </w:rPr>
        <w:t>7,9</w:t>
      </w:r>
      <w:r w:rsidRPr="00704903">
        <w:rPr>
          <w:lang w:val="fi-FI"/>
        </w:rPr>
        <w:t xml:space="preserve"> %), </w:t>
      </w:r>
      <w:r w:rsidR="00A73065" w:rsidRPr="00704903">
        <w:rPr>
          <w:lang w:val="fi-FI"/>
        </w:rPr>
        <w:t>hengenahdistus (16,</w:t>
      </w:r>
      <w:r w:rsidR="00A73065">
        <w:rPr>
          <w:lang w:val="fi-FI"/>
        </w:rPr>
        <w:t>6</w:t>
      </w:r>
      <w:r w:rsidR="00A73065" w:rsidRPr="00704903">
        <w:rPr>
          <w:lang w:val="fi-FI"/>
        </w:rPr>
        <w:t> %)</w:t>
      </w:r>
      <w:r w:rsidR="00A73065">
        <w:rPr>
          <w:lang w:val="fi-FI"/>
        </w:rPr>
        <w:t xml:space="preserve">, </w:t>
      </w:r>
      <w:r w:rsidRPr="00704903">
        <w:rPr>
          <w:lang w:val="fi-FI"/>
        </w:rPr>
        <w:t>nivelkipu (16,</w:t>
      </w:r>
      <w:r w:rsidR="00A73065">
        <w:rPr>
          <w:lang w:val="fi-FI"/>
        </w:rPr>
        <w:t>2</w:t>
      </w:r>
      <w:r w:rsidRPr="00704903">
        <w:rPr>
          <w:lang w:val="fi-FI"/>
        </w:rPr>
        <w:t> %), kutina (13,</w:t>
      </w:r>
      <w:r w:rsidR="00F3287A">
        <w:rPr>
          <w:lang w:val="fi-FI"/>
        </w:rPr>
        <w:t>3</w:t>
      </w:r>
      <w:r w:rsidRPr="00704903">
        <w:rPr>
          <w:lang w:val="fi-FI"/>
        </w:rPr>
        <w:t> %), voimattomuus (1</w:t>
      </w:r>
      <w:r w:rsidR="00F3287A">
        <w:rPr>
          <w:lang w:val="fi-FI"/>
        </w:rPr>
        <w:t>3</w:t>
      </w:r>
      <w:r w:rsidRPr="00704903">
        <w:rPr>
          <w:lang w:val="fi-FI"/>
        </w:rPr>
        <w:t> %), selkäkipu (12,</w:t>
      </w:r>
      <w:r w:rsidR="00F3287A">
        <w:rPr>
          <w:lang w:val="fi-FI"/>
        </w:rPr>
        <w:t>2</w:t>
      </w:r>
      <w:r w:rsidRPr="00704903">
        <w:rPr>
          <w:lang w:val="fi-FI"/>
        </w:rPr>
        <w:t> %), oksentelu (11,</w:t>
      </w:r>
      <w:r w:rsidR="00F3287A">
        <w:rPr>
          <w:lang w:val="fi-FI"/>
        </w:rPr>
        <w:t>7</w:t>
      </w:r>
      <w:r w:rsidRPr="00704903">
        <w:rPr>
          <w:lang w:val="fi-FI"/>
        </w:rPr>
        <w:t> %), virtsatieinfektio (11 %) ja päänsärky (10,</w:t>
      </w:r>
      <w:r w:rsidR="00F3287A">
        <w:rPr>
          <w:lang w:val="fi-FI"/>
        </w:rPr>
        <w:t>2</w:t>
      </w:r>
      <w:r w:rsidRPr="00704903">
        <w:rPr>
          <w:lang w:val="fi-FI"/>
        </w:rPr>
        <w:t> %).</w:t>
      </w:r>
    </w:p>
    <w:p w14:paraId="00000286" w14:textId="77777777" w:rsidR="009862F5" w:rsidRPr="00704903" w:rsidRDefault="009862F5">
      <w:pPr>
        <w:tabs>
          <w:tab w:val="left" w:pos="567"/>
        </w:tabs>
        <w:ind w:hanging="2"/>
        <w:rPr>
          <w:lang w:val="fi-FI"/>
        </w:rPr>
      </w:pPr>
    </w:p>
    <w:p w14:paraId="00000287" w14:textId="282A1538" w:rsidR="009862F5" w:rsidRPr="00704903" w:rsidRDefault="00810679">
      <w:pPr>
        <w:tabs>
          <w:tab w:val="left" w:pos="567"/>
        </w:tabs>
        <w:ind w:hanging="2"/>
        <w:rPr>
          <w:lang w:val="fi-FI"/>
        </w:rPr>
      </w:pPr>
      <w:r w:rsidRPr="00704903">
        <w:rPr>
          <w:lang w:val="fi-FI"/>
        </w:rPr>
        <w:t>Atetsolitsumabin ja muiden lääkkeiden yhdistelmähoidon turvallisuutta on arvioitu 4535 potilaalla useissa eri kasvaintyypeissä. Yleisimmät haittavaikutukset (≥ 20 %) olivat anemia (36,8 %), neutropenia (36,6 %), pahoinvointi (35,5 %), uupumus (33,1 %), alopesia (28,1 %), ihottuma (27,8 %), ripuli (27,6 %), trombosytopenia (27,1 %), ummetus (25,8 %), heikentynyt ruokahalu (24,7 %) ja perifeerinen neuropatia (24,4 %).</w:t>
      </w:r>
    </w:p>
    <w:p w14:paraId="00000288" w14:textId="77777777" w:rsidR="009862F5" w:rsidRPr="00704903" w:rsidRDefault="009862F5">
      <w:pPr>
        <w:tabs>
          <w:tab w:val="left" w:pos="567"/>
        </w:tabs>
        <w:ind w:hanging="2"/>
        <w:rPr>
          <w:lang w:val="fi-FI"/>
        </w:rPr>
      </w:pPr>
    </w:p>
    <w:p w14:paraId="00000289" w14:textId="77777777" w:rsidR="009862F5" w:rsidRPr="00704903" w:rsidRDefault="00810679">
      <w:pPr>
        <w:keepNext/>
        <w:tabs>
          <w:tab w:val="left" w:pos="567"/>
        </w:tabs>
        <w:rPr>
          <w:rFonts w:ascii="Times" w:eastAsia="Times" w:hAnsi="Times" w:cs="Times"/>
          <w:color w:val="000000"/>
          <w:sz w:val="27"/>
          <w:szCs w:val="27"/>
          <w:lang w:val="fi-FI"/>
        </w:rPr>
      </w:pPr>
      <w:r w:rsidRPr="00704903">
        <w:rPr>
          <w:i/>
          <w:u w:val="single"/>
          <w:lang w:val="fi-FI"/>
        </w:rPr>
        <w:t>Atetsolitsumabin käyttö ei-pienisoluisen keuhkosyövän adjuvanttihoidossa</w:t>
      </w:r>
      <w:r w:rsidRPr="00704903">
        <w:rPr>
          <w:rFonts w:ascii="Times" w:eastAsia="Times" w:hAnsi="Times" w:cs="Times"/>
          <w:color w:val="000000"/>
          <w:sz w:val="27"/>
          <w:szCs w:val="27"/>
          <w:lang w:val="fi-FI"/>
        </w:rPr>
        <w:t xml:space="preserve"> </w:t>
      </w:r>
    </w:p>
    <w:p w14:paraId="0000028A" w14:textId="77777777" w:rsidR="009862F5" w:rsidRPr="00704903" w:rsidRDefault="009862F5">
      <w:pPr>
        <w:keepNext/>
        <w:tabs>
          <w:tab w:val="left" w:pos="567"/>
        </w:tabs>
        <w:rPr>
          <w:rFonts w:ascii="Times" w:eastAsia="Times" w:hAnsi="Times" w:cs="Times"/>
          <w:color w:val="000000"/>
          <w:lang w:val="fi-FI"/>
        </w:rPr>
      </w:pPr>
    </w:p>
    <w:p w14:paraId="0000028B" w14:textId="77777777" w:rsidR="009862F5" w:rsidRPr="00704903" w:rsidRDefault="00810679">
      <w:pPr>
        <w:tabs>
          <w:tab w:val="left" w:pos="567"/>
        </w:tabs>
        <w:rPr>
          <w:color w:val="000000"/>
          <w:lang w:val="fi-FI"/>
        </w:rPr>
      </w:pPr>
      <w:r w:rsidRPr="00ED4E7F">
        <w:rPr>
          <w:rFonts w:eastAsia="Times"/>
          <w:color w:val="000000"/>
          <w:lang w:val="fi-FI"/>
        </w:rPr>
        <w:t>Atetsolitsumabin turvallisuusprofiili ei-pienisoluista keuhkosyöpää sairastavan potilasjoukon adjuvanttihoidossa (IMpower010) oli yleisesti yhdenmukainen monoterapian yhdistetyn kokonaisturvallisuusprofiilin kanssa edennyttä sairautta hoidettaessa. Atetsolitsumabin immuunivälitteisten haittavaikutusten ilmaantuvuus</w:t>
      </w:r>
      <w:r w:rsidRPr="00704903">
        <w:rPr>
          <w:rFonts w:ascii="Times" w:eastAsia="Times" w:hAnsi="Times" w:cs="Times"/>
          <w:color w:val="000000"/>
          <w:lang w:val="fi-FI"/>
        </w:rPr>
        <w:t xml:space="preserve"> </w:t>
      </w:r>
      <w:r w:rsidRPr="00704903">
        <w:rPr>
          <w:lang w:val="fi-FI"/>
        </w:rPr>
        <w:t>IMpower010-tutkimuksessa oli 51,7 % verrattuna 38,4 %:iin edennyttä sairautta sairastavassa monoterapiaa saaneessa yhdistetyssä potilasjoukossa. Adjuvanttihoidossa ei tunnistettu uusia immuunivälitteisiä haittavaikutuksia.</w:t>
      </w:r>
    </w:p>
    <w:p w14:paraId="0000028C" w14:textId="77777777" w:rsidR="009862F5" w:rsidRPr="008477BA" w:rsidRDefault="009862F5" w:rsidP="008477BA">
      <w:pPr>
        <w:tabs>
          <w:tab w:val="left" w:pos="567"/>
        </w:tabs>
        <w:ind w:hanging="2"/>
        <w:rPr>
          <w:lang w:val="fi-FI"/>
        </w:rPr>
      </w:pPr>
    </w:p>
    <w:p w14:paraId="0000028D" w14:textId="77777777" w:rsidR="009862F5" w:rsidRPr="00704903" w:rsidRDefault="00810679">
      <w:pPr>
        <w:keepNext/>
        <w:keepLines/>
        <w:tabs>
          <w:tab w:val="left" w:pos="567"/>
        </w:tabs>
        <w:rPr>
          <w:u w:val="single"/>
          <w:lang w:val="fi-FI"/>
        </w:rPr>
      </w:pPr>
      <w:r w:rsidRPr="00704903">
        <w:rPr>
          <w:i/>
          <w:u w:val="single"/>
          <w:lang w:val="fi-FI"/>
        </w:rPr>
        <w:t xml:space="preserve">Atetsolitsumabin käyttö yhdessä bevasitsumabin, paklitakselin ja karboplatiinin kanssa </w:t>
      </w:r>
    </w:p>
    <w:p w14:paraId="0000028E" w14:textId="77777777" w:rsidR="009862F5" w:rsidRPr="00704903" w:rsidRDefault="009862F5">
      <w:pPr>
        <w:keepNext/>
        <w:keepLines/>
        <w:tabs>
          <w:tab w:val="left" w:pos="567"/>
        </w:tabs>
        <w:rPr>
          <w:u w:val="single"/>
          <w:lang w:val="fi-FI"/>
        </w:rPr>
      </w:pPr>
    </w:p>
    <w:p w14:paraId="0000028F" w14:textId="4456C27C" w:rsidR="009862F5" w:rsidRPr="00704903" w:rsidRDefault="00810679">
      <w:pPr>
        <w:keepNext/>
        <w:keepLines/>
        <w:tabs>
          <w:tab w:val="left" w:pos="567"/>
        </w:tabs>
        <w:rPr>
          <w:lang w:val="fi-FI"/>
        </w:rPr>
      </w:pPr>
      <w:r w:rsidRPr="00704903">
        <w:rPr>
          <w:lang w:val="fi-FI"/>
        </w:rPr>
        <w:t>Ei-pienisoluisen keuhkosyövän ensilinjan hoitoa koskevassa tutkimuksessa (IMpower150) haittavaikutuksia havaittiin kaikkiaan yleisemmin neljästä lääkkeestä eli atetsolitsumabista, bevasitsumabista, paklitakselista ja karboplatiinista koostuvassa hoidossa verrattuna atetsolitsumabin, paklitakselin ja karboplatiinin yhdistelmän käyttöön, mukaan lukien asteen 3 ja 4 tapahtumia (63,6 % versus 57,5 %), asteen 5 tapahtumia (6,1 % versus 2,5 %), atetsolitsumabin osalta erityisesti seurattavia haittavaikutuksia (52,4 % versus 48,0 %) sekä minkä tahansa tutkimushoidon lopettamiseen johtaneita haittavaikutuksia (33,8 % versus 13,3 %). Pahoinvointia, ripulia, suutulehdusta, uupumusta, kuumetta, limakalvotulehdusta, ruokahalun heikkenemistä, painon laskua, hypertensiota ja proteinuriaa raportoitiin yleisemmin (≥ 5 %:n ero) potilailla, jotka saivat atetsolitsumabia yhdessä bevasitsumabin, paklitakselin ja karboplatiinin kanssa. Muita kliinisesti merkityksellisiä haittavaikutuksia, joita havaittiin yleisemmin atetsolitsumabia, bevasitsumabia, paklitakselia ja karboplatiinia saaneessa haarassa, olivat nenäverenvuoto, veriyskä, aivoverisuonitapahtuma, mukaan lukien kuolemaan johtaneet tapahtumat.</w:t>
      </w:r>
    </w:p>
    <w:p w14:paraId="00000290" w14:textId="77777777" w:rsidR="009862F5" w:rsidRPr="00704903" w:rsidRDefault="009862F5">
      <w:pPr>
        <w:tabs>
          <w:tab w:val="left" w:pos="567"/>
        </w:tabs>
        <w:ind w:hanging="2"/>
        <w:rPr>
          <w:lang w:val="fi-FI"/>
        </w:rPr>
      </w:pPr>
    </w:p>
    <w:p w14:paraId="00000291" w14:textId="77777777" w:rsidR="009862F5" w:rsidRPr="00704903" w:rsidRDefault="00810679">
      <w:pPr>
        <w:tabs>
          <w:tab w:val="left" w:pos="567"/>
        </w:tabs>
        <w:ind w:hanging="2"/>
        <w:rPr>
          <w:lang w:val="fi-FI"/>
        </w:rPr>
      </w:pPr>
      <w:r w:rsidRPr="00704903">
        <w:rPr>
          <w:lang w:val="fi-FI"/>
        </w:rPr>
        <w:t>Kohdassa 4.4 on lisätietoa vakavista haittavaikutuksista.</w:t>
      </w:r>
    </w:p>
    <w:p w14:paraId="00000292" w14:textId="77777777" w:rsidR="009862F5" w:rsidRPr="00704903" w:rsidRDefault="009862F5">
      <w:pPr>
        <w:tabs>
          <w:tab w:val="left" w:pos="567"/>
        </w:tabs>
        <w:ind w:hanging="2"/>
        <w:rPr>
          <w:lang w:val="fi-FI"/>
        </w:rPr>
      </w:pPr>
    </w:p>
    <w:p w14:paraId="00000293" w14:textId="77777777" w:rsidR="009862F5" w:rsidRPr="00704903" w:rsidRDefault="00810679">
      <w:pPr>
        <w:keepNext/>
        <w:tabs>
          <w:tab w:val="left" w:pos="567"/>
        </w:tabs>
        <w:ind w:hanging="2"/>
        <w:rPr>
          <w:u w:val="single"/>
          <w:lang w:val="fi-FI"/>
        </w:rPr>
      </w:pPr>
      <w:r w:rsidRPr="00704903">
        <w:rPr>
          <w:u w:val="single"/>
          <w:lang w:val="fi-FI"/>
        </w:rPr>
        <w:t xml:space="preserve">Haittavaikutustaulukko </w:t>
      </w:r>
    </w:p>
    <w:p w14:paraId="00000294" w14:textId="77777777" w:rsidR="009862F5" w:rsidRPr="00704903" w:rsidRDefault="009862F5">
      <w:pPr>
        <w:keepNext/>
        <w:tabs>
          <w:tab w:val="left" w:pos="567"/>
        </w:tabs>
        <w:ind w:hanging="2"/>
        <w:rPr>
          <w:u w:val="single"/>
          <w:lang w:val="fi-FI"/>
        </w:rPr>
      </w:pPr>
    </w:p>
    <w:p w14:paraId="00000295" w14:textId="3335DA6E" w:rsidR="009862F5" w:rsidRPr="00704903" w:rsidRDefault="00810679">
      <w:pPr>
        <w:tabs>
          <w:tab w:val="left" w:pos="567"/>
        </w:tabs>
        <w:ind w:hanging="2"/>
        <w:rPr>
          <w:lang w:val="fi-FI"/>
        </w:rPr>
      </w:pPr>
      <w:r w:rsidRPr="00704903">
        <w:rPr>
          <w:lang w:val="fi-FI"/>
        </w:rPr>
        <w:t>Haittavaikutukset luetellaan MedDRA-elinjärjestelmän ja esiintymistiheysluokan mukaisesti taulukossa 3 atetsolitsumabimonoterapian osalta ja yhdistelmähoidon osalta. Haittavaikutuksia, joita tiedetään esiintyvän käytettäessä pelkästään atetsolitsumabia tai solunsalpaajahoitoja, voi esiintyä käytettäessä näitä lääkevalmisteita yhdistelmänä, vaikka haittavaikutuksia ei olisikaan raportoitu yhdistelmähoitoja koskeneissa kliinisissä tutkimuksissa. Esiintymistiheydet on luokiteltu seuraavasti: hyvin yleinen (≥ 1/10), yleinen (≥ 1/100, &lt; 1/10), melko harvinainen (≥ 1/1 000, &lt; 1/100), harvinainen (≥ 1/10 000, &lt; 1/1 000), hyvin harvinainen (&lt; 1/10 000) ja tuntematon (koska saatavissa oleva tieto ei riitä esiintyvyyden arviointiin). Haittavaikutukset on esitetty kussakin yleisyysluokassa haittavaikutuksen vakavuuden mukaan alenevassa järjestyksessä.</w:t>
      </w:r>
    </w:p>
    <w:p w14:paraId="00000296" w14:textId="77777777" w:rsidR="009862F5" w:rsidRPr="00704903" w:rsidRDefault="009862F5">
      <w:pPr>
        <w:tabs>
          <w:tab w:val="left" w:pos="567"/>
        </w:tabs>
        <w:ind w:hanging="2"/>
        <w:rPr>
          <w:lang w:val="fi-FI"/>
        </w:rPr>
      </w:pPr>
    </w:p>
    <w:p w14:paraId="00000297" w14:textId="77777777" w:rsidR="009862F5" w:rsidRPr="00704903" w:rsidRDefault="00810679">
      <w:pPr>
        <w:keepNext/>
        <w:keepLines/>
        <w:widowControl w:val="0"/>
        <w:tabs>
          <w:tab w:val="left" w:pos="567"/>
        </w:tabs>
        <w:ind w:hanging="2"/>
        <w:rPr>
          <w:lang w:val="fi-FI"/>
        </w:rPr>
      </w:pPr>
      <w:r w:rsidRPr="00704903">
        <w:rPr>
          <w:b/>
          <w:lang w:val="fi-FI"/>
        </w:rPr>
        <w:t>Taulukko 3. Yhteenveto haittavaikutuksista atetsolitsumabia saaneilla potilailla</w:t>
      </w:r>
    </w:p>
    <w:p w14:paraId="00000298" w14:textId="77777777" w:rsidR="009862F5" w:rsidRPr="00704903" w:rsidRDefault="009862F5">
      <w:pPr>
        <w:keepNext/>
        <w:keepLines/>
        <w:widowControl w:val="0"/>
        <w:tabs>
          <w:tab w:val="left" w:pos="567"/>
        </w:tabs>
        <w:ind w:hanging="2"/>
        <w:rPr>
          <w:lang w:val="fi-FI"/>
        </w:rPr>
      </w:pP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1497"/>
        <w:gridCol w:w="63"/>
        <w:gridCol w:w="28"/>
        <w:gridCol w:w="3059"/>
        <w:gridCol w:w="15"/>
        <w:gridCol w:w="4625"/>
      </w:tblGrid>
      <w:tr w:rsidR="009862F5" w:rsidRPr="00704903" w14:paraId="328A319B" w14:textId="77777777">
        <w:trPr>
          <w:tblHeader/>
        </w:trPr>
        <w:tc>
          <w:tcPr>
            <w:tcW w:w="4662" w:type="dxa"/>
            <w:gridSpan w:val="5"/>
          </w:tcPr>
          <w:p w14:paraId="00000299" w14:textId="77777777" w:rsidR="009862F5" w:rsidRPr="00704903" w:rsidRDefault="00810679">
            <w:pPr>
              <w:keepNext/>
              <w:keepLines/>
              <w:widowControl w:val="0"/>
              <w:tabs>
                <w:tab w:val="left" w:pos="567"/>
              </w:tabs>
              <w:ind w:hanging="2"/>
              <w:jc w:val="center"/>
              <w:rPr>
                <w:lang w:val="fi-FI"/>
              </w:rPr>
            </w:pPr>
            <w:r w:rsidRPr="00704903">
              <w:rPr>
                <w:b/>
                <w:lang w:val="fi-FI"/>
              </w:rPr>
              <w:t>Atetsolitsumabimonoterapia</w:t>
            </w:r>
          </w:p>
        </w:tc>
        <w:tc>
          <w:tcPr>
            <w:tcW w:w="4625" w:type="dxa"/>
          </w:tcPr>
          <w:p w14:paraId="0000029E" w14:textId="77777777" w:rsidR="009862F5" w:rsidRPr="00704903" w:rsidRDefault="00810679">
            <w:pPr>
              <w:keepNext/>
              <w:keepLines/>
              <w:widowControl w:val="0"/>
              <w:tabs>
                <w:tab w:val="left" w:pos="567"/>
              </w:tabs>
              <w:ind w:hanging="2"/>
              <w:jc w:val="center"/>
              <w:rPr>
                <w:lang w:val="fi-FI"/>
              </w:rPr>
            </w:pPr>
            <w:r w:rsidRPr="00704903">
              <w:rPr>
                <w:b/>
                <w:lang w:val="fi-FI"/>
              </w:rPr>
              <w:t>Atetsolitsumabiyhdistelmähoito</w:t>
            </w:r>
          </w:p>
        </w:tc>
      </w:tr>
      <w:tr w:rsidR="009862F5" w:rsidRPr="00704903" w14:paraId="7A9DE8B4" w14:textId="77777777">
        <w:tc>
          <w:tcPr>
            <w:tcW w:w="9287" w:type="dxa"/>
            <w:gridSpan w:val="6"/>
          </w:tcPr>
          <w:p w14:paraId="0000029F" w14:textId="77777777" w:rsidR="009862F5" w:rsidRPr="00704903" w:rsidRDefault="00810679">
            <w:pPr>
              <w:keepNext/>
              <w:keepLines/>
              <w:widowControl w:val="0"/>
              <w:tabs>
                <w:tab w:val="left" w:pos="567"/>
              </w:tabs>
              <w:ind w:hanging="2"/>
              <w:rPr>
                <w:lang w:val="fi-FI"/>
              </w:rPr>
            </w:pPr>
            <w:r w:rsidRPr="00704903">
              <w:rPr>
                <w:b/>
                <w:lang w:val="fi-FI"/>
              </w:rPr>
              <w:t>Infektiot</w:t>
            </w:r>
          </w:p>
        </w:tc>
      </w:tr>
      <w:tr w:rsidR="009862F5" w:rsidRPr="00704903" w14:paraId="16F53771" w14:textId="77777777">
        <w:tc>
          <w:tcPr>
            <w:tcW w:w="1497" w:type="dxa"/>
          </w:tcPr>
          <w:p w14:paraId="000002A5" w14:textId="77777777" w:rsidR="009862F5" w:rsidRPr="00704903" w:rsidRDefault="00810679">
            <w:pPr>
              <w:keepNext/>
              <w:keepLines/>
              <w:widowControl w:val="0"/>
              <w:tabs>
                <w:tab w:val="left" w:pos="567"/>
              </w:tabs>
              <w:spacing w:after="170"/>
              <w:ind w:hanging="2"/>
              <w:rPr>
                <w:lang w:val="fi-FI"/>
              </w:rPr>
            </w:pPr>
            <w:r w:rsidRPr="00704903">
              <w:rPr>
                <w:lang w:val="fi-FI"/>
              </w:rPr>
              <w:t>Hyvin yleinen</w:t>
            </w:r>
          </w:p>
        </w:tc>
        <w:tc>
          <w:tcPr>
            <w:tcW w:w="3165" w:type="dxa"/>
            <w:gridSpan w:val="4"/>
          </w:tcPr>
          <w:p w14:paraId="000002A6" w14:textId="77777777" w:rsidR="009862F5" w:rsidRPr="00704903" w:rsidRDefault="00810679">
            <w:pPr>
              <w:keepNext/>
              <w:keepLines/>
              <w:widowControl w:val="0"/>
              <w:tabs>
                <w:tab w:val="left" w:pos="567"/>
              </w:tabs>
              <w:spacing w:after="170"/>
              <w:ind w:hanging="2"/>
              <w:rPr>
                <w:lang w:val="fi-FI"/>
              </w:rPr>
            </w:pPr>
            <w:r w:rsidRPr="00704903">
              <w:rPr>
                <w:lang w:val="fi-FI"/>
              </w:rPr>
              <w:t>virtsatieinfektio</w:t>
            </w:r>
            <w:r w:rsidRPr="00704903">
              <w:rPr>
                <w:vertAlign w:val="superscript"/>
                <w:lang w:val="fi-FI"/>
              </w:rPr>
              <w:t>a</w:t>
            </w:r>
          </w:p>
        </w:tc>
        <w:tc>
          <w:tcPr>
            <w:tcW w:w="4625" w:type="dxa"/>
          </w:tcPr>
          <w:p w14:paraId="000002AA" w14:textId="77777777" w:rsidR="009862F5" w:rsidRPr="00704903" w:rsidRDefault="00810679">
            <w:pPr>
              <w:keepNext/>
              <w:keepLines/>
              <w:widowControl w:val="0"/>
              <w:tabs>
                <w:tab w:val="left" w:pos="567"/>
              </w:tabs>
              <w:spacing w:after="170"/>
              <w:ind w:hanging="2"/>
              <w:rPr>
                <w:lang w:val="fi-FI"/>
              </w:rPr>
            </w:pPr>
            <w:r w:rsidRPr="00704903">
              <w:rPr>
                <w:lang w:val="fi-FI"/>
              </w:rPr>
              <w:t>keuhkoinfektio</w:t>
            </w:r>
            <w:r w:rsidRPr="00704903">
              <w:rPr>
                <w:vertAlign w:val="superscript"/>
                <w:lang w:val="fi-FI"/>
              </w:rPr>
              <w:t>b</w:t>
            </w:r>
          </w:p>
        </w:tc>
      </w:tr>
      <w:tr w:rsidR="009862F5" w:rsidRPr="00704903" w14:paraId="585CB773" w14:textId="77777777">
        <w:tc>
          <w:tcPr>
            <w:tcW w:w="1497" w:type="dxa"/>
          </w:tcPr>
          <w:p w14:paraId="000002AB" w14:textId="77777777" w:rsidR="009862F5" w:rsidRPr="00704903" w:rsidRDefault="00810679">
            <w:pPr>
              <w:keepNext/>
              <w:keepLines/>
              <w:widowControl w:val="0"/>
              <w:tabs>
                <w:tab w:val="left" w:pos="567"/>
              </w:tabs>
              <w:spacing w:after="170"/>
              <w:ind w:hanging="2"/>
              <w:rPr>
                <w:lang w:val="fi-FI"/>
              </w:rPr>
            </w:pPr>
            <w:r w:rsidRPr="00704903">
              <w:rPr>
                <w:lang w:val="fi-FI"/>
              </w:rPr>
              <w:t>Yleinen</w:t>
            </w:r>
          </w:p>
        </w:tc>
        <w:tc>
          <w:tcPr>
            <w:tcW w:w="3165" w:type="dxa"/>
            <w:gridSpan w:val="4"/>
          </w:tcPr>
          <w:p w14:paraId="000002AC" w14:textId="77777777" w:rsidR="009862F5" w:rsidRPr="00704903" w:rsidRDefault="009862F5">
            <w:pPr>
              <w:keepNext/>
              <w:keepLines/>
              <w:widowControl w:val="0"/>
              <w:tabs>
                <w:tab w:val="left" w:pos="567"/>
              </w:tabs>
              <w:spacing w:after="170"/>
              <w:ind w:hanging="2"/>
              <w:rPr>
                <w:lang w:val="fi-FI"/>
              </w:rPr>
            </w:pPr>
          </w:p>
        </w:tc>
        <w:tc>
          <w:tcPr>
            <w:tcW w:w="4625" w:type="dxa"/>
          </w:tcPr>
          <w:p w14:paraId="000002B0" w14:textId="77777777" w:rsidR="009862F5" w:rsidRPr="00704903" w:rsidRDefault="00810679">
            <w:pPr>
              <w:keepNext/>
              <w:keepLines/>
              <w:widowControl w:val="0"/>
              <w:tabs>
                <w:tab w:val="left" w:pos="567"/>
              </w:tabs>
              <w:spacing w:after="170"/>
              <w:ind w:hanging="2"/>
              <w:rPr>
                <w:lang w:val="fi-FI"/>
              </w:rPr>
            </w:pPr>
            <w:r w:rsidRPr="00704903">
              <w:rPr>
                <w:color w:val="000000"/>
                <w:lang w:val="fi-FI"/>
              </w:rPr>
              <w:t>sepsis</w:t>
            </w:r>
            <w:r w:rsidRPr="00704903">
              <w:rPr>
                <w:color w:val="000000"/>
                <w:vertAlign w:val="superscript"/>
                <w:lang w:val="fi-FI"/>
              </w:rPr>
              <w:t>aj</w:t>
            </w:r>
          </w:p>
        </w:tc>
      </w:tr>
      <w:tr w:rsidR="009862F5" w:rsidRPr="00704903" w14:paraId="77F6A8F7" w14:textId="77777777">
        <w:tc>
          <w:tcPr>
            <w:tcW w:w="9287" w:type="dxa"/>
            <w:gridSpan w:val="6"/>
          </w:tcPr>
          <w:p w14:paraId="000002B1" w14:textId="77777777" w:rsidR="009862F5" w:rsidRPr="00704903" w:rsidRDefault="00810679">
            <w:pPr>
              <w:keepNext/>
              <w:keepLines/>
              <w:widowControl w:val="0"/>
              <w:tabs>
                <w:tab w:val="left" w:pos="567"/>
              </w:tabs>
              <w:ind w:hanging="2"/>
              <w:rPr>
                <w:lang w:val="fi-FI"/>
              </w:rPr>
            </w:pPr>
            <w:r w:rsidRPr="00704903">
              <w:rPr>
                <w:b/>
                <w:lang w:val="fi-FI"/>
              </w:rPr>
              <w:t>Veri ja imukudos</w:t>
            </w:r>
          </w:p>
        </w:tc>
      </w:tr>
      <w:tr w:rsidR="009862F5" w:rsidRPr="00704903" w14:paraId="4CBD050A" w14:textId="77777777">
        <w:tc>
          <w:tcPr>
            <w:tcW w:w="1560" w:type="dxa"/>
            <w:gridSpan w:val="2"/>
          </w:tcPr>
          <w:p w14:paraId="000002B7" w14:textId="77777777" w:rsidR="009862F5" w:rsidRPr="00704903" w:rsidRDefault="00810679">
            <w:pPr>
              <w:keepNext/>
              <w:keepLines/>
              <w:widowControl w:val="0"/>
              <w:tabs>
                <w:tab w:val="left" w:pos="567"/>
              </w:tabs>
              <w:spacing w:after="170"/>
              <w:ind w:hanging="2"/>
              <w:rPr>
                <w:lang w:val="fi-FI"/>
              </w:rPr>
            </w:pPr>
            <w:r w:rsidRPr="00704903">
              <w:rPr>
                <w:lang w:val="fi-FI"/>
              </w:rPr>
              <w:t>Hyvin yleinen</w:t>
            </w:r>
          </w:p>
        </w:tc>
        <w:tc>
          <w:tcPr>
            <w:tcW w:w="3102" w:type="dxa"/>
            <w:gridSpan w:val="3"/>
          </w:tcPr>
          <w:p w14:paraId="000002B9" w14:textId="77777777" w:rsidR="009862F5" w:rsidRPr="00704903" w:rsidRDefault="009862F5">
            <w:pPr>
              <w:keepNext/>
              <w:keepLines/>
              <w:widowControl w:val="0"/>
              <w:tabs>
                <w:tab w:val="left" w:pos="567"/>
              </w:tabs>
              <w:spacing w:after="170"/>
              <w:ind w:hanging="2"/>
              <w:rPr>
                <w:lang w:val="fi-FI"/>
              </w:rPr>
            </w:pPr>
          </w:p>
        </w:tc>
        <w:tc>
          <w:tcPr>
            <w:tcW w:w="4625" w:type="dxa"/>
          </w:tcPr>
          <w:p w14:paraId="000002BC" w14:textId="77777777" w:rsidR="009862F5" w:rsidRPr="00704903" w:rsidRDefault="00810679">
            <w:pPr>
              <w:keepNext/>
              <w:keepLines/>
              <w:widowControl w:val="0"/>
              <w:tabs>
                <w:tab w:val="left" w:pos="567"/>
              </w:tabs>
              <w:spacing w:after="170"/>
              <w:ind w:hanging="2"/>
              <w:rPr>
                <w:lang w:val="fi-FI"/>
              </w:rPr>
            </w:pPr>
            <w:r w:rsidRPr="00704903">
              <w:rPr>
                <w:lang w:val="fi-FI"/>
              </w:rPr>
              <w:t>anemia, trombosytopenia</w:t>
            </w:r>
            <w:r w:rsidRPr="00704903">
              <w:rPr>
                <w:vertAlign w:val="superscript"/>
                <w:lang w:val="fi-FI"/>
              </w:rPr>
              <w:t>d</w:t>
            </w:r>
            <w:r w:rsidRPr="00704903">
              <w:rPr>
                <w:lang w:val="fi-FI"/>
              </w:rPr>
              <w:t>, neutropenia</w:t>
            </w:r>
            <w:r w:rsidRPr="00704903">
              <w:rPr>
                <w:vertAlign w:val="superscript"/>
                <w:lang w:val="fi-FI"/>
              </w:rPr>
              <w:t>e</w:t>
            </w:r>
            <w:r w:rsidRPr="00704903">
              <w:rPr>
                <w:lang w:val="fi-FI"/>
              </w:rPr>
              <w:t xml:space="preserve">, </w:t>
            </w:r>
            <w:r w:rsidRPr="00704903">
              <w:rPr>
                <w:color w:val="000000"/>
                <w:lang w:val="fi-FI"/>
              </w:rPr>
              <w:t>l</w:t>
            </w:r>
            <w:r w:rsidRPr="00704903">
              <w:rPr>
                <w:lang w:val="fi-FI"/>
              </w:rPr>
              <w:t>eukopenia</w:t>
            </w:r>
            <w:r w:rsidRPr="00704903">
              <w:rPr>
                <w:vertAlign w:val="superscript"/>
                <w:lang w:val="fi-FI"/>
              </w:rPr>
              <w:t>f</w:t>
            </w:r>
          </w:p>
        </w:tc>
      </w:tr>
      <w:tr w:rsidR="009862F5" w:rsidRPr="00704903" w14:paraId="0A772D79" w14:textId="77777777">
        <w:tc>
          <w:tcPr>
            <w:tcW w:w="1560" w:type="dxa"/>
            <w:gridSpan w:val="2"/>
          </w:tcPr>
          <w:p w14:paraId="000002BD" w14:textId="77777777" w:rsidR="009862F5" w:rsidRPr="00704903" w:rsidRDefault="00810679">
            <w:pPr>
              <w:keepNext/>
              <w:keepLines/>
              <w:widowControl w:val="0"/>
              <w:tabs>
                <w:tab w:val="left" w:pos="567"/>
              </w:tabs>
              <w:spacing w:after="170"/>
              <w:ind w:hanging="2"/>
              <w:rPr>
                <w:lang w:val="fi-FI"/>
              </w:rPr>
            </w:pPr>
            <w:r w:rsidRPr="00704903">
              <w:rPr>
                <w:lang w:val="fi-FI"/>
              </w:rPr>
              <w:t>Yleinen</w:t>
            </w:r>
          </w:p>
        </w:tc>
        <w:tc>
          <w:tcPr>
            <w:tcW w:w="3102" w:type="dxa"/>
            <w:gridSpan w:val="3"/>
          </w:tcPr>
          <w:p w14:paraId="000002BF" w14:textId="77777777" w:rsidR="009862F5" w:rsidRPr="00704903" w:rsidRDefault="00810679">
            <w:pPr>
              <w:keepNext/>
              <w:keepLines/>
              <w:widowControl w:val="0"/>
              <w:tabs>
                <w:tab w:val="left" w:pos="567"/>
              </w:tabs>
              <w:spacing w:after="170"/>
              <w:ind w:hanging="2"/>
              <w:rPr>
                <w:lang w:val="fi-FI"/>
              </w:rPr>
            </w:pPr>
            <w:r w:rsidRPr="00704903">
              <w:rPr>
                <w:lang w:val="fi-FI"/>
              </w:rPr>
              <w:t>trombosytopenia</w:t>
            </w:r>
            <w:r w:rsidRPr="00704903">
              <w:rPr>
                <w:vertAlign w:val="superscript"/>
                <w:lang w:val="fi-FI"/>
              </w:rPr>
              <w:t>d</w:t>
            </w:r>
          </w:p>
        </w:tc>
        <w:tc>
          <w:tcPr>
            <w:tcW w:w="4625" w:type="dxa"/>
          </w:tcPr>
          <w:p w14:paraId="000002C2" w14:textId="77777777" w:rsidR="009862F5" w:rsidRPr="00704903" w:rsidRDefault="00810679">
            <w:pPr>
              <w:keepNext/>
              <w:keepLines/>
              <w:widowControl w:val="0"/>
              <w:tabs>
                <w:tab w:val="left" w:pos="567"/>
              </w:tabs>
              <w:spacing w:after="170"/>
              <w:ind w:hanging="2"/>
              <w:rPr>
                <w:lang w:val="fi-FI"/>
              </w:rPr>
            </w:pPr>
            <w:r w:rsidRPr="00704903">
              <w:rPr>
                <w:lang w:val="fi-FI"/>
              </w:rPr>
              <w:t>lymfopenia</w:t>
            </w:r>
            <w:r w:rsidRPr="00704903">
              <w:rPr>
                <w:vertAlign w:val="superscript"/>
                <w:lang w:val="fi-FI"/>
              </w:rPr>
              <w:t>g</w:t>
            </w:r>
          </w:p>
        </w:tc>
      </w:tr>
      <w:tr w:rsidR="009862F5" w:rsidRPr="00704903" w14:paraId="19183075" w14:textId="77777777">
        <w:tc>
          <w:tcPr>
            <w:tcW w:w="1560" w:type="dxa"/>
            <w:gridSpan w:val="2"/>
          </w:tcPr>
          <w:p w14:paraId="000002C3" w14:textId="77777777" w:rsidR="009862F5" w:rsidRPr="00704903" w:rsidRDefault="00810679">
            <w:pPr>
              <w:keepNext/>
              <w:keepLines/>
              <w:widowControl w:val="0"/>
              <w:tabs>
                <w:tab w:val="left" w:pos="567"/>
              </w:tabs>
              <w:spacing w:after="170"/>
              <w:ind w:hanging="2"/>
              <w:rPr>
                <w:lang w:val="fi-FI"/>
              </w:rPr>
            </w:pPr>
            <w:r w:rsidRPr="00704903">
              <w:rPr>
                <w:lang w:val="fi-FI"/>
              </w:rPr>
              <w:t>Harvinainen</w:t>
            </w:r>
          </w:p>
        </w:tc>
        <w:tc>
          <w:tcPr>
            <w:tcW w:w="3102" w:type="dxa"/>
            <w:gridSpan w:val="3"/>
          </w:tcPr>
          <w:p w14:paraId="000002C5" w14:textId="77777777" w:rsidR="009862F5" w:rsidRPr="00704903" w:rsidRDefault="00810679">
            <w:pPr>
              <w:keepNext/>
              <w:keepLines/>
              <w:widowControl w:val="0"/>
              <w:tabs>
                <w:tab w:val="left" w:pos="567"/>
              </w:tabs>
              <w:spacing w:after="170"/>
              <w:ind w:hanging="2"/>
              <w:rPr>
                <w:lang w:val="fi-FI"/>
              </w:rPr>
            </w:pPr>
            <w:r w:rsidRPr="00704903">
              <w:rPr>
                <w:lang w:val="fi-FI"/>
              </w:rPr>
              <w:t>hemofagosyyttinen lymfohistiosytoosi</w:t>
            </w:r>
          </w:p>
        </w:tc>
        <w:tc>
          <w:tcPr>
            <w:tcW w:w="4625" w:type="dxa"/>
          </w:tcPr>
          <w:p w14:paraId="000002C8" w14:textId="77777777" w:rsidR="009862F5" w:rsidRPr="00704903" w:rsidRDefault="00810679">
            <w:pPr>
              <w:keepNext/>
              <w:keepLines/>
              <w:widowControl w:val="0"/>
              <w:tabs>
                <w:tab w:val="left" w:pos="567"/>
              </w:tabs>
              <w:spacing w:after="170"/>
              <w:ind w:hanging="2"/>
              <w:rPr>
                <w:lang w:val="fi-FI"/>
              </w:rPr>
            </w:pPr>
            <w:r w:rsidRPr="00704903">
              <w:rPr>
                <w:lang w:val="fi-FI"/>
              </w:rPr>
              <w:t>hemofagosyyttinen lymfohistiosytoosi</w:t>
            </w:r>
          </w:p>
        </w:tc>
      </w:tr>
      <w:tr w:rsidR="009862F5" w:rsidRPr="00704903" w14:paraId="5007C681" w14:textId="77777777">
        <w:tc>
          <w:tcPr>
            <w:tcW w:w="9287" w:type="dxa"/>
            <w:gridSpan w:val="6"/>
          </w:tcPr>
          <w:p w14:paraId="000002C9" w14:textId="77777777" w:rsidR="009862F5" w:rsidRPr="00704903" w:rsidRDefault="00810679">
            <w:pPr>
              <w:keepNext/>
              <w:keepLines/>
              <w:widowControl w:val="0"/>
              <w:tabs>
                <w:tab w:val="left" w:pos="567"/>
              </w:tabs>
              <w:ind w:hanging="2"/>
              <w:rPr>
                <w:lang w:val="fi-FI"/>
              </w:rPr>
            </w:pPr>
            <w:r w:rsidRPr="00704903">
              <w:rPr>
                <w:b/>
                <w:lang w:val="fi-FI"/>
              </w:rPr>
              <w:t>Immuunijärjestelmä</w:t>
            </w:r>
          </w:p>
        </w:tc>
      </w:tr>
      <w:tr w:rsidR="009862F5" w:rsidRPr="00704903" w14:paraId="55572013" w14:textId="77777777">
        <w:tc>
          <w:tcPr>
            <w:tcW w:w="1560" w:type="dxa"/>
            <w:gridSpan w:val="2"/>
          </w:tcPr>
          <w:p w14:paraId="000002CF" w14:textId="77777777" w:rsidR="009862F5" w:rsidRPr="00704903" w:rsidRDefault="00810679">
            <w:pPr>
              <w:keepNext/>
              <w:keepLines/>
              <w:widowControl w:val="0"/>
              <w:tabs>
                <w:tab w:val="left" w:pos="567"/>
              </w:tabs>
              <w:spacing w:after="170"/>
              <w:ind w:hanging="2"/>
              <w:rPr>
                <w:lang w:val="fi-FI"/>
              </w:rPr>
            </w:pPr>
            <w:r w:rsidRPr="00704903">
              <w:rPr>
                <w:lang w:val="fi-FI"/>
              </w:rPr>
              <w:t>Yleinen</w:t>
            </w:r>
          </w:p>
        </w:tc>
        <w:tc>
          <w:tcPr>
            <w:tcW w:w="3102" w:type="dxa"/>
            <w:gridSpan w:val="3"/>
          </w:tcPr>
          <w:p w14:paraId="000002D1" w14:textId="77777777" w:rsidR="009862F5" w:rsidRPr="00704903" w:rsidRDefault="00810679">
            <w:pPr>
              <w:keepNext/>
              <w:keepLines/>
              <w:widowControl w:val="0"/>
              <w:tabs>
                <w:tab w:val="left" w:pos="567"/>
              </w:tabs>
              <w:spacing w:after="170"/>
              <w:ind w:hanging="2"/>
              <w:rPr>
                <w:lang w:val="fi-FI"/>
              </w:rPr>
            </w:pPr>
            <w:r w:rsidRPr="00704903">
              <w:rPr>
                <w:lang w:val="fi-FI"/>
              </w:rPr>
              <w:t>infuusioon liittyvä reaktio</w:t>
            </w:r>
            <w:r w:rsidRPr="00704903">
              <w:rPr>
                <w:vertAlign w:val="superscript"/>
                <w:lang w:val="fi-FI"/>
              </w:rPr>
              <w:t>h</w:t>
            </w:r>
          </w:p>
        </w:tc>
        <w:tc>
          <w:tcPr>
            <w:tcW w:w="4625" w:type="dxa"/>
          </w:tcPr>
          <w:p w14:paraId="000002D4" w14:textId="77777777" w:rsidR="009862F5" w:rsidRPr="00704903" w:rsidRDefault="00810679">
            <w:pPr>
              <w:keepNext/>
              <w:keepLines/>
              <w:widowControl w:val="0"/>
              <w:tabs>
                <w:tab w:val="left" w:pos="567"/>
              </w:tabs>
              <w:spacing w:after="170"/>
              <w:ind w:hanging="2"/>
              <w:rPr>
                <w:lang w:val="fi-FI"/>
              </w:rPr>
            </w:pPr>
            <w:r w:rsidRPr="00704903">
              <w:rPr>
                <w:lang w:val="fi-FI"/>
              </w:rPr>
              <w:t>infuusioon liittyvä reaktio</w:t>
            </w:r>
            <w:r w:rsidRPr="00704903">
              <w:rPr>
                <w:vertAlign w:val="superscript"/>
                <w:lang w:val="fi-FI"/>
              </w:rPr>
              <w:t>h</w:t>
            </w:r>
          </w:p>
        </w:tc>
      </w:tr>
      <w:tr w:rsidR="009862F5" w:rsidRPr="00704903" w14:paraId="0A76513F" w14:textId="77777777">
        <w:tc>
          <w:tcPr>
            <w:tcW w:w="9287" w:type="dxa"/>
            <w:gridSpan w:val="6"/>
          </w:tcPr>
          <w:p w14:paraId="000002D5" w14:textId="77777777" w:rsidR="009862F5" w:rsidRPr="00704903" w:rsidRDefault="00810679">
            <w:pPr>
              <w:keepNext/>
              <w:keepLines/>
              <w:widowControl w:val="0"/>
              <w:tabs>
                <w:tab w:val="left" w:pos="567"/>
              </w:tabs>
              <w:ind w:hanging="2"/>
              <w:rPr>
                <w:lang w:val="fi-FI"/>
              </w:rPr>
            </w:pPr>
            <w:r w:rsidRPr="00704903">
              <w:rPr>
                <w:b/>
                <w:lang w:val="fi-FI"/>
              </w:rPr>
              <w:t>Umpieritys</w:t>
            </w:r>
          </w:p>
        </w:tc>
      </w:tr>
      <w:tr w:rsidR="009862F5" w:rsidRPr="00704903" w14:paraId="78179747" w14:textId="77777777">
        <w:tc>
          <w:tcPr>
            <w:tcW w:w="1560" w:type="dxa"/>
            <w:gridSpan w:val="2"/>
          </w:tcPr>
          <w:p w14:paraId="000002DB" w14:textId="77777777" w:rsidR="009862F5" w:rsidRPr="00704903" w:rsidRDefault="00810679">
            <w:pPr>
              <w:keepNext/>
              <w:keepLines/>
              <w:widowControl w:val="0"/>
              <w:tabs>
                <w:tab w:val="left" w:pos="567"/>
              </w:tabs>
              <w:spacing w:after="170"/>
              <w:ind w:hanging="2"/>
              <w:rPr>
                <w:lang w:val="fi-FI"/>
              </w:rPr>
            </w:pPr>
            <w:r w:rsidRPr="00704903">
              <w:rPr>
                <w:lang w:val="fi-FI"/>
              </w:rPr>
              <w:t>Hyvin yleinen</w:t>
            </w:r>
          </w:p>
        </w:tc>
        <w:tc>
          <w:tcPr>
            <w:tcW w:w="3102" w:type="dxa"/>
            <w:gridSpan w:val="3"/>
          </w:tcPr>
          <w:p w14:paraId="000002DD" w14:textId="77777777" w:rsidR="009862F5" w:rsidRPr="00704903" w:rsidRDefault="009862F5">
            <w:pPr>
              <w:keepNext/>
              <w:keepLines/>
              <w:widowControl w:val="0"/>
              <w:tabs>
                <w:tab w:val="left" w:pos="567"/>
              </w:tabs>
              <w:spacing w:after="170"/>
              <w:ind w:hanging="2"/>
              <w:rPr>
                <w:lang w:val="fi-FI"/>
              </w:rPr>
            </w:pPr>
          </w:p>
        </w:tc>
        <w:tc>
          <w:tcPr>
            <w:tcW w:w="4625" w:type="dxa"/>
          </w:tcPr>
          <w:p w14:paraId="000002E0" w14:textId="77777777" w:rsidR="009862F5" w:rsidRPr="00704903" w:rsidRDefault="00810679">
            <w:pPr>
              <w:keepNext/>
              <w:keepLines/>
              <w:widowControl w:val="0"/>
              <w:tabs>
                <w:tab w:val="left" w:pos="567"/>
              </w:tabs>
              <w:spacing w:after="170"/>
              <w:ind w:hanging="2"/>
              <w:rPr>
                <w:lang w:val="fi-FI"/>
              </w:rPr>
            </w:pPr>
            <w:r w:rsidRPr="00704903">
              <w:rPr>
                <w:lang w:val="fi-FI"/>
              </w:rPr>
              <w:t>hypotyreoosi</w:t>
            </w:r>
            <w:r w:rsidRPr="00704903">
              <w:rPr>
                <w:vertAlign w:val="superscript"/>
                <w:lang w:val="fi-FI"/>
              </w:rPr>
              <w:t>i</w:t>
            </w:r>
          </w:p>
        </w:tc>
      </w:tr>
      <w:tr w:rsidR="009862F5" w:rsidRPr="00704903" w14:paraId="3C13843E" w14:textId="77777777">
        <w:tc>
          <w:tcPr>
            <w:tcW w:w="1560" w:type="dxa"/>
            <w:gridSpan w:val="2"/>
          </w:tcPr>
          <w:p w14:paraId="000002E1" w14:textId="77777777" w:rsidR="009862F5" w:rsidRPr="00704903" w:rsidRDefault="00810679">
            <w:pPr>
              <w:keepNext/>
              <w:keepLines/>
              <w:widowControl w:val="0"/>
              <w:tabs>
                <w:tab w:val="left" w:pos="567"/>
              </w:tabs>
              <w:spacing w:after="170"/>
              <w:ind w:right="326" w:hanging="2"/>
              <w:rPr>
                <w:lang w:val="fi-FI"/>
              </w:rPr>
            </w:pPr>
            <w:r w:rsidRPr="00704903">
              <w:rPr>
                <w:lang w:val="fi-FI"/>
              </w:rPr>
              <w:t>Yleinen</w:t>
            </w:r>
          </w:p>
        </w:tc>
        <w:tc>
          <w:tcPr>
            <w:tcW w:w="3102" w:type="dxa"/>
            <w:gridSpan w:val="3"/>
          </w:tcPr>
          <w:p w14:paraId="000002E3" w14:textId="77777777" w:rsidR="009862F5" w:rsidRPr="00704903" w:rsidRDefault="00810679">
            <w:pPr>
              <w:keepNext/>
              <w:keepLines/>
              <w:widowControl w:val="0"/>
              <w:tabs>
                <w:tab w:val="left" w:pos="567"/>
              </w:tabs>
              <w:rPr>
                <w:lang w:val="fi-FI"/>
              </w:rPr>
            </w:pPr>
            <w:r w:rsidRPr="00704903">
              <w:rPr>
                <w:lang w:val="fi-FI"/>
              </w:rPr>
              <w:t>hypotyreoosi</w:t>
            </w:r>
            <w:r w:rsidRPr="00704903">
              <w:rPr>
                <w:vertAlign w:val="superscript"/>
                <w:lang w:val="fi-FI"/>
              </w:rPr>
              <w:t>i</w:t>
            </w:r>
            <w:r w:rsidRPr="00704903">
              <w:rPr>
                <w:lang w:val="fi-FI"/>
              </w:rPr>
              <w:t>,</w:t>
            </w:r>
          </w:p>
          <w:p w14:paraId="000002E4" w14:textId="77777777" w:rsidR="009862F5" w:rsidRPr="00704903" w:rsidRDefault="00810679">
            <w:pPr>
              <w:keepNext/>
              <w:keepLines/>
              <w:widowControl w:val="0"/>
              <w:tabs>
                <w:tab w:val="left" w:pos="567"/>
              </w:tabs>
              <w:spacing w:after="170"/>
              <w:ind w:hanging="2"/>
              <w:rPr>
                <w:lang w:val="fi-FI"/>
              </w:rPr>
            </w:pPr>
            <w:r w:rsidRPr="00704903">
              <w:rPr>
                <w:lang w:val="fi-FI"/>
              </w:rPr>
              <w:t>hypertyreoosi</w:t>
            </w:r>
            <w:r w:rsidRPr="00704903">
              <w:rPr>
                <w:vertAlign w:val="superscript"/>
                <w:lang w:val="fi-FI"/>
              </w:rPr>
              <w:t>j</w:t>
            </w:r>
          </w:p>
        </w:tc>
        <w:tc>
          <w:tcPr>
            <w:tcW w:w="4625" w:type="dxa"/>
          </w:tcPr>
          <w:p w14:paraId="000002E7" w14:textId="77777777" w:rsidR="009862F5" w:rsidRPr="00704903" w:rsidRDefault="00810679">
            <w:pPr>
              <w:keepNext/>
              <w:keepLines/>
              <w:widowControl w:val="0"/>
              <w:tabs>
                <w:tab w:val="left" w:pos="567"/>
              </w:tabs>
              <w:spacing w:after="170"/>
              <w:ind w:hanging="2"/>
              <w:rPr>
                <w:lang w:val="fi-FI"/>
              </w:rPr>
            </w:pPr>
            <w:r w:rsidRPr="00704903">
              <w:rPr>
                <w:lang w:val="fi-FI"/>
              </w:rPr>
              <w:t>hypertyreoosi</w:t>
            </w:r>
            <w:r w:rsidRPr="00704903">
              <w:rPr>
                <w:vertAlign w:val="superscript"/>
                <w:lang w:val="fi-FI"/>
              </w:rPr>
              <w:t>j</w:t>
            </w:r>
          </w:p>
        </w:tc>
      </w:tr>
      <w:tr w:rsidR="009862F5" w:rsidRPr="00704903" w14:paraId="53C50554" w14:textId="77777777">
        <w:trPr>
          <w:trHeight w:val="279"/>
        </w:trPr>
        <w:tc>
          <w:tcPr>
            <w:tcW w:w="1560" w:type="dxa"/>
            <w:gridSpan w:val="2"/>
          </w:tcPr>
          <w:p w14:paraId="000002E8" w14:textId="77777777" w:rsidR="009862F5" w:rsidRPr="00704903" w:rsidRDefault="00810679">
            <w:pPr>
              <w:keepNext/>
              <w:keepLines/>
              <w:widowControl w:val="0"/>
              <w:tabs>
                <w:tab w:val="left" w:pos="567"/>
              </w:tabs>
              <w:spacing w:after="170"/>
              <w:ind w:hanging="2"/>
              <w:rPr>
                <w:lang w:val="fi-FI"/>
              </w:rPr>
            </w:pPr>
            <w:r w:rsidRPr="00704903">
              <w:rPr>
                <w:lang w:val="fi-FI"/>
              </w:rPr>
              <w:t>Melko harvinainen</w:t>
            </w:r>
          </w:p>
        </w:tc>
        <w:tc>
          <w:tcPr>
            <w:tcW w:w="3102" w:type="dxa"/>
            <w:gridSpan w:val="3"/>
          </w:tcPr>
          <w:p w14:paraId="000002EA" w14:textId="24290DF2" w:rsidR="009862F5" w:rsidRPr="00C325B3" w:rsidRDefault="00810679">
            <w:pPr>
              <w:keepNext/>
              <w:keepLines/>
              <w:widowControl w:val="0"/>
              <w:tabs>
                <w:tab w:val="left" w:pos="567"/>
              </w:tabs>
              <w:spacing w:after="170"/>
              <w:ind w:hanging="2"/>
              <w:rPr>
                <w:lang w:val="fi-FI"/>
              </w:rPr>
            </w:pPr>
            <w:r w:rsidRPr="00704903">
              <w:rPr>
                <w:lang w:val="fi-FI"/>
              </w:rPr>
              <w:t>diabetes mellitus</w:t>
            </w:r>
            <w:r w:rsidRPr="00704903">
              <w:rPr>
                <w:vertAlign w:val="superscript"/>
                <w:lang w:val="fi-FI"/>
              </w:rPr>
              <w:t>k</w:t>
            </w:r>
            <w:r w:rsidRPr="00704903">
              <w:rPr>
                <w:lang w:val="fi-FI"/>
              </w:rPr>
              <w:t>, lisämunuaisten vajaatoiminta</w:t>
            </w:r>
            <w:r w:rsidRPr="00704903">
              <w:rPr>
                <w:vertAlign w:val="superscript"/>
                <w:lang w:val="fi-FI"/>
              </w:rPr>
              <w:t>l</w:t>
            </w:r>
            <w:r w:rsidR="00C325B3">
              <w:rPr>
                <w:lang w:val="fi-FI"/>
              </w:rPr>
              <w:t xml:space="preserve">, </w:t>
            </w:r>
            <w:r w:rsidR="00C325B3" w:rsidRPr="00704903">
              <w:rPr>
                <w:lang w:val="fi-FI"/>
              </w:rPr>
              <w:t>hypofysiitti</w:t>
            </w:r>
            <w:r w:rsidR="00C325B3" w:rsidRPr="00704903">
              <w:rPr>
                <w:vertAlign w:val="superscript"/>
                <w:lang w:val="fi-FI"/>
              </w:rPr>
              <w:t>m</w:t>
            </w:r>
          </w:p>
        </w:tc>
        <w:tc>
          <w:tcPr>
            <w:tcW w:w="4625" w:type="dxa"/>
          </w:tcPr>
          <w:p w14:paraId="000002ED" w14:textId="0AFE3566" w:rsidR="009862F5" w:rsidRPr="00704903" w:rsidRDefault="00C325B3">
            <w:pPr>
              <w:widowControl w:val="0"/>
              <w:tabs>
                <w:tab w:val="left" w:pos="567"/>
              </w:tabs>
              <w:spacing w:after="170"/>
              <w:ind w:hanging="2"/>
              <w:rPr>
                <w:lang w:val="fi-FI"/>
              </w:rPr>
            </w:pPr>
            <w:r w:rsidRPr="00704903">
              <w:rPr>
                <w:lang w:val="fi-FI"/>
              </w:rPr>
              <w:t>hypofysiitti</w:t>
            </w:r>
            <w:r w:rsidRPr="00704903">
              <w:rPr>
                <w:vertAlign w:val="superscript"/>
                <w:lang w:val="fi-FI"/>
              </w:rPr>
              <w:t>m</w:t>
            </w:r>
          </w:p>
        </w:tc>
      </w:tr>
      <w:tr w:rsidR="009862F5" w:rsidRPr="00704903" w14:paraId="331746AB" w14:textId="77777777">
        <w:tc>
          <w:tcPr>
            <w:tcW w:w="9287" w:type="dxa"/>
            <w:gridSpan w:val="6"/>
          </w:tcPr>
          <w:p w14:paraId="000002F4" w14:textId="77777777" w:rsidR="009862F5" w:rsidRPr="00704903" w:rsidRDefault="00810679">
            <w:pPr>
              <w:keepNext/>
              <w:widowControl w:val="0"/>
              <w:tabs>
                <w:tab w:val="left" w:pos="567"/>
              </w:tabs>
              <w:rPr>
                <w:lang w:val="fi-FI"/>
              </w:rPr>
            </w:pPr>
            <w:r w:rsidRPr="00704903">
              <w:rPr>
                <w:b/>
                <w:lang w:val="fi-FI"/>
              </w:rPr>
              <w:t>Aineenvaihdunta ja ravitsemus</w:t>
            </w:r>
          </w:p>
        </w:tc>
      </w:tr>
      <w:tr w:rsidR="009862F5" w:rsidRPr="00704903" w14:paraId="1EFEC9EB" w14:textId="77777777">
        <w:tc>
          <w:tcPr>
            <w:tcW w:w="1560" w:type="dxa"/>
            <w:gridSpan w:val="2"/>
          </w:tcPr>
          <w:p w14:paraId="000002FA" w14:textId="77777777" w:rsidR="009862F5" w:rsidRPr="00704903" w:rsidRDefault="00810679">
            <w:pPr>
              <w:widowControl w:val="0"/>
              <w:tabs>
                <w:tab w:val="left" w:pos="567"/>
              </w:tabs>
              <w:spacing w:after="170"/>
              <w:ind w:hanging="2"/>
              <w:rPr>
                <w:lang w:val="fi-FI"/>
              </w:rPr>
            </w:pPr>
            <w:r w:rsidRPr="00704903">
              <w:rPr>
                <w:lang w:val="fi-FI"/>
              </w:rPr>
              <w:t>Hyvin yleinen</w:t>
            </w:r>
          </w:p>
        </w:tc>
        <w:tc>
          <w:tcPr>
            <w:tcW w:w="3102" w:type="dxa"/>
            <w:gridSpan w:val="3"/>
          </w:tcPr>
          <w:p w14:paraId="000002FC" w14:textId="77777777" w:rsidR="009862F5" w:rsidRPr="00704903" w:rsidRDefault="00810679">
            <w:pPr>
              <w:widowControl w:val="0"/>
              <w:tabs>
                <w:tab w:val="left" w:pos="567"/>
              </w:tabs>
              <w:spacing w:after="170"/>
              <w:ind w:hanging="2"/>
              <w:rPr>
                <w:lang w:val="fi-FI"/>
              </w:rPr>
            </w:pPr>
            <w:r w:rsidRPr="00704903">
              <w:rPr>
                <w:lang w:val="fi-FI"/>
              </w:rPr>
              <w:t>heikentynyt ruokahalu</w:t>
            </w:r>
          </w:p>
        </w:tc>
        <w:tc>
          <w:tcPr>
            <w:tcW w:w="4625" w:type="dxa"/>
          </w:tcPr>
          <w:p w14:paraId="000002FF" w14:textId="77777777" w:rsidR="009862F5" w:rsidRPr="00704903" w:rsidRDefault="00810679">
            <w:pPr>
              <w:widowControl w:val="0"/>
              <w:tabs>
                <w:tab w:val="left" w:pos="567"/>
              </w:tabs>
              <w:spacing w:after="170"/>
              <w:ind w:hanging="2"/>
              <w:rPr>
                <w:lang w:val="fi-FI"/>
              </w:rPr>
            </w:pPr>
            <w:r w:rsidRPr="00704903">
              <w:rPr>
                <w:lang w:val="fi-FI"/>
              </w:rPr>
              <w:t>heikentynyt ruokahalu</w:t>
            </w:r>
          </w:p>
        </w:tc>
      </w:tr>
      <w:tr w:rsidR="009862F5" w:rsidRPr="00704903" w14:paraId="2F94EDE6" w14:textId="77777777">
        <w:tc>
          <w:tcPr>
            <w:tcW w:w="1560" w:type="dxa"/>
            <w:gridSpan w:val="2"/>
          </w:tcPr>
          <w:p w14:paraId="00000300" w14:textId="77777777" w:rsidR="009862F5" w:rsidRPr="00704903" w:rsidRDefault="00810679">
            <w:pPr>
              <w:widowControl w:val="0"/>
              <w:tabs>
                <w:tab w:val="left" w:pos="567"/>
              </w:tabs>
              <w:spacing w:after="170"/>
              <w:ind w:hanging="2"/>
              <w:rPr>
                <w:lang w:val="fi-FI"/>
              </w:rPr>
            </w:pPr>
            <w:r w:rsidRPr="00704903">
              <w:rPr>
                <w:lang w:val="fi-FI"/>
              </w:rPr>
              <w:t>Yleinen</w:t>
            </w:r>
          </w:p>
        </w:tc>
        <w:tc>
          <w:tcPr>
            <w:tcW w:w="3102" w:type="dxa"/>
            <w:gridSpan w:val="3"/>
          </w:tcPr>
          <w:p w14:paraId="00000302" w14:textId="77777777" w:rsidR="009862F5" w:rsidRPr="00704903" w:rsidRDefault="00810679">
            <w:pPr>
              <w:widowControl w:val="0"/>
              <w:tabs>
                <w:tab w:val="left" w:pos="567"/>
              </w:tabs>
              <w:spacing w:after="170"/>
              <w:ind w:hanging="2"/>
              <w:rPr>
                <w:lang w:val="fi-FI"/>
              </w:rPr>
            </w:pPr>
            <w:r w:rsidRPr="00704903">
              <w:rPr>
                <w:lang w:val="fi-FI"/>
              </w:rPr>
              <w:t>hypokalemia</w:t>
            </w:r>
            <w:r w:rsidRPr="00704903">
              <w:rPr>
                <w:vertAlign w:val="superscript"/>
                <w:lang w:val="fi-FI"/>
              </w:rPr>
              <w:t>ae</w:t>
            </w:r>
            <w:r w:rsidRPr="00704903">
              <w:rPr>
                <w:lang w:val="fi-FI"/>
              </w:rPr>
              <w:t>, hyponatremia</w:t>
            </w:r>
            <w:r w:rsidRPr="00704903">
              <w:rPr>
                <w:vertAlign w:val="superscript"/>
                <w:lang w:val="fi-FI"/>
              </w:rPr>
              <w:t>af</w:t>
            </w:r>
            <w:r w:rsidRPr="00704903">
              <w:rPr>
                <w:lang w:val="fi-FI"/>
              </w:rPr>
              <w:t>, hyperglykemia</w:t>
            </w:r>
          </w:p>
        </w:tc>
        <w:tc>
          <w:tcPr>
            <w:tcW w:w="4625" w:type="dxa"/>
          </w:tcPr>
          <w:p w14:paraId="00000305" w14:textId="77777777" w:rsidR="009862F5" w:rsidRPr="00704903" w:rsidRDefault="00810679">
            <w:pPr>
              <w:widowControl w:val="0"/>
              <w:tabs>
                <w:tab w:val="left" w:pos="567"/>
              </w:tabs>
              <w:spacing w:after="170"/>
              <w:ind w:hanging="2"/>
              <w:rPr>
                <w:lang w:val="fi-FI"/>
              </w:rPr>
            </w:pPr>
            <w:r w:rsidRPr="00704903">
              <w:rPr>
                <w:lang w:val="fi-FI"/>
              </w:rPr>
              <w:t>hypokalemia</w:t>
            </w:r>
            <w:r w:rsidRPr="00704903">
              <w:rPr>
                <w:vertAlign w:val="superscript"/>
                <w:lang w:val="fi-FI"/>
              </w:rPr>
              <w:t>ae</w:t>
            </w:r>
            <w:r w:rsidRPr="00704903">
              <w:rPr>
                <w:lang w:val="fi-FI"/>
              </w:rPr>
              <w:t>, hyponatremia</w:t>
            </w:r>
            <w:r w:rsidRPr="00704903">
              <w:rPr>
                <w:vertAlign w:val="superscript"/>
                <w:lang w:val="fi-FI"/>
              </w:rPr>
              <w:t>af</w:t>
            </w:r>
            <w:r w:rsidRPr="00704903">
              <w:rPr>
                <w:lang w:val="fi-FI"/>
              </w:rPr>
              <w:t>, hypomagnesemia</w:t>
            </w:r>
            <w:r w:rsidRPr="00704903">
              <w:rPr>
                <w:vertAlign w:val="superscript"/>
                <w:lang w:val="fi-FI"/>
              </w:rPr>
              <w:t>n</w:t>
            </w:r>
          </w:p>
        </w:tc>
      </w:tr>
      <w:tr w:rsidR="009862F5" w:rsidRPr="00704903" w14:paraId="7F776CDD" w14:textId="77777777">
        <w:tc>
          <w:tcPr>
            <w:tcW w:w="9287" w:type="dxa"/>
            <w:gridSpan w:val="6"/>
          </w:tcPr>
          <w:p w14:paraId="00000306" w14:textId="77777777" w:rsidR="009862F5" w:rsidRPr="00704903" w:rsidRDefault="00810679">
            <w:pPr>
              <w:widowControl w:val="0"/>
              <w:tabs>
                <w:tab w:val="left" w:pos="567"/>
              </w:tabs>
              <w:ind w:hanging="2"/>
              <w:rPr>
                <w:lang w:val="fi-FI"/>
              </w:rPr>
            </w:pPr>
            <w:r w:rsidRPr="00704903">
              <w:rPr>
                <w:b/>
                <w:lang w:val="fi-FI"/>
              </w:rPr>
              <w:t>Hermosto</w:t>
            </w:r>
          </w:p>
        </w:tc>
      </w:tr>
      <w:tr w:rsidR="009862F5" w:rsidRPr="00704903" w14:paraId="23985219" w14:textId="77777777">
        <w:tc>
          <w:tcPr>
            <w:tcW w:w="1560" w:type="dxa"/>
            <w:gridSpan w:val="2"/>
          </w:tcPr>
          <w:p w14:paraId="0000030C" w14:textId="77777777" w:rsidR="009862F5" w:rsidRPr="00704903" w:rsidRDefault="00810679">
            <w:pPr>
              <w:widowControl w:val="0"/>
              <w:tabs>
                <w:tab w:val="left" w:pos="567"/>
              </w:tabs>
              <w:spacing w:after="170"/>
              <w:ind w:hanging="2"/>
              <w:rPr>
                <w:lang w:val="fi-FI"/>
              </w:rPr>
            </w:pPr>
            <w:r w:rsidRPr="00704903">
              <w:rPr>
                <w:lang w:val="fi-FI"/>
              </w:rPr>
              <w:t>Hyvin yleinen</w:t>
            </w:r>
          </w:p>
        </w:tc>
        <w:tc>
          <w:tcPr>
            <w:tcW w:w="3102" w:type="dxa"/>
            <w:gridSpan w:val="3"/>
          </w:tcPr>
          <w:p w14:paraId="0000030E" w14:textId="77777777" w:rsidR="009862F5" w:rsidRPr="00704903" w:rsidRDefault="00810679">
            <w:pPr>
              <w:widowControl w:val="0"/>
              <w:tabs>
                <w:tab w:val="left" w:pos="567"/>
              </w:tabs>
              <w:spacing w:after="170"/>
              <w:ind w:hanging="2"/>
              <w:rPr>
                <w:lang w:val="fi-FI"/>
              </w:rPr>
            </w:pPr>
            <w:r w:rsidRPr="00704903">
              <w:rPr>
                <w:lang w:val="fi-FI"/>
              </w:rPr>
              <w:t>päänsärky</w:t>
            </w:r>
          </w:p>
        </w:tc>
        <w:tc>
          <w:tcPr>
            <w:tcW w:w="4625" w:type="dxa"/>
          </w:tcPr>
          <w:p w14:paraId="00000311" w14:textId="77777777" w:rsidR="009862F5" w:rsidRPr="00704903" w:rsidRDefault="00810679">
            <w:pPr>
              <w:widowControl w:val="0"/>
              <w:tabs>
                <w:tab w:val="left" w:pos="567"/>
              </w:tabs>
              <w:spacing w:after="170"/>
              <w:ind w:hanging="2"/>
              <w:rPr>
                <w:lang w:val="fi-FI"/>
              </w:rPr>
            </w:pPr>
            <w:r w:rsidRPr="00704903">
              <w:rPr>
                <w:lang w:val="fi-FI"/>
              </w:rPr>
              <w:t>perifeerinen neuropatia</w:t>
            </w:r>
            <w:r w:rsidRPr="00704903">
              <w:rPr>
                <w:vertAlign w:val="superscript"/>
                <w:lang w:val="fi-FI"/>
              </w:rPr>
              <w:t>o</w:t>
            </w:r>
            <w:r w:rsidRPr="00704903">
              <w:rPr>
                <w:color w:val="000000"/>
                <w:lang w:val="fi-FI"/>
              </w:rPr>
              <w:t>, päänsärky</w:t>
            </w:r>
          </w:p>
        </w:tc>
      </w:tr>
      <w:tr w:rsidR="009862F5" w:rsidRPr="00704903" w14:paraId="25924DA5" w14:textId="77777777">
        <w:tc>
          <w:tcPr>
            <w:tcW w:w="1560" w:type="dxa"/>
            <w:gridSpan w:val="2"/>
          </w:tcPr>
          <w:p w14:paraId="00000312" w14:textId="77777777" w:rsidR="009862F5" w:rsidRPr="00704903" w:rsidRDefault="00810679">
            <w:pPr>
              <w:widowControl w:val="0"/>
              <w:tabs>
                <w:tab w:val="left" w:pos="567"/>
              </w:tabs>
              <w:spacing w:after="170"/>
              <w:ind w:hanging="2"/>
              <w:rPr>
                <w:lang w:val="fi-FI"/>
              </w:rPr>
            </w:pPr>
            <w:r w:rsidRPr="00704903">
              <w:rPr>
                <w:lang w:val="fi-FI"/>
              </w:rPr>
              <w:t>Yleinen</w:t>
            </w:r>
          </w:p>
        </w:tc>
        <w:tc>
          <w:tcPr>
            <w:tcW w:w="3102" w:type="dxa"/>
            <w:gridSpan w:val="3"/>
          </w:tcPr>
          <w:p w14:paraId="00000314" w14:textId="75C981DA" w:rsidR="009862F5" w:rsidRPr="00704903" w:rsidRDefault="00C540A1">
            <w:pPr>
              <w:widowControl w:val="0"/>
              <w:tabs>
                <w:tab w:val="left" w:pos="567"/>
              </w:tabs>
              <w:spacing w:after="170"/>
              <w:ind w:hanging="2"/>
              <w:rPr>
                <w:lang w:val="fi-FI"/>
              </w:rPr>
            </w:pPr>
            <w:proofErr w:type="spellStart"/>
            <w:r w:rsidRPr="00726A85">
              <w:rPr>
                <w:rFonts w:eastAsia="MS Mincho"/>
                <w:color w:val="000000" w:themeColor="text1"/>
                <w:szCs w:val="22"/>
              </w:rPr>
              <w:t>peri</w:t>
            </w:r>
            <w:r>
              <w:rPr>
                <w:rFonts w:eastAsia="MS Mincho"/>
                <w:color w:val="000000" w:themeColor="text1"/>
                <w:szCs w:val="22"/>
              </w:rPr>
              <w:t>feerinen</w:t>
            </w:r>
            <w:proofErr w:type="spellEnd"/>
            <w:r w:rsidRPr="00726A85">
              <w:rPr>
                <w:rFonts w:eastAsia="MS Mincho"/>
                <w:color w:val="000000" w:themeColor="text1"/>
                <w:szCs w:val="22"/>
              </w:rPr>
              <w:t xml:space="preserve"> </w:t>
            </w:r>
            <w:proofErr w:type="spellStart"/>
            <w:r w:rsidRPr="00726A85">
              <w:rPr>
                <w:rFonts w:eastAsia="MS Mincho"/>
                <w:color w:val="000000" w:themeColor="text1"/>
                <w:szCs w:val="22"/>
              </w:rPr>
              <w:t>neuropat</w:t>
            </w:r>
            <w:r>
              <w:rPr>
                <w:rFonts w:eastAsia="MS Mincho"/>
                <w:color w:val="000000" w:themeColor="text1"/>
                <w:szCs w:val="22"/>
              </w:rPr>
              <w:t>ia</w:t>
            </w:r>
            <w:r w:rsidRPr="00726A85">
              <w:rPr>
                <w:rFonts w:eastAsia="MS Mincho"/>
                <w:color w:val="000000" w:themeColor="text1"/>
                <w:szCs w:val="22"/>
                <w:vertAlign w:val="superscript"/>
              </w:rPr>
              <w:t>o</w:t>
            </w:r>
            <w:proofErr w:type="spellEnd"/>
          </w:p>
        </w:tc>
        <w:tc>
          <w:tcPr>
            <w:tcW w:w="4625" w:type="dxa"/>
          </w:tcPr>
          <w:p w14:paraId="00000317" w14:textId="77777777" w:rsidR="009862F5" w:rsidRPr="00704903" w:rsidRDefault="00810679">
            <w:pPr>
              <w:widowControl w:val="0"/>
              <w:tabs>
                <w:tab w:val="left" w:pos="567"/>
              </w:tabs>
              <w:spacing w:after="170"/>
              <w:ind w:hanging="2"/>
              <w:rPr>
                <w:lang w:val="fi-FI"/>
              </w:rPr>
            </w:pPr>
            <w:r w:rsidRPr="00704903">
              <w:rPr>
                <w:lang w:val="fi-FI"/>
              </w:rPr>
              <w:t>pyörtyminen</w:t>
            </w:r>
            <w:r w:rsidRPr="00704903">
              <w:rPr>
                <w:color w:val="000000"/>
                <w:lang w:val="fi-FI"/>
              </w:rPr>
              <w:t>, heitehuimaus</w:t>
            </w:r>
          </w:p>
        </w:tc>
      </w:tr>
      <w:tr w:rsidR="009862F5" w:rsidRPr="00704903" w14:paraId="78B96E22" w14:textId="77777777">
        <w:tc>
          <w:tcPr>
            <w:tcW w:w="1560" w:type="dxa"/>
            <w:gridSpan w:val="2"/>
          </w:tcPr>
          <w:p w14:paraId="00000318" w14:textId="77777777" w:rsidR="009862F5" w:rsidRPr="00704903" w:rsidRDefault="00810679">
            <w:pPr>
              <w:widowControl w:val="0"/>
              <w:tabs>
                <w:tab w:val="left" w:pos="567"/>
              </w:tabs>
              <w:spacing w:after="170"/>
              <w:ind w:hanging="2"/>
              <w:rPr>
                <w:lang w:val="fi-FI"/>
              </w:rPr>
            </w:pPr>
            <w:r w:rsidRPr="00704903">
              <w:rPr>
                <w:lang w:val="fi-FI"/>
              </w:rPr>
              <w:t>Melko harvinainen</w:t>
            </w:r>
          </w:p>
        </w:tc>
        <w:tc>
          <w:tcPr>
            <w:tcW w:w="3102" w:type="dxa"/>
            <w:gridSpan w:val="3"/>
          </w:tcPr>
          <w:p w14:paraId="0000031A" w14:textId="77777777" w:rsidR="009862F5" w:rsidRPr="00704903" w:rsidRDefault="00810679">
            <w:pPr>
              <w:widowControl w:val="0"/>
              <w:tabs>
                <w:tab w:val="left" w:pos="567"/>
              </w:tabs>
              <w:spacing w:after="170"/>
              <w:ind w:hanging="2"/>
              <w:rPr>
                <w:lang w:val="fi-FI"/>
              </w:rPr>
            </w:pPr>
            <w:r w:rsidRPr="00704903">
              <w:rPr>
                <w:lang w:val="fi-FI"/>
              </w:rPr>
              <w:t>Guillain–Barrén oireyhtymä</w:t>
            </w:r>
            <w:r w:rsidRPr="00704903">
              <w:rPr>
                <w:vertAlign w:val="superscript"/>
                <w:lang w:val="fi-FI"/>
              </w:rPr>
              <w:t>p</w:t>
            </w:r>
            <w:r w:rsidRPr="00704903">
              <w:rPr>
                <w:lang w:val="fi-FI"/>
              </w:rPr>
              <w:t>, meningoenkefaliitti</w:t>
            </w:r>
            <w:r w:rsidRPr="00704903">
              <w:rPr>
                <w:vertAlign w:val="superscript"/>
                <w:lang w:val="fi-FI"/>
              </w:rPr>
              <w:t>q</w:t>
            </w:r>
            <w:r w:rsidRPr="00704903">
              <w:rPr>
                <w:lang w:val="fi-FI"/>
              </w:rPr>
              <w:t xml:space="preserve"> </w:t>
            </w:r>
          </w:p>
        </w:tc>
        <w:tc>
          <w:tcPr>
            <w:tcW w:w="4625" w:type="dxa"/>
          </w:tcPr>
          <w:p w14:paraId="0000031D" w14:textId="77777777" w:rsidR="009862F5" w:rsidRPr="00704903" w:rsidRDefault="009862F5">
            <w:pPr>
              <w:widowControl w:val="0"/>
              <w:tabs>
                <w:tab w:val="left" w:pos="567"/>
              </w:tabs>
              <w:spacing w:after="170"/>
              <w:ind w:hanging="2"/>
              <w:rPr>
                <w:lang w:val="fi-FI"/>
              </w:rPr>
            </w:pPr>
          </w:p>
        </w:tc>
      </w:tr>
      <w:tr w:rsidR="009862F5" w:rsidRPr="00704903" w14:paraId="7CC2FB38" w14:textId="77777777">
        <w:tc>
          <w:tcPr>
            <w:tcW w:w="1560" w:type="dxa"/>
            <w:gridSpan w:val="2"/>
            <w:tcBorders>
              <w:bottom w:val="single" w:sz="4" w:space="0" w:color="000000"/>
            </w:tcBorders>
          </w:tcPr>
          <w:p w14:paraId="0000031E" w14:textId="77777777" w:rsidR="009862F5" w:rsidRPr="00704903" w:rsidRDefault="00810679">
            <w:pPr>
              <w:widowControl w:val="0"/>
              <w:tabs>
                <w:tab w:val="left" w:pos="567"/>
              </w:tabs>
              <w:spacing w:after="170"/>
              <w:ind w:hanging="2"/>
              <w:rPr>
                <w:lang w:val="fi-FI"/>
              </w:rPr>
            </w:pPr>
            <w:r w:rsidRPr="00704903">
              <w:rPr>
                <w:lang w:val="fi-FI"/>
              </w:rPr>
              <w:t>Harvinainen</w:t>
            </w:r>
          </w:p>
        </w:tc>
        <w:tc>
          <w:tcPr>
            <w:tcW w:w="3102" w:type="dxa"/>
            <w:gridSpan w:val="3"/>
            <w:tcBorders>
              <w:bottom w:val="single" w:sz="4" w:space="0" w:color="000000"/>
            </w:tcBorders>
          </w:tcPr>
          <w:p w14:paraId="00000320" w14:textId="77777777" w:rsidR="009862F5" w:rsidRPr="00704903" w:rsidRDefault="00810679">
            <w:pPr>
              <w:widowControl w:val="0"/>
              <w:tabs>
                <w:tab w:val="left" w:pos="567"/>
              </w:tabs>
              <w:spacing w:after="170"/>
              <w:ind w:hanging="2"/>
              <w:rPr>
                <w:lang w:val="fi-FI"/>
              </w:rPr>
            </w:pPr>
            <w:r w:rsidRPr="00704903">
              <w:rPr>
                <w:lang w:val="fi-FI"/>
              </w:rPr>
              <w:t>myasteeninen oireyhtymä</w:t>
            </w:r>
            <w:r w:rsidRPr="00704903">
              <w:rPr>
                <w:vertAlign w:val="superscript"/>
                <w:lang w:val="fi-FI"/>
              </w:rPr>
              <w:t>r</w:t>
            </w:r>
            <w:r w:rsidRPr="00704903">
              <w:rPr>
                <w:lang w:val="fi-FI"/>
              </w:rPr>
              <w:t>, kasvohalvaus, myeliitti</w:t>
            </w:r>
          </w:p>
        </w:tc>
        <w:tc>
          <w:tcPr>
            <w:tcW w:w="4625" w:type="dxa"/>
          </w:tcPr>
          <w:p w14:paraId="00000323" w14:textId="77777777" w:rsidR="009862F5" w:rsidRPr="00704903" w:rsidRDefault="00810679">
            <w:pPr>
              <w:widowControl w:val="0"/>
              <w:tabs>
                <w:tab w:val="left" w:pos="567"/>
              </w:tabs>
              <w:spacing w:after="170"/>
              <w:ind w:hanging="2"/>
              <w:rPr>
                <w:lang w:val="fi-FI"/>
              </w:rPr>
            </w:pPr>
            <w:r w:rsidRPr="00704903">
              <w:rPr>
                <w:lang w:val="fi-FI"/>
              </w:rPr>
              <w:t>kasvohalvaus</w:t>
            </w:r>
          </w:p>
        </w:tc>
      </w:tr>
      <w:tr w:rsidR="009862F5" w:rsidRPr="00704903" w14:paraId="5F2C90B2" w14:textId="77777777">
        <w:tc>
          <w:tcPr>
            <w:tcW w:w="1560" w:type="dxa"/>
            <w:gridSpan w:val="2"/>
            <w:tcBorders>
              <w:right w:val="nil"/>
            </w:tcBorders>
          </w:tcPr>
          <w:p w14:paraId="00000324" w14:textId="77777777" w:rsidR="009862F5" w:rsidRPr="00704903" w:rsidRDefault="00810679">
            <w:pPr>
              <w:widowControl w:val="0"/>
              <w:tabs>
                <w:tab w:val="left" w:pos="567"/>
              </w:tabs>
              <w:spacing w:after="170"/>
              <w:ind w:hanging="2"/>
              <w:rPr>
                <w:lang w:val="fi-FI"/>
              </w:rPr>
            </w:pPr>
            <w:r w:rsidRPr="00704903">
              <w:rPr>
                <w:b/>
                <w:lang w:val="fi-FI"/>
              </w:rPr>
              <w:t>Silmät</w:t>
            </w:r>
          </w:p>
        </w:tc>
        <w:tc>
          <w:tcPr>
            <w:tcW w:w="3102" w:type="dxa"/>
            <w:gridSpan w:val="3"/>
            <w:tcBorders>
              <w:left w:val="nil"/>
              <w:right w:val="nil"/>
            </w:tcBorders>
          </w:tcPr>
          <w:p w14:paraId="00000326" w14:textId="77777777" w:rsidR="009862F5" w:rsidRPr="00704903" w:rsidRDefault="009862F5">
            <w:pPr>
              <w:widowControl w:val="0"/>
              <w:tabs>
                <w:tab w:val="left" w:pos="567"/>
              </w:tabs>
              <w:spacing w:after="170"/>
              <w:ind w:hanging="2"/>
              <w:rPr>
                <w:lang w:val="fi-FI"/>
              </w:rPr>
            </w:pPr>
          </w:p>
        </w:tc>
        <w:tc>
          <w:tcPr>
            <w:tcW w:w="4625" w:type="dxa"/>
            <w:tcBorders>
              <w:left w:val="nil"/>
            </w:tcBorders>
          </w:tcPr>
          <w:p w14:paraId="00000329" w14:textId="77777777" w:rsidR="009862F5" w:rsidRPr="00704903" w:rsidRDefault="009862F5">
            <w:pPr>
              <w:widowControl w:val="0"/>
              <w:tabs>
                <w:tab w:val="left" w:pos="567"/>
              </w:tabs>
              <w:spacing w:after="170"/>
              <w:ind w:hanging="2"/>
              <w:rPr>
                <w:lang w:val="fi-FI"/>
              </w:rPr>
            </w:pPr>
          </w:p>
        </w:tc>
      </w:tr>
      <w:tr w:rsidR="009862F5" w:rsidRPr="00704903" w14:paraId="4BB7F885" w14:textId="77777777">
        <w:tc>
          <w:tcPr>
            <w:tcW w:w="1560" w:type="dxa"/>
            <w:gridSpan w:val="2"/>
          </w:tcPr>
          <w:p w14:paraId="0000032A" w14:textId="77777777" w:rsidR="009862F5" w:rsidRPr="00704903" w:rsidRDefault="00810679">
            <w:pPr>
              <w:widowControl w:val="0"/>
              <w:tabs>
                <w:tab w:val="left" w:pos="567"/>
              </w:tabs>
              <w:spacing w:after="170"/>
              <w:ind w:hanging="2"/>
              <w:rPr>
                <w:lang w:val="fi-FI"/>
              </w:rPr>
            </w:pPr>
            <w:r w:rsidRPr="00704903">
              <w:rPr>
                <w:lang w:val="fi-FI"/>
              </w:rPr>
              <w:t>Harvinainen</w:t>
            </w:r>
          </w:p>
        </w:tc>
        <w:tc>
          <w:tcPr>
            <w:tcW w:w="3102" w:type="dxa"/>
            <w:gridSpan w:val="3"/>
          </w:tcPr>
          <w:p w14:paraId="0000032C" w14:textId="77777777" w:rsidR="009862F5" w:rsidRPr="00704903" w:rsidRDefault="00810679">
            <w:pPr>
              <w:widowControl w:val="0"/>
              <w:tabs>
                <w:tab w:val="left" w:pos="567"/>
              </w:tabs>
              <w:spacing w:after="170"/>
              <w:ind w:hanging="2"/>
              <w:rPr>
                <w:lang w:val="fi-FI"/>
              </w:rPr>
            </w:pPr>
            <w:r w:rsidRPr="00704903">
              <w:rPr>
                <w:lang w:val="fi-FI"/>
              </w:rPr>
              <w:t>uveiitti</w:t>
            </w:r>
          </w:p>
        </w:tc>
        <w:tc>
          <w:tcPr>
            <w:tcW w:w="4625" w:type="dxa"/>
          </w:tcPr>
          <w:p w14:paraId="0000032F" w14:textId="77777777" w:rsidR="009862F5" w:rsidRPr="00704903" w:rsidRDefault="009862F5">
            <w:pPr>
              <w:widowControl w:val="0"/>
              <w:tabs>
                <w:tab w:val="left" w:pos="567"/>
              </w:tabs>
              <w:spacing w:after="170"/>
              <w:ind w:hanging="2"/>
              <w:rPr>
                <w:lang w:val="fi-FI"/>
              </w:rPr>
            </w:pPr>
          </w:p>
        </w:tc>
      </w:tr>
      <w:tr w:rsidR="009862F5" w:rsidRPr="00704903" w14:paraId="6BC5E9D2" w14:textId="77777777">
        <w:trPr>
          <w:trHeight w:val="322"/>
        </w:trPr>
        <w:tc>
          <w:tcPr>
            <w:tcW w:w="9287" w:type="dxa"/>
            <w:gridSpan w:val="6"/>
          </w:tcPr>
          <w:p w14:paraId="00000330" w14:textId="77777777" w:rsidR="009862F5" w:rsidRPr="00704903" w:rsidRDefault="00810679">
            <w:pPr>
              <w:widowControl w:val="0"/>
              <w:tabs>
                <w:tab w:val="left" w:pos="567"/>
              </w:tabs>
              <w:ind w:hanging="2"/>
              <w:rPr>
                <w:lang w:val="fi-FI"/>
              </w:rPr>
            </w:pPr>
            <w:r w:rsidRPr="00704903">
              <w:rPr>
                <w:b/>
                <w:lang w:val="fi-FI"/>
              </w:rPr>
              <w:t>Sydän</w:t>
            </w:r>
          </w:p>
        </w:tc>
      </w:tr>
      <w:tr w:rsidR="009862F5" w:rsidRPr="00704903" w14:paraId="22027041" w14:textId="77777777">
        <w:tc>
          <w:tcPr>
            <w:tcW w:w="1560" w:type="dxa"/>
            <w:gridSpan w:val="2"/>
          </w:tcPr>
          <w:p w14:paraId="0000033C" w14:textId="77777777" w:rsidR="009862F5" w:rsidRPr="00704903" w:rsidRDefault="00810679">
            <w:pPr>
              <w:widowControl w:val="0"/>
              <w:tabs>
                <w:tab w:val="left" w:pos="567"/>
              </w:tabs>
              <w:spacing w:after="170"/>
              <w:ind w:hanging="2"/>
              <w:rPr>
                <w:lang w:val="fi-FI"/>
              </w:rPr>
            </w:pPr>
            <w:r w:rsidRPr="00704903">
              <w:rPr>
                <w:lang w:val="fi-FI"/>
              </w:rPr>
              <w:t>Yleinen</w:t>
            </w:r>
          </w:p>
        </w:tc>
        <w:tc>
          <w:tcPr>
            <w:tcW w:w="3102" w:type="dxa"/>
            <w:gridSpan w:val="3"/>
          </w:tcPr>
          <w:p w14:paraId="0000033E" w14:textId="77777777" w:rsidR="009862F5" w:rsidRPr="00704903" w:rsidRDefault="00810679">
            <w:pPr>
              <w:widowControl w:val="0"/>
              <w:tabs>
                <w:tab w:val="left" w:pos="567"/>
              </w:tabs>
              <w:spacing w:after="170"/>
              <w:ind w:hanging="2"/>
              <w:rPr>
                <w:lang w:val="fi-FI"/>
              </w:rPr>
            </w:pPr>
            <w:r w:rsidRPr="00704903">
              <w:rPr>
                <w:lang w:val="fi-FI"/>
              </w:rPr>
              <w:t>sydänpussin sairaudet</w:t>
            </w:r>
            <w:r w:rsidRPr="00704903">
              <w:rPr>
                <w:vertAlign w:val="superscript"/>
                <w:lang w:val="fi-FI"/>
              </w:rPr>
              <w:t>ao</w:t>
            </w:r>
          </w:p>
        </w:tc>
        <w:tc>
          <w:tcPr>
            <w:tcW w:w="4625" w:type="dxa"/>
          </w:tcPr>
          <w:p w14:paraId="00000341" w14:textId="77777777" w:rsidR="009862F5" w:rsidRPr="00704903" w:rsidRDefault="009862F5">
            <w:pPr>
              <w:widowControl w:val="0"/>
              <w:tabs>
                <w:tab w:val="left" w:pos="567"/>
              </w:tabs>
              <w:spacing w:after="170"/>
              <w:ind w:hanging="2"/>
              <w:rPr>
                <w:lang w:val="fi-FI"/>
              </w:rPr>
            </w:pPr>
          </w:p>
        </w:tc>
      </w:tr>
      <w:tr w:rsidR="009862F5" w:rsidRPr="00704903" w14:paraId="52992668" w14:textId="77777777">
        <w:tc>
          <w:tcPr>
            <w:tcW w:w="1560" w:type="dxa"/>
            <w:gridSpan w:val="2"/>
          </w:tcPr>
          <w:p w14:paraId="00000342" w14:textId="77777777" w:rsidR="009862F5" w:rsidRPr="00704903" w:rsidRDefault="00810679">
            <w:pPr>
              <w:widowControl w:val="0"/>
              <w:tabs>
                <w:tab w:val="left" w:pos="567"/>
              </w:tabs>
              <w:spacing w:after="170"/>
              <w:ind w:hanging="2"/>
              <w:rPr>
                <w:lang w:val="fi-FI"/>
              </w:rPr>
            </w:pPr>
            <w:r w:rsidRPr="00704903">
              <w:rPr>
                <w:lang w:val="fi-FI"/>
              </w:rPr>
              <w:t>Melko harvinainen</w:t>
            </w:r>
          </w:p>
        </w:tc>
        <w:tc>
          <w:tcPr>
            <w:tcW w:w="3102" w:type="dxa"/>
            <w:gridSpan w:val="3"/>
          </w:tcPr>
          <w:p w14:paraId="00000344" w14:textId="77777777" w:rsidR="009862F5" w:rsidRPr="00704903" w:rsidRDefault="009862F5">
            <w:pPr>
              <w:widowControl w:val="0"/>
              <w:tabs>
                <w:tab w:val="left" w:pos="567"/>
              </w:tabs>
              <w:spacing w:after="170"/>
              <w:ind w:hanging="2"/>
              <w:rPr>
                <w:lang w:val="fi-FI"/>
              </w:rPr>
            </w:pPr>
          </w:p>
        </w:tc>
        <w:tc>
          <w:tcPr>
            <w:tcW w:w="4625" w:type="dxa"/>
          </w:tcPr>
          <w:p w14:paraId="00000347" w14:textId="77777777" w:rsidR="009862F5" w:rsidRPr="00704903" w:rsidRDefault="00810679">
            <w:pPr>
              <w:widowControl w:val="0"/>
              <w:tabs>
                <w:tab w:val="left" w:pos="567"/>
              </w:tabs>
              <w:spacing w:after="170"/>
              <w:ind w:hanging="2"/>
              <w:rPr>
                <w:lang w:val="fi-FI"/>
              </w:rPr>
            </w:pPr>
            <w:r w:rsidRPr="00704903">
              <w:rPr>
                <w:lang w:val="fi-FI"/>
              </w:rPr>
              <w:t>sydänpussin sairaudet</w:t>
            </w:r>
            <w:r w:rsidRPr="00704903">
              <w:rPr>
                <w:vertAlign w:val="superscript"/>
                <w:lang w:val="fi-FI"/>
              </w:rPr>
              <w:t>ao</w:t>
            </w:r>
          </w:p>
        </w:tc>
      </w:tr>
      <w:tr w:rsidR="00E13E5E" w:rsidRPr="00704903" w14:paraId="491B5261" w14:textId="77777777">
        <w:tc>
          <w:tcPr>
            <w:tcW w:w="1560" w:type="dxa"/>
            <w:gridSpan w:val="2"/>
          </w:tcPr>
          <w:p w14:paraId="28F8F4EF" w14:textId="2E35811B" w:rsidR="00E13E5E" w:rsidRPr="00704903" w:rsidRDefault="00E13E5E">
            <w:pPr>
              <w:widowControl w:val="0"/>
              <w:tabs>
                <w:tab w:val="left" w:pos="567"/>
              </w:tabs>
              <w:spacing w:after="170"/>
              <w:ind w:hanging="2"/>
              <w:rPr>
                <w:lang w:val="fi-FI"/>
              </w:rPr>
            </w:pPr>
            <w:r>
              <w:rPr>
                <w:lang w:val="fi-FI"/>
              </w:rPr>
              <w:t>Harvinainen</w:t>
            </w:r>
          </w:p>
        </w:tc>
        <w:tc>
          <w:tcPr>
            <w:tcW w:w="3102" w:type="dxa"/>
            <w:gridSpan w:val="3"/>
          </w:tcPr>
          <w:p w14:paraId="71D9466B" w14:textId="44830FB0" w:rsidR="00E13E5E" w:rsidRPr="00704903" w:rsidRDefault="00E13E5E">
            <w:pPr>
              <w:widowControl w:val="0"/>
              <w:tabs>
                <w:tab w:val="left" w:pos="567"/>
              </w:tabs>
              <w:spacing w:after="170"/>
              <w:ind w:hanging="2"/>
              <w:rPr>
                <w:lang w:val="fi-FI"/>
              </w:rPr>
            </w:pPr>
            <w:r w:rsidRPr="00704903">
              <w:rPr>
                <w:lang w:val="fi-FI"/>
              </w:rPr>
              <w:t>sydänlihastulehdus</w:t>
            </w:r>
            <w:r w:rsidRPr="00704903">
              <w:rPr>
                <w:vertAlign w:val="superscript"/>
                <w:lang w:val="fi-FI"/>
              </w:rPr>
              <w:t>s</w:t>
            </w:r>
          </w:p>
        </w:tc>
        <w:tc>
          <w:tcPr>
            <w:tcW w:w="4625" w:type="dxa"/>
          </w:tcPr>
          <w:p w14:paraId="376F6FA8" w14:textId="77777777" w:rsidR="00E13E5E" w:rsidRPr="00704903" w:rsidRDefault="00E13E5E">
            <w:pPr>
              <w:widowControl w:val="0"/>
              <w:tabs>
                <w:tab w:val="left" w:pos="567"/>
              </w:tabs>
              <w:spacing w:after="170"/>
              <w:ind w:hanging="2"/>
              <w:rPr>
                <w:lang w:val="fi-FI"/>
              </w:rPr>
            </w:pPr>
          </w:p>
        </w:tc>
      </w:tr>
      <w:tr w:rsidR="009862F5" w:rsidRPr="00704903" w14:paraId="586357D8" w14:textId="77777777">
        <w:tc>
          <w:tcPr>
            <w:tcW w:w="9287" w:type="dxa"/>
            <w:gridSpan w:val="6"/>
          </w:tcPr>
          <w:p w14:paraId="00000348" w14:textId="77777777" w:rsidR="009862F5" w:rsidRPr="00704903" w:rsidRDefault="00810679">
            <w:pPr>
              <w:widowControl w:val="0"/>
              <w:tabs>
                <w:tab w:val="left" w:pos="567"/>
              </w:tabs>
              <w:ind w:hanging="2"/>
              <w:rPr>
                <w:lang w:val="fi-FI"/>
              </w:rPr>
            </w:pPr>
            <w:r w:rsidRPr="00704903">
              <w:rPr>
                <w:b/>
                <w:lang w:val="fi-FI"/>
              </w:rPr>
              <w:t>Verisuonisto</w:t>
            </w:r>
          </w:p>
        </w:tc>
      </w:tr>
      <w:tr w:rsidR="009862F5" w:rsidRPr="00704903" w14:paraId="762DE12B" w14:textId="77777777">
        <w:tc>
          <w:tcPr>
            <w:tcW w:w="1560" w:type="dxa"/>
            <w:gridSpan w:val="2"/>
          </w:tcPr>
          <w:p w14:paraId="0000034E" w14:textId="77777777" w:rsidR="009862F5" w:rsidRPr="00704903" w:rsidRDefault="00810679">
            <w:pPr>
              <w:widowControl w:val="0"/>
              <w:tabs>
                <w:tab w:val="left" w:pos="567"/>
              </w:tabs>
              <w:spacing w:after="170"/>
              <w:ind w:hanging="2"/>
              <w:rPr>
                <w:lang w:val="fi-FI"/>
              </w:rPr>
            </w:pPr>
            <w:r w:rsidRPr="00704903">
              <w:rPr>
                <w:lang w:val="fi-FI"/>
              </w:rPr>
              <w:t>Hyvin yleinen</w:t>
            </w:r>
          </w:p>
        </w:tc>
        <w:tc>
          <w:tcPr>
            <w:tcW w:w="3102" w:type="dxa"/>
            <w:gridSpan w:val="3"/>
          </w:tcPr>
          <w:p w14:paraId="00000350" w14:textId="77777777" w:rsidR="009862F5" w:rsidRPr="00704903" w:rsidRDefault="009862F5">
            <w:pPr>
              <w:widowControl w:val="0"/>
              <w:tabs>
                <w:tab w:val="left" w:pos="567"/>
              </w:tabs>
              <w:spacing w:after="170"/>
              <w:ind w:hanging="2"/>
              <w:rPr>
                <w:lang w:val="fi-FI"/>
              </w:rPr>
            </w:pPr>
          </w:p>
        </w:tc>
        <w:tc>
          <w:tcPr>
            <w:tcW w:w="4625" w:type="dxa"/>
          </w:tcPr>
          <w:p w14:paraId="00000353" w14:textId="77777777" w:rsidR="009862F5" w:rsidRPr="00704903" w:rsidRDefault="00810679">
            <w:pPr>
              <w:widowControl w:val="0"/>
              <w:tabs>
                <w:tab w:val="left" w:pos="567"/>
              </w:tabs>
              <w:spacing w:after="170"/>
              <w:ind w:hanging="2"/>
              <w:rPr>
                <w:lang w:val="fi-FI"/>
              </w:rPr>
            </w:pPr>
            <w:r w:rsidRPr="00704903">
              <w:rPr>
                <w:lang w:val="fi-FI"/>
              </w:rPr>
              <w:t>hypertensio</w:t>
            </w:r>
            <w:r w:rsidRPr="00704903">
              <w:rPr>
                <w:color w:val="000000"/>
                <w:vertAlign w:val="superscript"/>
                <w:lang w:val="fi-FI"/>
              </w:rPr>
              <w:t>ai</w:t>
            </w:r>
          </w:p>
        </w:tc>
      </w:tr>
      <w:tr w:rsidR="009862F5" w:rsidRPr="00704903" w14:paraId="59241772" w14:textId="77777777">
        <w:tc>
          <w:tcPr>
            <w:tcW w:w="1560" w:type="dxa"/>
            <w:gridSpan w:val="2"/>
          </w:tcPr>
          <w:p w14:paraId="00000354" w14:textId="77777777" w:rsidR="009862F5" w:rsidRPr="00704903" w:rsidRDefault="00810679">
            <w:pPr>
              <w:widowControl w:val="0"/>
              <w:tabs>
                <w:tab w:val="left" w:pos="567"/>
              </w:tabs>
              <w:spacing w:after="170"/>
              <w:ind w:hanging="2"/>
              <w:rPr>
                <w:lang w:val="fi-FI"/>
              </w:rPr>
            </w:pPr>
            <w:r w:rsidRPr="00704903">
              <w:rPr>
                <w:lang w:val="fi-FI"/>
              </w:rPr>
              <w:t>Yleinen</w:t>
            </w:r>
          </w:p>
        </w:tc>
        <w:tc>
          <w:tcPr>
            <w:tcW w:w="3102" w:type="dxa"/>
            <w:gridSpan w:val="3"/>
          </w:tcPr>
          <w:p w14:paraId="00000356" w14:textId="77777777" w:rsidR="009862F5" w:rsidRPr="00704903" w:rsidRDefault="00810679">
            <w:pPr>
              <w:widowControl w:val="0"/>
              <w:tabs>
                <w:tab w:val="left" w:pos="567"/>
              </w:tabs>
              <w:spacing w:after="170"/>
              <w:ind w:hanging="2"/>
              <w:rPr>
                <w:lang w:val="fi-FI"/>
              </w:rPr>
            </w:pPr>
            <w:r w:rsidRPr="00704903">
              <w:rPr>
                <w:lang w:val="fi-FI"/>
              </w:rPr>
              <w:t>hypotensio</w:t>
            </w:r>
          </w:p>
        </w:tc>
        <w:tc>
          <w:tcPr>
            <w:tcW w:w="4625" w:type="dxa"/>
          </w:tcPr>
          <w:p w14:paraId="00000359" w14:textId="77777777" w:rsidR="009862F5" w:rsidRPr="00704903" w:rsidRDefault="009862F5">
            <w:pPr>
              <w:widowControl w:val="0"/>
              <w:tabs>
                <w:tab w:val="left" w:pos="567"/>
              </w:tabs>
              <w:spacing w:after="170"/>
              <w:ind w:hanging="2"/>
              <w:rPr>
                <w:lang w:val="fi-FI"/>
              </w:rPr>
            </w:pPr>
          </w:p>
        </w:tc>
      </w:tr>
      <w:tr w:rsidR="009862F5" w:rsidRPr="00704903" w14:paraId="58A44EBF" w14:textId="77777777">
        <w:tc>
          <w:tcPr>
            <w:tcW w:w="9287" w:type="dxa"/>
            <w:gridSpan w:val="6"/>
          </w:tcPr>
          <w:p w14:paraId="0000035A" w14:textId="77777777" w:rsidR="009862F5" w:rsidRPr="00704903" w:rsidRDefault="00810679">
            <w:pPr>
              <w:widowControl w:val="0"/>
              <w:tabs>
                <w:tab w:val="left" w:pos="567"/>
              </w:tabs>
              <w:ind w:hanging="2"/>
              <w:rPr>
                <w:lang w:val="fi-FI"/>
              </w:rPr>
            </w:pPr>
            <w:r w:rsidRPr="00704903">
              <w:rPr>
                <w:b/>
                <w:lang w:val="fi-FI"/>
              </w:rPr>
              <w:t>Hengityselimet, rintakehä ja välikarsina</w:t>
            </w:r>
          </w:p>
        </w:tc>
      </w:tr>
      <w:tr w:rsidR="009862F5" w:rsidRPr="00704903" w14:paraId="326DE987" w14:textId="77777777">
        <w:trPr>
          <w:trHeight w:val="247"/>
        </w:trPr>
        <w:tc>
          <w:tcPr>
            <w:tcW w:w="1560" w:type="dxa"/>
            <w:gridSpan w:val="2"/>
          </w:tcPr>
          <w:p w14:paraId="00000360" w14:textId="77777777" w:rsidR="009862F5" w:rsidRPr="00704903" w:rsidRDefault="00810679">
            <w:pPr>
              <w:widowControl w:val="0"/>
              <w:tabs>
                <w:tab w:val="left" w:pos="567"/>
              </w:tabs>
              <w:spacing w:after="170"/>
              <w:ind w:hanging="2"/>
              <w:rPr>
                <w:lang w:val="fi-FI"/>
              </w:rPr>
            </w:pPr>
            <w:r w:rsidRPr="00704903">
              <w:rPr>
                <w:lang w:val="fi-FI"/>
              </w:rPr>
              <w:t>Hyvin yleinen</w:t>
            </w:r>
          </w:p>
        </w:tc>
        <w:tc>
          <w:tcPr>
            <w:tcW w:w="3102" w:type="dxa"/>
            <w:gridSpan w:val="3"/>
          </w:tcPr>
          <w:p w14:paraId="00000362" w14:textId="77777777" w:rsidR="009862F5" w:rsidRPr="00704903" w:rsidRDefault="00810679">
            <w:pPr>
              <w:widowControl w:val="0"/>
              <w:tabs>
                <w:tab w:val="left" w:pos="567"/>
              </w:tabs>
              <w:spacing w:after="170"/>
              <w:ind w:hanging="2"/>
              <w:rPr>
                <w:lang w:val="fi-FI"/>
              </w:rPr>
            </w:pPr>
            <w:r w:rsidRPr="00704903">
              <w:rPr>
                <w:lang w:val="fi-FI"/>
              </w:rPr>
              <w:t>hengenahdistus, yskä</w:t>
            </w:r>
          </w:p>
        </w:tc>
        <w:tc>
          <w:tcPr>
            <w:tcW w:w="4625" w:type="dxa"/>
          </w:tcPr>
          <w:p w14:paraId="00000365" w14:textId="77777777" w:rsidR="009862F5" w:rsidRPr="00704903" w:rsidRDefault="00810679">
            <w:pPr>
              <w:widowControl w:val="0"/>
              <w:tabs>
                <w:tab w:val="left" w:pos="567"/>
              </w:tabs>
              <w:spacing w:after="170"/>
              <w:ind w:hanging="2"/>
              <w:rPr>
                <w:lang w:val="fi-FI"/>
              </w:rPr>
            </w:pPr>
            <w:r w:rsidRPr="00704903">
              <w:rPr>
                <w:lang w:val="fi-FI"/>
              </w:rPr>
              <w:t>hengenahdistus, yskä</w:t>
            </w:r>
            <w:r w:rsidRPr="00704903">
              <w:rPr>
                <w:color w:val="000000"/>
                <w:lang w:val="fi-FI"/>
              </w:rPr>
              <w:t>, nasofaryngiitti</w:t>
            </w:r>
            <w:r w:rsidRPr="00704903">
              <w:rPr>
                <w:color w:val="000000"/>
                <w:vertAlign w:val="superscript"/>
                <w:lang w:val="fi-FI"/>
              </w:rPr>
              <w:t>am</w:t>
            </w:r>
          </w:p>
        </w:tc>
      </w:tr>
      <w:tr w:rsidR="009862F5" w:rsidRPr="00704903" w14:paraId="3DA4A859" w14:textId="77777777">
        <w:trPr>
          <w:trHeight w:val="169"/>
        </w:trPr>
        <w:tc>
          <w:tcPr>
            <w:tcW w:w="1560" w:type="dxa"/>
            <w:gridSpan w:val="2"/>
          </w:tcPr>
          <w:p w14:paraId="00000366" w14:textId="77777777" w:rsidR="009862F5" w:rsidRPr="00704903" w:rsidRDefault="00810679">
            <w:pPr>
              <w:widowControl w:val="0"/>
              <w:tabs>
                <w:tab w:val="left" w:pos="567"/>
              </w:tabs>
              <w:spacing w:after="170"/>
              <w:ind w:hanging="2"/>
              <w:rPr>
                <w:lang w:val="fi-FI"/>
              </w:rPr>
            </w:pPr>
            <w:r w:rsidRPr="00704903">
              <w:rPr>
                <w:lang w:val="fi-FI"/>
              </w:rPr>
              <w:t>Yleinen</w:t>
            </w:r>
          </w:p>
        </w:tc>
        <w:tc>
          <w:tcPr>
            <w:tcW w:w="3102" w:type="dxa"/>
            <w:gridSpan w:val="3"/>
          </w:tcPr>
          <w:p w14:paraId="00000368" w14:textId="77777777" w:rsidR="009862F5" w:rsidRPr="00704903" w:rsidRDefault="00810679">
            <w:pPr>
              <w:widowControl w:val="0"/>
              <w:tabs>
                <w:tab w:val="left" w:pos="567"/>
              </w:tabs>
              <w:spacing w:after="170"/>
              <w:ind w:hanging="2"/>
              <w:rPr>
                <w:lang w:val="fi-FI"/>
              </w:rPr>
            </w:pPr>
            <w:r w:rsidRPr="00704903">
              <w:rPr>
                <w:lang w:val="fi-FI"/>
              </w:rPr>
              <w:t>pneumoniitti</w:t>
            </w:r>
            <w:r w:rsidRPr="00704903">
              <w:rPr>
                <w:vertAlign w:val="superscript"/>
                <w:lang w:val="fi-FI"/>
              </w:rPr>
              <w:t>t</w:t>
            </w:r>
            <w:r w:rsidRPr="00704903">
              <w:rPr>
                <w:lang w:val="fi-FI"/>
              </w:rPr>
              <w:t>, hypoksia</w:t>
            </w:r>
            <w:r w:rsidRPr="00704903">
              <w:rPr>
                <w:vertAlign w:val="superscript"/>
                <w:lang w:val="fi-FI"/>
              </w:rPr>
              <w:t>ag</w:t>
            </w:r>
            <w:r w:rsidRPr="00704903">
              <w:rPr>
                <w:lang w:val="fi-FI"/>
              </w:rPr>
              <w:t>, nasofaryngiitti</w:t>
            </w:r>
            <w:r w:rsidRPr="00704903">
              <w:rPr>
                <w:vertAlign w:val="superscript"/>
                <w:lang w:val="fi-FI"/>
              </w:rPr>
              <w:t>am</w:t>
            </w:r>
          </w:p>
        </w:tc>
        <w:tc>
          <w:tcPr>
            <w:tcW w:w="4625" w:type="dxa"/>
          </w:tcPr>
          <w:p w14:paraId="0000036B" w14:textId="77777777" w:rsidR="009862F5" w:rsidRPr="00704903" w:rsidRDefault="00810679">
            <w:pPr>
              <w:widowControl w:val="0"/>
              <w:tabs>
                <w:tab w:val="left" w:pos="567"/>
              </w:tabs>
              <w:spacing w:after="170"/>
              <w:ind w:hanging="2"/>
              <w:rPr>
                <w:lang w:val="fi-FI"/>
              </w:rPr>
            </w:pPr>
            <w:r w:rsidRPr="00704903">
              <w:rPr>
                <w:lang w:val="fi-FI"/>
              </w:rPr>
              <w:t>dysfonia</w:t>
            </w:r>
          </w:p>
        </w:tc>
      </w:tr>
      <w:tr w:rsidR="009862F5" w:rsidRPr="00704903" w14:paraId="70DB4308" w14:textId="77777777">
        <w:tc>
          <w:tcPr>
            <w:tcW w:w="9287" w:type="dxa"/>
            <w:gridSpan w:val="6"/>
          </w:tcPr>
          <w:p w14:paraId="0000036C" w14:textId="77777777" w:rsidR="009862F5" w:rsidRPr="00704903" w:rsidRDefault="00810679">
            <w:pPr>
              <w:keepNext/>
              <w:keepLines/>
              <w:widowControl w:val="0"/>
              <w:tabs>
                <w:tab w:val="left" w:pos="567"/>
              </w:tabs>
              <w:ind w:hanging="2"/>
              <w:rPr>
                <w:lang w:val="fi-FI"/>
              </w:rPr>
            </w:pPr>
            <w:r w:rsidRPr="00704903">
              <w:rPr>
                <w:b/>
                <w:lang w:val="fi-FI"/>
              </w:rPr>
              <w:t>Ruoansulatuselimistö</w:t>
            </w:r>
          </w:p>
        </w:tc>
      </w:tr>
      <w:tr w:rsidR="009862F5" w:rsidRPr="00704903" w14:paraId="26A78EE8" w14:textId="77777777">
        <w:tc>
          <w:tcPr>
            <w:tcW w:w="1560" w:type="dxa"/>
            <w:gridSpan w:val="2"/>
          </w:tcPr>
          <w:p w14:paraId="00000372" w14:textId="77777777" w:rsidR="009862F5" w:rsidRPr="00704903" w:rsidRDefault="00810679">
            <w:pPr>
              <w:keepNext/>
              <w:keepLines/>
              <w:widowControl w:val="0"/>
              <w:tabs>
                <w:tab w:val="left" w:pos="567"/>
              </w:tabs>
              <w:spacing w:after="170"/>
              <w:ind w:hanging="2"/>
              <w:rPr>
                <w:lang w:val="fi-FI"/>
              </w:rPr>
            </w:pPr>
            <w:r w:rsidRPr="00704903">
              <w:rPr>
                <w:lang w:val="fi-FI"/>
              </w:rPr>
              <w:t>Hyvin yleinen</w:t>
            </w:r>
          </w:p>
        </w:tc>
        <w:tc>
          <w:tcPr>
            <w:tcW w:w="3102" w:type="dxa"/>
            <w:gridSpan w:val="3"/>
          </w:tcPr>
          <w:p w14:paraId="00000374" w14:textId="77777777" w:rsidR="009862F5" w:rsidRPr="00704903" w:rsidRDefault="00810679">
            <w:pPr>
              <w:keepNext/>
              <w:keepLines/>
              <w:widowControl w:val="0"/>
              <w:tabs>
                <w:tab w:val="left" w:pos="567"/>
              </w:tabs>
              <w:spacing w:after="170"/>
              <w:ind w:hanging="2"/>
              <w:rPr>
                <w:lang w:val="fi-FI"/>
              </w:rPr>
            </w:pPr>
            <w:r w:rsidRPr="00704903">
              <w:rPr>
                <w:lang w:val="fi-FI"/>
              </w:rPr>
              <w:t>pahoinvointi, oksentelu, ripuli</w:t>
            </w:r>
            <w:r w:rsidRPr="00704903">
              <w:rPr>
                <w:vertAlign w:val="superscript"/>
                <w:lang w:val="fi-FI"/>
              </w:rPr>
              <w:t>u</w:t>
            </w:r>
          </w:p>
        </w:tc>
        <w:tc>
          <w:tcPr>
            <w:tcW w:w="4625" w:type="dxa"/>
          </w:tcPr>
          <w:p w14:paraId="00000377" w14:textId="77777777" w:rsidR="009862F5" w:rsidRPr="00704903" w:rsidRDefault="00810679">
            <w:pPr>
              <w:keepNext/>
              <w:keepLines/>
              <w:widowControl w:val="0"/>
              <w:tabs>
                <w:tab w:val="left" w:pos="567"/>
              </w:tabs>
              <w:spacing w:after="170"/>
              <w:ind w:hanging="2"/>
              <w:rPr>
                <w:lang w:val="fi-FI"/>
              </w:rPr>
            </w:pPr>
            <w:r w:rsidRPr="00704903">
              <w:rPr>
                <w:lang w:val="fi-FI"/>
              </w:rPr>
              <w:t>pahoinvointi, oksentelu, ripuli</w:t>
            </w:r>
            <w:r w:rsidRPr="00704903">
              <w:rPr>
                <w:vertAlign w:val="superscript"/>
                <w:lang w:val="fi-FI"/>
              </w:rPr>
              <w:t>u</w:t>
            </w:r>
            <w:r w:rsidRPr="00704903">
              <w:rPr>
                <w:lang w:val="fi-FI"/>
              </w:rPr>
              <w:t>, ummetus</w:t>
            </w:r>
          </w:p>
        </w:tc>
      </w:tr>
      <w:tr w:rsidR="009862F5" w:rsidRPr="00704903" w14:paraId="05221DA5" w14:textId="77777777">
        <w:tc>
          <w:tcPr>
            <w:tcW w:w="1560" w:type="dxa"/>
            <w:gridSpan w:val="2"/>
          </w:tcPr>
          <w:p w14:paraId="00000378" w14:textId="77777777" w:rsidR="009862F5" w:rsidRPr="00704903" w:rsidRDefault="00810679">
            <w:pPr>
              <w:widowControl w:val="0"/>
              <w:tabs>
                <w:tab w:val="left" w:pos="567"/>
              </w:tabs>
              <w:spacing w:after="170"/>
              <w:ind w:hanging="2"/>
              <w:rPr>
                <w:lang w:val="fi-FI"/>
              </w:rPr>
            </w:pPr>
            <w:r w:rsidRPr="00704903">
              <w:rPr>
                <w:lang w:val="fi-FI"/>
              </w:rPr>
              <w:t>Yleinen</w:t>
            </w:r>
          </w:p>
        </w:tc>
        <w:tc>
          <w:tcPr>
            <w:tcW w:w="3102" w:type="dxa"/>
            <w:gridSpan w:val="3"/>
          </w:tcPr>
          <w:p w14:paraId="0000037A" w14:textId="77777777" w:rsidR="009862F5" w:rsidRPr="00704903" w:rsidRDefault="00810679">
            <w:pPr>
              <w:widowControl w:val="0"/>
              <w:tabs>
                <w:tab w:val="left" w:pos="567"/>
              </w:tabs>
              <w:spacing w:after="170"/>
              <w:ind w:hanging="2"/>
              <w:rPr>
                <w:lang w:val="fi-FI"/>
              </w:rPr>
            </w:pPr>
            <w:r w:rsidRPr="00704903">
              <w:rPr>
                <w:lang w:val="fi-FI"/>
              </w:rPr>
              <w:t>koliitti</w:t>
            </w:r>
            <w:r w:rsidRPr="00704903">
              <w:rPr>
                <w:vertAlign w:val="superscript"/>
                <w:lang w:val="fi-FI"/>
              </w:rPr>
              <w:t>v</w:t>
            </w:r>
            <w:r w:rsidRPr="00704903">
              <w:rPr>
                <w:lang w:val="fi-FI"/>
              </w:rPr>
              <w:t>, vatsakipu, nielemishäiriöt, suunielun kipu</w:t>
            </w:r>
            <w:r w:rsidRPr="00704903">
              <w:rPr>
                <w:vertAlign w:val="superscript"/>
                <w:lang w:val="fi-FI"/>
              </w:rPr>
              <w:t>w</w:t>
            </w:r>
            <w:r w:rsidRPr="00704903">
              <w:rPr>
                <w:lang w:val="fi-FI"/>
              </w:rPr>
              <w:t>, suun kuivuminen</w:t>
            </w:r>
          </w:p>
        </w:tc>
        <w:tc>
          <w:tcPr>
            <w:tcW w:w="4625" w:type="dxa"/>
          </w:tcPr>
          <w:p w14:paraId="0000037D" w14:textId="6D4CA7C8" w:rsidR="009862F5" w:rsidRPr="00704903" w:rsidRDefault="00810679">
            <w:pPr>
              <w:widowControl w:val="0"/>
              <w:tabs>
                <w:tab w:val="left" w:pos="567"/>
              </w:tabs>
              <w:spacing w:after="170"/>
              <w:ind w:hanging="2"/>
              <w:rPr>
                <w:lang w:val="fi-FI"/>
              </w:rPr>
            </w:pPr>
            <w:r w:rsidRPr="00704903">
              <w:rPr>
                <w:lang w:val="fi-FI"/>
              </w:rPr>
              <w:t>suutulehdus, makuaistin häiriö</w:t>
            </w:r>
            <w:r w:rsidR="00DB5151">
              <w:rPr>
                <w:lang w:val="fi-FI"/>
              </w:rPr>
              <w:t xml:space="preserve">, </w:t>
            </w:r>
            <w:r w:rsidR="00DB5151" w:rsidRPr="00704903">
              <w:rPr>
                <w:lang w:val="fi-FI"/>
              </w:rPr>
              <w:t>koliitti</w:t>
            </w:r>
            <w:r w:rsidR="00DB5151" w:rsidRPr="00704903">
              <w:rPr>
                <w:vertAlign w:val="superscript"/>
                <w:lang w:val="fi-FI"/>
              </w:rPr>
              <w:t>v</w:t>
            </w:r>
          </w:p>
        </w:tc>
      </w:tr>
      <w:tr w:rsidR="009862F5" w:rsidRPr="00704903" w14:paraId="08D801BC" w14:textId="77777777">
        <w:tc>
          <w:tcPr>
            <w:tcW w:w="1560" w:type="dxa"/>
            <w:gridSpan w:val="2"/>
          </w:tcPr>
          <w:p w14:paraId="0000037E" w14:textId="77777777" w:rsidR="009862F5" w:rsidRPr="00704903" w:rsidRDefault="00810679">
            <w:pPr>
              <w:widowControl w:val="0"/>
              <w:tabs>
                <w:tab w:val="left" w:pos="567"/>
              </w:tabs>
              <w:spacing w:after="170"/>
              <w:ind w:hanging="2"/>
              <w:rPr>
                <w:lang w:val="fi-FI"/>
              </w:rPr>
            </w:pPr>
            <w:r w:rsidRPr="00704903">
              <w:rPr>
                <w:lang w:val="fi-FI"/>
              </w:rPr>
              <w:t>Melko harvinainen</w:t>
            </w:r>
          </w:p>
        </w:tc>
        <w:tc>
          <w:tcPr>
            <w:tcW w:w="3102" w:type="dxa"/>
            <w:gridSpan w:val="3"/>
          </w:tcPr>
          <w:p w14:paraId="00000380" w14:textId="77777777" w:rsidR="009862F5" w:rsidRPr="00704903" w:rsidRDefault="00810679">
            <w:pPr>
              <w:widowControl w:val="0"/>
              <w:tabs>
                <w:tab w:val="left" w:pos="567"/>
              </w:tabs>
              <w:spacing w:after="170"/>
              <w:ind w:hanging="2"/>
              <w:rPr>
                <w:lang w:val="fi-FI"/>
              </w:rPr>
            </w:pPr>
            <w:r w:rsidRPr="00704903">
              <w:rPr>
                <w:lang w:val="fi-FI"/>
              </w:rPr>
              <w:t>haimatulehdus</w:t>
            </w:r>
            <w:r w:rsidRPr="00704903">
              <w:rPr>
                <w:vertAlign w:val="superscript"/>
                <w:lang w:val="fi-FI"/>
              </w:rPr>
              <w:t>x</w:t>
            </w:r>
          </w:p>
        </w:tc>
        <w:tc>
          <w:tcPr>
            <w:tcW w:w="4625" w:type="dxa"/>
          </w:tcPr>
          <w:p w14:paraId="00000383" w14:textId="77777777" w:rsidR="009862F5" w:rsidRPr="00704903" w:rsidRDefault="009862F5">
            <w:pPr>
              <w:widowControl w:val="0"/>
              <w:tabs>
                <w:tab w:val="left" w:pos="567"/>
              </w:tabs>
              <w:spacing w:after="170"/>
              <w:ind w:hanging="2"/>
              <w:rPr>
                <w:lang w:val="fi-FI"/>
              </w:rPr>
            </w:pPr>
          </w:p>
        </w:tc>
      </w:tr>
      <w:tr w:rsidR="005E38D8" w:rsidRPr="00704903" w14:paraId="05504ACD" w14:textId="77777777">
        <w:tc>
          <w:tcPr>
            <w:tcW w:w="1560" w:type="dxa"/>
            <w:gridSpan w:val="2"/>
          </w:tcPr>
          <w:p w14:paraId="4D193640" w14:textId="798B5572" w:rsidR="005E38D8" w:rsidRPr="00704903" w:rsidRDefault="005E38D8">
            <w:pPr>
              <w:widowControl w:val="0"/>
              <w:tabs>
                <w:tab w:val="left" w:pos="567"/>
              </w:tabs>
              <w:spacing w:after="170"/>
              <w:ind w:hanging="2"/>
              <w:rPr>
                <w:lang w:val="fi-FI"/>
              </w:rPr>
            </w:pPr>
            <w:r>
              <w:rPr>
                <w:lang w:val="fi-FI"/>
              </w:rPr>
              <w:t>Harvinainen</w:t>
            </w:r>
          </w:p>
        </w:tc>
        <w:tc>
          <w:tcPr>
            <w:tcW w:w="3102" w:type="dxa"/>
            <w:gridSpan w:val="3"/>
          </w:tcPr>
          <w:p w14:paraId="5B431768" w14:textId="212DEC81" w:rsidR="005E38D8" w:rsidRPr="00704903" w:rsidRDefault="005E38D8">
            <w:pPr>
              <w:widowControl w:val="0"/>
              <w:tabs>
                <w:tab w:val="left" w:pos="567"/>
              </w:tabs>
              <w:spacing w:after="170"/>
              <w:ind w:hanging="2"/>
              <w:rPr>
                <w:lang w:val="fi-FI"/>
              </w:rPr>
            </w:pPr>
            <w:r>
              <w:rPr>
                <w:lang w:val="fi-FI"/>
              </w:rPr>
              <w:t>keliakia</w:t>
            </w:r>
          </w:p>
        </w:tc>
        <w:tc>
          <w:tcPr>
            <w:tcW w:w="4625" w:type="dxa"/>
          </w:tcPr>
          <w:p w14:paraId="37E5C8AC" w14:textId="4B840560" w:rsidR="005E38D8" w:rsidRPr="00704903" w:rsidRDefault="005E38D8">
            <w:pPr>
              <w:widowControl w:val="0"/>
              <w:tabs>
                <w:tab w:val="left" w:pos="567"/>
              </w:tabs>
              <w:spacing w:after="170"/>
              <w:ind w:hanging="2"/>
              <w:rPr>
                <w:lang w:val="fi-FI"/>
              </w:rPr>
            </w:pPr>
            <w:r>
              <w:rPr>
                <w:lang w:val="fi-FI"/>
              </w:rPr>
              <w:t>keliakia</w:t>
            </w:r>
          </w:p>
        </w:tc>
      </w:tr>
      <w:tr w:rsidR="009862F5" w:rsidRPr="00704903" w14:paraId="61C74503" w14:textId="77777777">
        <w:tc>
          <w:tcPr>
            <w:tcW w:w="9287" w:type="dxa"/>
            <w:gridSpan w:val="6"/>
          </w:tcPr>
          <w:p w14:paraId="00000384" w14:textId="77777777" w:rsidR="009862F5" w:rsidRPr="00704903" w:rsidRDefault="00810679">
            <w:pPr>
              <w:keepNext/>
              <w:tabs>
                <w:tab w:val="left" w:pos="567"/>
              </w:tabs>
              <w:ind w:hanging="2"/>
              <w:rPr>
                <w:lang w:val="fi-FI"/>
              </w:rPr>
            </w:pPr>
            <w:r w:rsidRPr="00704903">
              <w:rPr>
                <w:b/>
                <w:lang w:val="fi-FI"/>
              </w:rPr>
              <w:t>Maksa ja sappi</w:t>
            </w:r>
          </w:p>
        </w:tc>
      </w:tr>
      <w:tr w:rsidR="009862F5" w:rsidRPr="00D70F3B" w14:paraId="34AF7B60" w14:textId="77777777">
        <w:tc>
          <w:tcPr>
            <w:tcW w:w="1560" w:type="dxa"/>
            <w:gridSpan w:val="2"/>
          </w:tcPr>
          <w:p w14:paraId="0000038A" w14:textId="77777777" w:rsidR="009862F5" w:rsidRPr="00704903" w:rsidRDefault="00810679">
            <w:pPr>
              <w:tabs>
                <w:tab w:val="left" w:pos="567"/>
              </w:tabs>
              <w:spacing w:after="170"/>
              <w:ind w:hanging="2"/>
              <w:rPr>
                <w:lang w:val="fi-FI"/>
              </w:rPr>
            </w:pPr>
            <w:r w:rsidRPr="00704903">
              <w:rPr>
                <w:lang w:val="fi-FI"/>
              </w:rPr>
              <w:t>Yleinen</w:t>
            </w:r>
          </w:p>
        </w:tc>
        <w:tc>
          <w:tcPr>
            <w:tcW w:w="3102" w:type="dxa"/>
            <w:gridSpan w:val="3"/>
          </w:tcPr>
          <w:p w14:paraId="0000038C" w14:textId="77777777" w:rsidR="009862F5" w:rsidRPr="00704903" w:rsidRDefault="00810679">
            <w:pPr>
              <w:tabs>
                <w:tab w:val="left" w:pos="567"/>
              </w:tabs>
              <w:spacing w:after="170"/>
              <w:ind w:hanging="2"/>
              <w:rPr>
                <w:lang w:val="fi-FI"/>
              </w:rPr>
            </w:pPr>
            <w:r w:rsidRPr="00704903">
              <w:rPr>
                <w:lang w:val="fi-FI"/>
              </w:rPr>
              <w:t>suurentunut ASAT-pitoisuus, suurentunut ALAT-pitoisuus, hepatiitti</w:t>
            </w:r>
            <w:r w:rsidRPr="00704903">
              <w:rPr>
                <w:vertAlign w:val="superscript"/>
                <w:lang w:val="fi-FI"/>
              </w:rPr>
              <w:t>y</w:t>
            </w:r>
          </w:p>
        </w:tc>
        <w:tc>
          <w:tcPr>
            <w:tcW w:w="4625" w:type="dxa"/>
          </w:tcPr>
          <w:p w14:paraId="0000038F" w14:textId="77777777" w:rsidR="009862F5" w:rsidRPr="00704903" w:rsidRDefault="00810679">
            <w:pPr>
              <w:tabs>
                <w:tab w:val="left" w:pos="567"/>
              </w:tabs>
              <w:spacing w:after="170"/>
              <w:ind w:hanging="2"/>
              <w:rPr>
                <w:lang w:val="fi-FI"/>
              </w:rPr>
            </w:pPr>
            <w:r w:rsidRPr="00704903">
              <w:rPr>
                <w:lang w:val="fi-FI"/>
              </w:rPr>
              <w:t>suurentunut ASAT-pitoisuus, suurentunut ALAT-pitoisuus</w:t>
            </w:r>
          </w:p>
        </w:tc>
      </w:tr>
      <w:tr w:rsidR="009862F5" w:rsidRPr="00704903" w14:paraId="4B1CF24F" w14:textId="77777777">
        <w:tc>
          <w:tcPr>
            <w:tcW w:w="9287" w:type="dxa"/>
            <w:gridSpan w:val="6"/>
          </w:tcPr>
          <w:p w14:paraId="00000390" w14:textId="77777777" w:rsidR="009862F5" w:rsidRPr="00704903" w:rsidRDefault="00810679">
            <w:pPr>
              <w:keepNext/>
              <w:tabs>
                <w:tab w:val="left" w:pos="567"/>
              </w:tabs>
              <w:ind w:hanging="2"/>
              <w:rPr>
                <w:lang w:val="fi-FI"/>
              </w:rPr>
            </w:pPr>
            <w:r w:rsidRPr="00704903">
              <w:rPr>
                <w:b/>
                <w:lang w:val="fi-FI"/>
              </w:rPr>
              <w:t>Iho ja ihonalainen kudos</w:t>
            </w:r>
          </w:p>
        </w:tc>
      </w:tr>
      <w:tr w:rsidR="009862F5" w:rsidRPr="00704903" w14:paraId="308891C6" w14:textId="77777777">
        <w:tc>
          <w:tcPr>
            <w:tcW w:w="1588" w:type="dxa"/>
            <w:gridSpan w:val="3"/>
          </w:tcPr>
          <w:p w14:paraId="00000396" w14:textId="77777777" w:rsidR="009862F5" w:rsidRPr="00704903" w:rsidRDefault="00810679">
            <w:pPr>
              <w:tabs>
                <w:tab w:val="left" w:pos="567"/>
              </w:tabs>
              <w:spacing w:after="170"/>
              <w:ind w:hanging="2"/>
              <w:rPr>
                <w:lang w:val="fi-FI"/>
              </w:rPr>
            </w:pPr>
            <w:r w:rsidRPr="00704903">
              <w:rPr>
                <w:lang w:val="fi-FI"/>
              </w:rPr>
              <w:t>Hyvin yleinen</w:t>
            </w:r>
          </w:p>
        </w:tc>
        <w:tc>
          <w:tcPr>
            <w:tcW w:w="3059" w:type="dxa"/>
          </w:tcPr>
          <w:p w14:paraId="00000399" w14:textId="77777777" w:rsidR="009862F5" w:rsidRPr="00704903" w:rsidRDefault="00810679">
            <w:pPr>
              <w:tabs>
                <w:tab w:val="left" w:pos="567"/>
              </w:tabs>
              <w:spacing w:after="170"/>
              <w:ind w:hanging="2"/>
              <w:rPr>
                <w:lang w:val="fi-FI"/>
              </w:rPr>
            </w:pPr>
            <w:r w:rsidRPr="00704903">
              <w:rPr>
                <w:lang w:val="fi-FI"/>
              </w:rPr>
              <w:t>ihottuma</w:t>
            </w:r>
            <w:r w:rsidRPr="00704903">
              <w:rPr>
                <w:vertAlign w:val="superscript"/>
                <w:lang w:val="fi-FI"/>
              </w:rPr>
              <w:t>z</w:t>
            </w:r>
            <w:r w:rsidRPr="00704903">
              <w:rPr>
                <w:lang w:val="fi-FI"/>
              </w:rPr>
              <w:t>, kutina</w:t>
            </w:r>
          </w:p>
        </w:tc>
        <w:tc>
          <w:tcPr>
            <w:tcW w:w="4640" w:type="dxa"/>
            <w:gridSpan w:val="2"/>
          </w:tcPr>
          <w:p w14:paraId="0000039A" w14:textId="77777777" w:rsidR="009862F5" w:rsidRPr="00704903" w:rsidRDefault="00810679">
            <w:pPr>
              <w:tabs>
                <w:tab w:val="left" w:pos="567"/>
              </w:tabs>
              <w:spacing w:after="170"/>
              <w:ind w:hanging="2"/>
              <w:rPr>
                <w:lang w:val="fi-FI"/>
              </w:rPr>
            </w:pPr>
            <w:r w:rsidRPr="00704903">
              <w:rPr>
                <w:lang w:val="fi-FI"/>
              </w:rPr>
              <w:t>ihottuma</w:t>
            </w:r>
            <w:r w:rsidRPr="00704903">
              <w:rPr>
                <w:vertAlign w:val="superscript"/>
                <w:lang w:val="fi-FI"/>
              </w:rPr>
              <w:t>z</w:t>
            </w:r>
            <w:r w:rsidRPr="00704903">
              <w:rPr>
                <w:lang w:val="fi-FI"/>
              </w:rPr>
              <w:t>, kutina, alopesia</w:t>
            </w:r>
            <w:r w:rsidRPr="00704903">
              <w:rPr>
                <w:vertAlign w:val="superscript"/>
                <w:lang w:val="fi-FI"/>
              </w:rPr>
              <w:t>ah</w:t>
            </w:r>
          </w:p>
        </w:tc>
      </w:tr>
      <w:tr w:rsidR="009862F5" w:rsidRPr="00704903" w14:paraId="024D20F1" w14:textId="77777777">
        <w:tc>
          <w:tcPr>
            <w:tcW w:w="1588" w:type="dxa"/>
            <w:gridSpan w:val="3"/>
          </w:tcPr>
          <w:p w14:paraId="0000039C" w14:textId="77777777" w:rsidR="009862F5" w:rsidRPr="00704903" w:rsidRDefault="00810679">
            <w:pPr>
              <w:tabs>
                <w:tab w:val="left" w:pos="567"/>
              </w:tabs>
              <w:spacing w:after="170"/>
              <w:ind w:hanging="2"/>
              <w:rPr>
                <w:lang w:val="fi-FI"/>
              </w:rPr>
            </w:pPr>
            <w:r w:rsidRPr="00704903">
              <w:rPr>
                <w:lang w:val="fi-FI"/>
              </w:rPr>
              <w:t>Yleinen</w:t>
            </w:r>
          </w:p>
        </w:tc>
        <w:tc>
          <w:tcPr>
            <w:tcW w:w="3059" w:type="dxa"/>
          </w:tcPr>
          <w:p w14:paraId="0000039F" w14:textId="47F8492D" w:rsidR="009862F5" w:rsidRPr="00704903" w:rsidRDefault="00810679">
            <w:pPr>
              <w:tabs>
                <w:tab w:val="left" w:pos="567"/>
              </w:tabs>
              <w:spacing w:after="170"/>
              <w:ind w:hanging="2"/>
              <w:rPr>
                <w:lang w:val="fi-FI"/>
              </w:rPr>
            </w:pPr>
            <w:r w:rsidRPr="00704903">
              <w:rPr>
                <w:lang w:val="fi-FI"/>
              </w:rPr>
              <w:t>kuiva iho</w:t>
            </w:r>
            <w:r w:rsidR="00E32D39" w:rsidRPr="00370C7D">
              <w:rPr>
                <w:rFonts w:eastAsia="MS Mincho"/>
                <w:szCs w:val="22"/>
                <w:vertAlign w:val="superscript"/>
                <w:lang w:val="en-GB"/>
              </w:rPr>
              <w:t>ap</w:t>
            </w:r>
          </w:p>
        </w:tc>
        <w:tc>
          <w:tcPr>
            <w:tcW w:w="4640" w:type="dxa"/>
            <w:gridSpan w:val="2"/>
          </w:tcPr>
          <w:p w14:paraId="000003A0" w14:textId="77777777" w:rsidR="009862F5" w:rsidRPr="00704903" w:rsidRDefault="009862F5">
            <w:pPr>
              <w:tabs>
                <w:tab w:val="left" w:pos="567"/>
              </w:tabs>
              <w:spacing w:after="170"/>
              <w:ind w:hanging="2"/>
              <w:rPr>
                <w:lang w:val="fi-FI"/>
              </w:rPr>
            </w:pPr>
          </w:p>
        </w:tc>
      </w:tr>
      <w:tr w:rsidR="009862F5" w:rsidRPr="00704903" w14:paraId="63F56004" w14:textId="77777777">
        <w:tc>
          <w:tcPr>
            <w:tcW w:w="1588" w:type="dxa"/>
            <w:gridSpan w:val="3"/>
          </w:tcPr>
          <w:p w14:paraId="000003A2" w14:textId="77777777" w:rsidR="009862F5" w:rsidRPr="00704903" w:rsidRDefault="00810679">
            <w:pPr>
              <w:tabs>
                <w:tab w:val="left" w:pos="567"/>
              </w:tabs>
              <w:spacing w:after="170"/>
              <w:ind w:hanging="2"/>
              <w:rPr>
                <w:lang w:val="fi-FI"/>
              </w:rPr>
            </w:pPr>
            <w:r w:rsidRPr="00704903">
              <w:rPr>
                <w:lang w:val="fi-FI"/>
              </w:rPr>
              <w:t>Melko harvinainen</w:t>
            </w:r>
          </w:p>
        </w:tc>
        <w:tc>
          <w:tcPr>
            <w:tcW w:w="3059" w:type="dxa"/>
          </w:tcPr>
          <w:p w14:paraId="000003A5" w14:textId="7823BE9E" w:rsidR="009862F5" w:rsidRPr="00704903" w:rsidRDefault="00810679">
            <w:pPr>
              <w:tabs>
                <w:tab w:val="left" w:pos="567"/>
              </w:tabs>
              <w:spacing w:after="170"/>
              <w:ind w:hanging="2"/>
              <w:rPr>
                <w:lang w:val="fi-FI"/>
              </w:rPr>
            </w:pPr>
            <w:r w:rsidRPr="00704903">
              <w:rPr>
                <w:lang w:val="fi-FI"/>
              </w:rPr>
              <w:t>vaikeat ihon lääkereaktiot</w:t>
            </w:r>
            <w:r w:rsidRPr="00704903">
              <w:rPr>
                <w:vertAlign w:val="superscript"/>
                <w:lang w:val="fi-FI"/>
              </w:rPr>
              <w:t>ak</w:t>
            </w:r>
            <w:r w:rsidRPr="00704903">
              <w:rPr>
                <w:lang w:val="fi-FI"/>
              </w:rPr>
              <w:t>, psoriaasi</w:t>
            </w:r>
            <w:r w:rsidRPr="00704903">
              <w:rPr>
                <w:vertAlign w:val="superscript"/>
                <w:lang w:val="fi-FI"/>
              </w:rPr>
              <w:t>an</w:t>
            </w:r>
            <w:r w:rsidR="008E6B12" w:rsidRPr="008731AF">
              <w:rPr>
                <w:rFonts w:eastAsia="MS Mincho"/>
                <w:color w:val="000000" w:themeColor="text1"/>
                <w:szCs w:val="22"/>
                <w:lang w:val="fi-FI"/>
              </w:rPr>
              <w:t>, jäkälätaudit</w:t>
            </w:r>
            <w:r w:rsidR="008E6B12" w:rsidRPr="008731AF">
              <w:rPr>
                <w:rFonts w:eastAsia="MS Mincho"/>
                <w:color w:val="000000" w:themeColor="text1"/>
                <w:szCs w:val="22"/>
                <w:vertAlign w:val="superscript"/>
                <w:lang w:val="fi-FI"/>
              </w:rPr>
              <w:t>aq</w:t>
            </w:r>
          </w:p>
        </w:tc>
        <w:tc>
          <w:tcPr>
            <w:tcW w:w="4640" w:type="dxa"/>
            <w:gridSpan w:val="2"/>
          </w:tcPr>
          <w:p w14:paraId="000003A6" w14:textId="77777777" w:rsidR="009862F5" w:rsidRPr="00704903" w:rsidRDefault="00810679">
            <w:pPr>
              <w:tabs>
                <w:tab w:val="left" w:pos="567"/>
              </w:tabs>
              <w:spacing w:after="170"/>
              <w:ind w:hanging="2"/>
              <w:rPr>
                <w:lang w:val="fi-FI"/>
              </w:rPr>
            </w:pPr>
            <w:r w:rsidRPr="00704903">
              <w:rPr>
                <w:lang w:val="fi-FI"/>
              </w:rPr>
              <w:t>vaikeat ihon lääkereaktiot</w:t>
            </w:r>
            <w:r w:rsidRPr="00704903">
              <w:rPr>
                <w:vertAlign w:val="superscript"/>
                <w:lang w:val="fi-FI"/>
              </w:rPr>
              <w:t>ak</w:t>
            </w:r>
            <w:r w:rsidRPr="00704903">
              <w:rPr>
                <w:lang w:val="fi-FI"/>
              </w:rPr>
              <w:t>, psoriaasi</w:t>
            </w:r>
            <w:r w:rsidRPr="00704903">
              <w:rPr>
                <w:vertAlign w:val="superscript"/>
                <w:lang w:val="fi-FI"/>
              </w:rPr>
              <w:t>an</w:t>
            </w:r>
          </w:p>
        </w:tc>
      </w:tr>
      <w:tr w:rsidR="009862F5" w:rsidRPr="00704903" w14:paraId="57716893" w14:textId="77777777">
        <w:tc>
          <w:tcPr>
            <w:tcW w:w="1588" w:type="dxa"/>
            <w:gridSpan w:val="3"/>
          </w:tcPr>
          <w:p w14:paraId="000003A8" w14:textId="77777777" w:rsidR="009862F5" w:rsidRPr="00704903" w:rsidRDefault="00810679">
            <w:pPr>
              <w:tabs>
                <w:tab w:val="left" w:pos="567"/>
              </w:tabs>
              <w:spacing w:after="170"/>
              <w:ind w:hanging="2"/>
              <w:rPr>
                <w:lang w:val="fi-FI"/>
              </w:rPr>
            </w:pPr>
            <w:r w:rsidRPr="00704903">
              <w:rPr>
                <w:lang w:val="fi-FI"/>
              </w:rPr>
              <w:t>Harvinainen</w:t>
            </w:r>
          </w:p>
        </w:tc>
        <w:tc>
          <w:tcPr>
            <w:tcW w:w="3059" w:type="dxa"/>
          </w:tcPr>
          <w:p w14:paraId="000003AB" w14:textId="2B41032E" w:rsidR="009862F5" w:rsidRPr="00704903" w:rsidRDefault="00810679">
            <w:pPr>
              <w:tabs>
                <w:tab w:val="left" w:pos="567"/>
              </w:tabs>
              <w:spacing w:after="170"/>
              <w:ind w:hanging="2"/>
              <w:rPr>
                <w:lang w:val="fi-FI"/>
              </w:rPr>
            </w:pPr>
            <w:r w:rsidRPr="00704903">
              <w:rPr>
                <w:lang w:val="fi-FI"/>
              </w:rPr>
              <w:t>pemfigoidi</w:t>
            </w:r>
          </w:p>
        </w:tc>
        <w:tc>
          <w:tcPr>
            <w:tcW w:w="4640" w:type="dxa"/>
            <w:gridSpan w:val="2"/>
          </w:tcPr>
          <w:p w14:paraId="000003AC" w14:textId="1DDBCE25" w:rsidR="009862F5" w:rsidRPr="00704903" w:rsidRDefault="00810679">
            <w:pPr>
              <w:tabs>
                <w:tab w:val="left" w:pos="567"/>
              </w:tabs>
              <w:spacing w:after="170"/>
              <w:ind w:hanging="2"/>
              <w:rPr>
                <w:lang w:val="fi-FI"/>
              </w:rPr>
            </w:pPr>
            <w:r w:rsidRPr="00704903">
              <w:rPr>
                <w:lang w:val="fi-FI"/>
              </w:rPr>
              <w:t>pemfigoidi</w:t>
            </w:r>
            <w:r w:rsidR="00DB5151" w:rsidRPr="00C26AE2">
              <w:rPr>
                <w:rFonts w:eastAsia="MS Mincho"/>
                <w:color w:val="000000" w:themeColor="text1"/>
                <w:szCs w:val="22"/>
                <w:lang w:val="en-GB"/>
              </w:rPr>
              <w:t xml:space="preserve">, </w:t>
            </w:r>
            <w:proofErr w:type="spellStart"/>
            <w:r w:rsidR="00DB5151">
              <w:rPr>
                <w:rFonts w:eastAsia="MS Mincho"/>
                <w:color w:val="000000" w:themeColor="text1"/>
                <w:szCs w:val="22"/>
                <w:lang w:val="en-GB"/>
              </w:rPr>
              <w:t>jäkälätaudit</w:t>
            </w:r>
            <w:r w:rsidR="00DB5151" w:rsidRPr="00A84228">
              <w:rPr>
                <w:rFonts w:eastAsia="MS Mincho"/>
                <w:color w:val="000000" w:themeColor="text1"/>
                <w:szCs w:val="22"/>
                <w:vertAlign w:val="superscript"/>
                <w:lang w:val="en-GB"/>
              </w:rPr>
              <w:t>aq</w:t>
            </w:r>
            <w:proofErr w:type="spellEnd"/>
          </w:p>
        </w:tc>
      </w:tr>
      <w:tr w:rsidR="009862F5" w:rsidRPr="00704903" w14:paraId="34C5A832" w14:textId="77777777">
        <w:tc>
          <w:tcPr>
            <w:tcW w:w="9287" w:type="dxa"/>
            <w:gridSpan w:val="6"/>
          </w:tcPr>
          <w:p w14:paraId="000003AE" w14:textId="77777777" w:rsidR="009862F5" w:rsidRPr="00704903" w:rsidRDefault="00810679">
            <w:pPr>
              <w:keepLines/>
              <w:tabs>
                <w:tab w:val="left" w:pos="567"/>
              </w:tabs>
              <w:ind w:hanging="2"/>
              <w:rPr>
                <w:lang w:val="fi-FI"/>
              </w:rPr>
            </w:pPr>
            <w:r w:rsidRPr="00704903">
              <w:rPr>
                <w:b/>
                <w:lang w:val="fi-FI"/>
              </w:rPr>
              <w:t>Luusto, lihakset ja sidekudos</w:t>
            </w:r>
          </w:p>
        </w:tc>
      </w:tr>
      <w:tr w:rsidR="009862F5" w:rsidRPr="00D70F3B" w14:paraId="1DD24302" w14:textId="77777777">
        <w:tc>
          <w:tcPr>
            <w:tcW w:w="1588" w:type="dxa"/>
            <w:gridSpan w:val="3"/>
          </w:tcPr>
          <w:p w14:paraId="000003B4" w14:textId="77777777" w:rsidR="009862F5" w:rsidRPr="00704903" w:rsidRDefault="00810679">
            <w:pPr>
              <w:keepLines/>
              <w:tabs>
                <w:tab w:val="left" w:pos="567"/>
              </w:tabs>
              <w:spacing w:after="170"/>
              <w:ind w:hanging="2"/>
              <w:rPr>
                <w:lang w:val="fi-FI"/>
              </w:rPr>
            </w:pPr>
            <w:r w:rsidRPr="00704903">
              <w:rPr>
                <w:lang w:val="fi-FI"/>
              </w:rPr>
              <w:t>Hyvin yleinen</w:t>
            </w:r>
          </w:p>
        </w:tc>
        <w:tc>
          <w:tcPr>
            <w:tcW w:w="3059" w:type="dxa"/>
          </w:tcPr>
          <w:p w14:paraId="000003B7" w14:textId="77777777" w:rsidR="009862F5" w:rsidRPr="00704903" w:rsidRDefault="00810679">
            <w:pPr>
              <w:keepLines/>
              <w:tabs>
                <w:tab w:val="left" w:pos="567"/>
              </w:tabs>
              <w:spacing w:after="170"/>
              <w:ind w:hanging="2"/>
              <w:rPr>
                <w:lang w:val="fi-FI"/>
              </w:rPr>
            </w:pPr>
            <w:r w:rsidRPr="00704903">
              <w:rPr>
                <w:lang w:val="fi-FI"/>
              </w:rPr>
              <w:t>nivelkipu, selkäkipu</w:t>
            </w:r>
          </w:p>
        </w:tc>
        <w:tc>
          <w:tcPr>
            <w:tcW w:w="4640" w:type="dxa"/>
            <w:gridSpan w:val="2"/>
          </w:tcPr>
          <w:p w14:paraId="000003B8" w14:textId="77777777" w:rsidR="009862F5" w:rsidRPr="00704903" w:rsidRDefault="00810679">
            <w:pPr>
              <w:keepLines/>
              <w:tabs>
                <w:tab w:val="left" w:pos="567"/>
              </w:tabs>
              <w:spacing w:after="170"/>
              <w:ind w:hanging="2"/>
              <w:rPr>
                <w:lang w:val="fi-FI"/>
              </w:rPr>
            </w:pPr>
            <w:r w:rsidRPr="00704903">
              <w:rPr>
                <w:lang w:val="fi-FI"/>
              </w:rPr>
              <w:t>nivelkipu, luusto- ja lihaskipu</w:t>
            </w:r>
            <w:r w:rsidRPr="00704903">
              <w:rPr>
                <w:vertAlign w:val="superscript"/>
                <w:lang w:val="fi-FI"/>
              </w:rPr>
              <w:t>aa</w:t>
            </w:r>
            <w:r w:rsidRPr="00704903">
              <w:rPr>
                <w:lang w:val="fi-FI"/>
              </w:rPr>
              <w:t>, selkäkipu</w:t>
            </w:r>
          </w:p>
        </w:tc>
      </w:tr>
      <w:tr w:rsidR="009862F5" w:rsidRPr="00704903" w14:paraId="26616A16" w14:textId="77777777">
        <w:tc>
          <w:tcPr>
            <w:tcW w:w="1588" w:type="dxa"/>
            <w:gridSpan w:val="3"/>
          </w:tcPr>
          <w:p w14:paraId="000003BA" w14:textId="77777777" w:rsidR="009862F5" w:rsidRPr="00704903" w:rsidRDefault="00810679">
            <w:pPr>
              <w:keepLines/>
              <w:tabs>
                <w:tab w:val="left" w:pos="567"/>
              </w:tabs>
              <w:spacing w:after="170"/>
              <w:ind w:hanging="2"/>
              <w:rPr>
                <w:lang w:val="fi-FI"/>
              </w:rPr>
            </w:pPr>
            <w:r w:rsidRPr="00704903">
              <w:rPr>
                <w:lang w:val="fi-FI"/>
              </w:rPr>
              <w:t>Yleinen</w:t>
            </w:r>
          </w:p>
        </w:tc>
        <w:tc>
          <w:tcPr>
            <w:tcW w:w="3059" w:type="dxa"/>
          </w:tcPr>
          <w:p w14:paraId="000003BD" w14:textId="77777777" w:rsidR="009862F5" w:rsidRPr="00704903" w:rsidRDefault="00810679">
            <w:pPr>
              <w:keepLines/>
              <w:tabs>
                <w:tab w:val="left" w:pos="567"/>
              </w:tabs>
              <w:spacing w:after="170"/>
              <w:ind w:hanging="2"/>
              <w:rPr>
                <w:lang w:val="fi-FI"/>
              </w:rPr>
            </w:pPr>
            <w:r w:rsidRPr="00704903">
              <w:rPr>
                <w:lang w:val="fi-FI"/>
              </w:rPr>
              <w:t>luusto- ja lihaskipu</w:t>
            </w:r>
            <w:r w:rsidRPr="00704903">
              <w:rPr>
                <w:vertAlign w:val="superscript"/>
                <w:lang w:val="fi-FI"/>
              </w:rPr>
              <w:t>aa</w:t>
            </w:r>
          </w:p>
        </w:tc>
        <w:tc>
          <w:tcPr>
            <w:tcW w:w="4640" w:type="dxa"/>
            <w:gridSpan w:val="2"/>
          </w:tcPr>
          <w:p w14:paraId="000003BE" w14:textId="77777777" w:rsidR="009862F5" w:rsidRPr="00704903" w:rsidRDefault="009862F5">
            <w:pPr>
              <w:keepLines/>
              <w:tabs>
                <w:tab w:val="left" w:pos="567"/>
              </w:tabs>
              <w:spacing w:after="170"/>
              <w:ind w:hanging="2"/>
              <w:rPr>
                <w:lang w:val="fi-FI"/>
              </w:rPr>
            </w:pPr>
          </w:p>
        </w:tc>
      </w:tr>
      <w:tr w:rsidR="009862F5" w:rsidRPr="00704903" w14:paraId="022F96FA" w14:textId="77777777">
        <w:tc>
          <w:tcPr>
            <w:tcW w:w="1588" w:type="dxa"/>
            <w:gridSpan w:val="3"/>
          </w:tcPr>
          <w:p w14:paraId="000003C0" w14:textId="77777777" w:rsidR="009862F5" w:rsidRPr="00704903" w:rsidRDefault="00810679">
            <w:pPr>
              <w:keepLines/>
              <w:tabs>
                <w:tab w:val="left" w:pos="567"/>
              </w:tabs>
              <w:spacing w:after="170"/>
              <w:ind w:hanging="2"/>
              <w:rPr>
                <w:lang w:val="fi-FI"/>
              </w:rPr>
            </w:pPr>
            <w:r w:rsidRPr="00704903">
              <w:rPr>
                <w:lang w:val="fi-FI"/>
              </w:rPr>
              <w:t>Melko harvinainen</w:t>
            </w:r>
          </w:p>
        </w:tc>
        <w:tc>
          <w:tcPr>
            <w:tcW w:w="3059" w:type="dxa"/>
          </w:tcPr>
          <w:p w14:paraId="000003C3" w14:textId="77777777" w:rsidR="009862F5" w:rsidRPr="00704903" w:rsidRDefault="00810679">
            <w:pPr>
              <w:keepLines/>
              <w:tabs>
                <w:tab w:val="left" w:pos="567"/>
              </w:tabs>
              <w:spacing w:after="170"/>
              <w:ind w:hanging="2"/>
              <w:rPr>
                <w:lang w:val="fi-FI"/>
              </w:rPr>
            </w:pPr>
            <w:r w:rsidRPr="00704903">
              <w:rPr>
                <w:lang w:val="fi-FI"/>
              </w:rPr>
              <w:t>myosiitti</w:t>
            </w:r>
            <w:r w:rsidRPr="00704903">
              <w:rPr>
                <w:vertAlign w:val="superscript"/>
                <w:lang w:val="fi-FI"/>
              </w:rPr>
              <w:t>ab</w:t>
            </w:r>
          </w:p>
        </w:tc>
        <w:tc>
          <w:tcPr>
            <w:tcW w:w="4640" w:type="dxa"/>
            <w:gridSpan w:val="2"/>
          </w:tcPr>
          <w:p w14:paraId="000003C4" w14:textId="77777777" w:rsidR="009862F5" w:rsidRPr="00704903" w:rsidRDefault="009862F5">
            <w:pPr>
              <w:keepLines/>
              <w:tabs>
                <w:tab w:val="left" w:pos="567"/>
              </w:tabs>
              <w:spacing w:after="170"/>
              <w:ind w:hanging="2"/>
              <w:rPr>
                <w:lang w:val="fi-FI"/>
              </w:rPr>
            </w:pPr>
          </w:p>
        </w:tc>
      </w:tr>
      <w:tr w:rsidR="009862F5" w:rsidRPr="00704903" w14:paraId="76BFA525" w14:textId="77777777">
        <w:trPr>
          <w:trHeight w:val="261"/>
        </w:trPr>
        <w:tc>
          <w:tcPr>
            <w:tcW w:w="9287" w:type="dxa"/>
            <w:gridSpan w:val="6"/>
          </w:tcPr>
          <w:p w14:paraId="000003C6" w14:textId="77777777" w:rsidR="009862F5" w:rsidRPr="00704903" w:rsidRDefault="00810679">
            <w:pPr>
              <w:keepNext/>
              <w:tabs>
                <w:tab w:val="left" w:pos="567"/>
              </w:tabs>
              <w:ind w:hanging="2"/>
              <w:rPr>
                <w:lang w:val="fi-FI"/>
              </w:rPr>
            </w:pPr>
            <w:r w:rsidRPr="00704903">
              <w:rPr>
                <w:b/>
                <w:lang w:val="fi-FI"/>
              </w:rPr>
              <w:t>Munuaiset ja virtsatiet</w:t>
            </w:r>
          </w:p>
        </w:tc>
      </w:tr>
      <w:tr w:rsidR="009862F5" w:rsidRPr="00704903" w14:paraId="312F82B7" w14:textId="77777777">
        <w:tc>
          <w:tcPr>
            <w:tcW w:w="1588" w:type="dxa"/>
            <w:gridSpan w:val="3"/>
          </w:tcPr>
          <w:p w14:paraId="000003CC" w14:textId="77777777" w:rsidR="009862F5" w:rsidRPr="00704903" w:rsidRDefault="00810679">
            <w:pPr>
              <w:tabs>
                <w:tab w:val="left" w:pos="567"/>
              </w:tabs>
              <w:spacing w:after="170"/>
              <w:ind w:hanging="2"/>
              <w:rPr>
                <w:lang w:val="fi-FI"/>
              </w:rPr>
            </w:pPr>
            <w:r w:rsidRPr="00704903">
              <w:rPr>
                <w:lang w:val="fi-FI"/>
              </w:rPr>
              <w:t>Yleinen</w:t>
            </w:r>
          </w:p>
        </w:tc>
        <w:tc>
          <w:tcPr>
            <w:tcW w:w="3059" w:type="dxa"/>
          </w:tcPr>
          <w:p w14:paraId="000003CF" w14:textId="77777777" w:rsidR="009862F5" w:rsidRPr="00704903" w:rsidRDefault="00810679">
            <w:pPr>
              <w:tabs>
                <w:tab w:val="left" w:pos="567"/>
              </w:tabs>
              <w:spacing w:after="170"/>
              <w:ind w:hanging="2"/>
              <w:rPr>
                <w:lang w:val="fi-FI"/>
              </w:rPr>
            </w:pPr>
            <w:r w:rsidRPr="00704903">
              <w:rPr>
                <w:lang w:val="fi-FI"/>
              </w:rPr>
              <w:t>suurentunut veren kreatiniinipitoisuus</w:t>
            </w:r>
            <w:r w:rsidRPr="00704903">
              <w:rPr>
                <w:vertAlign w:val="superscript"/>
                <w:lang w:val="fi-FI"/>
              </w:rPr>
              <w:t>c</w:t>
            </w:r>
          </w:p>
        </w:tc>
        <w:tc>
          <w:tcPr>
            <w:tcW w:w="4640" w:type="dxa"/>
            <w:gridSpan w:val="2"/>
          </w:tcPr>
          <w:p w14:paraId="000003D0" w14:textId="77777777" w:rsidR="009862F5" w:rsidRPr="00704903" w:rsidRDefault="00810679">
            <w:pPr>
              <w:tabs>
                <w:tab w:val="left" w:pos="567"/>
              </w:tabs>
              <w:spacing w:after="170"/>
              <w:ind w:hanging="2"/>
              <w:rPr>
                <w:lang w:val="fi-FI"/>
              </w:rPr>
            </w:pPr>
            <w:r w:rsidRPr="00704903">
              <w:rPr>
                <w:lang w:val="fi-FI"/>
              </w:rPr>
              <w:t>proteinuria</w:t>
            </w:r>
            <w:r w:rsidRPr="00704903">
              <w:rPr>
                <w:vertAlign w:val="superscript"/>
                <w:lang w:val="fi-FI"/>
              </w:rPr>
              <w:t>ac</w:t>
            </w:r>
            <w:r w:rsidRPr="00704903">
              <w:rPr>
                <w:lang w:val="fi-FI"/>
              </w:rPr>
              <w:t>, suurentunut veren kreatiniinipitoisuus</w:t>
            </w:r>
            <w:r w:rsidRPr="00704903">
              <w:rPr>
                <w:vertAlign w:val="superscript"/>
                <w:lang w:val="fi-FI"/>
              </w:rPr>
              <w:t>c</w:t>
            </w:r>
          </w:p>
        </w:tc>
      </w:tr>
      <w:tr w:rsidR="009862F5" w:rsidRPr="00704903" w14:paraId="06B68438" w14:textId="77777777">
        <w:tc>
          <w:tcPr>
            <w:tcW w:w="1588" w:type="dxa"/>
            <w:gridSpan w:val="3"/>
          </w:tcPr>
          <w:p w14:paraId="000003D2" w14:textId="77777777" w:rsidR="009862F5" w:rsidRPr="00704903" w:rsidRDefault="00810679">
            <w:pPr>
              <w:tabs>
                <w:tab w:val="left" w:pos="567"/>
              </w:tabs>
              <w:spacing w:after="170"/>
              <w:ind w:hanging="2"/>
              <w:rPr>
                <w:lang w:val="fi-FI"/>
              </w:rPr>
            </w:pPr>
            <w:r w:rsidRPr="00704903">
              <w:rPr>
                <w:lang w:val="fi-FI"/>
              </w:rPr>
              <w:t>Melko harvinainen</w:t>
            </w:r>
          </w:p>
        </w:tc>
        <w:tc>
          <w:tcPr>
            <w:tcW w:w="3059" w:type="dxa"/>
          </w:tcPr>
          <w:p w14:paraId="000003D5" w14:textId="77777777" w:rsidR="009862F5" w:rsidRPr="00704903" w:rsidRDefault="00810679">
            <w:pPr>
              <w:tabs>
                <w:tab w:val="left" w:pos="567"/>
              </w:tabs>
              <w:spacing w:after="170"/>
              <w:ind w:hanging="2"/>
              <w:rPr>
                <w:lang w:val="fi-FI"/>
              </w:rPr>
            </w:pPr>
            <w:r w:rsidRPr="00704903">
              <w:rPr>
                <w:lang w:val="fi-FI"/>
              </w:rPr>
              <w:t>munuaistulehdus</w:t>
            </w:r>
            <w:r w:rsidRPr="00704903">
              <w:rPr>
                <w:vertAlign w:val="superscript"/>
                <w:lang w:val="fi-FI"/>
              </w:rPr>
              <w:t>ad</w:t>
            </w:r>
          </w:p>
        </w:tc>
        <w:tc>
          <w:tcPr>
            <w:tcW w:w="4640" w:type="dxa"/>
            <w:gridSpan w:val="2"/>
          </w:tcPr>
          <w:p w14:paraId="000003D6" w14:textId="77777777" w:rsidR="009862F5" w:rsidRPr="00704903" w:rsidRDefault="009862F5">
            <w:pPr>
              <w:tabs>
                <w:tab w:val="left" w:pos="567"/>
              </w:tabs>
              <w:spacing w:after="170"/>
              <w:ind w:hanging="2"/>
              <w:rPr>
                <w:lang w:val="fi-FI"/>
              </w:rPr>
            </w:pPr>
          </w:p>
        </w:tc>
      </w:tr>
      <w:tr w:rsidR="009862F5" w:rsidRPr="00704903" w14:paraId="22FB14BD" w14:textId="77777777">
        <w:tc>
          <w:tcPr>
            <w:tcW w:w="1588" w:type="dxa"/>
            <w:gridSpan w:val="3"/>
          </w:tcPr>
          <w:p w14:paraId="000003D8" w14:textId="77777777" w:rsidR="009862F5" w:rsidRPr="00704903" w:rsidRDefault="00810679">
            <w:pPr>
              <w:tabs>
                <w:tab w:val="left" w:pos="567"/>
              </w:tabs>
              <w:spacing w:after="170"/>
              <w:ind w:hanging="2"/>
              <w:rPr>
                <w:lang w:val="fi-FI"/>
              </w:rPr>
            </w:pPr>
            <w:r w:rsidRPr="00704903">
              <w:rPr>
                <w:lang w:val="fi-FI"/>
              </w:rPr>
              <w:t>Tuntematon</w:t>
            </w:r>
          </w:p>
        </w:tc>
        <w:tc>
          <w:tcPr>
            <w:tcW w:w="3059" w:type="dxa"/>
          </w:tcPr>
          <w:p w14:paraId="000003DB" w14:textId="2C7B6A30" w:rsidR="009862F5" w:rsidRPr="00704903" w:rsidRDefault="00810679">
            <w:pPr>
              <w:tabs>
                <w:tab w:val="left" w:pos="567"/>
              </w:tabs>
              <w:spacing w:after="170"/>
              <w:ind w:hanging="2"/>
              <w:rPr>
                <w:vertAlign w:val="superscript"/>
                <w:lang w:val="fi-FI"/>
              </w:rPr>
            </w:pPr>
            <w:r w:rsidRPr="00704903">
              <w:rPr>
                <w:lang w:val="fi-FI"/>
              </w:rPr>
              <w:t>ei-infektiivinen virtsarakkotulehdus</w:t>
            </w:r>
            <w:r w:rsidRPr="00704903">
              <w:rPr>
                <w:color w:val="000000"/>
                <w:sz w:val="20"/>
                <w:vertAlign w:val="superscript"/>
                <w:lang w:val="fi-FI"/>
              </w:rPr>
              <w:t>al</w:t>
            </w:r>
          </w:p>
        </w:tc>
        <w:tc>
          <w:tcPr>
            <w:tcW w:w="4640" w:type="dxa"/>
            <w:gridSpan w:val="2"/>
          </w:tcPr>
          <w:p w14:paraId="000003DC" w14:textId="77777777" w:rsidR="009862F5" w:rsidRPr="00704903" w:rsidRDefault="009862F5">
            <w:pPr>
              <w:tabs>
                <w:tab w:val="left" w:pos="567"/>
              </w:tabs>
              <w:spacing w:after="170"/>
              <w:ind w:hanging="2"/>
              <w:rPr>
                <w:lang w:val="fi-FI"/>
              </w:rPr>
            </w:pPr>
          </w:p>
        </w:tc>
      </w:tr>
      <w:tr w:rsidR="009862F5" w:rsidRPr="00D70F3B" w14:paraId="15575993" w14:textId="77777777">
        <w:trPr>
          <w:trHeight w:val="206"/>
        </w:trPr>
        <w:tc>
          <w:tcPr>
            <w:tcW w:w="9287" w:type="dxa"/>
            <w:gridSpan w:val="6"/>
          </w:tcPr>
          <w:p w14:paraId="000003DE" w14:textId="77777777" w:rsidR="009862F5" w:rsidRPr="00704903" w:rsidRDefault="00810679" w:rsidP="00FF3F8A">
            <w:pPr>
              <w:keepNext/>
              <w:tabs>
                <w:tab w:val="left" w:pos="567"/>
              </w:tabs>
              <w:spacing w:after="170"/>
              <w:rPr>
                <w:lang w:val="fi-FI"/>
              </w:rPr>
            </w:pPr>
            <w:r w:rsidRPr="00704903">
              <w:rPr>
                <w:b/>
                <w:lang w:val="fi-FI"/>
              </w:rPr>
              <w:t>Yleisoireet ja antopaikassa todettavat haitat</w:t>
            </w:r>
          </w:p>
        </w:tc>
      </w:tr>
      <w:tr w:rsidR="009862F5" w:rsidRPr="00D70F3B" w14:paraId="531417BF" w14:textId="77777777">
        <w:tc>
          <w:tcPr>
            <w:tcW w:w="1588" w:type="dxa"/>
            <w:gridSpan w:val="3"/>
          </w:tcPr>
          <w:p w14:paraId="000003E4" w14:textId="77777777" w:rsidR="009862F5" w:rsidRPr="00704903" w:rsidRDefault="00810679">
            <w:pPr>
              <w:tabs>
                <w:tab w:val="left" w:pos="567"/>
              </w:tabs>
              <w:spacing w:after="170"/>
              <w:rPr>
                <w:lang w:val="fi-FI"/>
              </w:rPr>
            </w:pPr>
            <w:r w:rsidRPr="00704903">
              <w:rPr>
                <w:lang w:val="fi-FI"/>
              </w:rPr>
              <w:t>Hyvin yleinen</w:t>
            </w:r>
          </w:p>
        </w:tc>
        <w:tc>
          <w:tcPr>
            <w:tcW w:w="3059" w:type="dxa"/>
          </w:tcPr>
          <w:p w14:paraId="000003E7" w14:textId="77777777" w:rsidR="009862F5" w:rsidRPr="00704903" w:rsidRDefault="00810679">
            <w:pPr>
              <w:tabs>
                <w:tab w:val="left" w:pos="567"/>
              </w:tabs>
              <w:spacing w:after="170"/>
              <w:rPr>
                <w:lang w:val="fi-FI"/>
              </w:rPr>
            </w:pPr>
            <w:r w:rsidRPr="00704903">
              <w:rPr>
                <w:lang w:val="fi-FI"/>
              </w:rPr>
              <w:t>kuume, uupumus, voimattomuus</w:t>
            </w:r>
          </w:p>
        </w:tc>
        <w:tc>
          <w:tcPr>
            <w:tcW w:w="4640" w:type="dxa"/>
            <w:gridSpan w:val="2"/>
          </w:tcPr>
          <w:p w14:paraId="000003E8" w14:textId="77777777" w:rsidR="009862F5" w:rsidRPr="00704903" w:rsidRDefault="00810679">
            <w:pPr>
              <w:tabs>
                <w:tab w:val="left" w:pos="567"/>
              </w:tabs>
              <w:spacing w:after="170"/>
              <w:rPr>
                <w:lang w:val="fi-FI"/>
              </w:rPr>
            </w:pPr>
            <w:r w:rsidRPr="00704903">
              <w:rPr>
                <w:lang w:val="fi-FI"/>
              </w:rPr>
              <w:t>kuume, uupumus, voimattomuus, raajojen turvotus</w:t>
            </w:r>
          </w:p>
        </w:tc>
      </w:tr>
      <w:tr w:rsidR="009862F5" w:rsidRPr="00704903" w14:paraId="44DFCED5" w14:textId="77777777">
        <w:tc>
          <w:tcPr>
            <w:tcW w:w="1588" w:type="dxa"/>
            <w:gridSpan w:val="3"/>
          </w:tcPr>
          <w:p w14:paraId="000003EA" w14:textId="77777777" w:rsidR="009862F5" w:rsidRPr="00704903" w:rsidRDefault="00810679">
            <w:pPr>
              <w:tabs>
                <w:tab w:val="left" w:pos="567"/>
              </w:tabs>
              <w:spacing w:after="170"/>
              <w:rPr>
                <w:lang w:val="fi-FI"/>
              </w:rPr>
            </w:pPr>
            <w:r w:rsidRPr="00704903">
              <w:rPr>
                <w:lang w:val="fi-FI"/>
              </w:rPr>
              <w:t>Yleinen</w:t>
            </w:r>
          </w:p>
        </w:tc>
        <w:tc>
          <w:tcPr>
            <w:tcW w:w="3059" w:type="dxa"/>
          </w:tcPr>
          <w:p w14:paraId="000003ED" w14:textId="77777777" w:rsidR="009862F5" w:rsidRPr="00704903" w:rsidRDefault="00810679">
            <w:pPr>
              <w:tabs>
                <w:tab w:val="left" w:pos="567"/>
              </w:tabs>
              <w:spacing w:after="170"/>
              <w:rPr>
                <w:lang w:val="fi-FI"/>
              </w:rPr>
            </w:pPr>
            <w:r w:rsidRPr="00704903">
              <w:rPr>
                <w:lang w:val="fi-FI"/>
              </w:rPr>
              <w:t>influenssan kaltainen sairaus, vilunväreet</w:t>
            </w:r>
          </w:p>
        </w:tc>
        <w:tc>
          <w:tcPr>
            <w:tcW w:w="4640" w:type="dxa"/>
            <w:gridSpan w:val="2"/>
          </w:tcPr>
          <w:p w14:paraId="000003EE" w14:textId="77777777" w:rsidR="009862F5" w:rsidRPr="00704903" w:rsidRDefault="009862F5">
            <w:pPr>
              <w:tabs>
                <w:tab w:val="left" w:pos="567"/>
              </w:tabs>
              <w:spacing w:after="170"/>
              <w:rPr>
                <w:lang w:val="fi-FI"/>
              </w:rPr>
            </w:pPr>
          </w:p>
        </w:tc>
      </w:tr>
      <w:tr w:rsidR="009862F5" w:rsidRPr="00704903" w14:paraId="590E900D" w14:textId="77777777">
        <w:tc>
          <w:tcPr>
            <w:tcW w:w="9287" w:type="dxa"/>
            <w:gridSpan w:val="6"/>
          </w:tcPr>
          <w:p w14:paraId="000003F0" w14:textId="77777777" w:rsidR="009862F5" w:rsidRPr="00704903" w:rsidRDefault="00810679">
            <w:pPr>
              <w:keepNext/>
              <w:keepLines/>
              <w:tabs>
                <w:tab w:val="left" w:pos="567"/>
              </w:tabs>
              <w:spacing w:after="170"/>
              <w:ind w:hanging="2"/>
              <w:rPr>
                <w:lang w:val="fi-FI"/>
              </w:rPr>
            </w:pPr>
            <w:r w:rsidRPr="00704903">
              <w:rPr>
                <w:b/>
                <w:lang w:val="fi-FI"/>
              </w:rPr>
              <w:t>Tutkimukset</w:t>
            </w:r>
          </w:p>
        </w:tc>
      </w:tr>
      <w:tr w:rsidR="009862F5" w:rsidRPr="00D70F3B" w14:paraId="1EB9384A" w14:textId="77777777">
        <w:tc>
          <w:tcPr>
            <w:tcW w:w="1588" w:type="dxa"/>
            <w:gridSpan w:val="3"/>
          </w:tcPr>
          <w:p w14:paraId="000003F6" w14:textId="77777777" w:rsidR="009862F5" w:rsidRPr="00704903" w:rsidRDefault="00810679">
            <w:pPr>
              <w:keepNext/>
              <w:keepLines/>
              <w:tabs>
                <w:tab w:val="left" w:pos="567"/>
              </w:tabs>
              <w:spacing w:after="170"/>
              <w:ind w:hanging="2"/>
              <w:rPr>
                <w:lang w:val="fi-FI"/>
              </w:rPr>
            </w:pPr>
            <w:r w:rsidRPr="00704903">
              <w:rPr>
                <w:lang w:val="fi-FI"/>
              </w:rPr>
              <w:t>Yleinen</w:t>
            </w:r>
          </w:p>
        </w:tc>
        <w:tc>
          <w:tcPr>
            <w:tcW w:w="3059" w:type="dxa"/>
          </w:tcPr>
          <w:p w14:paraId="000003F9" w14:textId="77777777" w:rsidR="009862F5" w:rsidRPr="00704903" w:rsidRDefault="009862F5">
            <w:pPr>
              <w:keepNext/>
              <w:keepLines/>
              <w:tabs>
                <w:tab w:val="left" w:pos="567"/>
              </w:tabs>
              <w:spacing w:after="170"/>
              <w:ind w:hanging="2"/>
              <w:rPr>
                <w:lang w:val="fi-FI"/>
              </w:rPr>
            </w:pPr>
          </w:p>
        </w:tc>
        <w:tc>
          <w:tcPr>
            <w:tcW w:w="4640" w:type="dxa"/>
            <w:gridSpan w:val="2"/>
          </w:tcPr>
          <w:p w14:paraId="000003FA" w14:textId="77777777" w:rsidR="009862F5" w:rsidRPr="00704903" w:rsidRDefault="00810679">
            <w:pPr>
              <w:keepNext/>
              <w:keepLines/>
              <w:tabs>
                <w:tab w:val="left" w:pos="567"/>
              </w:tabs>
              <w:spacing w:after="170"/>
              <w:ind w:hanging="2"/>
              <w:rPr>
                <w:lang w:val="fi-FI"/>
              </w:rPr>
            </w:pPr>
            <w:r w:rsidRPr="00704903">
              <w:rPr>
                <w:lang w:val="fi-FI"/>
              </w:rPr>
              <w:t>suurentunut veren alkalisen fosfataasin pitoisuus</w:t>
            </w:r>
          </w:p>
        </w:tc>
      </w:tr>
      <w:tr w:rsidR="00E32D39" w:rsidRPr="009F13C9" w14:paraId="3A44538A" w14:textId="77777777">
        <w:tc>
          <w:tcPr>
            <w:tcW w:w="1588" w:type="dxa"/>
            <w:gridSpan w:val="3"/>
          </w:tcPr>
          <w:p w14:paraId="02C24BD1" w14:textId="4D77FC26" w:rsidR="00E32D39" w:rsidRPr="00704903" w:rsidRDefault="00E32D39">
            <w:pPr>
              <w:keepNext/>
              <w:keepLines/>
              <w:tabs>
                <w:tab w:val="left" w:pos="567"/>
              </w:tabs>
              <w:spacing w:after="170"/>
              <w:ind w:hanging="2"/>
              <w:rPr>
                <w:lang w:val="fi-FI"/>
              </w:rPr>
            </w:pPr>
            <w:r>
              <w:rPr>
                <w:lang w:val="fi-FI"/>
              </w:rPr>
              <w:t>Melko harvinainen</w:t>
            </w:r>
          </w:p>
        </w:tc>
        <w:tc>
          <w:tcPr>
            <w:tcW w:w="3059" w:type="dxa"/>
          </w:tcPr>
          <w:p w14:paraId="72E341DA" w14:textId="247F3819" w:rsidR="00E32D39" w:rsidRPr="00704903" w:rsidRDefault="00CD2B4D">
            <w:pPr>
              <w:keepNext/>
              <w:keepLines/>
              <w:tabs>
                <w:tab w:val="left" w:pos="567"/>
              </w:tabs>
              <w:spacing w:after="170"/>
              <w:ind w:hanging="2"/>
              <w:rPr>
                <w:lang w:val="fi-FI"/>
              </w:rPr>
            </w:pPr>
            <w:r>
              <w:rPr>
                <w:lang w:val="fi-FI"/>
              </w:rPr>
              <w:t>s</w:t>
            </w:r>
            <w:r w:rsidR="00E32D39">
              <w:rPr>
                <w:lang w:val="fi-FI"/>
              </w:rPr>
              <w:t>uurentunut veren kreatiinikinaasipitoisuus</w:t>
            </w:r>
          </w:p>
        </w:tc>
        <w:tc>
          <w:tcPr>
            <w:tcW w:w="4640" w:type="dxa"/>
            <w:gridSpan w:val="2"/>
          </w:tcPr>
          <w:p w14:paraId="1362397E" w14:textId="77777777" w:rsidR="00E32D39" w:rsidRPr="00704903" w:rsidRDefault="00E32D39">
            <w:pPr>
              <w:keepNext/>
              <w:keepLines/>
              <w:tabs>
                <w:tab w:val="left" w:pos="567"/>
              </w:tabs>
              <w:spacing w:after="170"/>
              <w:ind w:hanging="2"/>
              <w:rPr>
                <w:lang w:val="fi-FI"/>
              </w:rPr>
            </w:pPr>
          </w:p>
        </w:tc>
      </w:tr>
    </w:tbl>
    <w:p w14:paraId="000003FC" w14:textId="77777777" w:rsidR="009862F5" w:rsidRPr="00704903" w:rsidRDefault="00810679">
      <w:pPr>
        <w:keepNext/>
        <w:keepLines/>
        <w:tabs>
          <w:tab w:val="left" w:pos="567"/>
        </w:tabs>
        <w:ind w:hanging="2"/>
        <w:rPr>
          <w:sz w:val="20"/>
          <w:lang w:val="fi-FI"/>
        </w:rPr>
      </w:pPr>
      <w:r w:rsidRPr="00704903">
        <w:rPr>
          <w:sz w:val="20"/>
          <w:vertAlign w:val="superscript"/>
          <w:lang w:val="fi-FI"/>
        </w:rPr>
        <w:t>a</w:t>
      </w:r>
      <w:r w:rsidRPr="00704903">
        <w:rPr>
          <w:sz w:val="20"/>
          <w:lang w:val="fi-FI"/>
        </w:rPr>
        <w:t xml:space="preserve"> Sisältää virtsatieinfektiota, kystiittiä, pyelonefriittiä, Escherichia-bakteerin aiheuttamaa virtsatieinfektiota, bakteeriperäistä virtsatieinfektiota, munuaisinfektiota, akuuttia pyelonefriittiä, kroonista pyelonefriittiä, pyeliittiä, munuaisabsessia, streptokokin aiheuttamaa virtsatieinfektiota, virtsaputkitulehdusta, sienen aiheuttamaa virtsatieinfektiota, </w:t>
      </w:r>
      <w:r w:rsidRPr="00704903">
        <w:rPr>
          <w:i/>
          <w:sz w:val="20"/>
          <w:lang w:val="fi-FI"/>
        </w:rPr>
        <w:t>Pseudomonas</w:t>
      </w:r>
      <w:r w:rsidRPr="00704903">
        <w:rPr>
          <w:sz w:val="20"/>
          <w:lang w:val="fi-FI"/>
        </w:rPr>
        <w:t>-bakteerin aiheuttamaa virtsatieinfektiota koskevat raportit.</w:t>
      </w:r>
    </w:p>
    <w:p w14:paraId="000003FD" w14:textId="77777777" w:rsidR="009862F5" w:rsidRPr="00704903" w:rsidRDefault="00810679">
      <w:pPr>
        <w:keepNext/>
        <w:keepLines/>
        <w:tabs>
          <w:tab w:val="left" w:pos="567"/>
        </w:tabs>
        <w:ind w:hanging="2"/>
        <w:rPr>
          <w:sz w:val="20"/>
          <w:lang w:val="fi-FI"/>
        </w:rPr>
      </w:pPr>
      <w:r w:rsidRPr="00704903">
        <w:rPr>
          <w:sz w:val="20"/>
          <w:vertAlign w:val="superscript"/>
          <w:lang w:val="fi-FI"/>
        </w:rPr>
        <w:t xml:space="preserve">b </w:t>
      </w:r>
      <w:r w:rsidRPr="00704903">
        <w:rPr>
          <w:sz w:val="20"/>
          <w:lang w:val="fi-FI"/>
        </w:rPr>
        <w:t>Sisältää keuhkokuumetta, keuhkoputkitulehdusta, alahengitystieinfektiota, infektiivistä pleuraeffuusiota, trakeobronkiittia, epätyypillistä keuhkokuumetta, keuhkopaisetta, keuhkoahtaumataudin infektiivistä pahenemista, syöpään liittyvää keuhkokuumetta, pyopneumothoraxia, keuhkopussin infektiota, toimenpiteen jälkeistä keuhkokuumetta koskevat raportit.</w:t>
      </w:r>
    </w:p>
    <w:p w14:paraId="000003FE" w14:textId="77777777" w:rsidR="009862F5" w:rsidRPr="00704903" w:rsidRDefault="00810679">
      <w:pPr>
        <w:keepNext/>
        <w:keepLines/>
        <w:tabs>
          <w:tab w:val="left" w:pos="567"/>
        </w:tabs>
        <w:ind w:hanging="2"/>
        <w:rPr>
          <w:sz w:val="20"/>
          <w:lang w:val="fi-FI"/>
        </w:rPr>
      </w:pPr>
      <w:r w:rsidRPr="00704903">
        <w:rPr>
          <w:sz w:val="20"/>
          <w:vertAlign w:val="superscript"/>
          <w:lang w:val="fi-FI"/>
        </w:rPr>
        <w:t xml:space="preserve">c </w:t>
      </w:r>
      <w:r w:rsidRPr="00704903">
        <w:rPr>
          <w:sz w:val="20"/>
          <w:lang w:val="fi-FI"/>
        </w:rPr>
        <w:t>Sisältää suurentunutta veren kreatiniinipitoisuutta, kohonnutta veren kreatiniinipitoisuutta koskevat raportit.</w:t>
      </w:r>
    </w:p>
    <w:p w14:paraId="000003FF" w14:textId="3686ED14" w:rsidR="009862F5" w:rsidRPr="00704903" w:rsidRDefault="00810679">
      <w:pPr>
        <w:keepNext/>
        <w:keepLines/>
        <w:tabs>
          <w:tab w:val="left" w:pos="567"/>
        </w:tabs>
        <w:ind w:hanging="2"/>
        <w:rPr>
          <w:sz w:val="20"/>
          <w:lang w:val="fi-FI"/>
        </w:rPr>
      </w:pPr>
      <w:r w:rsidRPr="00704903">
        <w:rPr>
          <w:sz w:val="20"/>
          <w:vertAlign w:val="superscript"/>
          <w:lang w:val="fi-FI"/>
        </w:rPr>
        <w:t xml:space="preserve">d </w:t>
      </w:r>
      <w:r w:rsidRPr="00704903">
        <w:rPr>
          <w:sz w:val="20"/>
          <w:lang w:val="fi-FI"/>
        </w:rPr>
        <w:t xml:space="preserve">Sisältää </w:t>
      </w:r>
      <w:r w:rsidR="00C540A1">
        <w:rPr>
          <w:sz w:val="20"/>
          <w:lang w:val="fi-FI"/>
        </w:rPr>
        <w:t xml:space="preserve">immunologista trombosytopeniaa, </w:t>
      </w:r>
      <w:r w:rsidRPr="00704903">
        <w:rPr>
          <w:sz w:val="20"/>
          <w:lang w:val="fi-FI"/>
        </w:rPr>
        <w:t>trombosytopeniaa, verihiutalemäärän pienenemistä koskevat raportit.</w:t>
      </w:r>
    </w:p>
    <w:p w14:paraId="00000400" w14:textId="77777777" w:rsidR="009862F5" w:rsidRPr="00704903" w:rsidRDefault="00810679">
      <w:pPr>
        <w:keepNext/>
        <w:keepLines/>
        <w:tabs>
          <w:tab w:val="left" w:pos="567"/>
        </w:tabs>
        <w:ind w:hanging="2"/>
        <w:rPr>
          <w:sz w:val="20"/>
          <w:lang w:val="fi-FI"/>
        </w:rPr>
      </w:pPr>
      <w:r w:rsidRPr="00704903">
        <w:rPr>
          <w:sz w:val="20"/>
          <w:vertAlign w:val="superscript"/>
          <w:lang w:val="fi-FI"/>
        </w:rPr>
        <w:t xml:space="preserve">e </w:t>
      </w:r>
      <w:r w:rsidRPr="00704903">
        <w:rPr>
          <w:sz w:val="20"/>
          <w:lang w:val="fi-FI"/>
        </w:rPr>
        <w:t>Sisältää neutropeniaa, pienentynyttä neutrofiilimäärää, kuumeista neutropeniaa, neutropeenistä sepsistä, granulosytopeniaa koskevat raportit.</w:t>
      </w:r>
    </w:p>
    <w:p w14:paraId="00000401" w14:textId="77777777" w:rsidR="009862F5" w:rsidRPr="00704903" w:rsidRDefault="00810679">
      <w:pPr>
        <w:keepNext/>
        <w:keepLines/>
        <w:tabs>
          <w:tab w:val="left" w:pos="567"/>
        </w:tabs>
        <w:ind w:hanging="2"/>
        <w:rPr>
          <w:sz w:val="20"/>
          <w:lang w:val="fi-FI"/>
        </w:rPr>
      </w:pPr>
      <w:r w:rsidRPr="00704903">
        <w:rPr>
          <w:sz w:val="20"/>
          <w:vertAlign w:val="superscript"/>
          <w:lang w:val="fi-FI"/>
        </w:rPr>
        <w:t xml:space="preserve">f </w:t>
      </w:r>
      <w:r w:rsidRPr="00704903">
        <w:rPr>
          <w:sz w:val="20"/>
          <w:lang w:val="fi-FI"/>
        </w:rPr>
        <w:t>Sisältää vähentynyttä veren valkosolumäärää ja leukopeniaa koskevat raportit.</w:t>
      </w:r>
    </w:p>
    <w:p w14:paraId="00000402" w14:textId="77777777" w:rsidR="009862F5" w:rsidRPr="00704903" w:rsidRDefault="00810679">
      <w:pPr>
        <w:keepNext/>
        <w:keepLines/>
        <w:tabs>
          <w:tab w:val="left" w:pos="567"/>
        </w:tabs>
        <w:ind w:hanging="2"/>
        <w:rPr>
          <w:sz w:val="20"/>
          <w:lang w:val="fi-FI"/>
        </w:rPr>
      </w:pPr>
      <w:r w:rsidRPr="00704903">
        <w:rPr>
          <w:sz w:val="20"/>
          <w:vertAlign w:val="superscript"/>
          <w:lang w:val="fi-FI"/>
        </w:rPr>
        <w:t xml:space="preserve">g </w:t>
      </w:r>
      <w:r w:rsidRPr="00704903">
        <w:rPr>
          <w:sz w:val="20"/>
          <w:lang w:val="fi-FI"/>
        </w:rPr>
        <w:t>Sisältää lymfopeniaa, vähentynyttä lymfosyyttimäärää koskevat raportit.</w:t>
      </w:r>
    </w:p>
    <w:p w14:paraId="00000403" w14:textId="77777777" w:rsidR="009862F5" w:rsidRPr="00704903" w:rsidRDefault="00810679">
      <w:pPr>
        <w:tabs>
          <w:tab w:val="left" w:pos="567"/>
        </w:tabs>
        <w:ind w:hanging="2"/>
        <w:rPr>
          <w:sz w:val="20"/>
          <w:lang w:val="fi-FI"/>
        </w:rPr>
      </w:pPr>
      <w:r w:rsidRPr="00704903">
        <w:rPr>
          <w:sz w:val="20"/>
          <w:vertAlign w:val="superscript"/>
          <w:lang w:val="fi-FI"/>
        </w:rPr>
        <w:t xml:space="preserve">h </w:t>
      </w:r>
      <w:r w:rsidRPr="00704903">
        <w:rPr>
          <w:sz w:val="20"/>
          <w:lang w:val="fi-FI"/>
        </w:rPr>
        <w:t>Sisältää infuusioon liittyviä reaktioita, sytokiinioireyhtymää, yliherkkyyttä ja anafylaksiaa koskevat raportit.</w:t>
      </w:r>
    </w:p>
    <w:p w14:paraId="00000404" w14:textId="56660572" w:rsidR="009862F5" w:rsidRPr="00704903" w:rsidRDefault="00810679">
      <w:pPr>
        <w:keepNext/>
        <w:keepLines/>
        <w:tabs>
          <w:tab w:val="left" w:pos="567"/>
        </w:tabs>
        <w:ind w:hanging="2"/>
        <w:rPr>
          <w:sz w:val="20"/>
          <w:lang w:val="fi-FI"/>
        </w:rPr>
      </w:pPr>
      <w:r w:rsidRPr="00704903">
        <w:rPr>
          <w:sz w:val="20"/>
          <w:vertAlign w:val="superscript"/>
          <w:lang w:val="fi-FI"/>
        </w:rPr>
        <w:t xml:space="preserve">i </w:t>
      </w:r>
      <w:r w:rsidRPr="00704903">
        <w:rPr>
          <w:sz w:val="20"/>
          <w:lang w:val="fi-FI"/>
        </w:rPr>
        <w:t xml:space="preserve">Sisältää kilpirauhasvasta-ainepositiivisuutta, autoimmuunihypotyreoosia, autoimmuunia kilpirauhastulehdusta, pienentynyttä veren tyreotropiinipitoisuutta, suurentunutta veren tyreotropiinipitoisuutta, matalan T3-arvon oireyhtymää, struumaa, hypotyreoosia, immuniteettivälitteistä hypotyreoosia, </w:t>
      </w:r>
      <w:r w:rsidR="00F3287A">
        <w:rPr>
          <w:sz w:val="20"/>
          <w:lang w:val="fi-FI"/>
        </w:rPr>
        <w:t xml:space="preserve">immuunivälitteistä kilpirauhastulehdusta, </w:t>
      </w:r>
      <w:r w:rsidRPr="00704903">
        <w:rPr>
          <w:sz w:val="20"/>
          <w:lang w:val="fi-FI"/>
        </w:rPr>
        <w:t xml:space="preserve">myksedeemaa, primaaria hypotyreoosia, kilpirauhassairautta, pienentynyttä kilpirauhashormonipitoisuutta, poikkeavuuksia kilpirauhasen toimintakokeissa, kilpirauhastulehdusta, akuuttia kilpirauhastulehdusta, pienentynyttä tyroksiinipitoisuutta, pienentynyttä vapaan tyroksiinin pitoisuutta, suurentunutta vapaan tyroksiinin pitoisuutta, suurentunutta tyroksiinipitoisuutta, pienentynyttä trijodityroniinipitoisuutta, </w:t>
      </w:r>
      <w:r w:rsidR="00F3287A">
        <w:rPr>
          <w:sz w:val="20"/>
          <w:lang w:val="fi-FI"/>
        </w:rPr>
        <w:t xml:space="preserve">suurentunutta trijodityroniinipitoisuutta, </w:t>
      </w:r>
      <w:r w:rsidRPr="00704903">
        <w:rPr>
          <w:sz w:val="20"/>
          <w:lang w:val="fi-FI"/>
        </w:rPr>
        <w:t>poikkeavaa vapaan trijodityroniinin pitoisuutta, pienentynyttä vapaan trijodityroniinin pitoisuutta, suurentunutta vapaan trijodityroniinin pitoisuutta, oireetonta kilpirauhastulehdusta koskevat raportit.</w:t>
      </w:r>
    </w:p>
    <w:p w14:paraId="00000405" w14:textId="77777777" w:rsidR="009862F5" w:rsidRPr="00704903" w:rsidRDefault="00810679">
      <w:pPr>
        <w:tabs>
          <w:tab w:val="left" w:pos="567"/>
        </w:tabs>
        <w:ind w:hanging="2"/>
        <w:rPr>
          <w:sz w:val="20"/>
          <w:lang w:val="fi-FI"/>
        </w:rPr>
      </w:pPr>
      <w:r w:rsidRPr="00704903">
        <w:rPr>
          <w:sz w:val="20"/>
          <w:vertAlign w:val="superscript"/>
          <w:lang w:val="fi-FI"/>
        </w:rPr>
        <w:t xml:space="preserve">j </w:t>
      </w:r>
      <w:r w:rsidRPr="00704903">
        <w:rPr>
          <w:sz w:val="20"/>
          <w:lang w:val="fi-FI"/>
        </w:rPr>
        <w:t>Sisältää hypertyreoosia, Basedowin tautia, endokriinistä silmäoireyhtymää, eksoftalmusta koskevat raportit.</w:t>
      </w:r>
    </w:p>
    <w:p w14:paraId="00000406" w14:textId="77777777" w:rsidR="009862F5" w:rsidRPr="00704903" w:rsidRDefault="00810679">
      <w:pPr>
        <w:tabs>
          <w:tab w:val="left" w:pos="567"/>
        </w:tabs>
        <w:ind w:hanging="2"/>
        <w:rPr>
          <w:sz w:val="20"/>
          <w:lang w:val="fi-FI"/>
        </w:rPr>
      </w:pPr>
      <w:r w:rsidRPr="00704903">
        <w:rPr>
          <w:sz w:val="20"/>
          <w:vertAlign w:val="superscript"/>
          <w:lang w:val="fi-FI"/>
        </w:rPr>
        <w:t>k</w:t>
      </w:r>
      <w:r w:rsidRPr="00704903">
        <w:rPr>
          <w:sz w:val="20"/>
          <w:lang w:val="fi-FI"/>
        </w:rPr>
        <w:t xml:space="preserve"> Sisältää diabetes mellitusta, tyypin 1 diabetes mellitusta, diabeettista ketoasidoosia, ketoasidoosia koskevat raportit.</w:t>
      </w:r>
    </w:p>
    <w:p w14:paraId="00000407" w14:textId="77777777" w:rsidR="009862F5" w:rsidRPr="00704903" w:rsidRDefault="00810679">
      <w:pPr>
        <w:keepNext/>
        <w:tabs>
          <w:tab w:val="left" w:pos="567"/>
        </w:tabs>
        <w:ind w:hanging="2"/>
        <w:rPr>
          <w:sz w:val="20"/>
          <w:lang w:val="fi-FI"/>
        </w:rPr>
      </w:pPr>
      <w:r w:rsidRPr="00704903">
        <w:rPr>
          <w:sz w:val="20"/>
          <w:vertAlign w:val="superscript"/>
          <w:lang w:val="fi-FI"/>
        </w:rPr>
        <w:t>l</w:t>
      </w:r>
      <w:r w:rsidRPr="00704903">
        <w:rPr>
          <w:sz w:val="20"/>
          <w:lang w:val="fi-FI"/>
        </w:rPr>
        <w:t xml:space="preserve"> Sisältää lisämunuaisten vajaatoimintaa, pienentynyttä veren kortikotropiinipitoisuutta, glukokortikoidin puutosta, primaaria lisämunuaisten vajaatoimintaa, sekundaarista lisämunuaiskuoren vajaatoimintaa koskevat raportit.</w:t>
      </w:r>
    </w:p>
    <w:p w14:paraId="00000408" w14:textId="369CB826" w:rsidR="009862F5" w:rsidRPr="00704903" w:rsidRDefault="00810679">
      <w:pPr>
        <w:keepNext/>
        <w:tabs>
          <w:tab w:val="left" w:pos="567"/>
        </w:tabs>
        <w:ind w:hanging="2"/>
        <w:rPr>
          <w:sz w:val="20"/>
          <w:lang w:val="fi-FI"/>
        </w:rPr>
      </w:pPr>
      <w:r w:rsidRPr="00704903">
        <w:rPr>
          <w:sz w:val="20"/>
          <w:vertAlign w:val="superscript"/>
          <w:lang w:val="fi-FI"/>
        </w:rPr>
        <w:t xml:space="preserve">m </w:t>
      </w:r>
      <w:r w:rsidRPr="00704903">
        <w:rPr>
          <w:sz w:val="20"/>
          <w:lang w:val="fi-FI"/>
        </w:rPr>
        <w:t>Sisältää hypofysiittiä</w:t>
      </w:r>
      <w:r w:rsidR="00C325B3">
        <w:rPr>
          <w:sz w:val="20"/>
          <w:lang w:val="fi-FI"/>
        </w:rPr>
        <w:t xml:space="preserve">, hypopituitarismia, </w:t>
      </w:r>
      <w:r w:rsidR="009C54E6" w:rsidRPr="00C325B3">
        <w:rPr>
          <w:sz w:val="20"/>
          <w:lang w:val="fi-FI"/>
        </w:rPr>
        <w:t>sekundaari</w:t>
      </w:r>
      <w:r w:rsidR="009C54E6">
        <w:rPr>
          <w:sz w:val="20"/>
          <w:lang w:val="fi-FI"/>
        </w:rPr>
        <w:t>sta</w:t>
      </w:r>
      <w:r w:rsidR="009C54E6" w:rsidRPr="00C325B3">
        <w:rPr>
          <w:sz w:val="20"/>
          <w:lang w:val="fi-FI"/>
        </w:rPr>
        <w:t xml:space="preserve"> </w:t>
      </w:r>
      <w:r w:rsidR="00C325B3" w:rsidRPr="00C325B3">
        <w:rPr>
          <w:sz w:val="20"/>
          <w:lang w:val="fi-FI"/>
        </w:rPr>
        <w:t>lisämunuaiskuoren vajaatoiminta</w:t>
      </w:r>
      <w:r w:rsidR="00C325B3">
        <w:rPr>
          <w:sz w:val="20"/>
          <w:lang w:val="fi-FI"/>
        </w:rPr>
        <w:t>a</w:t>
      </w:r>
      <w:r w:rsidRPr="00704903">
        <w:rPr>
          <w:sz w:val="20"/>
          <w:lang w:val="fi-FI"/>
        </w:rPr>
        <w:t xml:space="preserve"> lämmönsäätelyhäiriötä koskevat raportit.</w:t>
      </w:r>
    </w:p>
    <w:p w14:paraId="00000409" w14:textId="77777777" w:rsidR="009862F5" w:rsidRPr="00704903" w:rsidRDefault="00810679">
      <w:pPr>
        <w:keepNext/>
        <w:tabs>
          <w:tab w:val="left" w:pos="567"/>
        </w:tabs>
        <w:ind w:hanging="2"/>
        <w:rPr>
          <w:sz w:val="20"/>
          <w:lang w:val="fi-FI"/>
        </w:rPr>
      </w:pPr>
      <w:r w:rsidRPr="00704903">
        <w:rPr>
          <w:sz w:val="20"/>
          <w:vertAlign w:val="superscript"/>
          <w:lang w:val="fi-FI"/>
        </w:rPr>
        <w:t xml:space="preserve">n </w:t>
      </w:r>
      <w:r w:rsidRPr="00704903">
        <w:rPr>
          <w:sz w:val="20"/>
          <w:lang w:val="fi-FI"/>
        </w:rPr>
        <w:t>Sisältää hypomagnesemiaa, pienentynyttä veren magnesiumpitoisuutta koskevat raportit.</w:t>
      </w:r>
    </w:p>
    <w:p w14:paraId="0000040A" w14:textId="77777777" w:rsidR="009862F5" w:rsidRPr="00704903" w:rsidRDefault="00810679">
      <w:pPr>
        <w:keepNext/>
        <w:tabs>
          <w:tab w:val="left" w:pos="567"/>
        </w:tabs>
        <w:ind w:hanging="2"/>
        <w:rPr>
          <w:sz w:val="20"/>
          <w:lang w:val="fi-FI"/>
        </w:rPr>
      </w:pPr>
      <w:r w:rsidRPr="00704903">
        <w:rPr>
          <w:sz w:val="20"/>
          <w:vertAlign w:val="superscript"/>
          <w:lang w:val="fi-FI"/>
        </w:rPr>
        <w:t>o</w:t>
      </w:r>
      <w:r w:rsidRPr="00704903">
        <w:rPr>
          <w:sz w:val="20"/>
          <w:lang w:val="fi-FI"/>
        </w:rPr>
        <w:t xml:space="preserve"> Sisältää perifeeristä neuropatiaa, autoimmuunineuropatiaa, perifeeristä sensorista neuropatiaa, polyneuropatiaa, vyöruusua, perifeeristä motorista neuropatiaa, neuralgista amyotrofiaa, perifeeristä sensomotorista neuropatiaa, toksista neuropatiaa, aksonaalista neuropatiaa, lanne-ristipunoksen neuropatiaa, neuropaattista nivelsairautta, ääreishermon infektiota, hermotulehdusta, immuunivälitteistä neuropatiaa koskevat raportit.</w:t>
      </w:r>
    </w:p>
    <w:p w14:paraId="0000040B" w14:textId="4C5C5D2A" w:rsidR="009862F5" w:rsidRPr="00704903" w:rsidRDefault="00810679">
      <w:pPr>
        <w:keepNext/>
        <w:tabs>
          <w:tab w:val="left" w:pos="567"/>
        </w:tabs>
        <w:ind w:hanging="2"/>
        <w:rPr>
          <w:sz w:val="20"/>
          <w:lang w:val="fi-FI"/>
        </w:rPr>
      </w:pPr>
      <w:r w:rsidRPr="00704903">
        <w:rPr>
          <w:sz w:val="20"/>
          <w:vertAlign w:val="superscript"/>
          <w:lang w:val="fi-FI"/>
        </w:rPr>
        <w:t>p</w:t>
      </w:r>
      <w:r w:rsidRPr="00704903">
        <w:rPr>
          <w:sz w:val="20"/>
          <w:lang w:val="fi-FI"/>
        </w:rPr>
        <w:t xml:space="preserve"> Sisältää Guillain–Barrén oireyhtymää</w:t>
      </w:r>
      <w:r w:rsidR="00336FAB">
        <w:rPr>
          <w:sz w:val="20"/>
          <w:lang w:val="fi-FI"/>
        </w:rPr>
        <w:t xml:space="preserve">, </w:t>
      </w:r>
      <w:r w:rsidR="00294B81">
        <w:rPr>
          <w:sz w:val="20"/>
          <w:lang w:val="fi-FI"/>
        </w:rPr>
        <w:t>nousevaa</w:t>
      </w:r>
      <w:r w:rsidR="00336FAB">
        <w:rPr>
          <w:sz w:val="20"/>
          <w:lang w:val="fi-FI"/>
        </w:rPr>
        <w:t xml:space="preserve"> velttohalvausta</w:t>
      </w:r>
      <w:r w:rsidRPr="00704903">
        <w:rPr>
          <w:sz w:val="20"/>
          <w:lang w:val="fi-FI"/>
        </w:rPr>
        <w:t xml:space="preserve"> ja demyelinoivaa polyneuropatiaa koskevat raportit.</w:t>
      </w:r>
    </w:p>
    <w:p w14:paraId="0000040C" w14:textId="741EC533" w:rsidR="009862F5" w:rsidRPr="00704903" w:rsidRDefault="00810679">
      <w:pPr>
        <w:tabs>
          <w:tab w:val="left" w:pos="567"/>
        </w:tabs>
        <w:ind w:hanging="2"/>
        <w:rPr>
          <w:sz w:val="20"/>
          <w:lang w:val="fi-FI"/>
        </w:rPr>
      </w:pPr>
      <w:r w:rsidRPr="00704903">
        <w:rPr>
          <w:sz w:val="20"/>
          <w:vertAlign w:val="superscript"/>
          <w:lang w:val="fi-FI"/>
        </w:rPr>
        <w:t xml:space="preserve">q </w:t>
      </w:r>
      <w:r w:rsidRPr="00704903">
        <w:rPr>
          <w:sz w:val="20"/>
          <w:lang w:val="fi-FI"/>
        </w:rPr>
        <w:t xml:space="preserve">Sisältää enkefaliittia, autoimmuunienkefaliittia, meningiittiä, </w:t>
      </w:r>
      <w:r w:rsidR="00336FAB">
        <w:rPr>
          <w:sz w:val="20"/>
          <w:lang w:val="fi-FI"/>
        </w:rPr>
        <w:t xml:space="preserve">aseptista meningiittiä, </w:t>
      </w:r>
      <w:r w:rsidRPr="00704903">
        <w:rPr>
          <w:sz w:val="20"/>
          <w:lang w:val="fi-FI"/>
        </w:rPr>
        <w:t>valonarkuutta koskevat raportit.</w:t>
      </w:r>
    </w:p>
    <w:p w14:paraId="0000040D" w14:textId="77777777" w:rsidR="009862F5" w:rsidRPr="00704903" w:rsidRDefault="00810679">
      <w:pPr>
        <w:tabs>
          <w:tab w:val="left" w:pos="567"/>
        </w:tabs>
        <w:ind w:hanging="2"/>
        <w:rPr>
          <w:sz w:val="20"/>
          <w:lang w:val="fi-FI"/>
        </w:rPr>
      </w:pPr>
      <w:r w:rsidRPr="00704903">
        <w:rPr>
          <w:sz w:val="20"/>
          <w:vertAlign w:val="superscript"/>
          <w:lang w:val="fi-FI"/>
        </w:rPr>
        <w:t xml:space="preserve">r </w:t>
      </w:r>
      <w:r w:rsidRPr="00704903">
        <w:rPr>
          <w:sz w:val="20"/>
          <w:lang w:val="fi-FI"/>
        </w:rPr>
        <w:t>Sisältää myasthenia gravista koskevat raportit.</w:t>
      </w:r>
    </w:p>
    <w:p w14:paraId="0000040E" w14:textId="77777777" w:rsidR="009862F5" w:rsidRPr="00704903" w:rsidRDefault="00810679">
      <w:pPr>
        <w:tabs>
          <w:tab w:val="left" w:pos="567"/>
        </w:tabs>
        <w:ind w:hanging="2"/>
        <w:rPr>
          <w:sz w:val="20"/>
          <w:lang w:val="fi-FI"/>
        </w:rPr>
      </w:pPr>
      <w:r w:rsidRPr="00704903">
        <w:rPr>
          <w:sz w:val="20"/>
          <w:vertAlign w:val="superscript"/>
          <w:lang w:val="fi-FI"/>
        </w:rPr>
        <w:t>s</w:t>
      </w:r>
      <w:r w:rsidRPr="00704903">
        <w:rPr>
          <w:sz w:val="20"/>
          <w:lang w:val="fi-FI"/>
        </w:rPr>
        <w:t xml:space="preserve"> Sisältää sydänlihastulehdusta, autoimmuuniperäistä sydänlihastulehdusta ja immuunivälitteistä sydänlihastulehdusta koskevat raportit.</w:t>
      </w:r>
    </w:p>
    <w:p w14:paraId="0000040F" w14:textId="3F5863C6" w:rsidR="009862F5" w:rsidRPr="00704903" w:rsidRDefault="00810679">
      <w:pPr>
        <w:tabs>
          <w:tab w:val="left" w:pos="567"/>
        </w:tabs>
        <w:ind w:hanging="2"/>
        <w:rPr>
          <w:sz w:val="20"/>
          <w:lang w:val="fi-FI"/>
        </w:rPr>
      </w:pPr>
      <w:r w:rsidRPr="00704903">
        <w:rPr>
          <w:sz w:val="20"/>
          <w:vertAlign w:val="superscript"/>
          <w:lang w:val="fi-FI"/>
        </w:rPr>
        <w:t xml:space="preserve">t </w:t>
      </w:r>
      <w:r w:rsidRPr="00704903">
        <w:rPr>
          <w:sz w:val="20"/>
          <w:lang w:val="fi-FI"/>
        </w:rPr>
        <w:t xml:space="preserve">Sisältää pneumoniittia, keuhkoinfiltraatiota, bronkioliittia, </w:t>
      </w:r>
      <w:r w:rsidR="00336FAB">
        <w:rPr>
          <w:sz w:val="20"/>
          <w:lang w:val="fi-FI"/>
        </w:rPr>
        <w:t xml:space="preserve">immuunivälitteistä keuhkosairautta, </w:t>
      </w:r>
      <w:r w:rsidRPr="00704903">
        <w:rPr>
          <w:sz w:val="20"/>
          <w:lang w:val="fi-FI"/>
        </w:rPr>
        <w:t xml:space="preserve">immuunivälitteistä pneumoniittia, interstitiaalista keuhkosairautta, alveoliittia, keuhkon samentumaa, </w:t>
      </w:r>
      <w:r w:rsidR="00336FAB">
        <w:rPr>
          <w:sz w:val="20"/>
          <w:lang w:val="fi-FI"/>
        </w:rPr>
        <w:t xml:space="preserve">keuhkofibroosia, </w:t>
      </w:r>
      <w:r w:rsidRPr="00704903">
        <w:rPr>
          <w:sz w:val="20"/>
          <w:lang w:val="fi-FI"/>
        </w:rPr>
        <w:t xml:space="preserve">keuhkotoksisuutta, sädepneumoniittia koskevat raportit. </w:t>
      </w:r>
    </w:p>
    <w:p w14:paraId="00000410" w14:textId="22EBD563" w:rsidR="009862F5" w:rsidRPr="00704903" w:rsidRDefault="00810679">
      <w:pPr>
        <w:tabs>
          <w:tab w:val="left" w:pos="567"/>
        </w:tabs>
        <w:ind w:hanging="2"/>
        <w:rPr>
          <w:sz w:val="20"/>
          <w:lang w:val="fi-FI"/>
        </w:rPr>
      </w:pPr>
      <w:r w:rsidRPr="00704903">
        <w:rPr>
          <w:sz w:val="20"/>
          <w:vertAlign w:val="superscript"/>
          <w:lang w:val="fi-FI"/>
        </w:rPr>
        <w:t>u</w:t>
      </w:r>
      <w:r w:rsidRPr="00704903">
        <w:rPr>
          <w:sz w:val="20"/>
          <w:lang w:val="fi-FI"/>
        </w:rPr>
        <w:t xml:space="preserve"> Sisältää ripulia, ulosteen pakkokarkailua, suurta ulostustiheyttä, maha-suolikanavan hypermotiliteettia koskevat raportit.</w:t>
      </w:r>
    </w:p>
    <w:p w14:paraId="00000411" w14:textId="759BF5DA" w:rsidR="009862F5" w:rsidRPr="00704903" w:rsidRDefault="00810679">
      <w:pPr>
        <w:tabs>
          <w:tab w:val="left" w:pos="567"/>
        </w:tabs>
        <w:ind w:hanging="2"/>
        <w:rPr>
          <w:sz w:val="20"/>
          <w:lang w:val="fi-FI"/>
        </w:rPr>
      </w:pPr>
      <w:r w:rsidRPr="00704903">
        <w:rPr>
          <w:sz w:val="20"/>
          <w:vertAlign w:val="superscript"/>
          <w:lang w:val="fi-FI"/>
        </w:rPr>
        <w:t>v</w:t>
      </w:r>
      <w:r w:rsidRPr="00704903">
        <w:rPr>
          <w:sz w:val="20"/>
          <w:lang w:val="fi-FI"/>
        </w:rPr>
        <w:t xml:space="preserve"> Sisältää koliittia, autoimmuunikoliittia, iskeemistä koliittia, mikroskooppista koliittia, haavaista koliittia, diversiokoliittia, </w:t>
      </w:r>
      <w:r w:rsidR="00336FAB">
        <w:rPr>
          <w:sz w:val="20"/>
          <w:lang w:val="fi-FI"/>
        </w:rPr>
        <w:t xml:space="preserve">eosinofiilistä koliittia, </w:t>
      </w:r>
      <w:r w:rsidRPr="00704903">
        <w:rPr>
          <w:sz w:val="20"/>
          <w:lang w:val="fi-FI"/>
        </w:rPr>
        <w:t>immuunivälitteistä enterokoliittia koskevat raportit.</w:t>
      </w:r>
    </w:p>
    <w:p w14:paraId="00000412" w14:textId="77777777" w:rsidR="009862F5" w:rsidRPr="00704903" w:rsidRDefault="00810679">
      <w:pPr>
        <w:tabs>
          <w:tab w:val="left" w:pos="567"/>
        </w:tabs>
        <w:ind w:hanging="2"/>
        <w:rPr>
          <w:sz w:val="20"/>
          <w:lang w:val="fi-FI"/>
        </w:rPr>
      </w:pPr>
      <w:r w:rsidRPr="00704903">
        <w:rPr>
          <w:sz w:val="20"/>
          <w:vertAlign w:val="superscript"/>
          <w:lang w:val="fi-FI"/>
        </w:rPr>
        <w:t>w</w:t>
      </w:r>
      <w:r w:rsidRPr="00704903">
        <w:rPr>
          <w:sz w:val="20"/>
          <w:lang w:val="fi-FI"/>
        </w:rPr>
        <w:t xml:space="preserve"> Sisältää suunielun kipua, suunielun epämukavia tuntemuksia, kurkun ärsytystä koskevat raportit.</w:t>
      </w:r>
    </w:p>
    <w:p w14:paraId="00000413" w14:textId="77777777" w:rsidR="009862F5" w:rsidRPr="00704903" w:rsidRDefault="00810679">
      <w:pPr>
        <w:tabs>
          <w:tab w:val="left" w:pos="567"/>
        </w:tabs>
        <w:ind w:hanging="2"/>
        <w:rPr>
          <w:sz w:val="20"/>
          <w:lang w:val="fi-FI"/>
        </w:rPr>
      </w:pPr>
      <w:r w:rsidRPr="00704903">
        <w:rPr>
          <w:sz w:val="20"/>
          <w:vertAlign w:val="superscript"/>
          <w:lang w:val="fi-FI"/>
        </w:rPr>
        <w:t>x</w:t>
      </w:r>
      <w:r w:rsidRPr="00704903">
        <w:rPr>
          <w:sz w:val="20"/>
          <w:lang w:val="fi-FI"/>
        </w:rPr>
        <w:t xml:space="preserve"> Sisältää autoimmuunia haimatulehdusta, haimatulehdusta, akuuttia haimatulehdusta, suurentunutta lipaasipitoisuutta, suurentunutta amylaasipitoisuutta koskevat raportit.</w:t>
      </w:r>
    </w:p>
    <w:p w14:paraId="00000414" w14:textId="4C65EAD1" w:rsidR="009862F5" w:rsidRPr="00704903" w:rsidRDefault="00810679">
      <w:pPr>
        <w:tabs>
          <w:tab w:val="left" w:pos="567"/>
        </w:tabs>
        <w:ind w:hanging="2"/>
        <w:rPr>
          <w:sz w:val="20"/>
          <w:lang w:val="fi-FI"/>
        </w:rPr>
      </w:pPr>
      <w:r w:rsidRPr="00704903">
        <w:rPr>
          <w:sz w:val="20"/>
          <w:vertAlign w:val="superscript"/>
          <w:lang w:val="fi-FI"/>
        </w:rPr>
        <w:t xml:space="preserve">y </w:t>
      </w:r>
      <w:r w:rsidRPr="00704903">
        <w:rPr>
          <w:sz w:val="20"/>
          <w:lang w:val="fi-FI"/>
        </w:rPr>
        <w:t xml:space="preserve">Sisältää askitesta, autoimmuunihepatiittia, </w:t>
      </w:r>
      <w:r w:rsidR="00336FAB">
        <w:rPr>
          <w:sz w:val="20"/>
          <w:lang w:val="fi-FI"/>
        </w:rPr>
        <w:t>maksasolujen hajoamista</w:t>
      </w:r>
      <w:r w:rsidRPr="00704903">
        <w:rPr>
          <w:sz w:val="20"/>
          <w:lang w:val="fi-FI"/>
        </w:rPr>
        <w:t xml:space="preserve">, hepatiittia, akuuttia hepatiittia, toksista hepatiittia, maksatoksisuutta, </w:t>
      </w:r>
      <w:r w:rsidR="00336FAB">
        <w:rPr>
          <w:sz w:val="20"/>
          <w:lang w:val="fi-FI"/>
        </w:rPr>
        <w:t xml:space="preserve">immuunivälitteistä hepatiittia, </w:t>
      </w:r>
      <w:r w:rsidRPr="00704903">
        <w:rPr>
          <w:sz w:val="20"/>
          <w:lang w:val="fi-FI"/>
        </w:rPr>
        <w:t xml:space="preserve">maksan toimintahäiriöitä, lääkkeen aiheuttamaa maksavauriota, maksan vajaatoimintaa, rasvamaksaa, maksaleesioita, </w:t>
      </w:r>
      <w:r w:rsidR="00336FAB">
        <w:rPr>
          <w:sz w:val="20"/>
          <w:lang w:val="fi-FI"/>
        </w:rPr>
        <w:t xml:space="preserve">maksavauriota, </w:t>
      </w:r>
      <w:r w:rsidRPr="00704903">
        <w:rPr>
          <w:sz w:val="20"/>
          <w:lang w:val="fi-FI"/>
        </w:rPr>
        <w:t>ruokatorven suonikohjujen verenvuotoa, ruokatorven suonikohjuja</w:t>
      </w:r>
      <w:r w:rsidR="00336FAB">
        <w:rPr>
          <w:sz w:val="20"/>
          <w:lang w:val="fi-FI"/>
        </w:rPr>
        <w:t>, spontaania bakteeriperitoniittia</w:t>
      </w:r>
      <w:r w:rsidRPr="00704903">
        <w:rPr>
          <w:sz w:val="20"/>
          <w:lang w:val="fi-FI"/>
        </w:rPr>
        <w:t xml:space="preserve"> koskevat raportit.</w:t>
      </w:r>
    </w:p>
    <w:p w14:paraId="00000415" w14:textId="40A6208A" w:rsidR="009862F5" w:rsidRPr="00704903" w:rsidRDefault="00810679">
      <w:pPr>
        <w:tabs>
          <w:tab w:val="left" w:pos="567"/>
        </w:tabs>
        <w:ind w:hanging="2"/>
        <w:rPr>
          <w:sz w:val="20"/>
          <w:lang w:val="fi-FI"/>
        </w:rPr>
      </w:pPr>
      <w:r w:rsidRPr="00704903">
        <w:rPr>
          <w:sz w:val="20"/>
          <w:vertAlign w:val="superscript"/>
          <w:lang w:val="fi-FI"/>
        </w:rPr>
        <w:t>z</w:t>
      </w:r>
      <w:r w:rsidRPr="00704903">
        <w:rPr>
          <w:sz w:val="20"/>
          <w:lang w:val="fi-FI"/>
        </w:rPr>
        <w:t xml:space="preserve"> Sisältää aknea, rakkuloita, dermatiittia, aknetyyppistä dermatiittia, allergista dermatiittia, lääkeaineihottumaa, ekseemaa, infektioekseemaa, eryteemaa, silmäluomien punoitusta, silmäluomien ihottumaa, toistopunoittumaa, follikuliittia, furunkkelia, käsien dermatiittia, </w:t>
      </w:r>
      <w:r w:rsidR="00336FAB">
        <w:rPr>
          <w:sz w:val="20"/>
          <w:lang w:val="fi-FI"/>
        </w:rPr>
        <w:t xml:space="preserve">immuunivälitteistä dermatiittia, </w:t>
      </w:r>
      <w:r w:rsidRPr="00704903">
        <w:rPr>
          <w:sz w:val="20"/>
          <w:lang w:val="fi-FI"/>
        </w:rPr>
        <w:t xml:space="preserve">huulten rakkuloita, suun verirakkuloita, käsi-jalkaoireyhtymää, pemfigoidia, ihottumaa, erytematoottista ihottumaa, makulaarista ihottumaa, makulopapulaarista ihottumaa, </w:t>
      </w:r>
      <w:r w:rsidR="00336FAB">
        <w:rPr>
          <w:sz w:val="20"/>
          <w:lang w:val="fi-FI"/>
        </w:rPr>
        <w:t xml:space="preserve">tuhkarokkomaista ihottumaa, </w:t>
      </w:r>
      <w:r w:rsidRPr="00704903">
        <w:rPr>
          <w:sz w:val="20"/>
          <w:lang w:val="fi-FI"/>
        </w:rPr>
        <w:t>papulaarista ihottumaa, papuloskvamoottista ihottumaa, kutisevaa ihottumaa, pustulaarista ihottumaa, vesikulaarista ihottumaa, kivespussien dermatiittia, seborrooista dermatiittia, ihon hilseilyä, ihotoksisuutta, ihon haavaumia</w:t>
      </w:r>
      <w:r w:rsidR="00336FAB">
        <w:rPr>
          <w:sz w:val="20"/>
          <w:lang w:val="fi-FI"/>
        </w:rPr>
        <w:t>, suoniyhteyteen liittyvää ihottumaa</w:t>
      </w:r>
      <w:r w:rsidRPr="00704903">
        <w:rPr>
          <w:sz w:val="20"/>
          <w:lang w:val="fi-FI"/>
        </w:rPr>
        <w:t xml:space="preserve"> koskevat raportit.</w:t>
      </w:r>
    </w:p>
    <w:p w14:paraId="00000416" w14:textId="77777777" w:rsidR="009862F5" w:rsidRPr="00704903" w:rsidRDefault="00810679">
      <w:pPr>
        <w:tabs>
          <w:tab w:val="left" w:pos="567"/>
        </w:tabs>
        <w:ind w:hanging="2"/>
        <w:rPr>
          <w:sz w:val="20"/>
          <w:lang w:val="fi-FI"/>
        </w:rPr>
      </w:pPr>
      <w:r w:rsidRPr="00704903">
        <w:rPr>
          <w:sz w:val="20"/>
          <w:vertAlign w:val="superscript"/>
          <w:lang w:val="fi-FI"/>
        </w:rPr>
        <w:t>aa</w:t>
      </w:r>
      <w:r w:rsidRPr="00704903">
        <w:rPr>
          <w:sz w:val="20"/>
          <w:lang w:val="fi-FI"/>
        </w:rPr>
        <w:t xml:space="preserve"> Sisältää luusto- ja lihaskipua, lihassärkyä, luukipua koskevat raportit.</w:t>
      </w:r>
    </w:p>
    <w:p w14:paraId="00000417" w14:textId="0DD89857" w:rsidR="009862F5" w:rsidRPr="00704903" w:rsidRDefault="00810679">
      <w:pPr>
        <w:tabs>
          <w:tab w:val="left" w:pos="567"/>
        </w:tabs>
        <w:ind w:hanging="2"/>
        <w:rPr>
          <w:sz w:val="20"/>
          <w:lang w:val="fi-FI"/>
        </w:rPr>
      </w:pPr>
      <w:r w:rsidRPr="00704903">
        <w:rPr>
          <w:sz w:val="20"/>
          <w:vertAlign w:val="superscript"/>
          <w:lang w:val="fi-FI"/>
        </w:rPr>
        <w:t>ab</w:t>
      </w:r>
      <w:r w:rsidRPr="00704903">
        <w:rPr>
          <w:sz w:val="20"/>
          <w:lang w:val="fi-FI"/>
        </w:rPr>
        <w:t xml:space="preserve"> Sisältää myosiittia, rabdomyolyysiä, polymyalgia rheumaticaa, dermatomyosiittia, lihaksen märkäpesäkettä, myoglobinuriaa</w:t>
      </w:r>
      <w:r w:rsidR="0068682D">
        <w:rPr>
          <w:sz w:val="20"/>
          <w:lang w:val="fi-FI"/>
        </w:rPr>
        <w:t>, myopatiaa, polymyosiittia</w:t>
      </w:r>
      <w:r w:rsidRPr="00704903">
        <w:rPr>
          <w:sz w:val="20"/>
          <w:lang w:val="fi-FI"/>
        </w:rPr>
        <w:t xml:space="preserve"> koskevat raportit.</w:t>
      </w:r>
    </w:p>
    <w:p w14:paraId="00000418" w14:textId="77777777" w:rsidR="009862F5" w:rsidRPr="00704903" w:rsidRDefault="00810679">
      <w:pPr>
        <w:tabs>
          <w:tab w:val="left" w:pos="567"/>
        </w:tabs>
        <w:ind w:hanging="2"/>
        <w:rPr>
          <w:sz w:val="20"/>
          <w:lang w:val="fi-FI"/>
        </w:rPr>
      </w:pPr>
      <w:r w:rsidRPr="00704903">
        <w:rPr>
          <w:sz w:val="20"/>
          <w:vertAlign w:val="superscript"/>
          <w:lang w:val="fi-FI"/>
        </w:rPr>
        <w:t xml:space="preserve">ac </w:t>
      </w:r>
      <w:r w:rsidRPr="00704903">
        <w:rPr>
          <w:sz w:val="20"/>
          <w:lang w:val="fi-FI"/>
        </w:rPr>
        <w:t>Sisältää proteinuriaa, proteiinin esiintymistä virtsassa, hemoglobinuriaa, virtsan poikkeavuuksia, nefroottista oireyhtymää ja albuminuriaa koskevat raportit.</w:t>
      </w:r>
    </w:p>
    <w:p w14:paraId="00000419" w14:textId="77777777" w:rsidR="009862F5" w:rsidRPr="00704903" w:rsidRDefault="00810679">
      <w:pPr>
        <w:tabs>
          <w:tab w:val="left" w:pos="567"/>
        </w:tabs>
        <w:ind w:hanging="2"/>
        <w:rPr>
          <w:sz w:val="20"/>
          <w:lang w:val="fi-FI"/>
        </w:rPr>
      </w:pPr>
      <w:r w:rsidRPr="00704903">
        <w:rPr>
          <w:sz w:val="20"/>
          <w:vertAlign w:val="superscript"/>
          <w:lang w:val="fi-FI"/>
        </w:rPr>
        <w:t>ad</w:t>
      </w:r>
      <w:r w:rsidRPr="00704903">
        <w:rPr>
          <w:sz w:val="20"/>
          <w:lang w:val="fi-FI"/>
        </w:rPr>
        <w:t xml:space="preserve"> Sisältää nefriittiä, autoimmuuniperäistä nefriittiä, Henoch-Schönleinin purppuranefriittiä, paraneoplastista glomerulonefriittiä, tubulointerstitiaalista nefriittiä koskevat raportit.</w:t>
      </w:r>
    </w:p>
    <w:p w14:paraId="0000041A" w14:textId="77777777" w:rsidR="009862F5" w:rsidRPr="00704903" w:rsidRDefault="00810679">
      <w:pPr>
        <w:tabs>
          <w:tab w:val="left" w:pos="567"/>
        </w:tabs>
        <w:ind w:hanging="2"/>
        <w:rPr>
          <w:sz w:val="20"/>
          <w:lang w:val="fi-FI"/>
        </w:rPr>
      </w:pPr>
      <w:r w:rsidRPr="00704903">
        <w:rPr>
          <w:sz w:val="20"/>
          <w:vertAlign w:val="superscript"/>
          <w:lang w:val="fi-FI"/>
        </w:rPr>
        <w:t>ae</w:t>
      </w:r>
      <w:r w:rsidRPr="00704903">
        <w:rPr>
          <w:sz w:val="20"/>
          <w:lang w:val="fi-FI"/>
        </w:rPr>
        <w:t xml:space="preserve"> Sisältää hypokalemiaa, pienentynyttä veren kaliumpitoisuutta koskevat raportit.</w:t>
      </w:r>
    </w:p>
    <w:p w14:paraId="0000041B" w14:textId="77777777" w:rsidR="009862F5" w:rsidRPr="00704903" w:rsidRDefault="00810679">
      <w:pPr>
        <w:tabs>
          <w:tab w:val="left" w:pos="567"/>
        </w:tabs>
        <w:ind w:hanging="2"/>
        <w:rPr>
          <w:sz w:val="20"/>
          <w:lang w:val="fi-FI"/>
        </w:rPr>
      </w:pPr>
      <w:r w:rsidRPr="00704903">
        <w:rPr>
          <w:sz w:val="20"/>
          <w:vertAlign w:val="superscript"/>
          <w:lang w:val="fi-FI"/>
        </w:rPr>
        <w:t>af</w:t>
      </w:r>
      <w:r w:rsidRPr="00704903">
        <w:rPr>
          <w:sz w:val="20"/>
          <w:lang w:val="fi-FI"/>
        </w:rPr>
        <w:t xml:space="preserve"> Sisältää hyponatremiaa, pienentynyttä veren natriumpitoisuutta koskevat raportit.</w:t>
      </w:r>
    </w:p>
    <w:p w14:paraId="0000041C" w14:textId="77777777" w:rsidR="009862F5" w:rsidRPr="00704903" w:rsidRDefault="00810679">
      <w:pPr>
        <w:tabs>
          <w:tab w:val="left" w:pos="567"/>
        </w:tabs>
        <w:ind w:hanging="2"/>
        <w:rPr>
          <w:sz w:val="20"/>
          <w:lang w:val="fi-FI"/>
        </w:rPr>
      </w:pPr>
      <w:r w:rsidRPr="00704903">
        <w:rPr>
          <w:sz w:val="20"/>
          <w:vertAlign w:val="superscript"/>
          <w:lang w:val="fi-FI"/>
        </w:rPr>
        <w:t>ag</w:t>
      </w:r>
      <w:r w:rsidRPr="00704903">
        <w:rPr>
          <w:sz w:val="20"/>
          <w:lang w:val="fi-FI"/>
        </w:rPr>
        <w:t xml:space="preserve"> Sisältää hypoksiaa, pienentynyttä happisaturaatiota, pienentynyttä pO2-arvoa koskevat raportit.</w:t>
      </w:r>
    </w:p>
    <w:p w14:paraId="0000041D" w14:textId="77777777" w:rsidR="009862F5" w:rsidRPr="00704903" w:rsidRDefault="00810679">
      <w:pPr>
        <w:tabs>
          <w:tab w:val="left" w:pos="567"/>
        </w:tabs>
        <w:ind w:hanging="2"/>
        <w:rPr>
          <w:sz w:val="20"/>
          <w:lang w:val="fi-FI"/>
        </w:rPr>
      </w:pPr>
      <w:r w:rsidRPr="00704903">
        <w:rPr>
          <w:sz w:val="20"/>
          <w:vertAlign w:val="superscript"/>
          <w:lang w:val="fi-FI"/>
        </w:rPr>
        <w:t>ah</w:t>
      </w:r>
      <w:r w:rsidRPr="00704903">
        <w:rPr>
          <w:sz w:val="20"/>
          <w:lang w:val="fi-FI"/>
        </w:rPr>
        <w:t xml:space="preserve"> Sisältää alopesiaa, madaroosia, pälvikaljuutta, täyskaljuutta, hypotrikoosia koskevat raportit.</w:t>
      </w:r>
    </w:p>
    <w:p w14:paraId="0000041E" w14:textId="77777777" w:rsidR="009862F5" w:rsidRPr="00704903" w:rsidRDefault="00810679">
      <w:pPr>
        <w:tabs>
          <w:tab w:val="left" w:pos="567"/>
        </w:tabs>
        <w:ind w:hanging="2"/>
        <w:rPr>
          <w:sz w:val="20"/>
          <w:lang w:val="fi-FI"/>
        </w:rPr>
      </w:pPr>
      <w:r w:rsidRPr="00704903">
        <w:rPr>
          <w:sz w:val="20"/>
          <w:vertAlign w:val="superscript"/>
          <w:lang w:val="fi-FI"/>
        </w:rPr>
        <w:t>ai</w:t>
      </w:r>
      <w:r w:rsidRPr="00704903">
        <w:rPr>
          <w:sz w:val="20"/>
          <w:lang w:val="fi-FI"/>
        </w:rPr>
        <w:t xml:space="preserve"> Sisältää hypertensiota, verenpaineen nousua, hypertensiivistä kriisiä, systolisen verenpaineen nousua, diastolista hypertensiota, riittämättömässä hoitotasapainossa olevaa verenpainetta, hypertensiivistä retinopatiaa, hypertensiivistä nefropatiaa, essentiaalista hypertensiota, ortostaattista hypertensiota koskevat raportit.</w:t>
      </w:r>
    </w:p>
    <w:p w14:paraId="0000041F" w14:textId="77777777" w:rsidR="009862F5" w:rsidRPr="00704903" w:rsidRDefault="00810679">
      <w:pPr>
        <w:keepNext/>
        <w:tabs>
          <w:tab w:val="left" w:pos="567"/>
        </w:tabs>
        <w:ind w:hanging="2"/>
        <w:rPr>
          <w:sz w:val="20"/>
          <w:u w:val="single"/>
          <w:lang w:val="fi-FI"/>
        </w:rPr>
      </w:pPr>
      <w:r w:rsidRPr="00704903">
        <w:rPr>
          <w:sz w:val="20"/>
          <w:vertAlign w:val="superscript"/>
          <w:lang w:val="fi-FI"/>
        </w:rPr>
        <w:t>aj</w:t>
      </w:r>
      <w:r w:rsidRPr="00704903">
        <w:rPr>
          <w:sz w:val="20"/>
          <w:lang w:val="fi-FI"/>
        </w:rPr>
        <w:t xml:space="preserve"> Sisältää sepsistä, septistä sokkia, urosepsistä, neutropeenistä sepsistä, keuhkosepsistä, bakteerisepsistä, klebsiellasepsistä, vatsan alueen sepsistä, kandidasepsistä, eschericiasepsistä, pseudomonassepsistä, stafylokokkisepsistä koskevat raportit.</w:t>
      </w:r>
    </w:p>
    <w:p w14:paraId="00000420" w14:textId="2C1D7A07" w:rsidR="009862F5" w:rsidRPr="00704903" w:rsidRDefault="00810679">
      <w:pPr>
        <w:keepNext/>
        <w:tabs>
          <w:tab w:val="left" w:pos="567"/>
        </w:tabs>
        <w:ind w:hanging="2"/>
        <w:rPr>
          <w:color w:val="000000"/>
          <w:sz w:val="20"/>
          <w:lang w:val="fi-FI"/>
        </w:rPr>
      </w:pPr>
      <w:r w:rsidRPr="00704903">
        <w:rPr>
          <w:color w:val="000000"/>
          <w:sz w:val="20"/>
          <w:vertAlign w:val="superscript"/>
          <w:lang w:val="fi-FI"/>
        </w:rPr>
        <w:t xml:space="preserve">ak </w:t>
      </w:r>
      <w:r w:rsidRPr="00704903">
        <w:rPr>
          <w:sz w:val="20"/>
          <w:lang w:val="fi-FI"/>
        </w:rPr>
        <w:t>Sisältää rakkulaista dermatiittia</w:t>
      </w:r>
      <w:r w:rsidRPr="00704903">
        <w:rPr>
          <w:color w:val="000000"/>
          <w:sz w:val="20"/>
          <w:lang w:val="fi-FI"/>
        </w:rPr>
        <w:t xml:space="preserve">, kesivää ihottumaa, erythema multiformea, </w:t>
      </w:r>
      <w:r w:rsidR="0068682D">
        <w:rPr>
          <w:color w:val="000000"/>
          <w:sz w:val="20"/>
          <w:lang w:val="fi-FI"/>
        </w:rPr>
        <w:t>eksfoliatiivista dermatiittia,</w:t>
      </w:r>
      <w:r w:rsidR="005A0ADB">
        <w:rPr>
          <w:color w:val="000000"/>
          <w:sz w:val="20"/>
          <w:lang w:val="fi-FI"/>
        </w:rPr>
        <w:t xml:space="preserve"> </w:t>
      </w:r>
      <w:r w:rsidRPr="00704903">
        <w:rPr>
          <w:color w:val="000000"/>
          <w:sz w:val="20"/>
          <w:lang w:val="fi-FI"/>
        </w:rPr>
        <w:t>yleistynyttä eksfoliatiivista dermatiittia, toksista ihottumaa, Stevens–Johnsonin oireyhtymää, lääkkeeseen liittyvää yleisoireista eosinofiilista reaktiota (DRESS), toksista epidermaalista nekrolyysiä, ihon vaskuliittia koskevat raportit.</w:t>
      </w:r>
    </w:p>
    <w:p w14:paraId="00000421" w14:textId="77777777" w:rsidR="009862F5" w:rsidRPr="00704903" w:rsidRDefault="00810679">
      <w:pPr>
        <w:tabs>
          <w:tab w:val="left" w:pos="567"/>
        </w:tabs>
        <w:rPr>
          <w:color w:val="000000"/>
          <w:sz w:val="20"/>
          <w:lang w:val="fi-FI"/>
        </w:rPr>
      </w:pPr>
      <w:r w:rsidRPr="00704903">
        <w:rPr>
          <w:color w:val="000000"/>
          <w:sz w:val="20"/>
          <w:vertAlign w:val="superscript"/>
          <w:lang w:val="fi-FI"/>
        </w:rPr>
        <w:t>al</w:t>
      </w:r>
      <w:r w:rsidRPr="00704903">
        <w:rPr>
          <w:color w:val="000000"/>
          <w:sz w:val="20"/>
          <w:lang w:val="fi-FI"/>
        </w:rPr>
        <w:t xml:space="preserve"> Sisältää ei-infektiivistä virtsarakkotulehdusta ja immuunivälitteistä virtsarakkotulehdusta koskevat raportit.</w:t>
      </w:r>
    </w:p>
    <w:p w14:paraId="00000422" w14:textId="77777777" w:rsidR="009862F5" w:rsidRPr="00704903" w:rsidRDefault="00810679">
      <w:pPr>
        <w:tabs>
          <w:tab w:val="left" w:pos="567"/>
        </w:tabs>
        <w:rPr>
          <w:color w:val="000000"/>
          <w:sz w:val="20"/>
          <w:lang w:val="fi-FI"/>
        </w:rPr>
      </w:pPr>
      <w:r w:rsidRPr="00704903">
        <w:rPr>
          <w:color w:val="000000"/>
          <w:sz w:val="20"/>
          <w:vertAlign w:val="superscript"/>
          <w:lang w:val="fi-FI"/>
        </w:rPr>
        <w:t>am</w:t>
      </w:r>
      <w:r w:rsidRPr="00704903">
        <w:rPr>
          <w:color w:val="000000"/>
          <w:sz w:val="20"/>
          <w:lang w:val="fi-FI"/>
        </w:rPr>
        <w:t xml:space="preserve"> Sisältää nasofaryngiittia, nenän tukkoisuutta ja rinorreaa koskevat raportit.</w:t>
      </w:r>
    </w:p>
    <w:p w14:paraId="00000423" w14:textId="403B1DEF" w:rsidR="009862F5" w:rsidRPr="00704903" w:rsidRDefault="00810679">
      <w:pPr>
        <w:tabs>
          <w:tab w:val="left" w:pos="567"/>
        </w:tabs>
        <w:rPr>
          <w:color w:val="000000"/>
          <w:sz w:val="20"/>
          <w:lang w:val="fi-FI"/>
        </w:rPr>
      </w:pPr>
      <w:r w:rsidRPr="00704903">
        <w:rPr>
          <w:color w:val="000000"/>
          <w:sz w:val="20"/>
          <w:vertAlign w:val="superscript"/>
          <w:lang w:val="fi-FI"/>
        </w:rPr>
        <w:t>an</w:t>
      </w:r>
      <w:r w:rsidRPr="00704903">
        <w:rPr>
          <w:color w:val="000000"/>
          <w:sz w:val="20"/>
          <w:lang w:val="fi-FI"/>
        </w:rPr>
        <w:t xml:space="preserve"> Sisältää psoriaasia, psoriaasin kaltaista dermatiittia koskevat raportit.</w:t>
      </w:r>
    </w:p>
    <w:p w14:paraId="00000424" w14:textId="77777777" w:rsidR="009862F5" w:rsidRPr="00704903" w:rsidRDefault="00810679">
      <w:pPr>
        <w:keepNext/>
        <w:tabs>
          <w:tab w:val="left" w:pos="567"/>
        </w:tabs>
        <w:ind w:hanging="2"/>
        <w:rPr>
          <w:u w:val="single"/>
          <w:lang w:val="fi-FI"/>
        </w:rPr>
      </w:pPr>
      <w:r w:rsidRPr="00704903">
        <w:rPr>
          <w:color w:val="000000"/>
          <w:sz w:val="20"/>
          <w:vertAlign w:val="superscript"/>
          <w:lang w:val="fi-FI"/>
        </w:rPr>
        <w:t>ao</w:t>
      </w:r>
      <w:r w:rsidRPr="00704903">
        <w:rPr>
          <w:color w:val="000000"/>
          <w:sz w:val="20"/>
          <w:lang w:val="fi-FI"/>
        </w:rPr>
        <w:t xml:space="preserve"> Sisältää sydänpussitulehdusta, sydänpussin effuusiota, sydämen tamponaatiota ja kurovaa sydänpussitulehdusta koskevat raportit. </w:t>
      </w:r>
    </w:p>
    <w:p w14:paraId="00000425" w14:textId="5669D15A" w:rsidR="009862F5" w:rsidRDefault="00E77051" w:rsidP="008477BA">
      <w:pPr>
        <w:tabs>
          <w:tab w:val="left" w:pos="567"/>
        </w:tabs>
        <w:ind w:hanging="2"/>
        <w:rPr>
          <w:color w:val="000000"/>
          <w:sz w:val="20"/>
          <w:lang w:val="fi-FI"/>
        </w:rPr>
      </w:pPr>
      <w:r w:rsidRPr="001C0234">
        <w:rPr>
          <w:color w:val="000000"/>
          <w:sz w:val="20"/>
          <w:vertAlign w:val="superscript"/>
          <w:lang w:val="fi-FI"/>
        </w:rPr>
        <w:t>ap</w:t>
      </w:r>
      <w:r w:rsidRPr="001C0234">
        <w:rPr>
          <w:color w:val="000000"/>
          <w:sz w:val="20"/>
          <w:lang w:val="fi-FI"/>
        </w:rPr>
        <w:t xml:space="preserve"> Sisältää kuivaa ihoa ja kseroosia koskevat raportit.</w:t>
      </w:r>
    </w:p>
    <w:p w14:paraId="311D1F4B" w14:textId="1B0B658F" w:rsidR="00DB5151" w:rsidRPr="008477BA" w:rsidRDefault="00DB5151" w:rsidP="008477BA">
      <w:pPr>
        <w:tabs>
          <w:tab w:val="left" w:pos="567"/>
        </w:tabs>
        <w:ind w:hanging="2"/>
        <w:rPr>
          <w:lang w:val="fi-FI"/>
        </w:rPr>
      </w:pPr>
      <w:r w:rsidRPr="00DB5151">
        <w:rPr>
          <w:color w:val="000000"/>
          <w:sz w:val="20"/>
          <w:vertAlign w:val="superscript"/>
          <w:lang w:val="fi-FI"/>
        </w:rPr>
        <w:t>Aq</w:t>
      </w:r>
      <w:r>
        <w:rPr>
          <w:color w:val="000000"/>
          <w:sz w:val="20"/>
          <w:lang w:val="fi-FI"/>
        </w:rPr>
        <w:t xml:space="preserve"> Sisältää likenoidia keratoosia, valkojäkälää ja punajäkälää koskevat raportit. </w:t>
      </w:r>
    </w:p>
    <w:p w14:paraId="38356115" w14:textId="77777777" w:rsidR="00E77051" w:rsidRDefault="00E77051">
      <w:pPr>
        <w:keepNext/>
        <w:tabs>
          <w:tab w:val="left" w:pos="567"/>
        </w:tabs>
        <w:ind w:hanging="2"/>
        <w:rPr>
          <w:u w:val="single"/>
          <w:lang w:val="fi-FI"/>
        </w:rPr>
      </w:pPr>
    </w:p>
    <w:p w14:paraId="00000426" w14:textId="5969502B" w:rsidR="009862F5" w:rsidRPr="00704903" w:rsidRDefault="00810679">
      <w:pPr>
        <w:keepNext/>
        <w:tabs>
          <w:tab w:val="left" w:pos="567"/>
        </w:tabs>
        <w:ind w:hanging="2"/>
        <w:rPr>
          <w:u w:val="single"/>
          <w:lang w:val="fi-FI"/>
        </w:rPr>
      </w:pPr>
      <w:r w:rsidRPr="00704903">
        <w:rPr>
          <w:u w:val="single"/>
          <w:lang w:val="fi-FI"/>
        </w:rPr>
        <w:t>Valikoitujen haittavaikutusten kuvaus</w:t>
      </w:r>
    </w:p>
    <w:p w14:paraId="00000427" w14:textId="77777777" w:rsidR="009862F5" w:rsidRPr="00704903" w:rsidRDefault="009862F5">
      <w:pPr>
        <w:keepNext/>
        <w:tabs>
          <w:tab w:val="left" w:pos="567"/>
        </w:tabs>
        <w:ind w:hanging="2"/>
        <w:rPr>
          <w:u w:val="single"/>
          <w:lang w:val="fi-FI"/>
        </w:rPr>
      </w:pPr>
    </w:p>
    <w:p w14:paraId="00000428" w14:textId="77777777" w:rsidR="009862F5" w:rsidRPr="00704903" w:rsidRDefault="00810679">
      <w:pPr>
        <w:tabs>
          <w:tab w:val="left" w:pos="567"/>
        </w:tabs>
        <w:ind w:hanging="2"/>
        <w:rPr>
          <w:lang w:val="fi-FI"/>
        </w:rPr>
      </w:pPr>
      <w:r w:rsidRPr="00704903">
        <w:rPr>
          <w:lang w:val="fi-FI"/>
        </w:rPr>
        <w:t>Seuraavat tiedot kuvaavat atetsolitsumabimonoterapian merkitseviä haittavaikutuksia kliinisissä tutkimuksissa (ks. kohta 5.1). Atetsolitsumabiyhdistelmähoidon merkitsevien haittavaikutusten yksityiskohdat esitetään, jos havaittiin kliinisesti oleellisia eroja atetsolitsumabimonoterapiaan verrattuna. Näiden haittavaikutusten hoito-ohjeet ovat kohdissa 4.2 ja 4.4.</w:t>
      </w:r>
    </w:p>
    <w:p w14:paraId="00000429" w14:textId="77777777" w:rsidR="009862F5" w:rsidRPr="00704903" w:rsidRDefault="009862F5">
      <w:pPr>
        <w:tabs>
          <w:tab w:val="left" w:pos="567"/>
        </w:tabs>
        <w:ind w:hanging="2"/>
        <w:rPr>
          <w:lang w:val="fi-FI"/>
        </w:rPr>
      </w:pPr>
    </w:p>
    <w:p w14:paraId="0000042A" w14:textId="77777777" w:rsidR="009862F5" w:rsidRPr="00704903" w:rsidRDefault="00810679">
      <w:pPr>
        <w:keepNext/>
        <w:keepLines/>
        <w:tabs>
          <w:tab w:val="left" w:pos="567"/>
        </w:tabs>
        <w:ind w:hanging="2"/>
        <w:rPr>
          <w:u w:val="single"/>
          <w:lang w:val="fi-FI"/>
        </w:rPr>
      </w:pPr>
      <w:r w:rsidRPr="00704903">
        <w:rPr>
          <w:i/>
          <w:u w:val="single"/>
          <w:lang w:val="fi-FI"/>
        </w:rPr>
        <w:t>Immuunivälitteinen pneumoniitti</w:t>
      </w:r>
    </w:p>
    <w:p w14:paraId="0000042B" w14:textId="77777777" w:rsidR="009862F5" w:rsidRPr="00704903" w:rsidRDefault="009862F5">
      <w:pPr>
        <w:keepNext/>
        <w:keepLines/>
        <w:tabs>
          <w:tab w:val="left" w:pos="567"/>
        </w:tabs>
        <w:ind w:hanging="2"/>
        <w:rPr>
          <w:u w:val="single"/>
          <w:lang w:val="fi-FI"/>
        </w:rPr>
      </w:pPr>
    </w:p>
    <w:p w14:paraId="0000042C" w14:textId="5D0FE58E" w:rsidR="009862F5" w:rsidRPr="00704903" w:rsidRDefault="00810679">
      <w:pPr>
        <w:keepNext/>
        <w:keepLines/>
        <w:tabs>
          <w:tab w:val="left" w:pos="567"/>
        </w:tabs>
        <w:ind w:hanging="2"/>
        <w:rPr>
          <w:lang w:val="fi-FI"/>
        </w:rPr>
      </w:pPr>
      <w:r w:rsidRPr="00704903">
        <w:rPr>
          <w:lang w:val="fi-FI"/>
        </w:rPr>
        <w:t xml:space="preserve">Pneumoniittia esiintyi </w:t>
      </w:r>
      <w:r w:rsidR="00784806">
        <w:rPr>
          <w:lang w:val="fi-FI"/>
        </w:rPr>
        <w:t>3,0</w:t>
      </w:r>
      <w:r w:rsidRPr="00704903">
        <w:rPr>
          <w:lang w:val="fi-FI"/>
        </w:rPr>
        <w:t> %:lla (</w:t>
      </w:r>
      <w:r w:rsidR="00784806">
        <w:rPr>
          <w:lang w:val="fi-FI"/>
        </w:rPr>
        <w:t>151</w:t>
      </w:r>
      <w:r w:rsidRPr="00704903">
        <w:rPr>
          <w:lang w:val="fi-FI"/>
        </w:rPr>
        <w:t>/</w:t>
      </w:r>
      <w:r w:rsidR="00784806">
        <w:rPr>
          <w:lang w:val="fi-FI"/>
        </w:rPr>
        <w:t>5 039</w:t>
      </w:r>
      <w:r w:rsidRPr="00704903">
        <w:rPr>
          <w:lang w:val="fi-FI"/>
        </w:rPr>
        <w:t xml:space="preserve">) atetsolitsumabimonoterapiaa saaneista potilaista. </w:t>
      </w:r>
      <w:r w:rsidR="00784806">
        <w:rPr>
          <w:lang w:val="fi-FI"/>
        </w:rPr>
        <w:t xml:space="preserve">Näistä </w:t>
      </w:r>
      <w:r w:rsidRPr="00704903">
        <w:rPr>
          <w:lang w:val="fi-FI"/>
        </w:rPr>
        <w:t>potila</w:t>
      </w:r>
      <w:r w:rsidR="00784806">
        <w:rPr>
          <w:lang w:val="fi-FI"/>
        </w:rPr>
        <w:t>i</w:t>
      </w:r>
      <w:r w:rsidRPr="00704903">
        <w:rPr>
          <w:lang w:val="fi-FI"/>
        </w:rPr>
        <w:t xml:space="preserve">sta </w:t>
      </w:r>
      <w:r w:rsidR="00784806">
        <w:rPr>
          <w:lang w:val="fi-FI"/>
        </w:rPr>
        <w:t>kolme</w:t>
      </w:r>
      <w:r w:rsidRPr="00704903">
        <w:rPr>
          <w:lang w:val="fi-FI"/>
        </w:rPr>
        <w:t xml:space="preserve">lla oli kuolemaan johtanut tapahtuma. Ajan mediaani pneumoniitin ilmaantumiseen oli </w:t>
      </w:r>
      <w:r w:rsidR="00784806">
        <w:rPr>
          <w:lang w:val="fi-FI"/>
        </w:rPr>
        <w:t>3,7</w:t>
      </w:r>
      <w:r w:rsidRPr="00704903">
        <w:rPr>
          <w:lang w:val="fi-FI"/>
        </w:rPr>
        <w:t> kuukautta (vaihteluväli 3 päivästä 29,8 kuukauteen). Pneumoniitin keston mediaani oli 1,</w:t>
      </w:r>
      <w:r w:rsidR="00784806">
        <w:rPr>
          <w:lang w:val="fi-FI"/>
        </w:rPr>
        <w:t>7</w:t>
      </w:r>
      <w:r w:rsidRPr="00704903">
        <w:rPr>
          <w:lang w:val="fi-FI"/>
        </w:rPr>
        <w:t xml:space="preserve"> kuukautta (vaihteluväli </w:t>
      </w:r>
      <w:r w:rsidR="00784806">
        <w:rPr>
          <w:lang w:val="fi-FI"/>
        </w:rPr>
        <w:t>0</w:t>
      </w:r>
      <w:r w:rsidRPr="00704903">
        <w:rPr>
          <w:lang w:val="fi-FI"/>
        </w:rPr>
        <w:t xml:space="preserve"> päivästä 27,8+ kuukauteen, jossa + tarkoittaa sensuroitua arvoa). Pneumoniitti johti atetsolitsumabihoidon lopettamiseen </w:t>
      </w:r>
      <w:r w:rsidR="00784806">
        <w:rPr>
          <w:lang w:val="fi-FI"/>
        </w:rPr>
        <w:t>41</w:t>
      </w:r>
      <w:r w:rsidRPr="00704903">
        <w:rPr>
          <w:lang w:val="fi-FI"/>
        </w:rPr>
        <w:t> (0,</w:t>
      </w:r>
      <w:r w:rsidR="00784806">
        <w:rPr>
          <w:lang w:val="fi-FI"/>
        </w:rPr>
        <w:t>8</w:t>
      </w:r>
      <w:r w:rsidRPr="00704903">
        <w:rPr>
          <w:lang w:val="fi-FI"/>
        </w:rPr>
        <w:t> %) potilaalla. Kortikosteroidihoitoa vaatinut pneumoniitti todettiin 1,</w:t>
      </w:r>
      <w:r w:rsidR="00784806">
        <w:rPr>
          <w:lang w:val="fi-FI"/>
        </w:rPr>
        <w:t>8</w:t>
      </w:r>
      <w:r w:rsidRPr="00704903">
        <w:rPr>
          <w:lang w:val="fi-FI"/>
        </w:rPr>
        <w:t> %:lla (</w:t>
      </w:r>
      <w:r w:rsidR="00784806">
        <w:rPr>
          <w:lang w:val="fi-FI"/>
        </w:rPr>
        <w:t>92</w:t>
      </w:r>
      <w:r w:rsidRPr="00704903">
        <w:rPr>
          <w:lang w:val="fi-FI"/>
        </w:rPr>
        <w:t>/</w:t>
      </w:r>
      <w:r w:rsidR="00784806">
        <w:rPr>
          <w:lang w:val="fi-FI"/>
        </w:rPr>
        <w:t>5 039</w:t>
      </w:r>
      <w:r w:rsidRPr="00704903">
        <w:rPr>
          <w:lang w:val="fi-FI"/>
        </w:rPr>
        <w:t xml:space="preserve">) atetsolitsumabimonoterapiaa saaneista potilaista. </w:t>
      </w:r>
    </w:p>
    <w:p w14:paraId="0000042D" w14:textId="77777777" w:rsidR="009862F5" w:rsidRPr="00704903" w:rsidRDefault="009862F5">
      <w:pPr>
        <w:tabs>
          <w:tab w:val="left" w:pos="567"/>
        </w:tabs>
        <w:ind w:hanging="2"/>
        <w:rPr>
          <w:lang w:val="fi-FI"/>
        </w:rPr>
      </w:pPr>
    </w:p>
    <w:p w14:paraId="0000042E" w14:textId="77777777" w:rsidR="009862F5" w:rsidRPr="00704903" w:rsidRDefault="00810679">
      <w:pPr>
        <w:keepNext/>
        <w:tabs>
          <w:tab w:val="left" w:pos="567"/>
        </w:tabs>
        <w:ind w:hanging="2"/>
        <w:rPr>
          <w:u w:val="single"/>
          <w:lang w:val="fi-FI"/>
        </w:rPr>
      </w:pPr>
      <w:r w:rsidRPr="00704903">
        <w:rPr>
          <w:i/>
          <w:u w:val="single"/>
          <w:lang w:val="fi-FI"/>
        </w:rPr>
        <w:t xml:space="preserve">Immuunivälitteinen hepatiitti </w:t>
      </w:r>
    </w:p>
    <w:p w14:paraId="0000042F" w14:textId="77777777" w:rsidR="009862F5" w:rsidRPr="00704903" w:rsidRDefault="009862F5">
      <w:pPr>
        <w:keepNext/>
        <w:tabs>
          <w:tab w:val="left" w:pos="567"/>
        </w:tabs>
        <w:ind w:hanging="2"/>
        <w:rPr>
          <w:u w:val="single"/>
          <w:lang w:val="fi-FI"/>
        </w:rPr>
      </w:pPr>
    </w:p>
    <w:p w14:paraId="00000430" w14:textId="2559FC0A" w:rsidR="009862F5" w:rsidRPr="00704903" w:rsidRDefault="00810679">
      <w:pPr>
        <w:tabs>
          <w:tab w:val="left" w:pos="567"/>
        </w:tabs>
        <w:ind w:hanging="2"/>
        <w:rPr>
          <w:lang w:val="fi-FI"/>
        </w:rPr>
      </w:pPr>
      <w:r w:rsidRPr="00704903">
        <w:rPr>
          <w:lang w:val="fi-FI"/>
        </w:rPr>
        <w:t>Hepatiittia esiintyi 1,7 %:lla (8</w:t>
      </w:r>
      <w:r w:rsidR="00784806">
        <w:rPr>
          <w:lang w:val="fi-FI"/>
        </w:rPr>
        <w:t>8</w:t>
      </w:r>
      <w:r w:rsidRPr="00704903">
        <w:rPr>
          <w:lang w:val="fi-FI"/>
        </w:rPr>
        <w:t>/</w:t>
      </w:r>
      <w:r w:rsidR="00784806">
        <w:rPr>
          <w:lang w:val="fi-FI"/>
        </w:rPr>
        <w:t>5 039</w:t>
      </w:r>
      <w:r w:rsidRPr="00704903">
        <w:rPr>
          <w:lang w:val="fi-FI"/>
        </w:rPr>
        <w:t>) atetsolitsumabimonoterapiaa saaneista potilaista. K</w:t>
      </w:r>
      <w:r w:rsidR="00784806">
        <w:rPr>
          <w:lang w:val="fi-FI"/>
        </w:rPr>
        <w:t>olme</w:t>
      </w:r>
      <w:r w:rsidRPr="00704903">
        <w:rPr>
          <w:lang w:val="fi-FI"/>
        </w:rPr>
        <w:t>lla potilaalla 8</w:t>
      </w:r>
      <w:r w:rsidR="00784806">
        <w:rPr>
          <w:lang w:val="fi-FI"/>
        </w:rPr>
        <w:t>8</w:t>
      </w:r>
      <w:r w:rsidRPr="00704903">
        <w:rPr>
          <w:lang w:val="fi-FI"/>
        </w:rPr>
        <w:t>:st</w:t>
      </w:r>
      <w:r w:rsidR="004E4C37">
        <w:rPr>
          <w:lang w:val="fi-FI"/>
        </w:rPr>
        <w:t>a</w:t>
      </w:r>
      <w:r w:rsidRPr="00704903">
        <w:rPr>
          <w:lang w:val="fi-FI"/>
        </w:rPr>
        <w:t xml:space="preserve"> hepatiitti johti kuolemaan. Ajan mediaani hepatiitin ilmaantumiseen oli 1,</w:t>
      </w:r>
      <w:r w:rsidR="00784806">
        <w:rPr>
          <w:lang w:val="fi-FI"/>
        </w:rPr>
        <w:t>4</w:t>
      </w:r>
      <w:r w:rsidRPr="00704903">
        <w:rPr>
          <w:lang w:val="fi-FI"/>
        </w:rPr>
        <w:t xml:space="preserve"> kuukautta (vaihteluväli </w:t>
      </w:r>
      <w:r w:rsidR="00784806">
        <w:rPr>
          <w:lang w:val="fi-FI"/>
        </w:rPr>
        <w:t>0</w:t>
      </w:r>
      <w:r w:rsidRPr="00704903">
        <w:rPr>
          <w:lang w:val="fi-FI"/>
        </w:rPr>
        <w:t xml:space="preserve"> päivästä </w:t>
      </w:r>
      <w:r w:rsidR="00784806">
        <w:rPr>
          <w:lang w:val="fi-FI"/>
        </w:rPr>
        <w:t>26,3</w:t>
      </w:r>
      <w:r w:rsidRPr="00704903">
        <w:rPr>
          <w:lang w:val="fi-FI"/>
        </w:rPr>
        <w:t> kuukauteen). Hepatiitin keston mediaani oli 1 kuukau</w:t>
      </w:r>
      <w:r w:rsidR="004E4C37">
        <w:rPr>
          <w:lang w:val="fi-FI"/>
        </w:rPr>
        <w:t>si</w:t>
      </w:r>
      <w:r w:rsidRPr="00704903">
        <w:rPr>
          <w:lang w:val="fi-FI"/>
        </w:rPr>
        <w:t xml:space="preserve"> (vaihteluväli </w:t>
      </w:r>
      <w:r w:rsidR="00784806">
        <w:rPr>
          <w:lang w:val="fi-FI"/>
        </w:rPr>
        <w:t>0</w:t>
      </w:r>
      <w:r w:rsidRPr="00704903">
        <w:rPr>
          <w:lang w:val="fi-FI"/>
        </w:rPr>
        <w:t xml:space="preserve"> päivästä </w:t>
      </w:r>
      <w:r w:rsidR="00784806">
        <w:rPr>
          <w:lang w:val="fi-FI"/>
        </w:rPr>
        <w:t>52,1</w:t>
      </w:r>
      <w:r w:rsidRPr="00704903">
        <w:rPr>
          <w:lang w:val="fi-FI"/>
        </w:rPr>
        <w:t xml:space="preserve">+ kuukauteen; + tarkoittaa sensuroitua arvoa). Hepatiitti johti atetsolitsumabihoidon lopettamiseen </w:t>
      </w:r>
      <w:r w:rsidR="00784806">
        <w:rPr>
          <w:lang w:val="fi-FI"/>
        </w:rPr>
        <w:t>4</w:t>
      </w:r>
      <w:r w:rsidRPr="00704903">
        <w:rPr>
          <w:lang w:val="fi-FI"/>
        </w:rPr>
        <w:t>6 (0,</w:t>
      </w:r>
      <w:r w:rsidR="00784806">
        <w:rPr>
          <w:lang w:val="fi-FI"/>
        </w:rPr>
        <w:t>9</w:t>
      </w:r>
      <w:r w:rsidRPr="00704903">
        <w:rPr>
          <w:lang w:val="fi-FI"/>
        </w:rPr>
        <w:t xml:space="preserve"> %) potilaalla. Kortikosteroidihoitoa vaatinut hepatiitti todettiin </w:t>
      </w:r>
      <w:r w:rsidR="00784806">
        <w:rPr>
          <w:lang w:val="fi-FI"/>
        </w:rPr>
        <w:t>2</w:t>
      </w:r>
      <w:r w:rsidRPr="00704903">
        <w:rPr>
          <w:lang w:val="fi-FI"/>
        </w:rPr>
        <w:t>,6 %:lla (</w:t>
      </w:r>
      <w:r w:rsidR="00784806">
        <w:rPr>
          <w:lang w:val="fi-FI"/>
        </w:rPr>
        <w:t>130</w:t>
      </w:r>
      <w:r w:rsidRPr="00704903">
        <w:rPr>
          <w:lang w:val="fi-FI"/>
        </w:rPr>
        <w:t>/</w:t>
      </w:r>
      <w:r w:rsidR="00784806">
        <w:rPr>
          <w:lang w:val="fi-FI"/>
        </w:rPr>
        <w:t>5 039</w:t>
      </w:r>
      <w:r w:rsidRPr="00704903">
        <w:rPr>
          <w:lang w:val="fi-FI"/>
        </w:rPr>
        <w:t xml:space="preserve">) atetsolitsumabimonoterapiaa saaneista potilaista. </w:t>
      </w:r>
    </w:p>
    <w:p w14:paraId="00000431" w14:textId="77777777" w:rsidR="009862F5" w:rsidRPr="00704903" w:rsidRDefault="009862F5">
      <w:pPr>
        <w:tabs>
          <w:tab w:val="left" w:pos="567"/>
        </w:tabs>
        <w:ind w:hanging="2"/>
        <w:rPr>
          <w:lang w:val="fi-FI"/>
        </w:rPr>
      </w:pPr>
    </w:p>
    <w:p w14:paraId="00000432" w14:textId="77777777" w:rsidR="009862F5" w:rsidRPr="00704903" w:rsidRDefault="00810679">
      <w:pPr>
        <w:keepNext/>
        <w:tabs>
          <w:tab w:val="left" w:pos="567"/>
        </w:tabs>
        <w:ind w:hanging="2"/>
        <w:rPr>
          <w:u w:val="single"/>
          <w:lang w:val="fi-FI"/>
        </w:rPr>
      </w:pPr>
      <w:r w:rsidRPr="00704903">
        <w:rPr>
          <w:i/>
          <w:u w:val="single"/>
          <w:lang w:val="fi-FI"/>
        </w:rPr>
        <w:t>Immuunivälitteinen koliitti</w:t>
      </w:r>
    </w:p>
    <w:p w14:paraId="00000433" w14:textId="77777777" w:rsidR="009862F5" w:rsidRPr="00704903" w:rsidRDefault="009862F5">
      <w:pPr>
        <w:keepNext/>
        <w:tabs>
          <w:tab w:val="left" w:pos="567"/>
        </w:tabs>
        <w:ind w:hanging="2"/>
        <w:rPr>
          <w:u w:val="single"/>
          <w:lang w:val="fi-FI"/>
        </w:rPr>
      </w:pPr>
    </w:p>
    <w:p w14:paraId="00000434" w14:textId="0DD7060F" w:rsidR="009862F5" w:rsidRPr="00704903" w:rsidRDefault="00810679">
      <w:pPr>
        <w:tabs>
          <w:tab w:val="left" w:pos="567"/>
        </w:tabs>
        <w:ind w:hanging="2"/>
        <w:rPr>
          <w:lang w:val="fi-FI"/>
        </w:rPr>
      </w:pPr>
      <w:r w:rsidRPr="00704903">
        <w:rPr>
          <w:lang w:val="fi-FI"/>
        </w:rPr>
        <w:t>Koliittia esiintyi 1,2 %:lla (</w:t>
      </w:r>
      <w:r w:rsidR="00784806">
        <w:rPr>
          <w:lang w:val="fi-FI"/>
        </w:rPr>
        <w:t>62</w:t>
      </w:r>
      <w:r w:rsidRPr="00704903">
        <w:rPr>
          <w:lang w:val="fi-FI"/>
        </w:rPr>
        <w:t>/</w:t>
      </w:r>
      <w:r w:rsidR="00784806">
        <w:rPr>
          <w:lang w:val="fi-FI"/>
        </w:rPr>
        <w:t>5 039</w:t>
      </w:r>
      <w:r w:rsidRPr="00704903">
        <w:rPr>
          <w:lang w:val="fi-FI"/>
        </w:rPr>
        <w:t>) atetsolitsumabimonoterapiaa saaneista potilaista. Ajan mediaani koliitin ilmaantumiseen oli 4,</w:t>
      </w:r>
      <w:r w:rsidR="00784806">
        <w:rPr>
          <w:lang w:val="fi-FI"/>
        </w:rPr>
        <w:t>5</w:t>
      </w:r>
      <w:r w:rsidRPr="00704903">
        <w:rPr>
          <w:lang w:val="fi-FI"/>
        </w:rPr>
        <w:t xml:space="preserve"> kuukautta (vaihteluväli 15 päivästä </w:t>
      </w:r>
      <w:r w:rsidR="00784806">
        <w:rPr>
          <w:lang w:val="fi-FI"/>
        </w:rPr>
        <w:t>36,4</w:t>
      </w:r>
      <w:r w:rsidRPr="00704903">
        <w:rPr>
          <w:lang w:val="fi-FI"/>
        </w:rPr>
        <w:t> kuukauteen). Koliitin keston mediaani oli 1,4 kuukautta (vaihteluväli 3 päivästä 50,2+ kuukauteen, jossa + tarkoittaa sensuroitua arvoa). Koliitti johti atetsolitsumabihoidon lopettamiseen 2</w:t>
      </w:r>
      <w:r w:rsidR="00784806">
        <w:rPr>
          <w:lang w:val="fi-FI"/>
        </w:rPr>
        <w:t>4</w:t>
      </w:r>
      <w:r w:rsidRPr="00704903">
        <w:rPr>
          <w:lang w:val="fi-FI"/>
        </w:rPr>
        <w:t> (0,5 %) potilaalla. Kortikosteroidihoitoa vaatinut koliitti todettiin 0,6 %:lla (</w:t>
      </w:r>
      <w:r w:rsidR="00784806">
        <w:rPr>
          <w:lang w:val="fi-FI"/>
        </w:rPr>
        <w:t>30</w:t>
      </w:r>
      <w:r w:rsidRPr="00704903">
        <w:rPr>
          <w:lang w:val="fi-FI"/>
        </w:rPr>
        <w:t>/</w:t>
      </w:r>
      <w:r w:rsidR="00784806">
        <w:rPr>
          <w:lang w:val="fi-FI"/>
        </w:rPr>
        <w:t>5 039</w:t>
      </w:r>
      <w:r w:rsidRPr="00704903">
        <w:rPr>
          <w:lang w:val="fi-FI"/>
        </w:rPr>
        <w:t xml:space="preserve">) atetsolitsumabimonoterapiaa saaneista potilaista. </w:t>
      </w:r>
    </w:p>
    <w:p w14:paraId="00000435" w14:textId="77777777" w:rsidR="009862F5" w:rsidRPr="00704903" w:rsidRDefault="009862F5">
      <w:pPr>
        <w:tabs>
          <w:tab w:val="left" w:pos="567"/>
        </w:tabs>
        <w:ind w:hanging="2"/>
        <w:rPr>
          <w:lang w:val="fi-FI"/>
        </w:rPr>
      </w:pPr>
    </w:p>
    <w:p w14:paraId="00000436" w14:textId="77777777" w:rsidR="009862F5" w:rsidRPr="00704903" w:rsidRDefault="00810679">
      <w:pPr>
        <w:keepNext/>
        <w:keepLines/>
        <w:tabs>
          <w:tab w:val="left" w:pos="567"/>
        </w:tabs>
        <w:ind w:hanging="2"/>
        <w:rPr>
          <w:u w:val="single"/>
          <w:lang w:val="fi-FI"/>
        </w:rPr>
      </w:pPr>
      <w:r w:rsidRPr="00704903">
        <w:rPr>
          <w:i/>
          <w:u w:val="single"/>
          <w:lang w:val="fi-FI"/>
        </w:rPr>
        <w:t xml:space="preserve">Immuunivälitteiset umpierityssairaudet </w:t>
      </w:r>
    </w:p>
    <w:p w14:paraId="00000437" w14:textId="77777777" w:rsidR="009862F5" w:rsidRPr="00704903" w:rsidRDefault="009862F5">
      <w:pPr>
        <w:keepNext/>
        <w:tabs>
          <w:tab w:val="left" w:pos="567"/>
        </w:tabs>
        <w:ind w:hanging="2"/>
        <w:rPr>
          <w:lang w:val="fi-FI"/>
        </w:rPr>
      </w:pPr>
    </w:p>
    <w:p w14:paraId="00000438" w14:textId="77777777" w:rsidR="009862F5" w:rsidRPr="00704903" w:rsidRDefault="00810679">
      <w:pPr>
        <w:keepNext/>
        <w:tabs>
          <w:tab w:val="left" w:pos="567"/>
        </w:tabs>
        <w:ind w:hanging="2"/>
        <w:rPr>
          <w:lang w:val="fi-FI"/>
        </w:rPr>
      </w:pPr>
      <w:r w:rsidRPr="00704903">
        <w:rPr>
          <w:i/>
          <w:lang w:val="fi-FI"/>
        </w:rPr>
        <w:t>Kilpirauhashäiriöt</w:t>
      </w:r>
    </w:p>
    <w:p w14:paraId="00000439" w14:textId="77777777" w:rsidR="009862F5" w:rsidRPr="00704903" w:rsidRDefault="009862F5">
      <w:pPr>
        <w:keepNext/>
        <w:tabs>
          <w:tab w:val="left" w:pos="567"/>
        </w:tabs>
        <w:ind w:hanging="2"/>
        <w:rPr>
          <w:lang w:val="fi-FI"/>
        </w:rPr>
      </w:pPr>
    </w:p>
    <w:p w14:paraId="0000043A" w14:textId="426863CA" w:rsidR="009862F5" w:rsidRPr="00704903" w:rsidRDefault="00810679">
      <w:pPr>
        <w:tabs>
          <w:tab w:val="left" w:pos="567"/>
        </w:tabs>
        <w:ind w:hanging="2"/>
        <w:rPr>
          <w:lang w:val="fi-FI"/>
        </w:rPr>
      </w:pPr>
      <w:r w:rsidRPr="00704903">
        <w:rPr>
          <w:lang w:val="fi-FI"/>
        </w:rPr>
        <w:t>Hypotyreoosia esiintyi 8,</w:t>
      </w:r>
      <w:r w:rsidR="00784806">
        <w:rPr>
          <w:lang w:val="fi-FI"/>
        </w:rPr>
        <w:t>5</w:t>
      </w:r>
      <w:r w:rsidRPr="00704903">
        <w:rPr>
          <w:lang w:val="fi-FI"/>
        </w:rPr>
        <w:t> %:lla (4</w:t>
      </w:r>
      <w:r w:rsidR="00784806">
        <w:rPr>
          <w:lang w:val="fi-FI"/>
        </w:rPr>
        <w:t>27</w:t>
      </w:r>
      <w:r w:rsidRPr="00704903">
        <w:rPr>
          <w:lang w:val="fi-FI"/>
        </w:rPr>
        <w:t>/</w:t>
      </w:r>
      <w:r w:rsidR="00784806">
        <w:rPr>
          <w:lang w:val="fi-FI"/>
        </w:rPr>
        <w:t>5 039</w:t>
      </w:r>
      <w:r w:rsidRPr="00704903">
        <w:rPr>
          <w:lang w:val="fi-FI"/>
        </w:rPr>
        <w:t xml:space="preserve">) atetsolitsumabimonoterapiaa saaneista potilaista. Ajan mediaani hypotyreoosin ilmaantumiseen oli 4,2 kuukautta (vaihteluväli </w:t>
      </w:r>
      <w:r w:rsidR="00784806">
        <w:rPr>
          <w:lang w:val="fi-FI"/>
        </w:rPr>
        <w:t>0</w:t>
      </w:r>
      <w:r w:rsidRPr="00704903">
        <w:rPr>
          <w:lang w:val="fi-FI"/>
        </w:rPr>
        <w:t> päivästä 3</w:t>
      </w:r>
      <w:r w:rsidR="00784806">
        <w:rPr>
          <w:lang w:val="fi-FI"/>
        </w:rPr>
        <w:t>8</w:t>
      </w:r>
      <w:r w:rsidRPr="00704903">
        <w:rPr>
          <w:lang w:val="fi-FI"/>
        </w:rPr>
        <w:t>,5 kuukauteen). Hypotyreoosia esiintyi 17,4 %:lla (86/495) potilaista, jotka saivat atetsolitsumabimonoterapiaa adjuvanttihoitona ei-pienisoluiseen keuhkosyöpään. Ajan mediaani hypotyreoosin ilmaantumiseen oli 4,0 kuukautta (vaihteluväli 22 päivästä 11,8 kuukauteen).</w:t>
      </w:r>
    </w:p>
    <w:p w14:paraId="0000043B" w14:textId="77777777" w:rsidR="009862F5" w:rsidRPr="00704903" w:rsidRDefault="009862F5">
      <w:pPr>
        <w:tabs>
          <w:tab w:val="left" w:pos="567"/>
        </w:tabs>
        <w:ind w:hanging="2"/>
        <w:rPr>
          <w:lang w:val="fi-FI"/>
        </w:rPr>
      </w:pPr>
    </w:p>
    <w:p w14:paraId="0000043C" w14:textId="37791619" w:rsidR="009862F5" w:rsidRPr="00704903" w:rsidRDefault="00810679">
      <w:pPr>
        <w:tabs>
          <w:tab w:val="left" w:pos="567"/>
        </w:tabs>
        <w:ind w:hanging="2"/>
        <w:rPr>
          <w:lang w:val="fi-FI"/>
        </w:rPr>
      </w:pPr>
      <w:r w:rsidRPr="00704903">
        <w:rPr>
          <w:lang w:val="fi-FI"/>
        </w:rPr>
        <w:t>Hypertyreoosia esiintyi 2,4 %:lla (1</w:t>
      </w:r>
      <w:r w:rsidR="00784806">
        <w:rPr>
          <w:lang w:val="fi-FI"/>
        </w:rPr>
        <w:t>2</w:t>
      </w:r>
      <w:r w:rsidRPr="00704903">
        <w:rPr>
          <w:lang w:val="fi-FI"/>
        </w:rPr>
        <w:t>1/</w:t>
      </w:r>
      <w:r w:rsidR="00784806">
        <w:rPr>
          <w:lang w:val="fi-FI"/>
        </w:rPr>
        <w:t>5 039</w:t>
      </w:r>
      <w:r w:rsidRPr="00704903">
        <w:rPr>
          <w:lang w:val="fi-FI"/>
        </w:rPr>
        <w:t xml:space="preserve">) atetsolitsumabimonoterapiaa saaneista potilaista. Ajan mediaani hypertyreoosin ilmaantumiseen oli 2,7 kuukautta (vaihteluväli </w:t>
      </w:r>
      <w:r w:rsidR="00784806">
        <w:rPr>
          <w:lang w:val="fi-FI"/>
        </w:rPr>
        <w:t>0</w:t>
      </w:r>
      <w:r w:rsidRPr="00704903">
        <w:rPr>
          <w:lang w:val="fi-FI"/>
        </w:rPr>
        <w:t> päivästä 24,3 kuukauteen). Hypertyreoosia esiintyi 6,5 %:lla (32/495) potilaista, jotka saivat atetsolitsumabimonoterapiaa adjuvanttihoitona ei-pienisoluiseen keuhkosyöpään. Ajan mediaani hypertyreoosin ilmaantumiseen oli 2,8 kuukautta (vaihteluväli 1 päivästä 9,9 kuukauteen).</w:t>
      </w:r>
    </w:p>
    <w:p w14:paraId="0000043D" w14:textId="77777777" w:rsidR="009862F5" w:rsidRPr="00704903" w:rsidRDefault="009862F5">
      <w:pPr>
        <w:tabs>
          <w:tab w:val="left" w:pos="567"/>
        </w:tabs>
        <w:ind w:hanging="2"/>
        <w:rPr>
          <w:lang w:val="fi-FI"/>
        </w:rPr>
      </w:pPr>
    </w:p>
    <w:p w14:paraId="0000043E" w14:textId="77777777" w:rsidR="009862F5" w:rsidRPr="00704903" w:rsidRDefault="00810679">
      <w:pPr>
        <w:keepNext/>
        <w:tabs>
          <w:tab w:val="left" w:pos="567"/>
        </w:tabs>
        <w:ind w:hanging="2"/>
        <w:rPr>
          <w:lang w:val="fi-FI"/>
        </w:rPr>
      </w:pPr>
      <w:r w:rsidRPr="00704903">
        <w:rPr>
          <w:i/>
          <w:lang w:val="fi-FI"/>
        </w:rPr>
        <w:t>Lisämunuaisten vajaatoiminta</w:t>
      </w:r>
    </w:p>
    <w:p w14:paraId="0000043F" w14:textId="77777777" w:rsidR="009862F5" w:rsidRPr="00704903" w:rsidRDefault="009862F5">
      <w:pPr>
        <w:keepNext/>
        <w:tabs>
          <w:tab w:val="left" w:pos="567"/>
        </w:tabs>
        <w:ind w:hanging="2"/>
        <w:rPr>
          <w:lang w:val="fi-FI"/>
        </w:rPr>
      </w:pPr>
    </w:p>
    <w:p w14:paraId="00000440" w14:textId="1B91EB0A" w:rsidR="009862F5" w:rsidRPr="00704903" w:rsidRDefault="00810679">
      <w:pPr>
        <w:tabs>
          <w:tab w:val="left" w:pos="567"/>
        </w:tabs>
        <w:ind w:hanging="2"/>
        <w:rPr>
          <w:lang w:val="fi-FI"/>
        </w:rPr>
      </w:pPr>
      <w:r w:rsidRPr="00704903">
        <w:rPr>
          <w:lang w:val="fi-FI"/>
        </w:rPr>
        <w:t>Lisämunuaisten vajaatoimintaa esiintyi 0,5 %:lla (2</w:t>
      </w:r>
      <w:r w:rsidR="00784806">
        <w:rPr>
          <w:lang w:val="fi-FI"/>
        </w:rPr>
        <w:t>5</w:t>
      </w:r>
      <w:r w:rsidRPr="00704903">
        <w:rPr>
          <w:lang w:val="fi-FI"/>
        </w:rPr>
        <w:t>/</w:t>
      </w:r>
      <w:r w:rsidR="00784806">
        <w:rPr>
          <w:lang w:val="fi-FI"/>
        </w:rPr>
        <w:t>5 039</w:t>
      </w:r>
      <w:r w:rsidRPr="00704903">
        <w:rPr>
          <w:lang w:val="fi-FI"/>
        </w:rPr>
        <w:t>) atetsolitsumabimonoterapiaa saaneista potilaista. Ajan mediaani lisämunuaisten vajaatoiminnan ilmaantumiseen oli 6,</w:t>
      </w:r>
      <w:r w:rsidR="00784806">
        <w:rPr>
          <w:lang w:val="fi-FI"/>
        </w:rPr>
        <w:t>2</w:t>
      </w:r>
      <w:r w:rsidRPr="00704903">
        <w:rPr>
          <w:lang w:val="fi-FI"/>
        </w:rPr>
        <w:t> kuukautta (vaihteluväli 3 päivästä 21,4 kuukauteen). Lisämunuaisten vajaatoiminta johti atetsolitsumabihoidon lopettamiseen viidellä potilaalla (0,1 %). Kortikosteroidihoitoa vaatinut lisämunuaisten vajaatoiminta todettiin 0,4 %:lla (</w:t>
      </w:r>
      <w:r w:rsidR="00784806">
        <w:rPr>
          <w:lang w:val="fi-FI"/>
        </w:rPr>
        <w:t>20</w:t>
      </w:r>
      <w:r w:rsidRPr="00704903">
        <w:rPr>
          <w:lang w:val="fi-FI"/>
        </w:rPr>
        <w:t>/</w:t>
      </w:r>
      <w:r w:rsidR="00784806">
        <w:rPr>
          <w:lang w:val="fi-FI"/>
        </w:rPr>
        <w:t>5 039</w:t>
      </w:r>
      <w:r w:rsidRPr="00704903">
        <w:rPr>
          <w:lang w:val="fi-FI"/>
        </w:rPr>
        <w:t xml:space="preserve">) atetsolitsumabimonoterapiaa saaneista potilaista. </w:t>
      </w:r>
    </w:p>
    <w:p w14:paraId="00000441" w14:textId="77777777" w:rsidR="009862F5" w:rsidRPr="00704903" w:rsidRDefault="009862F5">
      <w:pPr>
        <w:tabs>
          <w:tab w:val="left" w:pos="567"/>
        </w:tabs>
        <w:ind w:hanging="2"/>
        <w:rPr>
          <w:lang w:val="fi-FI"/>
        </w:rPr>
      </w:pPr>
    </w:p>
    <w:p w14:paraId="00000442" w14:textId="77777777" w:rsidR="009862F5" w:rsidRPr="00704903" w:rsidRDefault="00810679" w:rsidP="008477BA">
      <w:pPr>
        <w:keepNext/>
        <w:tabs>
          <w:tab w:val="left" w:pos="567"/>
        </w:tabs>
        <w:ind w:hanging="2"/>
        <w:rPr>
          <w:lang w:val="fi-FI"/>
        </w:rPr>
      </w:pPr>
      <w:r w:rsidRPr="00704903">
        <w:rPr>
          <w:i/>
          <w:lang w:val="fi-FI"/>
        </w:rPr>
        <w:t>Hypofysiitti</w:t>
      </w:r>
    </w:p>
    <w:p w14:paraId="00000443" w14:textId="77777777" w:rsidR="009862F5" w:rsidRPr="00704903" w:rsidRDefault="009862F5" w:rsidP="008477BA">
      <w:pPr>
        <w:keepNext/>
        <w:tabs>
          <w:tab w:val="left" w:pos="567"/>
        </w:tabs>
        <w:ind w:hanging="2"/>
        <w:rPr>
          <w:lang w:val="fi-FI"/>
        </w:rPr>
      </w:pPr>
    </w:p>
    <w:p w14:paraId="00000444" w14:textId="47F2AC1C" w:rsidR="009862F5" w:rsidRPr="00704903" w:rsidRDefault="00810679">
      <w:pPr>
        <w:tabs>
          <w:tab w:val="left" w:pos="567"/>
        </w:tabs>
        <w:ind w:hanging="2"/>
        <w:rPr>
          <w:lang w:val="fi-FI"/>
        </w:rPr>
      </w:pPr>
      <w:r w:rsidRPr="00704903">
        <w:rPr>
          <w:lang w:val="fi-FI"/>
        </w:rPr>
        <w:t>Hypofysiittiä esiintyi 0,</w:t>
      </w:r>
      <w:r w:rsidR="00C325B3">
        <w:rPr>
          <w:lang w:val="fi-FI"/>
        </w:rPr>
        <w:t>2</w:t>
      </w:r>
      <w:r w:rsidRPr="00704903">
        <w:rPr>
          <w:lang w:val="fi-FI"/>
        </w:rPr>
        <w:t> %:lla (</w:t>
      </w:r>
      <w:r w:rsidR="00C325B3">
        <w:rPr>
          <w:lang w:val="fi-FI"/>
        </w:rPr>
        <w:t>9</w:t>
      </w:r>
      <w:r w:rsidRPr="00704903">
        <w:rPr>
          <w:lang w:val="fi-FI"/>
        </w:rPr>
        <w:t>/</w:t>
      </w:r>
      <w:r w:rsidR="00784806">
        <w:rPr>
          <w:lang w:val="fi-FI"/>
        </w:rPr>
        <w:t>5 039</w:t>
      </w:r>
      <w:r w:rsidRPr="00704903">
        <w:rPr>
          <w:lang w:val="fi-FI"/>
        </w:rPr>
        <w:t xml:space="preserve">) atetsolitsumabimonoterapiaa saaneista potilaista. Ajan mediaani hypofysiitin ilmaantumiseen oli </w:t>
      </w:r>
      <w:r w:rsidR="00C325B3">
        <w:rPr>
          <w:lang w:val="fi-FI"/>
        </w:rPr>
        <w:t>5,3</w:t>
      </w:r>
      <w:r w:rsidRPr="00704903">
        <w:rPr>
          <w:lang w:val="fi-FI"/>
        </w:rPr>
        <w:t> kuukautta (vaihteluväli 2</w:t>
      </w:r>
      <w:r w:rsidR="00C325B3">
        <w:rPr>
          <w:lang w:val="fi-FI"/>
        </w:rPr>
        <w:t>1</w:t>
      </w:r>
      <w:r w:rsidRPr="00704903">
        <w:rPr>
          <w:lang w:val="fi-FI"/>
        </w:rPr>
        <w:t xml:space="preserve"> päivästä 13,7 kuukauteen). </w:t>
      </w:r>
      <w:r w:rsidR="00C325B3">
        <w:rPr>
          <w:lang w:val="fi-FI"/>
        </w:rPr>
        <w:t>Kuusi</w:t>
      </w:r>
      <w:r w:rsidRPr="00704903">
        <w:rPr>
          <w:lang w:val="fi-FI"/>
        </w:rPr>
        <w:t xml:space="preserve"> (0,1 %) potilasta tarvitsi kortikosteroideja, ja atetsolitsumabihoito lopetettiin yhdellä (&lt; 0,1 %) potilaalla.</w:t>
      </w:r>
    </w:p>
    <w:p w14:paraId="00000445" w14:textId="77777777" w:rsidR="009862F5" w:rsidRDefault="009862F5">
      <w:pPr>
        <w:tabs>
          <w:tab w:val="left" w:pos="567"/>
        </w:tabs>
        <w:ind w:hanging="2"/>
        <w:rPr>
          <w:lang w:val="fi-FI"/>
        </w:rPr>
      </w:pPr>
    </w:p>
    <w:p w14:paraId="6AF0A7F3" w14:textId="00DD5DE5" w:rsidR="00C325B3" w:rsidRPr="00704903" w:rsidRDefault="00C325B3" w:rsidP="00C325B3">
      <w:pPr>
        <w:tabs>
          <w:tab w:val="left" w:pos="567"/>
        </w:tabs>
        <w:ind w:hanging="2"/>
        <w:rPr>
          <w:lang w:val="fi-FI"/>
        </w:rPr>
      </w:pPr>
      <w:r w:rsidRPr="00704903">
        <w:rPr>
          <w:lang w:val="fi-FI"/>
        </w:rPr>
        <w:t xml:space="preserve">Hypofysiittiä esiintyi </w:t>
      </w:r>
      <w:r>
        <w:rPr>
          <w:lang w:val="fi-FI"/>
        </w:rPr>
        <w:t>1,4</w:t>
      </w:r>
      <w:r w:rsidRPr="00704903">
        <w:rPr>
          <w:lang w:val="fi-FI"/>
        </w:rPr>
        <w:t> %:lla (</w:t>
      </w:r>
      <w:r>
        <w:rPr>
          <w:lang w:val="fi-FI"/>
        </w:rPr>
        <w:t>15</w:t>
      </w:r>
      <w:r w:rsidRPr="00704903">
        <w:rPr>
          <w:lang w:val="fi-FI"/>
        </w:rPr>
        <w:t>/</w:t>
      </w:r>
      <w:r>
        <w:rPr>
          <w:lang w:val="fi-FI"/>
        </w:rPr>
        <w:t>1 093</w:t>
      </w:r>
      <w:r w:rsidRPr="00704903">
        <w:rPr>
          <w:lang w:val="fi-FI"/>
        </w:rPr>
        <w:t>) atetsolitsumabia</w:t>
      </w:r>
      <w:r>
        <w:rPr>
          <w:lang w:val="fi-FI"/>
        </w:rPr>
        <w:t xml:space="preserve"> yhdistelmänä paklitakselin kanssa ja sen jälkeen atetsolitsumabia, tiheästi annettuja doksorubisiini- tai epirubisiiniannoksia ja syklofosfamidia saaneista </w:t>
      </w:r>
      <w:r w:rsidRPr="00704903">
        <w:rPr>
          <w:lang w:val="fi-FI"/>
        </w:rPr>
        <w:t xml:space="preserve">potilaista. Ajan mediaani hypofysiitin ilmaantumiseen oli </w:t>
      </w:r>
      <w:r>
        <w:rPr>
          <w:lang w:val="fi-FI"/>
        </w:rPr>
        <w:t>3,8</w:t>
      </w:r>
      <w:r w:rsidRPr="00704903">
        <w:rPr>
          <w:lang w:val="fi-FI"/>
        </w:rPr>
        <w:t> kuukautta (vaihteluväli 2</w:t>
      </w:r>
      <w:r>
        <w:rPr>
          <w:lang w:val="fi-FI"/>
        </w:rPr>
        <w:t>,4–</w:t>
      </w:r>
      <w:r w:rsidRPr="00704903">
        <w:rPr>
          <w:lang w:val="fi-FI"/>
        </w:rPr>
        <w:t>1</w:t>
      </w:r>
      <w:r>
        <w:rPr>
          <w:lang w:val="fi-FI"/>
        </w:rPr>
        <w:t>0</w:t>
      </w:r>
      <w:r w:rsidRPr="00704903">
        <w:rPr>
          <w:lang w:val="fi-FI"/>
        </w:rPr>
        <w:t>,7 kuukaut</w:t>
      </w:r>
      <w:r>
        <w:rPr>
          <w:lang w:val="fi-FI"/>
        </w:rPr>
        <w:t>ta</w:t>
      </w:r>
      <w:r w:rsidRPr="00704903">
        <w:rPr>
          <w:lang w:val="fi-FI"/>
        </w:rPr>
        <w:t xml:space="preserve">). </w:t>
      </w:r>
      <w:r>
        <w:rPr>
          <w:lang w:val="fi-FI"/>
        </w:rPr>
        <w:t>Yksitoista</w:t>
      </w:r>
      <w:r w:rsidRPr="00704903">
        <w:rPr>
          <w:lang w:val="fi-FI"/>
        </w:rPr>
        <w:t xml:space="preserve"> (</w:t>
      </w:r>
      <w:r>
        <w:rPr>
          <w:lang w:val="fi-FI"/>
        </w:rPr>
        <w:t>1</w:t>
      </w:r>
      <w:r w:rsidRPr="00704903">
        <w:rPr>
          <w:lang w:val="fi-FI"/>
        </w:rPr>
        <w:t>,</w:t>
      </w:r>
      <w:r>
        <w:rPr>
          <w:lang w:val="fi-FI"/>
        </w:rPr>
        <w:t>0</w:t>
      </w:r>
      <w:r w:rsidRPr="00704903">
        <w:rPr>
          <w:lang w:val="fi-FI"/>
        </w:rPr>
        <w:t> %) potilasta tarvitsi kortikosteroideja</w:t>
      </w:r>
      <w:r>
        <w:rPr>
          <w:lang w:val="fi-FI"/>
        </w:rPr>
        <w:t>.</w:t>
      </w:r>
      <w:r w:rsidRPr="00704903">
        <w:rPr>
          <w:lang w:val="fi-FI"/>
        </w:rPr>
        <w:t xml:space="preserve"> </w:t>
      </w:r>
      <w:r>
        <w:rPr>
          <w:lang w:val="fi-FI"/>
        </w:rPr>
        <w:t>A</w:t>
      </w:r>
      <w:r w:rsidRPr="00704903">
        <w:rPr>
          <w:lang w:val="fi-FI"/>
        </w:rPr>
        <w:t xml:space="preserve">tetsolitsumabihoito lopetettiin </w:t>
      </w:r>
      <w:r>
        <w:rPr>
          <w:lang w:val="fi-FI"/>
        </w:rPr>
        <w:t>seitsemällä</w:t>
      </w:r>
      <w:r w:rsidRPr="00704903">
        <w:rPr>
          <w:lang w:val="fi-FI"/>
        </w:rPr>
        <w:t xml:space="preserve"> (0,</w:t>
      </w:r>
      <w:r>
        <w:rPr>
          <w:lang w:val="fi-FI"/>
        </w:rPr>
        <w:t>6</w:t>
      </w:r>
      <w:r w:rsidRPr="00704903">
        <w:rPr>
          <w:lang w:val="fi-FI"/>
        </w:rPr>
        <w:t> %) potilaalla.</w:t>
      </w:r>
    </w:p>
    <w:p w14:paraId="6C1C9BFB" w14:textId="77777777" w:rsidR="00C325B3" w:rsidRPr="00704903" w:rsidRDefault="00C325B3">
      <w:pPr>
        <w:tabs>
          <w:tab w:val="left" w:pos="567"/>
        </w:tabs>
        <w:ind w:hanging="2"/>
        <w:rPr>
          <w:lang w:val="fi-FI"/>
        </w:rPr>
      </w:pPr>
    </w:p>
    <w:p w14:paraId="00000446" w14:textId="77777777" w:rsidR="009862F5" w:rsidRPr="00704903" w:rsidRDefault="00810679">
      <w:pPr>
        <w:tabs>
          <w:tab w:val="left" w:pos="567"/>
        </w:tabs>
        <w:ind w:hanging="2"/>
        <w:rPr>
          <w:lang w:val="fi-FI"/>
        </w:rPr>
      </w:pPr>
      <w:r w:rsidRPr="00704903">
        <w:rPr>
          <w:lang w:val="fi-FI"/>
        </w:rPr>
        <w:t>Hypofysiittiä esiintyi 0,8 %:lla (3/393) potilaista, jotka saivat atetsolitsumabia yhdessä bevasitsumabin, paklitakselin ja karboplatiinin kanssa. Ajan mediaani hypofysiitin ilmaantumiseen oli 7,7 kuukautta (vaihteluväli 5,0–8,8 kuukautta). Kaksi potilasta tarvitsi kortikosteroideja.</w:t>
      </w:r>
    </w:p>
    <w:p w14:paraId="00000447" w14:textId="77777777" w:rsidR="009862F5" w:rsidRPr="00704903" w:rsidRDefault="009862F5">
      <w:pPr>
        <w:tabs>
          <w:tab w:val="left" w:pos="567"/>
        </w:tabs>
        <w:ind w:hanging="2"/>
        <w:rPr>
          <w:lang w:val="fi-FI"/>
        </w:rPr>
      </w:pPr>
    </w:p>
    <w:p w14:paraId="00000448" w14:textId="77777777" w:rsidR="009862F5" w:rsidRPr="00704903" w:rsidRDefault="00810679">
      <w:pPr>
        <w:tabs>
          <w:tab w:val="left" w:pos="567"/>
        </w:tabs>
        <w:ind w:hanging="2"/>
        <w:rPr>
          <w:lang w:val="fi-FI"/>
        </w:rPr>
      </w:pPr>
      <w:r w:rsidRPr="00704903">
        <w:rPr>
          <w:lang w:val="fi-FI"/>
        </w:rPr>
        <w:t>Hypofysiittiä esiintyi 0,4 %:lla (2/473) potilaista, jotka saivat atetsolitsumabia yhdessä nab-paklitakselin ja karboplatiinin kanssa. Ajan mediaani hypofysiitin ilmaantumiseen oli 5,2 kuukautta (vaihteluväli: 5,1–5,3 kuukautta). Kumpikin potilas tarvitsi kortikosteroideja.</w:t>
      </w:r>
    </w:p>
    <w:p w14:paraId="00000449" w14:textId="77777777" w:rsidR="009862F5" w:rsidRPr="00704903" w:rsidRDefault="009862F5">
      <w:pPr>
        <w:tabs>
          <w:tab w:val="left" w:pos="567"/>
        </w:tabs>
        <w:ind w:hanging="2"/>
        <w:rPr>
          <w:lang w:val="fi-FI"/>
        </w:rPr>
      </w:pPr>
    </w:p>
    <w:p w14:paraId="0000044A" w14:textId="77777777" w:rsidR="009862F5" w:rsidRPr="00704903" w:rsidRDefault="00810679" w:rsidP="00CE11F7">
      <w:pPr>
        <w:keepNext/>
        <w:tabs>
          <w:tab w:val="left" w:pos="567"/>
        </w:tabs>
        <w:ind w:hanging="2"/>
        <w:rPr>
          <w:lang w:val="fi-FI"/>
        </w:rPr>
      </w:pPr>
      <w:r w:rsidRPr="00704903">
        <w:rPr>
          <w:i/>
          <w:lang w:val="fi-FI"/>
        </w:rPr>
        <w:t>Diabetes mellitus</w:t>
      </w:r>
    </w:p>
    <w:p w14:paraId="0000044B" w14:textId="77777777" w:rsidR="009862F5" w:rsidRPr="00704903" w:rsidRDefault="009862F5" w:rsidP="008477BA">
      <w:pPr>
        <w:keepNext/>
        <w:tabs>
          <w:tab w:val="left" w:pos="567"/>
        </w:tabs>
        <w:ind w:hanging="2"/>
        <w:rPr>
          <w:lang w:val="fi-FI"/>
        </w:rPr>
      </w:pPr>
    </w:p>
    <w:p w14:paraId="0000044C" w14:textId="29E15969" w:rsidR="009862F5" w:rsidRPr="00704903" w:rsidRDefault="00810679">
      <w:pPr>
        <w:tabs>
          <w:tab w:val="left" w:pos="567"/>
        </w:tabs>
        <w:ind w:hanging="2"/>
        <w:rPr>
          <w:lang w:val="fi-FI"/>
        </w:rPr>
      </w:pPr>
      <w:r w:rsidRPr="00704903">
        <w:rPr>
          <w:lang w:val="fi-FI"/>
        </w:rPr>
        <w:t>Diabetes mellitus kehittyi 0,</w:t>
      </w:r>
      <w:r w:rsidR="00784806">
        <w:rPr>
          <w:lang w:val="fi-FI"/>
        </w:rPr>
        <w:t>6</w:t>
      </w:r>
      <w:r w:rsidRPr="00704903">
        <w:rPr>
          <w:lang w:val="fi-FI"/>
        </w:rPr>
        <w:t> %:lle (</w:t>
      </w:r>
      <w:r w:rsidR="00784806">
        <w:rPr>
          <w:lang w:val="fi-FI"/>
        </w:rPr>
        <w:t>30</w:t>
      </w:r>
      <w:r w:rsidRPr="00704903">
        <w:rPr>
          <w:lang w:val="fi-FI"/>
        </w:rPr>
        <w:t>/</w:t>
      </w:r>
      <w:r w:rsidR="00784806">
        <w:rPr>
          <w:lang w:val="fi-FI"/>
        </w:rPr>
        <w:t>5 039</w:t>
      </w:r>
      <w:r w:rsidRPr="00704903">
        <w:rPr>
          <w:lang w:val="fi-FI"/>
        </w:rPr>
        <w:t>) atetsolitsumabimonoterapiaa saaneista potilaista. Ajan mediaani diabeteksen kehittymiseen oli 5,</w:t>
      </w:r>
      <w:r w:rsidR="00784806">
        <w:rPr>
          <w:lang w:val="fi-FI"/>
        </w:rPr>
        <w:t>5</w:t>
      </w:r>
      <w:r w:rsidRPr="00704903">
        <w:rPr>
          <w:lang w:val="fi-FI"/>
        </w:rPr>
        <w:t> kuukautta (vaihteluväli 3 päivästä 29,0 kuukauteen). Diabetes mellitus johti atetsolitsumabihoidon lopettamiseen &lt; 0,1 %:lla (3/</w:t>
      </w:r>
      <w:r w:rsidR="00784806">
        <w:rPr>
          <w:lang w:val="fi-FI"/>
        </w:rPr>
        <w:t>5 039</w:t>
      </w:r>
      <w:r w:rsidRPr="00704903">
        <w:rPr>
          <w:lang w:val="fi-FI"/>
        </w:rPr>
        <w:t>) potilaista.</w:t>
      </w:r>
      <w:r w:rsidR="00784806">
        <w:rPr>
          <w:lang w:val="fi-FI"/>
        </w:rPr>
        <w:t xml:space="preserve"> Neljä (&lt; 0,1 %) potilasta tarvitsi kortikosteroid</w:t>
      </w:r>
      <w:r w:rsidR="00B23364">
        <w:rPr>
          <w:lang w:val="fi-FI"/>
        </w:rPr>
        <w:t>ihoitoa</w:t>
      </w:r>
      <w:r w:rsidR="00784806">
        <w:rPr>
          <w:lang w:val="fi-FI"/>
        </w:rPr>
        <w:t>.</w:t>
      </w:r>
    </w:p>
    <w:p w14:paraId="0000044D" w14:textId="77777777" w:rsidR="009862F5" w:rsidRPr="00704903" w:rsidRDefault="009862F5">
      <w:pPr>
        <w:keepNext/>
        <w:keepLines/>
        <w:tabs>
          <w:tab w:val="left" w:pos="567"/>
        </w:tabs>
        <w:ind w:hanging="2"/>
        <w:rPr>
          <w:lang w:val="fi-FI"/>
        </w:rPr>
      </w:pPr>
    </w:p>
    <w:p w14:paraId="0000044E" w14:textId="77777777" w:rsidR="009862F5" w:rsidRPr="00704903" w:rsidRDefault="00810679">
      <w:pPr>
        <w:keepNext/>
        <w:keepLines/>
        <w:tabs>
          <w:tab w:val="left" w:pos="567"/>
        </w:tabs>
        <w:ind w:hanging="2"/>
        <w:rPr>
          <w:lang w:val="fi-FI"/>
        </w:rPr>
      </w:pPr>
      <w:r w:rsidRPr="00704903">
        <w:rPr>
          <w:lang w:val="fi-FI"/>
        </w:rPr>
        <w:t>Diabetes mellitus kehittyi 2,0 %:lle (10/493) hepatosellulaarista karsinoomaa sairastavista potilaista, jotka saivat atetsolitsumabia yhdessä bevasitsumabin kanssa. Ajan mediaani diabetes mellituksen kehittymiseen oli 4,4 kuukautta (vaihteluväli: 1,2 kuukautta – 8,3 kuukautta). Yksikään diabetes mellitus tapahtuma ei johtanut atetsolitsumabihoidon lopettamiseen.</w:t>
      </w:r>
    </w:p>
    <w:p w14:paraId="0000044F" w14:textId="77777777" w:rsidR="009862F5" w:rsidRPr="00704903" w:rsidRDefault="009862F5">
      <w:pPr>
        <w:tabs>
          <w:tab w:val="left" w:pos="567"/>
        </w:tabs>
        <w:ind w:hanging="2"/>
        <w:rPr>
          <w:lang w:val="fi-FI"/>
        </w:rPr>
      </w:pPr>
    </w:p>
    <w:p w14:paraId="00000450" w14:textId="77777777" w:rsidR="009862F5" w:rsidRPr="00704903" w:rsidRDefault="00810679">
      <w:pPr>
        <w:keepNext/>
        <w:tabs>
          <w:tab w:val="left" w:pos="567"/>
        </w:tabs>
        <w:ind w:hanging="2"/>
        <w:rPr>
          <w:u w:val="single"/>
          <w:lang w:val="fi-FI"/>
        </w:rPr>
      </w:pPr>
      <w:r w:rsidRPr="00704903">
        <w:rPr>
          <w:i/>
          <w:u w:val="single"/>
          <w:lang w:val="fi-FI"/>
        </w:rPr>
        <w:t xml:space="preserve">Immuunivälitteinen meningoenkefaliitti </w:t>
      </w:r>
    </w:p>
    <w:p w14:paraId="00000451" w14:textId="77777777" w:rsidR="009862F5" w:rsidRPr="00704903" w:rsidRDefault="009862F5">
      <w:pPr>
        <w:keepNext/>
        <w:tabs>
          <w:tab w:val="left" w:pos="567"/>
        </w:tabs>
        <w:ind w:hanging="2"/>
        <w:rPr>
          <w:u w:val="single"/>
          <w:lang w:val="fi-FI"/>
        </w:rPr>
      </w:pPr>
    </w:p>
    <w:p w14:paraId="00000452" w14:textId="58798F97" w:rsidR="009862F5" w:rsidRPr="00704903" w:rsidRDefault="00810679">
      <w:pPr>
        <w:tabs>
          <w:tab w:val="left" w:pos="567"/>
        </w:tabs>
        <w:ind w:hanging="2"/>
        <w:rPr>
          <w:lang w:val="fi-FI"/>
        </w:rPr>
      </w:pPr>
      <w:r w:rsidRPr="00704903">
        <w:rPr>
          <w:lang w:val="fi-FI"/>
        </w:rPr>
        <w:t>Meningoenkefaliitti ilmaantui 0,</w:t>
      </w:r>
      <w:r w:rsidR="00784806">
        <w:rPr>
          <w:lang w:val="fi-FI"/>
        </w:rPr>
        <w:t>4</w:t>
      </w:r>
      <w:r w:rsidRPr="00704903">
        <w:rPr>
          <w:lang w:val="fi-FI"/>
        </w:rPr>
        <w:t> %:lle (22/</w:t>
      </w:r>
      <w:r w:rsidR="00784806">
        <w:rPr>
          <w:lang w:val="fi-FI"/>
        </w:rPr>
        <w:t>5 039</w:t>
      </w:r>
      <w:r w:rsidRPr="00704903">
        <w:rPr>
          <w:lang w:val="fi-FI"/>
        </w:rPr>
        <w:t>) atetsolitsumabimonoterapiaa saaneista potilaista. Ajan mediaani meningoenkefaliitin ilmaantumiseen oli 1</w:t>
      </w:r>
      <w:r w:rsidR="00784806">
        <w:rPr>
          <w:lang w:val="fi-FI"/>
        </w:rPr>
        <w:t>5</w:t>
      </w:r>
      <w:r w:rsidRPr="00704903">
        <w:rPr>
          <w:lang w:val="fi-FI"/>
        </w:rPr>
        <w:t xml:space="preserve"> päivää (vaihteluväli </w:t>
      </w:r>
      <w:r w:rsidR="00784806">
        <w:rPr>
          <w:lang w:val="fi-FI"/>
        </w:rPr>
        <w:t>0</w:t>
      </w:r>
      <w:r w:rsidRPr="00704903">
        <w:rPr>
          <w:lang w:val="fi-FI"/>
        </w:rPr>
        <w:t> päivästä 12,5 kuukauteen). Meningoenkefaliitin keston mediaani oli 24 päivää (vaihteluväli 6 päivästä 14,5+ kuukauteen; + tarkoittaa sensuroitua arvoa).</w:t>
      </w:r>
    </w:p>
    <w:p w14:paraId="00000453" w14:textId="77777777" w:rsidR="009862F5" w:rsidRPr="00704903" w:rsidRDefault="009862F5">
      <w:pPr>
        <w:tabs>
          <w:tab w:val="left" w:pos="567"/>
        </w:tabs>
        <w:ind w:hanging="2"/>
        <w:rPr>
          <w:lang w:val="fi-FI"/>
        </w:rPr>
      </w:pPr>
    </w:p>
    <w:p w14:paraId="00000454" w14:textId="2330AB92" w:rsidR="009862F5" w:rsidRPr="00704903" w:rsidRDefault="00810679">
      <w:pPr>
        <w:tabs>
          <w:tab w:val="left" w:pos="567"/>
        </w:tabs>
        <w:ind w:hanging="2"/>
        <w:rPr>
          <w:lang w:val="fi-FI"/>
        </w:rPr>
      </w:pPr>
      <w:r w:rsidRPr="00704903">
        <w:rPr>
          <w:lang w:val="fi-FI"/>
        </w:rPr>
        <w:t>Kortikosteroidihoitoa vaatinut meningoenkefaliitti todettiin 0,</w:t>
      </w:r>
      <w:r w:rsidR="00784806">
        <w:rPr>
          <w:lang w:val="fi-FI"/>
        </w:rPr>
        <w:t>2</w:t>
      </w:r>
      <w:r w:rsidRPr="00704903">
        <w:rPr>
          <w:lang w:val="fi-FI"/>
        </w:rPr>
        <w:t> %:lla (12/</w:t>
      </w:r>
      <w:r w:rsidR="00784806">
        <w:rPr>
          <w:lang w:val="fi-FI"/>
        </w:rPr>
        <w:t>5 039</w:t>
      </w:r>
      <w:r w:rsidRPr="00704903">
        <w:rPr>
          <w:lang w:val="fi-FI"/>
        </w:rPr>
        <w:t>) atetsolitsumabia saaneista potilaista, ja kahdeksan potilasta (0,2 %) lopetti atetsolitsumabihoidon.</w:t>
      </w:r>
    </w:p>
    <w:p w14:paraId="00000455" w14:textId="77777777" w:rsidR="009862F5" w:rsidRPr="00704903" w:rsidRDefault="009862F5">
      <w:pPr>
        <w:tabs>
          <w:tab w:val="left" w:pos="567"/>
        </w:tabs>
        <w:ind w:hanging="2"/>
        <w:rPr>
          <w:lang w:val="fi-FI"/>
        </w:rPr>
      </w:pPr>
    </w:p>
    <w:p w14:paraId="00000456" w14:textId="77777777" w:rsidR="009862F5" w:rsidRPr="00704903" w:rsidRDefault="00810679">
      <w:pPr>
        <w:keepNext/>
        <w:tabs>
          <w:tab w:val="left" w:pos="567"/>
        </w:tabs>
        <w:ind w:hanging="2"/>
        <w:rPr>
          <w:u w:val="single"/>
          <w:lang w:val="fi-FI"/>
        </w:rPr>
      </w:pPr>
      <w:r w:rsidRPr="00704903">
        <w:rPr>
          <w:i/>
          <w:u w:val="single"/>
          <w:lang w:val="fi-FI"/>
        </w:rPr>
        <w:t>Immuunivälitteiset neuropatiat</w:t>
      </w:r>
    </w:p>
    <w:p w14:paraId="00000457" w14:textId="77777777" w:rsidR="009862F5" w:rsidRPr="00704903" w:rsidRDefault="009862F5">
      <w:pPr>
        <w:keepNext/>
        <w:tabs>
          <w:tab w:val="left" w:pos="567"/>
        </w:tabs>
        <w:ind w:hanging="2"/>
        <w:rPr>
          <w:u w:val="single"/>
          <w:lang w:val="fi-FI"/>
        </w:rPr>
      </w:pPr>
    </w:p>
    <w:p w14:paraId="00000458" w14:textId="77777777" w:rsidR="009862F5" w:rsidRPr="00704903" w:rsidRDefault="00810679">
      <w:pPr>
        <w:keepNext/>
        <w:tabs>
          <w:tab w:val="left" w:pos="567"/>
        </w:tabs>
        <w:ind w:hanging="2"/>
        <w:rPr>
          <w:i/>
          <w:lang w:val="fi-FI"/>
        </w:rPr>
      </w:pPr>
      <w:r w:rsidRPr="00704903">
        <w:rPr>
          <w:i/>
          <w:lang w:val="fi-FI"/>
        </w:rPr>
        <w:t>Guillain–Barrén oireyhtymä ja demyelinoiva polyneuropatia</w:t>
      </w:r>
    </w:p>
    <w:p w14:paraId="00000459" w14:textId="77777777" w:rsidR="009862F5" w:rsidRPr="00704903" w:rsidRDefault="009862F5">
      <w:pPr>
        <w:keepNext/>
        <w:tabs>
          <w:tab w:val="left" w:pos="567"/>
        </w:tabs>
        <w:ind w:hanging="2"/>
        <w:rPr>
          <w:lang w:val="fi-FI"/>
        </w:rPr>
      </w:pPr>
    </w:p>
    <w:p w14:paraId="0000045A" w14:textId="3E56F287" w:rsidR="009862F5" w:rsidRPr="00704903" w:rsidRDefault="00810679">
      <w:pPr>
        <w:tabs>
          <w:tab w:val="left" w:pos="567"/>
        </w:tabs>
        <w:ind w:hanging="2"/>
        <w:rPr>
          <w:lang w:val="fi-FI"/>
        </w:rPr>
      </w:pPr>
      <w:r w:rsidRPr="00704903">
        <w:rPr>
          <w:lang w:val="fi-FI"/>
        </w:rPr>
        <w:t>Guillain–Barrén oireyhtymää ja demyelinoivaa polyneuropatiaa kehittyi 0,1 %:lle (6/</w:t>
      </w:r>
      <w:r w:rsidR="00784806">
        <w:rPr>
          <w:lang w:val="fi-FI"/>
        </w:rPr>
        <w:t>5 039</w:t>
      </w:r>
      <w:r w:rsidRPr="00704903">
        <w:rPr>
          <w:lang w:val="fi-FI"/>
        </w:rPr>
        <w:t>) atetsolitsumabimonoterapiaa saaneista potilaista. Ajan mediaani näiden tapahtumien kehittymiseen oli 4,1 kuukautta (vaihteluväli 18 päivästä 8,1 kuukauteen). Keston mediaani oli 8,0 kuukautta (vaihteluväli 18 päivästä 24,5+ kuukauteen; + tarkoittaa sensuroitua arvoa). Guillain–Barrén oireyhtymä johti atetsolitsumabihoidon lopettamiseen yhdellä potilaalla (&lt; 0,1 %). Kortikosteroidihoitoa vaatinut Guillain–Barrén oireyhtymä todettiin &lt; 0,1 %:lla (3/</w:t>
      </w:r>
      <w:r w:rsidR="00784806">
        <w:rPr>
          <w:lang w:val="fi-FI"/>
        </w:rPr>
        <w:t>5 039</w:t>
      </w:r>
      <w:r w:rsidRPr="00704903">
        <w:rPr>
          <w:lang w:val="fi-FI"/>
        </w:rPr>
        <w:t>) atetsolitsumabimonoterapiaa saaneista potilaista.</w:t>
      </w:r>
    </w:p>
    <w:p w14:paraId="0000045B" w14:textId="77777777" w:rsidR="009862F5" w:rsidRPr="00704903" w:rsidRDefault="009862F5">
      <w:pPr>
        <w:rPr>
          <w:lang w:val="fi-FI"/>
        </w:rPr>
      </w:pPr>
    </w:p>
    <w:p w14:paraId="0000045C" w14:textId="77777777" w:rsidR="009862F5" w:rsidRPr="00704903" w:rsidRDefault="00810679">
      <w:pPr>
        <w:keepNext/>
        <w:rPr>
          <w:lang w:val="fi-FI"/>
        </w:rPr>
      </w:pPr>
      <w:r w:rsidRPr="00704903">
        <w:rPr>
          <w:i/>
          <w:lang w:val="fi-FI"/>
        </w:rPr>
        <w:t>Immuunivälitteinen kasvohalvaus</w:t>
      </w:r>
    </w:p>
    <w:p w14:paraId="0000045D" w14:textId="77777777" w:rsidR="009862F5" w:rsidRPr="00704903" w:rsidRDefault="009862F5">
      <w:pPr>
        <w:keepNext/>
        <w:rPr>
          <w:lang w:val="fi-FI"/>
        </w:rPr>
      </w:pPr>
    </w:p>
    <w:p w14:paraId="0000045E" w14:textId="28A30999" w:rsidR="009862F5" w:rsidRPr="00704903" w:rsidRDefault="00810679">
      <w:pPr>
        <w:rPr>
          <w:lang w:val="fi-FI"/>
        </w:rPr>
      </w:pPr>
      <w:r w:rsidRPr="00704903">
        <w:rPr>
          <w:lang w:val="fi-FI"/>
        </w:rPr>
        <w:t>Kasvohalvaus ilmaantui &lt; 0,1 %:lle (1/</w:t>
      </w:r>
      <w:r w:rsidR="00784806">
        <w:rPr>
          <w:lang w:val="fi-FI"/>
        </w:rPr>
        <w:t>5 039</w:t>
      </w:r>
      <w:r w:rsidRPr="00704903">
        <w:rPr>
          <w:lang w:val="fi-FI"/>
        </w:rPr>
        <w:t>) atetsolitsumabimonoterapiaa saaneista potilaista. Aika kasvohalvauksen ilmaantumiseen oli 29 päivää. Kesto oli 1,1 kuukautta. Tapahtuma ei vaatinut kortikosteroidihoitoa eikä se johtanut atetsolitsumabihoidon lopettamiseen.</w:t>
      </w:r>
    </w:p>
    <w:p w14:paraId="0000045F" w14:textId="77777777" w:rsidR="009862F5" w:rsidRPr="00704903" w:rsidRDefault="009862F5">
      <w:pPr>
        <w:rPr>
          <w:lang w:val="fi-FI"/>
        </w:rPr>
      </w:pPr>
    </w:p>
    <w:p w14:paraId="00000460" w14:textId="77777777" w:rsidR="009862F5" w:rsidRPr="00704903" w:rsidRDefault="00810679">
      <w:pPr>
        <w:keepNext/>
        <w:rPr>
          <w:u w:val="single"/>
          <w:lang w:val="fi-FI"/>
        </w:rPr>
      </w:pPr>
      <w:r w:rsidRPr="00704903">
        <w:rPr>
          <w:i/>
          <w:u w:val="single"/>
          <w:lang w:val="fi-FI"/>
        </w:rPr>
        <w:t>Immuunivälitteinen myeliitti</w:t>
      </w:r>
    </w:p>
    <w:p w14:paraId="00000461" w14:textId="77777777" w:rsidR="009862F5" w:rsidRPr="00704903" w:rsidRDefault="009862F5">
      <w:pPr>
        <w:keepNext/>
        <w:rPr>
          <w:lang w:val="fi-FI"/>
        </w:rPr>
      </w:pPr>
    </w:p>
    <w:p w14:paraId="00000462" w14:textId="11B40348" w:rsidR="009862F5" w:rsidRPr="00704903" w:rsidRDefault="00810679">
      <w:pPr>
        <w:rPr>
          <w:lang w:val="fi-FI"/>
        </w:rPr>
      </w:pPr>
      <w:r w:rsidRPr="00704903">
        <w:rPr>
          <w:lang w:val="fi-FI"/>
        </w:rPr>
        <w:t>Myeliitti ilmaantui &lt; 0,1 %:lle (1/</w:t>
      </w:r>
      <w:r w:rsidR="00784806">
        <w:rPr>
          <w:lang w:val="fi-FI"/>
        </w:rPr>
        <w:t>5 039</w:t>
      </w:r>
      <w:r w:rsidRPr="00704903">
        <w:rPr>
          <w:lang w:val="fi-FI"/>
        </w:rPr>
        <w:t>) atetsolitsumabimonoterapiaa saaneista potilaista. Aika myeliitin ilmaantumiseen oli 3 päivää. Tapahtuma vaati kortikosteroidihoitoa, mutta ei johtanut atetsolitsumabihoidon lopettamiseen.</w:t>
      </w:r>
    </w:p>
    <w:p w14:paraId="00000463" w14:textId="77777777" w:rsidR="009862F5" w:rsidRPr="00704903" w:rsidRDefault="009862F5">
      <w:pPr>
        <w:tabs>
          <w:tab w:val="left" w:pos="567"/>
        </w:tabs>
        <w:ind w:hanging="2"/>
        <w:rPr>
          <w:lang w:val="fi-FI"/>
        </w:rPr>
      </w:pPr>
    </w:p>
    <w:p w14:paraId="00000464" w14:textId="77777777" w:rsidR="009862F5" w:rsidRPr="00704903" w:rsidRDefault="00810679">
      <w:pPr>
        <w:keepNext/>
        <w:tabs>
          <w:tab w:val="left" w:pos="567"/>
        </w:tabs>
        <w:ind w:hanging="2"/>
        <w:rPr>
          <w:u w:val="single"/>
          <w:lang w:val="fi-FI"/>
        </w:rPr>
      </w:pPr>
      <w:r w:rsidRPr="00704903">
        <w:rPr>
          <w:i/>
          <w:u w:val="single"/>
          <w:lang w:val="fi-FI"/>
        </w:rPr>
        <w:t>Myasteeninen oireyhtymä</w:t>
      </w:r>
    </w:p>
    <w:p w14:paraId="00000465" w14:textId="77777777" w:rsidR="009862F5" w:rsidRPr="00704903" w:rsidRDefault="009862F5">
      <w:pPr>
        <w:keepNext/>
        <w:tabs>
          <w:tab w:val="left" w:pos="567"/>
        </w:tabs>
        <w:ind w:hanging="2"/>
        <w:rPr>
          <w:u w:val="single"/>
          <w:lang w:val="fi-FI"/>
        </w:rPr>
      </w:pPr>
    </w:p>
    <w:p w14:paraId="00000466" w14:textId="130BA0FA" w:rsidR="009862F5" w:rsidRPr="00704903" w:rsidRDefault="00810679">
      <w:pPr>
        <w:tabs>
          <w:tab w:val="left" w:pos="567"/>
        </w:tabs>
        <w:ind w:hanging="2"/>
        <w:rPr>
          <w:lang w:val="fi-FI"/>
        </w:rPr>
      </w:pPr>
      <w:r w:rsidRPr="00704903">
        <w:rPr>
          <w:lang w:val="fi-FI"/>
        </w:rPr>
        <w:t>Myasthenia gravis ilmaantui &lt; 0,1 %:lle (</w:t>
      </w:r>
      <w:r w:rsidR="00784806">
        <w:rPr>
          <w:lang w:val="fi-FI"/>
        </w:rPr>
        <w:t>2</w:t>
      </w:r>
      <w:r w:rsidRPr="00704903">
        <w:rPr>
          <w:lang w:val="fi-FI"/>
        </w:rPr>
        <w:t>/</w:t>
      </w:r>
      <w:r w:rsidR="00784806">
        <w:rPr>
          <w:lang w:val="fi-FI"/>
        </w:rPr>
        <w:t>5 039</w:t>
      </w:r>
      <w:r w:rsidRPr="00704903">
        <w:rPr>
          <w:lang w:val="fi-FI"/>
        </w:rPr>
        <w:t>) atetsolitsumabimonoterapiaa saaneista potilaista</w:t>
      </w:r>
      <w:r w:rsidR="00784806">
        <w:rPr>
          <w:lang w:val="fi-FI"/>
        </w:rPr>
        <w:t xml:space="preserve"> (mukaan lukien yksi kuolemaan johtanut tapaus)</w:t>
      </w:r>
      <w:r w:rsidRPr="00704903">
        <w:rPr>
          <w:lang w:val="fi-FI"/>
        </w:rPr>
        <w:t>. Aika</w:t>
      </w:r>
      <w:r w:rsidR="00784806">
        <w:rPr>
          <w:lang w:val="fi-FI"/>
        </w:rPr>
        <w:t xml:space="preserve"> (mediaani)</w:t>
      </w:r>
      <w:r w:rsidRPr="00704903">
        <w:rPr>
          <w:lang w:val="fi-FI"/>
        </w:rPr>
        <w:t xml:space="preserve"> myasthenia gravisin ilmaantumiseen oli </w:t>
      </w:r>
      <w:r w:rsidR="00784806">
        <w:rPr>
          <w:lang w:val="fi-FI"/>
        </w:rPr>
        <w:t>2,6</w:t>
      </w:r>
      <w:r w:rsidRPr="00704903">
        <w:rPr>
          <w:lang w:val="fi-FI"/>
        </w:rPr>
        <w:t> kuukautta</w:t>
      </w:r>
      <w:r w:rsidR="00784806">
        <w:rPr>
          <w:lang w:val="fi-FI"/>
        </w:rPr>
        <w:t xml:space="preserve"> (vaihteluväli: 1,2 kuukautta – 4 kuukautta)</w:t>
      </w:r>
      <w:r w:rsidRPr="00704903">
        <w:rPr>
          <w:lang w:val="fi-FI"/>
        </w:rPr>
        <w:t xml:space="preserve">. </w:t>
      </w:r>
    </w:p>
    <w:p w14:paraId="00000467" w14:textId="77777777" w:rsidR="009862F5" w:rsidRPr="00704903" w:rsidRDefault="009862F5">
      <w:pPr>
        <w:tabs>
          <w:tab w:val="left" w:pos="567"/>
        </w:tabs>
        <w:ind w:hanging="2"/>
        <w:rPr>
          <w:lang w:val="fi-FI"/>
        </w:rPr>
      </w:pPr>
    </w:p>
    <w:p w14:paraId="00000468" w14:textId="77777777" w:rsidR="009862F5" w:rsidRPr="00704903" w:rsidRDefault="00810679">
      <w:pPr>
        <w:keepNext/>
        <w:tabs>
          <w:tab w:val="left" w:pos="567"/>
        </w:tabs>
        <w:ind w:hanging="2"/>
        <w:rPr>
          <w:u w:val="single"/>
          <w:lang w:val="fi-FI"/>
        </w:rPr>
      </w:pPr>
      <w:r w:rsidRPr="00704903">
        <w:rPr>
          <w:i/>
          <w:u w:val="single"/>
          <w:lang w:val="fi-FI"/>
        </w:rPr>
        <w:t>Immuunivälitteinen haimatulehdus</w:t>
      </w:r>
    </w:p>
    <w:p w14:paraId="00000469" w14:textId="77777777" w:rsidR="009862F5" w:rsidRPr="00704903" w:rsidRDefault="009862F5">
      <w:pPr>
        <w:keepNext/>
        <w:tabs>
          <w:tab w:val="left" w:pos="567"/>
        </w:tabs>
        <w:ind w:hanging="2"/>
        <w:rPr>
          <w:u w:val="single"/>
          <w:lang w:val="fi-FI"/>
        </w:rPr>
      </w:pPr>
    </w:p>
    <w:p w14:paraId="0000046A" w14:textId="2A45FC1A" w:rsidR="009862F5" w:rsidRPr="00704903" w:rsidRDefault="00810679">
      <w:pPr>
        <w:tabs>
          <w:tab w:val="left" w:pos="567"/>
        </w:tabs>
        <w:ind w:hanging="2"/>
        <w:rPr>
          <w:lang w:val="fi-FI"/>
        </w:rPr>
      </w:pPr>
      <w:r w:rsidRPr="00704903">
        <w:rPr>
          <w:lang w:val="fi-FI"/>
        </w:rPr>
        <w:t>Haimatulehdus, mukaan lukien suurentuneita amylaasi- ja lipaasipitoisuuksia, ilmaantui 0,8 %:lle (</w:t>
      </w:r>
      <w:r w:rsidR="00B23364">
        <w:rPr>
          <w:lang w:val="fi-FI"/>
        </w:rPr>
        <w:t>40</w:t>
      </w:r>
      <w:r w:rsidRPr="00704903">
        <w:rPr>
          <w:lang w:val="fi-FI"/>
        </w:rPr>
        <w:t>/</w:t>
      </w:r>
      <w:r w:rsidR="00B23364">
        <w:rPr>
          <w:lang w:val="fi-FI"/>
        </w:rPr>
        <w:t>5 039</w:t>
      </w:r>
      <w:r w:rsidRPr="00704903">
        <w:rPr>
          <w:lang w:val="fi-FI"/>
        </w:rPr>
        <w:t xml:space="preserve">) atetsolitsumabimonoterapiaa saaneista potilaista. Ajan mediaani näiden ilmaantumiseen oli 5 kuukautta (vaihteluväli </w:t>
      </w:r>
      <w:r w:rsidR="00B23364">
        <w:rPr>
          <w:lang w:val="fi-FI"/>
        </w:rPr>
        <w:t>0</w:t>
      </w:r>
      <w:r w:rsidRPr="00704903">
        <w:rPr>
          <w:lang w:val="fi-FI"/>
        </w:rPr>
        <w:t xml:space="preserve"> päivästä 24,8 kuukauteen). Niiden keston mediaani oli </w:t>
      </w:r>
      <w:r w:rsidR="00B23364">
        <w:rPr>
          <w:lang w:val="fi-FI"/>
        </w:rPr>
        <w:t>24 päivää</w:t>
      </w:r>
      <w:r w:rsidRPr="00704903">
        <w:rPr>
          <w:lang w:val="fi-FI"/>
        </w:rPr>
        <w:t xml:space="preserve"> (vaihteluväli 3 päivästä 40,4+ kuukauteen; + tarkoittaa sensuroitua arvoa). Haimatulehdus johti atetsolitsumabihoidon lopettamiseen kolmella potilaalla (&lt; 0,1 %). Kortikosteroidihoitoa vaatinut haimatulehdus todettiin 0,</w:t>
      </w:r>
      <w:r w:rsidR="00B23364">
        <w:rPr>
          <w:lang w:val="fi-FI"/>
        </w:rPr>
        <w:t>2</w:t>
      </w:r>
      <w:r w:rsidRPr="00704903">
        <w:rPr>
          <w:lang w:val="fi-FI"/>
        </w:rPr>
        <w:t> %:lla (</w:t>
      </w:r>
      <w:r w:rsidR="00B23364">
        <w:rPr>
          <w:lang w:val="fi-FI"/>
        </w:rPr>
        <w:t>8</w:t>
      </w:r>
      <w:r w:rsidRPr="00704903">
        <w:rPr>
          <w:lang w:val="fi-FI"/>
        </w:rPr>
        <w:t>/</w:t>
      </w:r>
      <w:r w:rsidR="00B23364">
        <w:rPr>
          <w:lang w:val="fi-FI"/>
        </w:rPr>
        <w:t>5 039</w:t>
      </w:r>
      <w:r w:rsidRPr="00704903">
        <w:rPr>
          <w:lang w:val="fi-FI"/>
        </w:rPr>
        <w:t>) atetsolitsumabimonoterapiaa saaneista potilaista.</w:t>
      </w:r>
    </w:p>
    <w:p w14:paraId="0000046B" w14:textId="77777777" w:rsidR="009862F5" w:rsidRPr="00704903" w:rsidRDefault="009862F5" w:rsidP="008477BA">
      <w:pPr>
        <w:tabs>
          <w:tab w:val="left" w:pos="567"/>
        </w:tabs>
        <w:ind w:hanging="2"/>
        <w:rPr>
          <w:lang w:val="fi-FI"/>
        </w:rPr>
      </w:pPr>
    </w:p>
    <w:p w14:paraId="0000046C" w14:textId="77777777" w:rsidR="009862F5" w:rsidRPr="00704903" w:rsidRDefault="00810679">
      <w:pPr>
        <w:keepNext/>
        <w:tabs>
          <w:tab w:val="left" w:pos="567"/>
        </w:tabs>
        <w:ind w:hanging="2"/>
        <w:rPr>
          <w:u w:val="single"/>
          <w:lang w:val="fi-FI"/>
        </w:rPr>
      </w:pPr>
      <w:r w:rsidRPr="00704903">
        <w:rPr>
          <w:i/>
          <w:u w:val="single"/>
          <w:lang w:val="fi-FI"/>
        </w:rPr>
        <w:t>Immuunivälitteinen sydänlihastulehdus</w:t>
      </w:r>
    </w:p>
    <w:p w14:paraId="0000046D" w14:textId="77777777" w:rsidR="009862F5" w:rsidRPr="00704903" w:rsidRDefault="009862F5">
      <w:pPr>
        <w:keepNext/>
        <w:tabs>
          <w:tab w:val="left" w:pos="567"/>
        </w:tabs>
        <w:ind w:hanging="2"/>
        <w:rPr>
          <w:u w:val="single"/>
          <w:lang w:val="fi-FI"/>
        </w:rPr>
      </w:pPr>
    </w:p>
    <w:p w14:paraId="0000046E" w14:textId="637C38A9" w:rsidR="009862F5" w:rsidRPr="00704903" w:rsidRDefault="00810679">
      <w:pPr>
        <w:keepNext/>
        <w:tabs>
          <w:tab w:val="left" w:pos="567"/>
        </w:tabs>
        <w:ind w:hanging="2"/>
        <w:rPr>
          <w:lang w:val="fi-FI"/>
        </w:rPr>
      </w:pPr>
      <w:r w:rsidRPr="00704903">
        <w:rPr>
          <w:lang w:val="fi-FI"/>
        </w:rPr>
        <w:t>Sydänlihastulehdusta esiintyi &lt; 0,1 %:lla (</w:t>
      </w:r>
      <w:r w:rsidR="00B23364">
        <w:rPr>
          <w:lang w:val="fi-FI"/>
        </w:rPr>
        <w:t>5</w:t>
      </w:r>
      <w:r w:rsidRPr="00704903">
        <w:rPr>
          <w:lang w:val="fi-FI"/>
        </w:rPr>
        <w:t>/</w:t>
      </w:r>
      <w:r w:rsidR="00B23364">
        <w:rPr>
          <w:lang w:val="fi-FI"/>
        </w:rPr>
        <w:t>5 039</w:t>
      </w:r>
      <w:r w:rsidRPr="00704903">
        <w:rPr>
          <w:lang w:val="fi-FI"/>
        </w:rPr>
        <w:t xml:space="preserve">) potilaista, jotka saivat atetsolitsumabimonoterapiaa. Näistä </w:t>
      </w:r>
      <w:r w:rsidR="00B23364">
        <w:rPr>
          <w:lang w:val="fi-FI"/>
        </w:rPr>
        <w:t>viidestä</w:t>
      </w:r>
      <w:r w:rsidR="00B23364" w:rsidRPr="00704903">
        <w:rPr>
          <w:lang w:val="fi-FI"/>
        </w:rPr>
        <w:t xml:space="preserve"> </w:t>
      </w:r>
      <w:r w:rsidRPr="00704903">
        <w:rPr>
          <w:lang w:val="fi-FI"/>
        </w:rPr>
        <w:t>potilaasta yhdellä potilaalla ilmeni ei-pienisoluisen keuhkosyövän adjuvanttihoidossa kuolemaan johtanut tapahtuma. Ajan mediaani sydänlihastulehduksen ilmaantumiseen oli 3,</w:t>
      </w:r>
      <w:r w:rsidR="00B23364">
        <w:rPr>
          <w:lang w:val="fi-FI"/>
        </w:rPr>
        <w:t>7</w:t>
      </w:r>
      <w:r w:rsidRPr="00704903">
        <w:rPr>
          <w:lang w:val="fi-FI"/>
        </w:rPr>
        <w:t> kuukautta (vaihteluväli 1,5 kuukaudesta 4,9 kuukauteen). Sen keston mediaani oli 1</w:t>
      </w:r>
      <w:r w:rsidR="00B23364">
        <w:rPr>
          <w:lang w:val="fi-FI"/>
        </w:rPr>
        <w:t>4</w:t>
      </w:r>
      <w:r w:rsidRPr="00704903">
        <w:rPr>
          <w:lang w:val="fi-FI"/>
        </w:rPr>
        <w:t xml:space="preserve"> päivää (vaihteluväli 12 päivästä 2,8 kuukauteen). Sydänlihastulehdus johti atetsolitsumabihoidon lopettamiseen kolmella (&lt; 0,1 %) potilaalla. </w:t>
      </w:r>
      <w:r w:rsidR="00B23364">
        <w:rPr>
          <w:lang w:val="fi-FI"/>
        </w:rPr>
        <w:t>Kolme</w:t>
      </w:r>
      <w:r w:rsidRPr="00704903">
        <w:rPr>
          <w:lang w:val="fi-FI"/>
        </w:rPr>
        <w:t xml:space="preserve"> (&lt; 0,1 %) potilasta tarvitsi kortikosteroidihoitoa.</w:t>
      </w:r>
    </w:p>
    <w:p w14:paraId="0000046F" w14:textId="77777777" w:rsidR="009862F5" w:rsidRPr="00704903" w:rsidRDefault="009862F5">
      <w:pPr>
        <w:tabs>
          <w:tab w:val="left" w:pos="567"/>
        </w:tabs>
        <w:ind w:hanging="2"/>
        <w:rPr>
          <w:lang w:val="fi-FI"/>
        </w:rPr>
      </w:pPr>
    </w:p>
    <w:p w14:paraId="00000470" w14:textId="77777777" w:rsidR="009862F5" w:rsidRPr="00704903" w:rsidRDefault="00810679">
      <w:pPr>
        <w:keepNext/>
        <w:keepLines/>
        <w:widowControl w:val="0"/>
        <w:tabs>
          <w:tab w:val="left" w:pos="567"/>
        </w:tabs>
        <w:rPr>
          <w:u w:val="single"/>
          <w:lang w:val="fi-FI"/>
        </w:rPr>
      </w:pPr>
      <w:r w:rsidRPr="00704903">
        <w:rPr>
          <w:i/>
          <w:u w:val="single"/>
          <w:lang w:val="fi-FI"/>
        </w:rPr>
        <w:t>Immuunivälitteinen munuaistulehdus</w:t>
      </w:r>
    </w:p>
    <w:p w14:paraId="00000471" w14:textId="77777777" w:rsidR="009862F5" w:rsidRPr="00704903" w:rsidRDefault="009862F5">
      <w:pPr>
        <w:keepNext/>
        <w:keepLines/>
        <w:widowControl w:val="0"/>
        <w:tabs>
          <w:tab w:val="left" w:pos="567"/>
        </w:tabs>
        <w:rPr>
          <w:u w:val="single"/>
          <w:lang w:val="fi-FI"/>
        </w:rPr>
      </w:pPr>
    </w:p>
    <w:p w14:paraId="00000472" w14:textId="2F9688FB" w:rsidR="009862F5" w:rsidRPr="00704903" w:rsidRDefault="00810679">
      <w:pPr>
        <w:keepNext/>
        <w:keepLines/>
        <w:widowControl w:val="0"/>
        <w:tabs>
          <w:tab w:val="left" w:pos="567"/>
        </w:tabs>
        <w:rPr>
          <w:lang w:val="fi-FI"/>
        </w:rPr>
      </w:pPr>
      <w:r w:rsidRPr="00704903">
        <w:rPr>
          <w:lang w:val="fi-FI"/>
        </w:rPr>
        <w:t>Munuaistulehdusta esiintyi 0,2 %:lla (11/</w:t>
      </w:r>
      <w:r w:rsidR="00B23364">
        <w:rPr>
          <w:lang w:val="fi-FI"/>
        </w:rPr>
        <w:t>5 039</w:t>
      </w:r>
      <w:r w:rsidRPr="00704903">
        <w:rPr>
          <w:lang w:val="fi-FI"/>
        </w:rPr>
        <w:t>) atetsolitsumabia saaneista potilaista. Ajan mediaani munuaistulehduksen ilmenemiseen oli 5,1 kuukautta (vaihteluväli 3 päivästä 17,5 kuukauteen). Munuaistulehdus johti atetsolitsumabihoidon lopettamiseen viidellä potilaalla (</w:t>
      </w:r>
      <w:r w:rsidR="00B23364">
        <w:rPr>
          <w:lang w:val="fi-FI"/>
        </w:rPr>
        <w:t>≤ </w:t>
      </w:r>
      <w:r w:rsidRPr="00704903">
        <w:rPr>
          <w:lang w:val="fi-FI"/>
        </w:rPr>
        <w:t>0,1 %). Viisi (0,1 %) potilasta tarvitsi kortikosteroidihoitoa.</w:t>
      </w:r>
    </w:p>
    <w:p w14:paraId="00000473" w14:textId="77777777" w:rsidR="009862F5" w:rsidRPr="00704903" w:rsidRDefault="009862F5">
      <w:pPr>
        <w:widowControl w:val="0"/>
        <w:tabs>
          <w:tab w:val="left" w:pos="567"/>
        </w:tabs>
        <w:ind w:hanging="2"/>
        <w:rPr>
          <w:lang w:val="fi-FI"/>
        </w:rPr>
      </w:pPr>
    </w:p>
    <w:p w14:paraId="00000474" w14:textId="77777777" w:rsidR="009862F5" w:rsidRPr="00704903" w:rsidRDefault="00810679" w:rsidP="008477BA">
      <w:pPr>
        <w:keepNext/>
        <w:widowControl w:val="0"/>
        <w:tabs>
          <w:tab w:val="left" w:pos="567"/>
        </w:tabs>
        <w:ind w:hanging="2"/>
        <w:rPr>
          <w:u w:val="single"/>
          <w:lang w:val="fi-FI"/>
        </w:rPr>
      </w:pPr>
      <w:r w:rsidRPr="00704903">
        <w:rPr>
          <w:i/>
          <w:u w:val="single"/>
          <w:lang w:val="fi-FI"/>
        </w:rPr>
        <w:t>Immuunivälitteinen myosiitti</w:t>
      </w:r>
    </w:p>
    <w:p w14:paraId="00000475" w14:textId="77777777" w:rsidR="009862F5" w:rsidRPr="00704903" w:rsidRDefault="009862F5" w:rsidP="008477BA">
      <w:pPr>
        <w:keepNext/>
        <w:widowControl w:val="0"/>
        <w:tabs>
          <w:tab w:val="left" w:pos="567"/>
        </w:tabs>
        <w:ind w:hanging="2"/>
        <w:rPr>
          <w:u w:val="single"/>
          <w:lang w:val="fi-FI"/>
        </w:rPr>
      </w:pPr>
    </w:p>
    <w:p w14:paraId="00000476" w14:textId="64542E9D" w:rsidR="009862F5" w:rsidRPr="00704903" w:rsidRDefault="00810679">
      <w:pPr>
        <w:widowControl w:val="0"/>
        <w:tabs>
          <w:tab w:val="left" w:pos="567"/>
        </w:tabs>
        <w:ind w:hanging="2"/>
        <w:rPr>
          <w:lang w:val="fi-FI"/>
        </w:rPr>
      </w:pPr>
      <w:r w:rsidRPr="00704903">
        <w:rPr>
          <w:lang w:val="fi-FI"/>
        </w:rPr>
        <w:t>Myosiittia esiintyi 0,</w:t>
      </w:r>
      <w:r w:rsidR="00B23364">
        <w:rPr>
          <w:lang w:val="fi-FI"/>
        </w:rPr>
        <w:t>6</w:t>
      </w:r>
      <w:r w:rsidRPr="00704903">
        <w:rPr>
          <w:lang w:val="fi-FI"/>
        </w:rPr>
        <w:t> %:lla (</w:t>
      </w:r>
      <w:r w:rsidR="00B23364">
        <w:rPr>
          <w:lang w:val="fi-FI"/>
        </w:rPr>
        <w:t>32</w:t>
      </w:r>
      <w:r w:rsidRPr="00704903">
        <w:rPr>
          <w:lang w:val="fi-FI"/>
        </w:rPr>
        <w:t>/</w:t>
      </w:r>
      <w:r w:rsidR="00B23364">
        <w:rPr>
          <w:lang w:val="fi-FI"/>
        </w:rPr>
        <w:t>5 039</w:t>
      </w:r>
      <w:r w:rsidRPr="00704903">
        <w:rPr>
          <w:lang w:val="fi-FI"/>
        </w:rPr>
        <w:t xml:space="preserve">) atetsolitsumabimonoterapiaa saaneista potilaista. Ajan mediaani myosiitin ilmenemiseen oli 3,5 kuukautta (vaihteluväli 12 päivästä 11,5 kuukauteen). Keston mediaani oli 3,2 kuukautta (vaihteluväli 9 päivästä 51,1+ kuukauteen; + tarkoittaa sensuroitua arvoa). Myosiitti johti atetsolitsumabihoidon lopettamiseen kuudella (0,1 %) potilaalla. </w:t>
      </w:r>
      <w:r w:rsidR="00B23364">
        <w:rPr>
          <w:lang w:val="fi-FI"/>
        </w:rPr>
        <w:t>Kymmenen</w:t>
      </w:r>
      <w:r w:rsidRPr="00704903">
        <w:rPr>
          <w:lang w:val="fi-FI"/>
        </w:rPr>
        <w:t xml:space="preserve"> (0,</w:t>
      </w:r>
      <w:r w:rsidR="00B23364">
        <w:rPr>
          <w:lang w:val="fi-FI"/>
        </w:rPr>
        <w:t>2</w:t>
      </w:r>
      <w:r w:rsidRPr="00704903">
        <w:rPr>
          <w:lang w:val="fi-FI"/>
        </w:rPr>
        <w:t> %) potilasta tarvitsi kortikosteroidihoitoa.</w:t>
      </w:r>
    </w:p>
    <w:p w14:paraId="00000477" w14:textId="77777777" w:rsidR="009862F5" w:rsidRPr="00704903" w:rsidRDefault="009862F5">
      <w:pPr>
        <w:keepNext/>
        <w:keepLines/>
        <w:tabs>
          <w:tab w:val="left" w:pos="567"/>
        </w:tabs>
        <w:ind w:hanging="2"/>
        <w:rPr>
          <w:lang w:val="fi-FI"/>
        </w:rPr>
      </w:pPr>
    </w:p>
    <w:p w14:paraId="00000478" w14:textId="77777777" w:rsidR="009862F5" w:rsidRPr="00704903" w:rsidRDefault="00810679">
      <w:pPr>
        <w:keepNext/>
        <w:keepLines/>
        <w:tabs>
          <w:tab w:val="left" w:pos="567"/>
        </w:tabs>
        <w:ind w:hanging="2"/>
        <w:rPr>
          <w:u w:val="single"/>
          <w:lang w:val="fi-FI"/>
        </w:rPr>
      </w:pPr>
      <w:bookmarkStart w:id="33" w:name="_heading=h.gjdgxs" w:colFirst="0" w:colLast="0"/>
      <w:bookmarkEnd w:id="33"/>
      <w:r w:rsidRPr="00704903">
        <w:rPr>
          <w:i/>
          <w:u w:val="single"/>
          <w:lang w:val="fi-FI"/>
        </w:rPr>
        <w:t>Immuunivälitteiset vaikeat ihon lääkereaktiot</w:t>
      </w:r>
    </w:p>
    <w:p w14:paraId="00000479" w14:textId="77777777" w:rsidR="009862F5" w:rsidRPr="00704903" w:rsidRDefault="009862F5">
      <w:pPr>
        <w:keepNext/>
        <w:keepLines/>
        <w:tabs>
          <w:tab w:val="left" w:pos="567"/>
        </w:tabs>
        <w:ind w:hanging="2"/>
        <w:rPr>
          <w:lang w:val="fi-FI"/>
        </w:rPr>
      </w:pPr>
    </w:p>
    <w:p w14:paraId="0000047A" w14:textId="4161BFCA" w:rsidR="009862F5" w:rsidRPr="00704903" w:rsidRDefault="00810679">
      <w:pPr>
        <w:keepNext/>
        <w:keepLines/>
        <w:tabs>
          <w:tab w:val="left" w:pos="567"/>
        </w:tabs>
        <w:ind w:hanging="2"/>
        <w:rPr>
          <w:lang w:val="fi-FI"/>
        </w:rPr>
      </w:pPr>
      <w:r w:rsidRPr="00704903">
        <w:rPr>
          <w:lang w:val="fi-FI"/>
        </w:rPr>
        <w:t>Vaikeita ihon lääkereaktioita (SCAR) ilmaantui 0,6 %:lle (30/</w:t>
      </w:r>
      <w:r w:rsidR="00B23364">
        <w:rPr>
          <w:lang w:val="fi-FI"/>
        </w:rPr>
        <w:t>5 039</w:t>
      </w:r>
      <w:r w:rsidRPr="00704903">
        <w:rPr>
          <w:lang w:val="fi-FI"/>
        </w:rPr>
        <w:t>) atetsolitsumabimonoterapiaa saaneista potilaista. 30</w:t>
      </w:r>
      <w:r w:rsidR="001D18D2">
        <w:rPr>
          <w:lang w:val="fi-FI"/>
        </w:rPr>
        <w:t> </w:t>
      </w:r>
      <w:r w:rsidRPr="00704903">
        <w:rPr>
          <w:lang w:val="fi-FI"/>
        </w:rPr>
        <w:t>potilaasta yhdellä oli kuolemaan johtanut tapahtuma. Ajan mediaani niiden ilmaantumiseen oli 4,8 kuukautta (vaihteluväli 3 päivästä 15,5 kuukauteen). Keston mediaani oli 2,4 kuukautta (vaihteluväli 1 päivästä 37,5+ kuukauteen; + tarkoittaa sensuroitua arvoa). Vaikeat ihon lääkereaktiot johtivat atetsolitsumabihoidon lopettamiseen kolmella (&lt; 0,1 %) potilaalla. Systeemistä kortikosteroidihoitoa vaativia vaikeita ihon lääkereaktioita ilmaantui 0,2 %:lle (9/</w:t>
      </w:r>
      <w:r w:rsidR="00B23364">
        <w:rPr>
          <w:lang w:val="fi-FI"/>
        </w:rPr>
        <w:t>5 039</w:t>
      </w:r>
      <w:r w:rsidRPr="00704903">
        <w:rPr>
          <w:lang w:val="fi-FI"/>
        </w:rPr>
        <w:t>) atetsolitsumabimonoterapiaa saaneista potilaista.</w:t>
      </w:r>
    </w:p>
    <w:p w14:paraId="0000047B" w14:textId="77777777" w:rsidR="009862F5" w:rsidRPr="00704903" w:rsidRDefault="009862F5" w:rsidP="008477BA">
      <w:pPr>
        <w:widowControl w:val="0"/>
        <w:tabs>
          <w:tab w:val="left" w:pos="567"/>
        </w:tabs>
        <w:ind w:hanging="2"/>
        <w:rPr>
          <w:lang w:val="fi-FI"/>
        </w:rPr>
      </w:pPr>
    </w:p>
    <w:p w14:paraId="0000047C" w14:textId="77777777" w:rsidR="009862F5" w:rsidRPr="00704903" w:rsidRDefault="00810679">
      <w:pPr>
        <w:keepNext/>
        <w:rPr>
          <w:i/>
          <w:u w:val="single"/>
          <w:lang w:val="fi-FI"/>
        </w:rPr>
      </w:pPr>
      <w:r w:rsidRPr="00704903">
        <w:rPr>
          <w:i/>
          <w:u w:val="single"/>
          <w:lang w:val="fi-FI"/>
        </w:rPr>
        <w:t>Immuunivälitteiset sydänpussin sairaudet</w:t>
      </w:r>
    </w:p>
    <w:p w14:paraId="0000047D" w14:textId="77777777" w:rsidR="009862F5" w:rsidRPr="00704903" w:rsidRDefault="009862F5">
      <w:pPr>
        <w:keepNext/>
        <w:rPr>
          <w:i/>
          <w:u w:val="single"/>
          <w:lang w:val="fi-FI"/>
        </w:rPr>
      </w:pPr>
    </w:p>
    <w:p w14:paraId="0000047E" w14:textId="02853BE4" w:rsidR="009862F5" w:rsidRPr="00704903" w:rsidRDefault="00810679">
      <w:pPr>
        <w:keepNext/>
        <w:rPr>
          <w:lang w:val="fi-FI"/>
        </w:rPr>
      </w:pPr>
      <w:r w:rsidRPr="00704903">
        <w:rPr>
          <w:lang w:val="fi-FI"/>
        </w:rPr>
        <w:t>Sydänpussin sairauksia ilmaantui 1 %:lle (4</w:t>
      </w:r>
      <w:r w:rsidR="00B23364">
        <w:rPr>
          <w:lang w:val="fi-FI"/>
        </w:rPr>
        <w:t>9</w:t>
      </w:r>
      <w:r w:rsidRPr="00704903">
        <w:rPr>
          <w:lang w:val="fi-FI"/>
        </w:rPr>
        <w:t>/</w:t>
      </w:r>
      <w:r w:rsidR="00B23364">
        <w:rPr>
          <w:lang w:val="fi-FI"/>
        </w:rPr>
        <w:t>5 039</w:t>
      </w:r>
      <w:r w:rsidRPr="00704903">
        <w:rPr>
          <w:lang w:val="fi-FI"/>
        </w:rPr>
        <w:t xml:space="preserve">) atetsolitsumabimonoterapiaa saaneista potilaista. Ajan mediaani niiden ilmaantumiseen oli 1,4 kuukautta (vaihteluväli 6 päivästä 17,5 kuukauteen). Keston mediaani oli </w:t>
      </w:r>
      <w:r w:rsidR="00B23364">
        <w:rPr>
          <w:lang w:val="fi-FI"/>
        </w:rPr>
        <w:t>2,5</w:t>
      </w:r>
      <w:r w:rsidRPr="00704903">
        <w:rPr>
          <w:lang w:val="fi-FI"/>
        </w:rPr>
        <w:t xml:space="preserve"> kuukautta (vaihteluväli </w:t>
      </w:r>
      <w:r w:rsidR="00B23364">
        <w:rPr>
          <w:lang w:val="fi-FI"/>
        </w:rPr>
        <w:t>0</w:t>
      </w:r>
      <w:r w:rsidRPr="00704903">
        <w:rPr>
          <w:lang w:val="fi-FI"/>
        </w:rPr>
        <w:t> päivästä 51,5+ kuukauteen; + tarkoittaa sensuroitua arvoa). Sydänpussin sairaudet johtivat Tecentriq-hoidon lopettamiseen kolmella (&lt; 0,1 %) potilaalla. Kortikosteroidihoitoa vaativia sydänpussin sairauksia ilmaantui 0,</w:t>
      </w:r>
      <w:r w:rsidR="00B23364">
        <w:rPr>
          <w:lang w:val="fi-FI"/>
        </w:rPr>
        <w:t>2</w:t>
      </w:r>
      <w:r w:rsidRPr="00704903">
        <w:rPr>
          <w:lang w:val="fi-FI"/>
        </w:rPr>
        <w:t> %:lle (7/</w:t>
      </w:r>
      <w:r w:rsidR="00B23364">
        <w:rPr>
          <w:lang w:val="fi-FI"/>
        </w:rPr>
        <w:t>5 039</w:t>
      </w:r>
      <w:r w:rsidRPr="00704903">
        <w:rPr>
          <w:lang w:val="fi-FI"/>
        </w:rPr>
        <w:t>) potilaista.</w:t>
      </w:r>
    </w:p>
    <w:p w14:paraId="57E720E2" w14:textId="77777777" w:rsidR="005E38D8" w:rsidRPr="008477BA" w:rsidRDefault="005E38D8" w:rsidP="008477BA">
      <w:pPr>
        <w:widowControl w:val="0"/>
        <w:tabs>
          <w:tab w:val="left" w:pos="567"/>
        </w:tabs>
        <w:ind w:hanging="2"/>
        <w:rPr>
          <w:lang w:val="fi-FI"/>
        </w:rPr>
      </w:pPr>
    </w:p>
    <w:p w14:paraId="58E5576A" w14:textId="0755F78E" w:rsidR="005E38D8" w:rsidRPr="00D84812" w:rsidRDefault="005E38D8" w:rsidP="005E38D8">
      <w:pPr>
        <w:keepNext/>
        <w:keepLines/>
        <w:autoSpaceDE w:val="0"/>
        <w:autoSpaceDN w:val="0"/>
        <w:adjustRightInd w:val="0"/>
        <w:rPr>
          <w:i/>
          <w:szCs w:val="22"/>
          <w:u w:val="single"/>
          <w:lang w:val="fi-FI"/>
        </w:rPr>
      </w:pPr>
      <w:r w:rsidRPr="00D84812">
        <w:rPr>
          <w:i/>
          <w:szCs w:val="22"/>
          <w:u w:val="single"/>
          <w:lang w:val="fi-FI"/>
        </w:rPr>
        <w:t>Immuuni</w:t>
      </w:r>
      <w:r w:rsidR="004F1CD0">
        <w:rPr>
          <w:i/>
          <w:szCs w:val="22"/>
          <w:u w:val="single"/>
          <w:lang w:val="fi-FI"/>
        </w:rPr>
        <w:t>järjestelmän tarkistuspisteen estäjien</w:t>
      </w:r>
      <w:r w:rsidRPr="00D84812">
        <w:rPr>
          <w:i/>
          <w:szCs w:val="22"/>
          <w:u w:val="single"/>
          <w:lang w:val="fi-FI"/>
        </w:rPr>
        <w:t xml:space="preserve"> luokkavaikutukset</w:t>
      </w:r>
    </w:p>
    <w:p w14:paraId="71576B20" w14:textId="77777777" w:rsidR="005E38D8" w:rsidRPr="00D84812" w:rsidRDefault="005E38D8" w:rsidP="005E38D8">
      <w:pPr>
        <w:keepNext/>
        <w:keepLines/>
        <w:autoSpaceDE w:val="0"/>
        <w:autoSpaceDN w:val="0"/>
        <w:adjustRightInd w:val="0"/>
        <w:rPr>
          <w:i/>
          <w:szCs w:val="22"/>
          <w:u w:val="single"/>
          <w:lang w:val="fi-FI"/>
        </w:rPr>
      </w:pPr>
    </w:p>
    <w:p w14:paraId="41B5A0DD" w14:textId="4ABB2A3E" w:rsidR="005E38D8" w:rsidRPr="00D84812" w:rsidRDefault="005E38D8" w:rsidP="005E38D8">
      <w:pPr>
        <w:keepNext/>
        <w:keepLines/>
        <w:autoSpaceDE w:val="0"/>
        <w:autoSpaceDN w:val="0"/>
        <w:adjustRightInd w:val="0"/>
        <w:rPr>
          <w:iCs/>
          <w:szCs w:val="22"/>
          <w:lang w:val="fi-FI"/>
        </w:rPr>
      </w:pPr>
      <w:r w:rsidRPr="00D84812">
        <w:rPr>
          <w:iCs/>
          <w:szCs w:val="22"/>
          <w:lang w:val="fi-FI"/>
        </w:rPr>
        <w:t>Mui</w:t>
      </w:r>
      <w:r w:rsidR="005F4D04">
        <w:rPr>
          <w:iCs/>
          <w:szCs w:val="22"/>
          <w:lang w:val="fi-FI"/>
        </w:rPr>
        <w:t>lla</w:t>
      </w:r>
      <w:r w:rsidRPr="00D84812">
        <w:rPr>
          <w:iCs/>
          <w:szCs w:val="22"/>
          <w:lang w:val="fi-FI"/>
        </w:rPr>
        <w:t xml:space="preserve"> immuuni</w:t>
      </w:r>
      <w:r w:rsidR="004F1CD0">
        <w:rPr>
          <w:iCs/>
          <w:szCs w:val="22"/>
          <w:lang w:val="fi-FI"/>
        </w:rPr>
        <w:t>järjestelmän tarkistuspisteen estäjillä</w:t>
      </w:r>
      <w:r w:rsidR="005F4D04">
        <w:rPr>
          <w:iCs/>
          <w:szCs w:val="22"/>
          <w:lang w:val="fi-FI"/>
        </w:rPr>
        <w:t xml:space="preserve"> annetun </w:t>
      </w:r>
      <w:r w:rsidRPr="00D84812">
        <w:rPr>
          <w:iCs/>
          <w:szCs w:val="22"/>
          <w:lang w:val="fi-FI"/>
        </w:rPr>
        <w:t>hoi</w:t>
      </w:r>
      <w:r w:rsidR="005F4D04">
        <w:rPr>
          <w:iCs/>
          <w:szCs w:val="22"/>
          <w:lang w:val="fi-FI"/>
        </w:rPr>
        <w:t>d</w:t>
      </w:r>
      <w:r w:rsidRPr="00D84812">
        <w:rPr>
          <w:iCs/>
          <w:szCs w:val="22"/>
          <w:lang w:val="fi-FI"/>
        </w:rPr>
        <w:t xml:space="preserve">on aikana on </w:t>
      </w:r>
      <w:r w:rsidR="004F1CD0">
        <w:rPr>
          <w:iCs/>
          <w:szCs w:val="22"/>
          <w:lang w:val="fi-FI"/>
        </w:rPr>
        <w:t>havaittu</w:t>
      </w:r>
      <w:r w:rsidRPr="00D84812">
        <w:rPr>
          <w:iCs/>
          <w:szCs w:val="22"/>
          <w:lang w:val="fi-FI"/>
        </w:rPr>
        <w:t xml:space="preserve"> seuraavia haittavaikut</w:t>
      </w:r>
      <w:r>
        <w:rPr>
          <w:iCs/>
          <w:szCs w:val="22"/>
          <w:lang w:val="fi-FI"/>
        </w:rPr>
        <w:t>u</w:t>
      </w:r>
      <w:r w:rsidRPr="00D84812">
        <w:rPr>
          <w:iCs/>
          <w:szCs w:val="22"/>
          <w:lang w:val="fi-FI"/>
        </w:rPr>
        <w:t>ksia, jo</w:t>
      </w:r>
      <w:r w:rsidR="004F1CD0">
        <w:rPr>
          <w:iCs/>
          <w:szCs w:val="22"/>
          <w:lang w:val="fi-FI"/>
        </w:rPr>
        <w:t>ita voi ilmaantua</w:t>
      </w:r>
      <w:r w:rsidRPr="00D84812">
        <w:rPr>
          <w:iCs/>
          <w:szCs w:val="22"/>
          <w:lang w:val="fi-FI"/>
        </w:rPr>
        <w:t xml:space="preserve"> myös atetsolitsumabihoidon </w:t>
      </w:r>
      <w:r w:rsidR="004F1CD0">
        <w:rPr>
          <w:iCs/>
          <w:szCs w:val="22"/>
          <w:lang w:val="fi-FI"/>
        </w:rPr>
        <w:t>aikana</w:t>
      </w:r>
      <w:r w:rsidRPr="00D84812">
        <w:rPr>
          <w:iCs/>
          <w:szCs w:val="22"/>
          <w:lang w:val="fi-FI"/>
        </w:rPr>
        <w:t xml:space="preserve">: </w:t>
      </w:r>
    </w:p>
    <w:p w14:paraId="6FE90A09" w14:textId="54438DB1" w:rsidR="005E38D8" w:rsidRPr="00D84812" w:rsidRDefault="00EA0C5C" w:rsidP="005E38D8">
      <w:pPr>
        <w:keepNext/>
        <w:keepLines/>
        <w:autoSpaceDE w:val="0"/>
        <w:autoSpaceDN w:val="0"/>
        <w:adjustRightInd w:val="0"/>
        <w:rPr>
          <w:iCs/>
          <w:szCs w:val="22"/>
          <w:lang w:val="fi-FI"/>
        </w:rPr>
      </w:pPr>
      <w:r w:rsidRPr="00EA0C5C">
        <w:rPr>
          <w:iCs/>
          <w:szCs w:val="22"/>
          <w:lang w:val="fi-FI"/>
        </w:rPr>
        <w:t>haiman eksokriininen vajaatoiminta</w:t>
      </w:r>
      <w:r w:rsidR="005E38D8" w:rsidRPr="00D84812">
        <w:rPr>
          <w:iCs/>
          <w:szCs w:val="22"/>
          <w:lang w:val="fi-FI"/>
        </w:rPr>
        <w:t>.</w:t>
      </w:r>
    </w:p>
    <w:p w14:paraId="0000047F" w14:textId="77777777" w:rsidR="009862F5" w:rsidRPr="00704903" w:rsidRDefault="009862F5">
      <w:pPr>
        <w:widowControl w:val="0"/>
        <w:tabs>
          <w:tab w:val="left" w:pos="567"/>
        </w:tabs>
        <w:ind w:hanging="2"/>
        <w:rPr>
          <w:lang w:val="fi-FI"/>
        </w:rPr>
      </w:pPr>
    </w:p>
    <w:p w14:paraId="00000480" w14:textId="77777777" w:rsidR="009862F5" w:rsidRPr="00704903" w:rsidRDefault="00810679">
      <w:pPr>
        <w:keepNext/>
        <w:keepLines/>
        <w:tabs>
          <w:tab w:val="left" w:pos="567"/>
        </w:tabs>
        <w:ind w:hanging="2"/>
        <w:rPr>
          <w:u w:val="single"/>
          <w:lang w:val="fi-FI"/>
        </w:rPr>
      </w:pPr>
      <w:r w:rsidRPr="00704903">
        <w:rPr>
          <w:i/>
          <w:u w:val="single"/>
          <w:lang w:val="fi-FI"/>
        </w:rPr>
        <w:t>Immunogeenisuus</w:t>
      </w:r>
    </w:p>
    <w:p w14:paraId="00000481" w14:textId="77777777" w:rsidR="009862F5" w:rsidRPr="00704903" w:rsidRDefault="009862F5">
      <w:pPr>
        <w:keepNext/>
        <w:keepLines/>
        <w:tabs>
          <w:tab w:val="left" w:pos="567"/>
        </w:tabs>
        <w:ind w:hanging="2"/>
        <w:rPr>
          <w:u w:val="single"/>
          <w:lang w:val="fi-FI"/>
        </w:rPr>
      </w:pPr>
    </w:p>
    <w:p w14:paraId="00000482" w14:textId="77777777" w:rsidR="009862F5" w:rsidRPr="00704903" w:rsidRDefault="00810679">
      <w:pPr>
        <w:tabs>
          <w:tab w:val="left" w:pos="567"/>
        </w:tabs>
        <w:ind w:hanging="2"/>
        <w:rPr>
          <w:lang w:val="fi-FI"/>
        </w:rPr>
      </w:pPr>
      <w:r w:rsidRPr="00704903">
        <w:rPr>
          <w:lang w:val="fi-FI"/>
        </w:rPr>
        <w:t>Useissa vaiheen II ja III tutkimuksissa 13,1–54,1 %:lle potilaista kehittyi hoidonaikaisia atetsolitsumabin vasta-aineita. Potilailla, joille hoidonaikaisia atetsolitsumabin vasta-aineita kehittyi, oli yleensä lähtötilanteessa heikompi terveys ja sairauteen liittyi ennustetta heikentäviä ominaisuuksia. Tällainen terveyteen ja sairauden ominaisuuksiin liittyvä epätasapaino lähtötilanteessa voi sekoittaa farmakokineettisten, tehon ja turvallisuuden analyysien tulkintaa. Terveyttä ja sairauden ominaisuuksia lähtötilanteessa koskevan epätasapainon korjaamiseksi tehtiin eksploratiivisia analyyseja, jotta voitiin arvioida atetsolitsumabin vasta-aineiden vaikutusta tehoon. Nämä analyysit eivät sulkeneet pois tehoon liittyvien hyötyjen mahdollista vähenemistä potilailla, joille atetsolitsumabin vasta-aineita kehittyi, verrattuna potilaisiin, joille atetsolitsumabin vasta-aineita ei kehittynyt. Atetsolitsumabin vasta-aineiden ilmaantumiseen kuluneen ajan mediaani oli 3–5 viikkoa.</w:t>
      </w:r>
    </w:p>
    <w:p w14:paraId="00000483" w14:textId="77777777" w:rsidR="009862F5" w:rsidRPr="00704903" w:rsidRDefault="009862F5">
      <w:pPr>
        <w:tabs>
          <w:tab w:val="left" w:pos="567"/>
        </w:tabs>
        <w:ind w:hanging="2"/>
        <w:rPr>
          <w:lang w:val="fi-FI"/>
        </w:rPr>
      </w:pPr>
    </w:p>
    <w:p w14:paraId="00000484" w14:textId="77777777" w:rsidR="009862F5" w:rsidRPr="00704903" w:rsidRDefault="00810679">
      <w:pPr>
        <w:tabs>
          <w:tab w:val="left" w:pos="567"/>
        </w:tabs>
        <w:ind w:hanging="2"/>
        <w:rPr>
          <w:lang w:val="fi-FI"/>
        </w:rPr>
      </w:pPr>
      <w:r w:rsidRPr="00704903">
        <w:rPr>
          <w:lang w:val="fi-FI"/>
        </w:rPr>
        <w:t>Atetsolitsumabimonoterapiahoitoa (N = 3 460) ja yhdistelmähoitoja (N = 2 285) saaneiden potilaiden yhdistetyistä tietoaineistoista havaittiin vertailtaessa potilaita, joilla oli todettu atetsolitsumabin vasta-aineita (vasta-ainestatus positiivinen) ja joilla ei ollut todettu atetsolitsumabin vasta-aineita (vasta-ainestatus negatiivinen), että haittatapahtumien esiintyvyys oli seuraava: monoterapiassa asteen 3–4 haittatapahtumia 46,2 % vs. 39,4 %, vakavia haittatapahtumia 39,6 % vs. 33,3 %, hoidon lopettamiseen johtaneita haittatapahtumia 8,5 % vs. 7,8 %, ja yhdistelmähoidossa asteen 3–4 haittatapahtumia 63,9 % vs. 60,9 %, vakavia haittatapahtumia 43,9 % vs. 35,6 %, hoidon lopettamiseen johtaneita haittatapahtumia 22,8 % vs. 18,4 %. Saatavissa olevien tietojen perusteella ei kuitenkaan voida tehdä varmoja päätelmiä haittavaikutusten mahdollisesta esiintyvyydestä.</w:t>
      </w:r>
    </w:p>
    <w:p w14:paraId="00000485" w14:textId="77777777" w:rsidR="009862F5" w:rsidRPr="00704903" w:rsidRDefault="009862F5">
      <w:pPr>
        <w:tabs>
          <w:tab w:val="left" w:pos="567"/>
        </w:tabs>
        <w:ind w:hanging="2"/>
        <w:rPr>
          <w:lang w:val="fi-FI"/>
        </w:rPr>
      </w:pPr>
    </w:p>
    <w:p w14:paraId="00000486" w14:textId="77777777" w:rsidR="009862F5" w:rsidRPr="00704903" w:rsidRDefault="00810679">
      <w:pPr>
        <w:keepNext/>
        <w:keepLines/>
        <w:tabs>
          <w:tab w:val="left" w:pos="567"/>
        </w:tabs>
        <w:ind w:hanging="2"/>
        <w:rPr>
          <w:u w:val="single"/>
          <w:lang w:val="fi-FI"/>
        </w:rPr>
      </w:pPr>
      <w:r w:rsidRPr="00704903">
        <w:rPr>
          <w:i/>
          <w:u w:val="single"/>
          <w:lang w:val="fi-FI"/>
        </w:rPr>
        <w:t>Pediatriset potilaat</w:t>
      </w:r>
    </w:p>
    <w:p w14:paraId="00000487" w14:textId="77777777" w:rsidR="009862F5" w:rsidRPr="00704903" w:rsidRDefault="009862F5">
      <w:pPr>
        <w:keepNext/>
        <w:keepLines/>
        <w:tabs>
          <w:tab w:val="left" w:pos="567"/>
        </w:tabs>
        <w:ind w:hanging="2"/>
        <w:rPr>
          <w:u w:val="single"/>
          <w:lang w:val="fi-FI"/>
        </w:rPr>
      </w:pPr>
    </w:p>
    <w:p w14:paraId="00000488" w14:textId="77777777" w:rsidR="009862F5" w:rsidRPr="00704903" w:rsidRDefault="00810679">
      <w:pPr>
        <w:keepNext/>
        <w:keepLines/>
        <w:tabs>
          <w:tab w:val="left" w:pos="567"/>
        </w:tabs>
        <w:ind w:hanging="2"/>
        <w:rPr>
          <w:lang w:val="fi-FI"/>
        </w:rPr>
      </w:pPr>
      <w:r w:rsidRPr="00704903">
        <w:rPr>
          <w:lang w:val="fi-FI"/>
        </w:rPr>
        <w:t>Atetsolitsumabin turvallisuutta lapsille ja nuorille ei ole varmistettu. Kliinisessä tutkimuksessa, jossa oli mukana 69 pediatrista (&lt; 18-vuotiasta) potilasta, ei havaittu uusia turvallisuussignaaleja ja turvallisuusprofiili oli verrannollinen aikuisiin nähden.</w:t>
      </w:r>
    </w:p>
    <w:p w14:paraId="00000489" w14:textId="77777777" w:rsidR="009862F5" w:rsidRPr="00704903" w:rsidRDefault="009862F5">
      <w:pPr>
        <w:tabs>
          <w:tab w:val="left" w:pos="567"/>
        </w:tabs>
        <w:ind w:hanging="2"/>
        <w:rPr>
          <w:lang w:val="fi-FI"/>
        </w:rPr>
      </w:pPr>
    </w:p>
    <w:p w14:paraId="0000048A" w14:textId="77777777" w:rsidR="009862F5" w:rsidRPr="00704903" w:rsidRDefault="00810679">
      <w:pPr>
        <w:keepNext/>
        <w:keepLines/>
        <w:tabs>
          <w:tab w:val="left" w:pos="567"/>
        </w:tabs>
        <w:ind w:hanging="2"/>
        <w:rPr>
          <w:u w:val="single"/>
          <w:lang w:val="fi-FI"/>
        </w:rPr>
      </w:pPr>
      <w:r w:rsidRPr="00704903">
        <w:rPr>
          <w:i/>
          <w:u w:val="single"/>
          <w:lang w:val="fi-FI"/>
        </w:rPr>
        <w:t>Iäkkäät</w:t>
      </w:r>
    </w:p>
    <w:p w14:paraId="0000048B" w14:textId="77777777" w:rsidR="009862F5" w:rsidRPr="00704903" w:rsidRDefault="009862F5">
      <w:pPr>
        <w:keepNext/>
        <w:keepLines/>
        <w:tabs>
          <w:tab w:val="left" w:pos="567"/>
        </w:tabs>
        <w:ind w:hanging="2"/>
        <w:rPr>
          <w:u w:val="single"/>
          <w:lang w:val="fi-FI"/>
        </w:rPr>
      </w:pPr>
    </w:p>
    <w:p w14:paraId="3CBA2029" w14:textId="4CA4F65B" w:rsidR="00B23364" w:rsidRDefault="00810679">
      <w:pPr>
        <w:tabs>
          <w:tab w:val="left" w:pos="567"/>
        </w:tabs>
        <w:ind w:hanging="2"/>
        <w:rPr>
          <w:lang w:val="fi-FI"/>
        </w:rPr>
      </w:pPr>
      <w:r w:rsidRPr="00704903">
        <w:rPr>
          <w:lang w:val="fi-FI"/>
        </w:rPr>
        <w:t xml:space="preserve">Atetsolitsumabimonoterapiaa saavien </w:t>
      </w:r>
      <w:r w:rsidR="00DE34DD">
        <w:rPr>
          <w:lang w:val="fi-FI"/>
        </w:rPr>
        <w:t>&lt;</w:t>
      </w:r>
      <w:r w:rsidRPr="00704903">
        <w:rPr>
          <w:lang w:val="fi-FI"/>
        </w:rPr>
        <w:t> 65-vuotiaiden</w:t>
      </w:r>
      <w:r w:rsidR="00B23364">
        <w:rPr>
          <w:lang w:val="fi-FI"/>
        </w:rPr>
        <w:t xml:space="preserve">, 65–74-vuotiaiden ja 75–84-vuotiaiden </w:t>
      </w:r>
      <w:r w:rsidRPr="00704903">
        <w:rPr>
          <w:lang w:val="fi-FI"/>
        </w:rPr>
        <w:t xml:space="preserve">potilaiden välillä ei yleisesti havaittu turvallisuutta koskevia eroja. </w:t>
      </w:r>
      <w:r w:rsidR="00B23364">
        <w:rPr>
          <w:lang w:val="fi-FI"/>
        </w:rPr>
        <w:t xml:space="preserve">Tiedot </w:t>
      </w:r>
      <w:r w:rsidR="00B23364" w:rsidRPr="00704903">
        <w:rPr>
          <w:lang w:val="fi-FI"/>
        </w:rPr>
        <w:t>≥ </w:t>
      </w:r>
      <w:r w:rsidR="00B23364">
        <w:rPr>
          <w:lang w:val="fi-FI"/>
        </w:rPr>
        <w:t>8</w:t>
      </w:r>
      <w:r w:rsidR="00B23364" w:rsidRPr="00704903">
        <w:rPr>
          <w:lang w:val="fi-FI"/>
        </w:rPr>
        <w:t>5-vuotiai</w:t>
      </w:r>
      <w:r w:rsidR="00B23364">
        <w:rPr>
          <w:lang w:val="fi-FI"/>
        </w:rPr>
        <w:t xml:space="preserve">sta potilaista ovat liian suppeita </w:t>
      </w:r>
      <w:r w:rsidR="00DE34DD">
        <w:rPr>
          <w:lang w:val="fi-FI"/>
        </w:rPr>
        <w:t>merkityksellisten</w:t>
      </w:r>
      <w:r w:rsidR="00B23364">
        <w:rPr>
          <w:lang w:val="fi-FI"/>
        </w:rPr>
        <w:t xml:space="preserve"> päätelmien tekemiseksi tästä potilasjoukosta.</w:t>
      </w:r>
    </w:p>
    <w:p w14:paraId="4566DF1D" w14:textId="77777777" w:rsidR="00B23364" w:rsidRDefault="00B23364">
      <w:pPr>
        <w:tabs>
          <w:tab w:val="left" w:pos="567"/>
        </w:tabs>
        <w:ind w:hanging="2"/>
        <w:rPr>
          <w:lang w:val="fi-FI"/>
        </w:rPr>
      </w:pPr>
    </w:p>
    <w:p w14:paraId="0000048C" w14:textId="53DC4C45" w:rsidR="009862F5" w:rsidRPr="00704903" w:rsidRDefault="00810679">
      <w:pPr>
        <w:tabs>
          <w:tab w:val="left" w:pos="567"/>
        </w:tabs>
        <w:ind w:hanging="2"/>
        <w:rPr>
          <w:lang w:val="fi-FI"/>
        </w:rPr>
      </w:pPr>
      <w:r w:rsidRPr="00704903">
        <w:rPr>
          <w:lang w:val="fi-FI"/>
        </w:rPr>
        <w:t xml:space="preserve">IMpower150-tutkimuksessa ≥ 65 vuoden ikään liittyi suurentunut haittavaikutusten kehittymisen riski niillä potilailla, jotka saivat atetsolitsumabia yhdessä bevasitsumabin, karboplatiinin ja paklitakselin kanssa. </w:t>
      </w:r>
    </w:p>
    <w:p w14:paraId="0000048D" w14:textId="77777777" w:rsidR="009862F5" w:rsidRPr="00704903" w:rsidRDefault="009862F5">
      <w:pPr>
        <w:tabs>
          <w:tab w:val="left" w:pos="567"/>
        </w:tabs>
        <w:ind w:hanging="2"/>
        <w:rPr>
          <w:lang w:val="fi-FI"/>
        </w:rPr>
      </w:pPr>
    </w:p>
    <w:p w14:paraId="1104FB20" w14:textId="6184132B" w:rsidR="00D02FC8" w:rsidRPr="00D02FC8" w:rsidRDefault="00810679" w:rsidP="00D02FC8">
      <w:pPr>
        <w:tabs>
          <w:tab w:val="left" w:pos="567"/>
        </w:tabs>
        <w:ind w:hanging="2"/>
        <w:rPr>
          <w:b/>
          <w:bCs/>
          <w:lang w:val="fi-FI"/>
        </w:rPr>
      </w:pPr>
      <w:r w:rsidRPr="00704903">
        <w:rPr>
          <w:lang w:val="fi-FI"/>
        </w:rPr>
        <w:t>Tutkimuksista IMpower150, IMpower133 ja IMpower110 saadut tiedot ≥ 75-vuotiaista potilaista o</w:t>
      </w:r>
      <w:r w:rsidR="00613E42">
        <w:rPr>
          <w:lang w:val="fi-FI"/>
        </w:rPr>
        <w:t>li</w:t>
      </w:r>
      <w:r w:rsidRPr="00704903">
        <w:rPr>
          <w:lang w:val="fi-FI"/>
        </w:rPr>
        <w:t>vat liian suppeita päätelmi</w:t>
      </w:r>
      <w:r w:rsidR="00613E42">
        <w:rPr>
          <w:lang w:val="fi-FI"/>
        </w:rPr>
        <w:t>en tekemiseksi</w:t>
      </w:r>
      <w:r w:rsidRPr="00704903">
        <w:rPr>
          <w:lang w:val="fi-FI"/>
        </w:rPr>
        <w:t>.</w:t>
      </w:r>
      <w:r w:rsidR="00613E42">
        <w:rPr>
          <w:lang w:val="fi-FI"/>
        </w:rPr>
        <w:t xml:space="preserve"> </w:t>
      </w:r>
    </w:p>
    <w:p w14:paraId="40DAD6E7" w14:textId="77777777" w:rsidR="00D02FC8" w:rsidRPr="00D02FC8" w:rsidRDefault="00D02FC8" w:rsidP="00D02FC8">
      <w:pPr>
        <w:tabs>
          <w:tab w:val="left" w:pos="567"/>
        </w:tabs>
        <w:ind w:hanging="2"/>
        <w:rPr>
          <w:lang w:val="fi-FI"/>
        </w:rPr>
      </w:pPr>
      <w:r w:rsidRPr="00D02FC8">
        <w:rPr>
          <w:lang w:val="fi-FI"/>
        </w:rPr>
        <w:t>IPSOS-tutkimuksessa platinaa sisältävään ensilinjan hoitoon soveltumattomilla ei-pienisoluista keuhkosyöpää sairastavilla potilailla ensilinjan atetsolitsumabimonoterapian turvallisuusprofiilissa ei yleisesti ollut eroja eri ikäisten potilasalaryhmien välillä.</w:t>
      </w:r>
    </w:p>
    <w:p w14:paraId="0000048E" w14:textId="2CD6600A" w:rsidR="009862F5" w:rsidRPr="00704903" w:rsidDel="0005292D" w:rsidRDefault="009862F5">
      <w:pPr>
        <w:tabs>
          <w:tab w:val="left" w:pos="567"/>
        </w:tabs>
        <w:ind w:hanging="2"/>
        <w:rPr>
          <w:del w:id="34" w:author="TCS" w:date="2025-07-11T22:20:00Z" w16du:dateUtc="2025-07-11T16:50:00Z"/>
          <w:lang w:val="fi-FI"/>
        </w:rPr>
      </w:pPr>
    </w:p>
    <w:p w14:paraId="0000048F" w14:textId="77777777" w:rsidR="009862F5" w:rsidRPr="00704903" w:rsidRDefault="009862F5">
      <w:pPr>
        <w:tabs>
          <w:tab w:val="left" w:pos="567"/>
        </w:tabs>
        <w:ind w:hanging="2"/>
        <w:rPr>
          <w:lang w:val="fi-FI"/>
        </w:rPr>
      </w:pPr>
    </w:p>
    <w:p w14:paraId="00000490" w14:textId="77777777" w:rsidR="009862F5" w:rsidRPr="00704903" w:rsidRDefault="00810679">
      <w:pPr>
        <w:keepNext/>
        <w:tabs>
          <w:tab w:val="left" w:pos="567"/>
        </w:tabs>
        <w:ind w:hanging="2"/>
        <w:jc w:val="both"/>
        <w:rPr>
          <w:u w:val="single"/>
          <w:lang w:val="fi-FI"/>
        </w:rPr>
      </w:pPr>
      <w:r w:rsidRPr="00704903">
        <w:rPr>
          <w:u w:val="single"/>
          <w:lang w:val="fi-FI"/>
        </w:rPr>
        <w:t>Epäillyistä haittavaikutuksista ilmoittaminen</w:t>
      </w:r>
    </w:p>
    <w:p w14:paraId="00000491" w14:textId="77777777" w:rsidR="009862F5" w:rsidRPr="00704903" w:rsidRDefault="009862F5">
      <w:pPr>
        <w:keepNext/>
        <w:tabs>
          <w:tab w:val="left" w:pos="567"/>
        </w:tabs>
        <w:ind w:hanging="2"/>
        <w:jc w:val="both"/>
        <w:rPr>
          <w:u w:val="single"/>
          <w:lang w:val="fi-FI"/>
        </w:rPr>
      </w:pPr>
    </w:p>
    <w:p w14:paraId="00000492" w14:textId="078B9B58" w:rsidR="009862F5" w:rsidRPr="00704903" w:rsidRDefault="00810679">
      <w:pPr>
        <w:tabs>
          <w:tab w:val="left" w:pos="567"/>
        </w:tabs>
        <w:ind w:hanging="2"/>
        <w:rPr>
          <w:color w:val="000000"/>
          <w:lang w:val="fi-FI"/>
        </w:rPr>
      </w:pPr>
      <w:r w:rsidRPr="00704903">
        <w:rPr>
          <w:lang w:val="fi-FI"/>
        </w:rPr>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r>
        <w:fldChar w:fldCharType="begin"/>
      </w:r>
      <w:r w:rsidRPr="006D0FB0">
        <w:rPr>
          <w:lang w:val="fi-FI"/>
          <w:rPrChange w:id="35" w:author="Author">
            <w:rPr/>
          </w:rPrChange>
        </w:rPr>
        <w:instrText>HYPERLINK "https://www.ema.europa.eu/documents/template-form/qrd-appendix-v-adverse-drug-reaction-reporting-details_en.docx"</w:instrText>
      </w:r>
      <w:r>
        <w:fldChar w:fldCharType="separate"/>
      </w:r>
      <w:r w:rsidRPr="002B6EAA">
        <w:rPr>
          <w:rStyle w:val="Hyperlink"/>
          <w:position w:val="0"/>
          <w:highlight w:val="darkGray"/>
          <w:lang w:val="fi-FI"/>
        </w:rPr>
        <w:t>liitteessä V</w:t>
      </w:r>
      <w:r>
        <w:fldChar w:fldCharType="end"/>
      </w:r>
      <w:r w:rsidRPr="00704903">
        <w:rPr>
          <w:color w:val="0000FF"/>
          <w:highlight w:val="darkGray"/>
          <w:u w:val="single"/>
          <w:lang w:val="fi-FI"/>
        </w:rPr>
        <w:t xml:space="preserve"> </w:t>
      </w:r>
      <w:r w:rsidRPr="00704903">
        <w:rPr>
          <w:highlight w:val="darkGray"/>
          <w:lang w:val="fi-FI"/>
        </w:rPr>
        <w:t>luetellun kansallisen ilmoitusjärjestelmän kautta</w:t>
      </w:r>
      <w:r w:rsidRPr="00704903">
        <w:rPr>
          <w:lang w:val="fi-FI"/>
        </w:rPr>
        <w:t>.</w:t>
      </w:r>
    </w:p>
    <w:p w14:paraId="00000493" w14:textId="77777777" w:rsidR="009862F5" w:rsidRPr="00704903" w:rsidRDefault="009862F5">
      <w:pPr>
        <w:tabs>
          <w:tab w:val="left" w:pos="567"/>
        </w:tabs>
        <w:ind w:hanging="2"/>
        <w:rPr>
          <w:lang w:val="fi-FI"/>
        </w:rPr>
      </w:pPr>
    </w:p>
    <w:p w14:paraId="00000494" w14:textId="77777777" w:rsidR="009862F5" w:rsidRPr="00704903" w:rsidRDefault="00810679">
      <w:pPr>
        <w:keepNext/>
        <w:keepLines/>
        <w:tabs>
          <w:tab w:val="left" w:pos="567"/>
        </w:tabs>
        <w:ind w:left="567" w:hanging="567"/>
        <w:rPr>
          <w:lang w:val="fi-FI"/>
        </w:rPr>
      </w:pPr>
      <w:r w:rsidRPr="00704903">
        <w:rPr>
          <w:b/>
          <w:lang w:val="fi-FI"/>
        </w:rPr>
        <w:t>4.9</w:t>
      </w:r>
      <w:r w:rsidRPr="00704903">
        <w:rPr>
          <w:b/>
          <w:lang w:val="fi-FI"/>
        </w:rPr>
        <w:tab/>
        <w:t>Yliannostus</w:t>
      </w:r>
    </w:p>
    <w:p w14:paraId="00000495" w14:textId="77777777" w:rsidR="009862F5" w:rsidRPr="00704903" w:rsidRDefault="009862F5">
      <w:pPr>
        <w:keepNext/>
        <w:keepLines/>
        <w:tabs>
          <w:tab w:val="left" w:pos="567"/>
        </w:tabs>
        <w:ind w:hanging="2"/>
        <w:rPr>
          <w:lang w:val="fi-FI"/>
        </w:rPr>
      </w:pPr>
    </w:p>
    <w:p w14:paraId="00000496" w14:textId="77777777" w:rsidR="009862F5" w:rsidRPr="00704903" w:rsidRDefault="00810679">
      <w:pPr>
        <w:keepNext/>
        <w:keepLines/>
        <w:tabs>
          <w:tab w:val="left" w:pos="567"/>
        </w:tabs>
        <w:ind w:hanging="2"/>
        <w:rPr>
          <w:lang w:val="fi-FI"/>
        </w:rPr>
      </w:pPr>
      <w:r w:rsidRPr="00704903">
        <w:rPr>
          <w:lang w:val="fi-FI"/>
        </w:rPr>
        <w:t>Atetsolitsumabiyliannoksesta ei ole tietoa.</w:t>
      </w:r>
    </w:p>
    <w:p w14:paraId="00000497" w14:textId="77777777" w:rsidR="009862F5" w:rsidRPr="00704903" w:rsidRDefault="009862F5">
      <w:pPr>
        <w:keepNext/>
        <w:keepLines/>
        <w:tabs>
          <w:tab w:val="left" w:pos="567"/>
        </w:tabs>
        <w:ind w:hanging="2"/>
        <w:rPr>
          <w:lang w:val="fi-FI"/>
        </w:rPr>
      </w:pPr>
    </w:p>
    <w:p w14:paraId="00000498" w14:textId="77777777" w:rsidR="009862F5" w:rsidRPr="00704903" w:rsidRDefault="00810679">
      <w:pPr>
        <w:tabs>
          <w:tab w:val="left" w:pos="567"/>
        </w:tabs>
        <w:ind w:hanging="2"/>
        <w:rPr>
          <w:lang w:val="fi-FI"/>
        </w:rPr>
      </w:pPr>
      <w:r w:rsidRPr="00704903">
        <w:rPr>
          <w:lang w:val="fi-FI"/>
        </w:rPr>
        <w:t>Yliannoksen saanutta potilasta on tarkkailtava huolellisesti haittavaikutusten oireiden ja löydösten havaitsemiseksi, ja oireiden tarkoituksenmukainen hoito on aloitettava.</w:t>
      </w:r>
    </w:p>
    <w:p w14:paraId="00000499" w14:textId="77777777" w:rsidR="009862F5" w:rsidRPr="00704903" w:rsidRDefault="009862F5">
      <w:pPr>
        <w:tabs>
          <w:tab w:val="left" w:pos="567"/>
        </w:tabs>
        <w:ind w:hanging="2"/>
        <w:rPr>
          <w:lang w:val="fi-FI"/>
        </w:rPr>
      </w:pPr>
    </w:p>
    <w:p w14:paraId="0000049A" w14:textId="77777777" w:rsidR="009862F5" w:rsidRPr="00704903" w:rsidRDefault="009862F5">
      <w:pPr>
        <w:tabs>
          <w:tab w:val="left" w:pos="567"/>
        </w:tabs>
        <w:ind w:hanging="2"/>
        <w:rPr>
          <w:lang w:val="fi-FI"/>
        </w:rPr>
      </w:pPr>
    </w:p>
    <w:p w14:paraId="0000049B" w14:textId="77777777" w:rsidR="009862F5" w:rsidRPr="00704903" w:rsidRDefault="00810679" w:rsidP="008477BA">
      <w:pPr>
        <w:keepNext/>
        <w:widowControl w:val="0"/>
        <w:tabs>
          <w:tab w:val="left" w:pos="567"/>
        </w:tabs>
        <w:ind w:left="567" w:hanging="567"/>
        <w:rPr>
          <w:lang w:val="fi-FI"/>
        </w:rPr>
      </w:pPr>
      <w:r w:rsidRPr="00704903">
        <w:rPr>
          <w:b/>
          <w:lang w:val="fi-FI"/>
        </w:rPr>
        <w:t>5.</w:t>
      </w:r>
      <w:r w:rsidRPr="00704903">
        <w:rPr>
          <w:b/>
          <w:lang w:val="fi-FI"/>
        </w:rPr>
        <w:tab/>
        <w:t>FARMAKOLOGISET OMINAISUUDET</w:t>
      </w:r>
    </w:p>
    <w:p w14:paraId="0000049C" w14:textId="77777777" w:rsidR="009862F5" w:rsidRPr="00704903" w:rsidRDefault="009862F5" w:rsidP="008477BA">
      <w:pPr>
        <w:keepNext/>
        <w:widowControl w:val="0"/>
        <w:tabs>
          <w:tab w:val="left" w:pos="567"/>
        </w:tabs>
        <w:ind w:hanging="2"/>
        <w:rPr>
          <w:lang w:val="fi-FI"/>
        </w:rPr>
      </w:pPr>
    </w:p>
    <w:p w14:paraId="0000049D" w14:textId="77777777" w:rsidR="009862F5" w:rsidRPr="00704903" w:rsidRDefault="00810679" w:rsidP="008477BA">
      <w:pPr>
        <w:keepNext/>
        <w:widowControl w:val="0"/>
        <w:tabs>
          <w:tab w:val="left" w:pos="567"/>
        </w:tabs>
        <w:ind w:left="567" w:hanging="567"/>
        <w:rPr>
          <w:lang w:val="fi-FI"/>
        </w:rPr>
      </w:pPr>
      <w:r w:rsidRPr="00704903">
        <w:rPr>
          <w:b/>
          <w:lang w:val="fi-FI"/>
        </w:rPr>
        <w:t>5.1</w:t>
      </w:r>
      <w:r w:rsidRPr="00704903">
        <w:rPr>
          <w:b/>
          <w:lang w:val="fi-FI"/>
        </w:rPr>
        <w:tab/>
        <w:t>Farmakodynamiikka</w:t>
      </w:r>
    </w:p>
    <w:p w14:paraId="0000049E" w14:textId="77777777" w:rsidR="009862F5" w:rsidRPr="00704903" w:rsidRDefault="009862F5" w:rsidP="008477BA">
      <w:pPr>
        <w:keepNext/>
        <w:widowControl w:val="0"/>
        <w:tabs>
          <w:tab w:val="left" w:pos="567"/>
        </w:tabs>
        <w:ind w:hanging="2"/>
        <w:rPr>
          <w:lang w:val="fi-FI"/>
        </w:rPr>
      </w:pPr>
    </w:p>
    <w:p w14:paraId="0000049F" w14:textId="714EF151" w:rsidR="009862F5" w:rsidRPr="00704903" w:rsidRDefault="00810679">
      <w:pPr>
        <w:widowControl w:val="0"/>
        <w:tabs>
          <w:tab w:val="left" w:pos="567"/>
        </w:tabs>
        <w:ind w:hanging="2"/>
        <w:rPr>
          <w:lang w:val="fi-FI"/>
        </w:rPr>
      </w:pPr>
      <w:r w:rsidRPr="00704903">
        <w:rPr>
          <w:lang w:val="fi-FI"/>
        </w:rPr>
        <w:t>Farmakoterapeuttinen ryhmä: Solunsalpaajat, monoklonaaliset vasta-aineet</w:t>
      </w:r>
      <w:r w:rsidR="00E13E5E">
        <w:rPr>
          <w:lang w:val="fi-FI"/>
        </w:rPr>
        <w:t xml:space="preserve"> ja vasta-ainekonjugoidut lääkkeet, PD</w:t>
      </w:r>
      <w:r w:rsidR="00E13E5E">
        <w:rPr>
          <w:lang w:val="fi-FI"/>
        </w:rPr>
        <w:noBreakHyphen/>
        <w:t>1/PDL</w:t>
      </w:r>
      <w:r w:rsidR="00E13E5E">
        <w:rPr>
          <w:lang w:val="fi-FI"/>
        </w:rPr>
        <w:noBreakHyphen/>
        <w:t>1 (ohjelmoitu solukuolemaproteiini 1/kuolemaligandi 1) estäjät</w:t>
      </w:r>
      <w:r w:rsidRPr="00704903">
        <w:rPr>
          <w:lang w:val="fi-FI"/>
        </w:rPr>
        <w:t xml:space="preserve">. ATC-koodi: L01FF05. </w:t>
      </w:r>
    </w:p>
    <w:p w14:paraId="000004A0" w14:textId="77777777" w:rsidR="009862F5" w:rsidRPr="00704903" w:rsidRDefault="009862F5">
      <w:pPr>
        <w:widowControl w:val="0"/>
        <w:tabs>
          <w:tab w:val="left" w:pos="567"/>
        </w:tabs>
        <w:ind w:hanging="2"/>
        <w:rPr>
          <w:lang w:val="fi-FI"/>
        </w:rPr>
      </w:pPr>
    </w:p>
    <w:p w14:paraId="000004A1" w14:textId="77777777" w:rsidR="009862F5" w:rsidRPr="00704903" w:rsidRDefault="00810679" w:rsidP="008477BA">
      <w:pPr>
        <w:keepNext/>
        <w:widowControl w:val="0"/>
        <w:tabs>
          <w:tab w:val="left" w:pos="567"/>
        </w:tabs>
        <w:ind w:hanging="2"/>
        <w:rPr>
          <w:u w:val="single"/>
          <w:lang w:val="fi-FI"/>
        </w:rPr>
      </w:pPr>
      <w:r w:rsidRPr="00704903">
        <w:rPr>
          <w:u w:val="single"/>
          <w:lang w:val="fi-FI"/>
        </w:rPr>
        <w:t>Vaikutusmekanismi</w:t>
      </w:r>
    </w:p>
    <w:p w14:paraId="000004A2" w14:textId="77777777" w:rsidR="009862F5" w:rsidRPr="00704903" w:rsidRDefault="009862F5" w:rsidP="008477BA">
      <w:pPr>
        <w:keepNext/>
        <w:widowControl w:val="0"/>
        <w:tabs>
          <w:tab w:val="left" w:pos="567"/>
        </w:tabs>
        <w:ind w:hanging="2"/>
        <w:rPr>
          <w:u w:val="single"/>
          <w:lang w:val="fi-FI"/>
        </w:rPr>
      </w:pPr>
    </w:p>
    <w:p w14:paraId="000004A3" w14:textId="77777777" w:rsidR="009862F5" w:rsidRPr="00704903" w:rsidRDefault="00810679">
      <w:pPr>
        <w:widowControl w:val="0"/>
        <w:tabs>
          <w:tab w:val="left" w:pos="567"/>
        </w:tabs>
        <w:ind w:hanging="2"/>
        <w:rPr>
          <w:lang w:val="fi-FI"/>
        </w:rPr>
      </w:pPr>
      <w:r w:rsidRPr="00704903">
        <w:rPr>
          <w:lang w:val="fi-FI"/>
        </w:rPr>
        <w:t xml:space="preserve">PD-L1 (programmed death-ligand 1) saattaa ilmentyä kasvainsolujen ja/tai kasvaimeen infiltroivien immuunisolujen pinnalla. Kasvaimen mikroympäristössä se voi osaltaan estää immuunivastetta kasvainta vastaan. PD-L1:n sitoutuminen T-solujen ja antigeeniä esittelevien solujen pinnalla oleviin PD-1- ja B7.1-reseptoreihin hillitsee sytotoksisten T-solujen aktiivisuutta, T-solujen proliferaatiota ja sytokiinituotantoa. </w:t>
      </w:r>
    </w:p>
    <w:p w14:paraId="000004A4" w14:textId="77777777" w:rsidR="009862F5" w:rsidRPr="00704903" w:rsidRDefault="009862F5">
      <w:pPr>
        <w:widowControl w:val="0"/>
        <w:tabs>
          <w:tab w:val="left" w:pos="567"/>
        </w:tabs>
        <w:ind w:hanging="2"/>
        <w:rPr>
          <w:lang w:val="fi-FI"/>
        </w:rPr>
      </w:pPr>
    </w:p>
    <w:p w14:paraId="000004A5" w14:textId="77777777" w:rsidR="009862F5" w:rsidRPr="00704903" w:rsidRDefault="00810679">
      <w:pPr>
        <w:tabs>
          <w:tab w:val="left" w:pos="567"/>
        </w:tabs>
        <w:ind w:hanging="2"/>
        <w:rPr>
          <w:lang w:val="fi-FI"/>
        </w:rPr>
      </w:pPr>
      <w:r w:rsidRPr="00704903">
        <w:rPr>
          <w:lang w:val="fi-FI"/>
        </w:rPr>
        <w:t>Atetsolitsumabi on Fc-muunnettu, humanisoitu G1-immunoglobuliinin (IgG1) monoklonaalinen vasta-aine, joka sitoutuu suoraan PD-L1:een ja aiheuttaa PD-1- ja B7.1-reseptorien kaksoiseston, jolloin PD-L1/PD-1-välitteinen immuunivasteen esto vapautuu. Tällöin myös kasvaimen kasvua estävä immuunivaste aktivoituu uudelleen indusoimatta solujen vasta-aineriippuvaista sytotoksisuutta. Atetsolitsumabi säästää PD-L2:n ja PD-1:n välisen vuorovaikutuksen eikä PD-L2/PD-1-välitteinen estosignalointi siten esty.</w:t>
      </w:r>
    </w:p>
    <w:p w14:paraId="000004A6" w14:textId="77777777" w:rsidR="009862F5" w:rsidRPr="00704903" w:rsidRDefault="009862F5">
      <w:pPr>
        <w:tabs>
          <w:tab w:val="left" w:pos="567"/>
        </w:tabs>
        <w:ind w:hanging="2"/>
        <w:rPr>
          <w:u w:val="single"/>
          <w:lang w:val="fi-FI"/>
        </w:rPr>
      </w:pPr>
    </w:p>
    <w:p w14:paraId="000004A7" w14:textId="77777777" w:rsidR="009862F5" w:rsidRPr="00704903" w:rsidRDefault="00810679">
      <w:pPr>
        <w:keepNext/>
        <w:keepLines/>
        <w:tabs>
          <w:tab w:val="left" w:pos="567"/>
        </w:tabs>
        <w:ind w:hanging="2"/>
        <w:rPr>
          <w:u w:val="single"/>
          <w:lang w:val="fi-FI"/>
        </w:rPr>
      </w:pPr>
      <w:r w:rsidRPr="00704903">
        <w:rPr>
          <w:u w:val="single"/>
          <w:lang w:val="fi-FI"/>
        </w:rPr>
        <w:t>Kliininen teho ja turvallisuus</w:t>
      </w:r>
    </w:p>
    <w:p w14:paraId="000004A8" w14:textId="77777777" w:rsidR="009862F5" w:rsidRPr="00704903" w:rsidRDefault="009862F5">
      <w:pPr>
        <w:keepNext/>
        <w:keepLines/>
        <w:tabs>
          <w:tab w:val="left" w:pos="567"/>
        </w:tabs>
        <w:ind w:hanging="2"/>
        <w:rPr>
          <w:u w:val="single"/>
          <w:lang w:val="fi-FI"/>
        </w:rPr>
      </w:pPr>
    </w:p>
    <w:p w14:paraId="000004A9" w14:textId="77777777" w:rsidR="009862F5" w:rsidRPr="00704903" w:rsidRDefault="00810679">
      <w:pPr>
        <w:keepNext/>
        <w:keepLines/>
        <w:tabs>
          <w:tab w:val="left" w:pos="567"/>
        </w:tabs>
        <w:ind w:hanging="2"/>
        <w:rPr>
          <w:u w:val="single"/>
          <w:lang w:val="fi-FI"/>
        </w:rPr>
      </w:pPr>
      <w:r w:rsidRPr="00704903">
        <w:rPr>
          <w:i/>
          <w:u w:val="single"/>
          <w:lang w:val="fi-FI"/>
        </w:rPr>
        <w:t>Uroteelikarsinooma</w:t>
      </w:r>
    </w:p>
    <w:p w14:paraId="000004AA" w14:textId="77777777" w:rsidR="009862F5" w:rsidRPr="00704903" w:rsidRDefault="009862F5">
      <w:pPr>
        <w:keepNext/>
        <w:keepLines/>
        <w:tabs>
          <w:tab w:val="left" w:pos="567"/>
        </w:tabs>
        <w:ind w:hanging="2"/>
        <w:rPr>
          <w:lang w:val="fi-FI"/>
        </w:rPr>
      </w:pPr>
    </w:p>
    <w:p w14:paraId="000004AB" w14:textId="77777777" w:rsidR="009862F5" w:rsidRPr="00704903" w:rsidRDefault="00810679">
      <w:pPr>
        <w:keepNext/>
        <w:keepLines/>
        <w:tabs>
          <w:tab w:val="left" w:pos="567"/>
        </w:tabs>
        <w:ind w:hanging="2"/>
        <w:rPr>
          <w:lang w:val="fi-FI"/>
        </w:rPr>
      </w:pPr>
      <w:r w:rsidRPr="00704903">
        <w:rPr>
          <w:i/>
          <w:lang w:val="fi-FI"/>
        </w:rPr>
        <w:t>IMvigor211 (GO29294): Satunnaistettu tutkimus paikallisesti edennyttä tai metastasoitunutta uroteelikarsinoomaa sairastavilla potilailla, jotka olivat aiemmin saaneet solunsalpaajahoitoa</w:t>
      </w:r>
    </w:p>
    <w:p w14:paraId="000004AC" w14:textId="77777777" w:rsidR="009862F5" w:rsidRPr="00704903" w:rsidRDefault="009862F5">
      <w:pPr>
        <w:keepNext/>
        <w:tabs>
          <w:tab w:val="left" w:pos="567"/>
        </w:tabs>
        <w:ind w:hanging="2"/>
        <w:rPr>
          <w:lang w:val="fi-FI"/>
        </w:rPr>
      </w:pPr>
    </w:p>
    <w:p w14:paraId="000004AD" w14:textId="77777777" w:rsidR="009862F5" w:rsidRPr="00704903" w:rsidRDefault="00810679">
      <w:pPr>
        <w:tabs>
          <w:tab w:val="left" w:pos="567"/>
        </w:tabs>
        <w:ind w:hanging="2"/>
        <w:rPr>
          <w:lang w:val="fi-FI"/>
        </w:rPr>
      </w:pPr>
      <w:r w:rsidRPr="00704903">
        <w:rPr>
          <w:lang w:val="fi-FI"/>
        </w:rPr>
        <w:t xml:space="preserve">Vaiheen III avoimessa, kansainvälisessä, satunnaistetussa monikeskustutkimuksessa (IMvigor211) arvioitiin atetsolitsumabin tehoa ja turvallisuutta solunsalpaajahoitoon verrattuna (tutkijan valinnan mukaan vinfluniini, dosetakseli tai paklitakseli) potilailla, joilla oli paikallisesti edennyt tai metastasoitunut uroteelikarsinooma, joka eteni platinaa sisältäneen hoidon aikana tai jälkeen. Tähän tutkimukseen ei otettu mukaan potilaita, joilla oli aiemmin ollut jokin autoimmuunisairaus, aktiivisia tai kortikosteroidiriippuvaisia aivometastaaseja, jotka olivat saaneet 28 päivän kuluessa ennen tutkimukseen tuloa elävää, heikennettyä taudinaiheuttajaa sisältävää rokotetta, 4 viikon kuluessa systeemisiä immuniteettia stimuloivia aineita tai 2 viikon kuluessa ennen tutkimukseen tuloa systeemisiä immunosuppressiivisia lääkevalmisteita. Kasvain arvioitiin ensimmäisten 54 viikon aikana 9 viikon välein ja tämän jälkeen 12 viikon välein. Kasvainnäytteistä tutkittiin prospektiivisesti PD-L1:n ilmentyminen kasvainta infiltroivissa immuunisoluissa, ja tulosten perusteella määriteltiin PD-L1:n ilmentymistä koskevat osajoukot jäljempänä kuvattuihin analyyseihin. </w:t>
      </w:r>
    </w:p>
    <w:p w14:paraId="000004AE" w14:textId="77777777" w:rsidR="009862F5" w:rsidRPr="00704903" w:rsidRDefault="009862F5">
      <w:pPr>
        <w:tabs>
          <w:tab w:val="left" w:pos="567"/>
        </w:tabs>
        <w:ind w:hanging="2"/>
        <w:rPr>
          <w:lang w:val="fi-FI"/>
        </w:rPr>
      </w:pPr>
    </w:p>
    <w:p w14:paraId="000004AF" w14:textId="11E187EC" w:rsidR="009862F5" w:rsidRPr="00704903" w:rsidRDefault="00810679">
      <w:pPr>
        <w:tabs>
          <w:tab w:val="left" w:pos="567"/>
        </w:tabs>
        <w:ind w:hanging="2"/>
        <w:rPr>
          <w:lang w:val="fi-FI"/>
        </w:rPr>
      </w:pPr>
      <w:r w:rsidRPr="00704903">
        <w:rPr>
          <w:lang w:val="fi-FI"/>
        </w:rPr>
        <w:t>Tutkimukseen otettiin mukaan yhteensä 931 potilasta. Potilaat satunnaistettiin (1:1) saamaan joko atetsolitsumabia tai solunsalpaajahoitoa. Satunnaistaminen ositettiin solunsalpaajahoidon (vinfluniini vs. taksaani), PD-L1:n ilmentymisen immuunisoluissa (&lt; 5 % vs. ≥ 5 %), ennustetta koskevien riskitekijöiden lukumäärän (0 vs. 1–3) ja maksametastaasien (kyllä vs. ei) perusteella. Ennustetta koskevia riskitekijöitä olivat aika aiemmasta solunsalpaajahoidosta &lt; 3 kuukautta, ECOG-suorituskykyluokka &gt; 0 ja hemoglobiinipitoisuus &lt; 100 g/l (&lt; 10 g/d</w:t>
      </w:r>
      <w:r w:rsidR="001B6FE8" w:rsidRPr="00704903">
        <w:rPr>
          <w:lang w:val="fi-FI"/>
        </w:rPr>
        <w:t>l</w:t>
      </w:r>
      <w:r w:rsidRPr="00704903">
        <w:rPr>
          <w:lang w:val="fi-FI"/>
        </w:rPr>
        <w:t>).</w:t>
      </w:r>
    </w:p>
    <w:p w14:paraId="000004B0" w14:textId="77777777" w:rsidR="009862F5" w:rsidRPr="00704903" w:rsidRDefault="009862F5">
      <w:pPr>
        <w:tabs>
          <w:tab w:val="left" w:pos="567"/>
        </w:tabs>
        <w:ind w:hanging="2"/>
        <w:rPr>
          <w:lang w:val="fi-FI"/>
        </w:rPr>
      </w:pPr>
    </w:p>
    <w:p w14:paraId="000004B1" w14:textId="77777777" w:rsidR="009862F5" w:rsidRPr="00704903" w:rsidRDefault="00810679">
      <w:pPr>
        <w:tabs>
          <w:tab w:val="left" w:pos="567"/>
        </w:tabs>
        <w:ind w:hanging="2"/>
        <w:rPr>
          <w:lang w:val="fi-FI"/>
        </w:rPr>
      </w:pPr>
      <w:r w:rsidRPr="00704903">
        <w:rPr>
          <w:lang w:val="fi-FI"/>
        </w:rPr>
        <w:t>Atetsolitsumabia annettiin vakioannoksina 1200 mg infuusiona laskimoon 3 viikon välein. Atetsolitsumabiannosta ei saanut pienentää. Potilaat saivat hoitoa, kunnes kliinistä hyötyä ei tutkijan arvion mukaan enää todettu tai ilmaantui toksisuutta, joka ei ollut hyväksyttävissä. Vinfluniinia annettiin 320 mg/m</w:t>
      </w:r>
      <w:r w:rsidRPr="00704903">
        <w:rPr>
          <w:vertAlign w:val="superscript"/>
          <w:lang w:val="fi-FI"/>
        </w:rPr>
        <w:t>2</w:t>
      </w:r>
      <w:r w:rsidRPr="00704903">
        <w:rPr>
          <w:lang w:val="fi-FI"/>
        </w:rPr>
        <w:t xml:space="preserve"> infuusiona laskimoon kunkin 3 viikon pituisen hoitosyklin päivänä 1, kunnes tauti eteni tai ilmaantui toksisuutta, joka ei ollut hyväksyttävissä. Paklitakselia annettiin 175 mg/m</w:t>
      </w:r>
      <w:r w:rsidRPr="00704903">
        <w:rPr>
          <w:vertAlign w:val="superscript"/>
          <w:lang w:val="fi-FI"/>
        </w:rPr>
        <w:t>2</w:t>
      </w:r>
      <w:r w:rsidRPr="00704903">
        <w:rPr>
          <w:lang w:val="fi-FI"/>
        </w:rPr>
        <w:t xml:space="preserve"> 3 tunnin kestoisena infuusiona laskimoon kunkin 3 viikon pituisen hoitosyklin päivänä 1, kunnes tauti eteni tai ilmaantui toksisuutta, joka ei ollut hyväksyttävissä. Dosetakselia annettiin 75 mg/m</w:t>
      </w:r>
      <w:r w:rsidRPr="00704903">
        <w:rPr>
          <w:vertAlign w:val="superscript"/>
          <w:lang w:val="fi-FI"/>
        </w:rPr>
        <w:t>2</w:t>
      </w:r>
      <w:r w:rsidRPr="00704903">
        <w:rPr>
          <w:lang w:val="fi-FI"/>
        </w:rPr>
        <w:t xml:space="preserve"> infuusiona laskimoon kunkin 3 viikon pituisen hoitosyklin päivänä 1, kunnes tauti eteni tai ilmaantui toksisuutta, joka ei ollut hyväksyttävissä. Kaikkien hoitoa saaneiden potilaiden hoidon keston mediaani oli atetsolitsumabihaarassa 2,8 kuukautta, vinfluniini- ja paklitakselihaaroissa 2,1 kuukautta ja dosetakselihaarassa 1,6 kuukautta.</w:t>
      </w:r>
    </w:p>
    <w:p w14:paraId="000004B2" w14:textId="77777777" w:rsidR="009862F5" w:rsidRPr="00704903" w:rsidRDefault="009862F5">
      <w:pPr>
        <w:tabs>
          <w:tab w:val="left" w:pos="567"/>
        </w:tabs>
        <w:ind w:hanging="2"/>
        <w:rPr>
          <w:lang w:val="fi-FI"/>
        </w:rPr>
      </w:pPr>
    </w:p>
    <w:p w14:paraId="000004B3" w14:textId="77777777" w:rsidR="009862F5" w:rsidRPr="00704903" w:rsidRDefault="00810679">
      <w:pPr>
        <w:tabs>
          <w:tab w:val="left" w:pos="567"/>
        </w:tabs>
        <w:ind w:hanging="2"/>
        <w:rPr>
          <w:lang w:val="fi-FI"/>
        </w:rPr>
      </w:pPr>
      <w:r w:rsidRPr="00704903">
        <w:rPr>
          <w:lang w:val="fi-FI"/>
        </w:rPr>
        <w:t>Primaarianalyysin potilasjoukon demografiset ominaisuudet ja sairauden ominaisuudet lähtötilanteessa olivat hyvin tasapainossa hoitohaarojen välillä. Iän mediaani oli 67 vuotta (vaihteluväli: 31–88), ja 77,1 % potilaista oli miehiä. Valtaosa potilaista oli valkoihoisia (72,1 %). Solunsalpaajahaarassa 53,9 % potilaista sai vinfluniinia, 71,4 %:lla potilaista oli vähintään yksi huonon ennusteen riskitekijä ja 28,8 %:lla oli lähtötilanteessa maksametastaaseja. Lähtötilanteen ECOG-suorituskykyluokka oli 0 (45,6 %) tai 1 (54,4 %). Potilaista 71,1 %:lla kasvaimen ensisijainen sijaintikohta oli virtsarakko, ja 25,4 %:lla potilaista oli ylempien virtsateiden uroteelikarsinooma. Potilaista 24,2 % oli saanut aiemmin ainoastaan platinaa sisältänyttä adjuvantti- tai neoadjuvanttihoitoa, ja sairaus oli edennyt 12 kuukauden kuluessa.</w:t>
      </w:r>
    </w:p>
    <w:p w14:paraId="000004B4" w14:textId="77777777" w:rsidR="009862F5" w:rsidRPr="00704903" w:rsidRDefault="009862F5">
      <w:pPr>
        <w:tabs>
          <w:tab w:val="left" w:pos="567"/>
        </w:tabs>
        <w:ind w:hanging="2"/>
        <w:rPr>
          <w:lang w:val="fi-FI"/>
        </w:rPr>
      </w:pPr>
    </w:p>
    <w:p w14:paraId="000004B5" w14:textId="77777777" w:rsidR="009862F5" w:rsidRPr="00704903" w:rsidRDefault="00810679">
      <w:pPr>
        <w:tabs>
          <w:tab w:val="left" w:pos="567"/>
        </w:tabs>
        <w:ind w:hanging="2"/>
        <w:rPr>
          <w:lang w:val="fi-FI"/>
        </w:rPr>
      </w:pPr>
      <w:r w:rsidRPr="00704903">
        <w:rPr>
          <w:lang w:val="fi-FI"/>
        </w:rPr>
        <w:t>Tutkimuksen IMvigor211 ensisijainen tehon päätetapahtuma on kokonaiselossaolo (overall survival, OS). Tutkijan RECIST v1.1 (Response Evaluation Criteria in Solid Tumours) kriteerien perusteella arvioimat toissijaiset tehon päätetapahtumat ovat kokonaisvasteosuus (objective response rate, ORR), taudin etenemättömyysaika (progression-free survival, PFS) ja vasteen kesto (duration of response, DOR). Kokonaiselossaolon vertailu hoitohaaran ja kontrollihaaran välillä IC2/3-, IC1/2/3- ja hoitoaikeen mukaisessa (Intention-to-treat eli PD-L1-statuksen suhteen valikoimattomat potilaat) potilasjoukossa testattiin hierarkkisesti määritellyllä sekvenssimenetelmällä, joka perustuu ositettuun log-rank-testiin kaksitahoisen testauksen 5 %:n merkitsevyystasolla seuraavasti: 1. vaihe IC2/3-potilasjoukko, 2. vaihe IC1/2/3-potilasjoukko, 3. vaihe PD-L1-statuksen suhteen valikoimattomat potilaat. Kunkin 2. ja 3. vaiheen kokonaiselossaolon tilastollinen merkitsevyys testattiin varsinaisesti vain, jos edellisen vaiheen tulos oli tilastollisesti merkitsevä.</w:t>
      </w:r>
    </w:p>
    <w:p w14:paraId="000004B6" w14:textId="77777777" w:rsidR="009862F5" w:rsidRPr="00704903" w:rsidRDefault="009862F5">
      <w:pPr>
        <w:tabs>
          <w:tab w:val="left" w:pos="567"/>
        </w:tabs>
        <w:ind w:hanging="2"/>
        <w:rPr>
          <w:lang w:val="fi-FI"/>
        </w:rPr>
      </w:pPr>
    </w:p>
    <w:p w14:paraId="000004B7" w14:textId="77777777" w:rsidR="009862F5" w:rsidRPr="00704903" w:rsidRDefault="00810679">
      <w:pPr>
        <w:tabs>
          <w:tab w:val="left" w:pos="567"/>
        </w:tabs>
        <w:ind w:hanging="2"/>
        <w:rPr>
          <w:lang w:val="fi-FI"/>
        </w:rPr>
      </w:pPr>
      <w:r w:rsidRPr="00704903">
        <w:rPr>
          <w:lang w:val="fi-FI"/>
        </w:rPr>
        <w:t xml:space="preserve">Seurantavaiheen elossaolon seuranta-ajan mediaani oli 17 kuukautta. Tutkimuksen IMvigor211 ensisijainen analyysi ei saavuttanut kokonaiselossaoloa koskevaa ensisijaista päätetapahtumaa. Atetsolitsumabista ei osoitettu tilastollisesti merkitsevää hyötyä elossaolon suhteen verrattuna solunsalpaajahoitoa aiemmin saaneisiin paikallisesti edennyttä tai metastasoitunutta uroteelikarsinoomaa sairastaviin potilaisiin. Ennalta määritellyn hierarkkisen testausjärjestyksen mukaisesti IC2/3-potilasjoukko testattiin ensimmäisenä, ja kokonaiselossaolon riskisuhde oli 0,87 (95 %:n luottamusväli: 0,63, 1,21; elossaolon mediaani atetsolitsumabihoidossa 11,1 kuukautta vs. solunsalpaajahoidossa 10,6 kuukautta). Ositetun log-rank-testin p-arvo oli 0,41 eikä tämän potilasjoukon tuloksia siten katsottu tilastollisesti merkitseviksi. Näin ollen IC1/2/3-potilasjoukon tai PD-L1-statuksen suhteen valikoimattomien potilaiden kokonaiselossaolon tilastollista merkitsevyyttä ei voitu testata, ja näiden analyysien tulokset katsottiin eksploratiivisiksi. Yhteenveto PD-L1-statuksen suhteen valikoimattomien potilaiden keskeisistä tuloksista esitetään taulukossa 4. PD-L1-statuksen suhteen valikoimattomien potilaiden kokonaiselossaolon Kaplan–Meierin käyrä esitetään kuvassa 1. </w:t>
      </w:r>
    </w:p>
    <w:p w14:paraId="000004B8" w14:textId="77777777" w:rsidR="009862F5" w:rsidRPr="00704903" w:rsidRDefault="009862F5">
      <w:pPr>
        <w:tabs>
          <w:tab w:val="left" w:pos="567"/>
        </w:tabs>
        <w:ind w:hanging="2"/>
        <w:rPr>
          <w:lang w:val="fi-FI"/>
        </w:rPr>
      </w:pPr>
    </w:p>
    <w:p w14:paraId="000004B9" w14:textId="77777777" w:rsidR="009862F5" w:rsidRPr="00704903" w:rsidRDefault="00810679">
      <w:pPr>
        <w:tabs>
          <w:tab w:val="left" w:pos="567"/>
        </w:tabs>
        <w:ind w:hanging="2"/>
        <w:rPr>
          <w:lang w:val="fi-FI"/>
        </w:rPr>
      </w:pPr>
      <w:r w:rsidRPr="00704903">
        <w:rPr>
          <w:lang w:val="fi-FI"/>
        </w:rPr>
        <w:t>ITT-potilasjoukon elossaolon analyysi päivitettiin eksploratiivisesti, kun elossaolon seuranta-ajan keston mediaani oli 34 kuukautta. Kokonaiselossaolon mediaani oli atetsolitsumabihaarassa 8,6 kuukautta (95 %:n luottamusväli: 7,8; 9,6) ja solunsalpaajahoitohaarassa 8,0 kuukautta (95 %:n luottamusväli: 7,2, 8,6), ja riskisuhde oli 0,82 (95 %:n luottamusväli: 0,71; 0,94). ITT-potilasjoukossa todettiin yhdenmukaisesti 12 kuukauden kokonaiselossaololukujen primaarianalyysissa havaitun kehityssuunnan kanssa, että 24 kuukauden ja 30 kuukauden kokonaiselossaololuvut olivat atetsolitsumabihaarassa numeerisesti suuremmat kuin solunsalpaajahoitohaarassa. Elossa olevien potilaiden prosenttiosuus 24 kuukauden hoidon jälkeen (KM-estimaatti) oli solunsalpaajahoitohaarassa 12,7 % ja atetsolitsumabihoitohaarassa 22,5 % ja 30 kuukauden hoidon jälkeen (KM-estimaatti) solunsalpaajahoitohaarassa 9,8 % ja atetsolitsumabihoitohaarassa 18,1 %.</w:t>
      </w:r>
    </w:p>
    <w:p w14:paraId="000004BA" w14:textId="77777777" w:rsidR="009862F5" w:rsidRPr="00704903" w:rsidRDefault="009862F5">
      <w:pPr>
        <w:tabs>
          <w:tab w:val="left" w:pos="567"/>
        </w:tabs>
        <w:ind w:hanging="2"/>
        <w:rPr>
          <w:lang w:val="fi-FI"/>
        </w:rPr>
      </w:pPr>
    </w:p>
    <w:p w14:paraId="000004BB" w14:textId="77777777" w:rsidR="009862F5" w:rsidRPr="00704903" w:rsidRDefault="00810679" w:rsidP="00822076">
      <w:pPr>
        <w:keepNext/>
        <w:keepLines/>
        <w:tabs>
          <w:tab w:val="left" w:pos="567"/>
        </w:tabs>
        <w:ind w:hanging="2"/>
        <w:rPr>
          <w:lang w:val="fi-FI"/>
        </w:rPr>
      </w:pPr>
      <w:r w:rsidRPr="00704903">
        <w:rPr>
          <w:b/>
          <w:lang w:val="fi-FI"/>
        </w:rPr>
        <w:t>Taulukko 4. Yhteenveto hoidon tehosta PD-L1-statuksen suhteen valikoimattomilla potilailla tutkimuksessa IMvigor211</w:t>
      </w:r>
    </w:p>
    <w:p w14:paraId="000004BC" w14:textId="77777777" w:rsidR="009862F5" w:rsidRPr="00704903" w:rsidRDefault="009862F5">
      <w:pPr>
        <w:keepNext/>
        <w:keepLines/>
        <w:tabs>
          <w:tab w:val="left" w:pos="567"/>
        </w:tabs>
        <w:ind w:hanging="2"/>
        <w:rPr>
          <w:lang w:val="fi-FI"/>
        </w:rPr>
      </w:pPr>
    </w:p>
    <w:tbl>
      <w:tblPr>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3627"/>
        <w:gridCol w:w="2628"/>
        <w:gridCol w:w="2565"/>
      </w:tblGrid>
      <w:tr w:rsidR="009862F5" w:rsidRPr="00704903" w14:paraId="5397E2C4" w14:textId="77777777">
        <w:trPr>
          <w:trHeight w:val="453"/>
        </w:trPr>
        <w:tc>
          <w:tcPr>
            <w:tcW w:w="3627" w:type="dxa"/>
            <w:tcBorders>
              <w:right w:val="nil"/>
            </w:tcBorders>
          </w:tcPr>
          <w:p w14:paraId="000004BD" w14:textId="77777777" w:rsidR="009862F5" w:rsidRPr="00704903" w:rsidRDefault="00810679">
            <w:pPr>
              <w:keepNext/>
              <w:keepLines/>
              <w:tabs>
                <w:tab w:val="left" w:pos="567"/>
              </w:tabs>
              <w:spacing w:before="48" w:after="20"/>
              <w:ind w:hanging="2"/>
              <w:jc w:val="both"/>
              <w:rPr>
                <w:sz w:val="20"/>
                <w:lang w:val="fi-FI"/>
              </w:rPr>
            </w:pPr>
            <w:r w:rsidRPr="00704903">
              <w:rPr>
                <w:b/>
                <w:sz w:val="20"/>
                <w:lang w:val="fi-FI"/>
              </w:rPr>
              <w:t>Tehon päätetapahtuma</w:t>
            </w:r>
          </w:p>
        </w:tc>
        <w:tc>
          <w:tcPr>
            <w:tcW w:w="2628" w:type="dxa"/>
            <w:tcBorders>
              <w:left w:val="nil"/>
              <w:right w:val="nil"/>
            </w:tcBorders>
          </w:tcPr>
          <w:p w14:paraId="000004BE" w14:textId="77777777" w:rsidR="009862F5" w:rsidRPr="00704903" w:rsidRDefault="00810679">
            <w:pPr>
              <w:keepNext/>
              <w:keepLines/>
              <w:tabs>
                <w:tab w:val="left" w:pos="567"/>
              </w:tabs>
              <w:spacing w:before="48" w:after="20"/>
              <w:ind w:hanging="2"/>
              <w:jc w:val="center"/>
              <w:rPr>
                <w:sz w:val="20"/>
                <w:lang w:val="fi-FI"/>
              </w:rPr>
            </w:pPr>
            <w:r w:rsidRPr="00704903">
              <w:rPr>
                <w:b/>
                <w:sz w:val="20"/>
                <w:lang w:val="fi-FI"/>
              </w:rPr>
              <w:t>Atetsolitsumabi</w:t>
            </w:r>
          </w:p>
          <w:p w14:paraId="000004BF" w14:textId="77777777" w:rsidR="009862F5" w:rsidRPr="00704903" w:rsidRDefault="00810679">
            <w:pPr>
              <w:keepNext/>
              <w:keepLines/>
              <w:tabs>
                <w:tab w:val="left" w:pos="567"/>
              </w:tabs>
              <w:spacing w:before="48" w:after="20"/>
              <w:ind w:hanging="2"/>
              <w:jc w:val="center"/>
              <w:rPr>
                <w:sz w:val="20"/>
                <w:lang w:val="fi-FI"/>
              </w:rPr>
            </w:pPr>
            <w:r w:rsidRPr="00704903">
              <w:rPr>
                <w:b/>
                <w:sz w:val="20"/>
                <w:lang w:val="fi-FI"/>
              </w:rPr>
              <w:t>(n = 467)</w:t>
            </w:r>
          </w:p>
        </w:tc>
        <w:tc>
          <w:tcPr>
            <w:tcW w:w="2565" w:type="dxa"/>
            <w:tcBorders>
              <w:left w:val="nil"/>
            </w:tcBorders>
          </w:tcPr>
          <w:p w14:paraId="000004C0" w14:textId="77777777" w:rsidR="009862F5" w:rsidRPr="00704903" w:rsidRDefault="00810679">
            <w:pPr>
              <w:keepNext/>
              <w:keepLines/>
              <w:tabs>
                <w:tab w:val="left" w:pos="567"/>
              </w:tabs>
              <w:spacing w:before="48" w:after="20"/>
              <w:ind w:hanging="2"/>
              <w:jc w:val="center"/>
              <w:rPr>
                <w:sz w:val="20"/>
                <w:lang w:val="fi-FI"/>
              </w:rPr>
            </w:pPr>
            <w:r w:rsidRPr="00704903">
              <w:rPr>
                <w:b/>
                <w:sz w:val="20"/>
                <w:lang w:val="fi-FI"/>
              </w:rPr>
              <w:t>Solunsalpaajahoito</w:t>
            </w:r>
          </w:p>
          <w:p w14:paraId="000004C1" w14:textId="77777777" w:rsidR="009862F5" w:rsidRPr="00704903" w:rsidRDefault="00810679">
            <w:pPr>
              <w:keepNext/>
              <w:keepLines/>
              <w:tabs>
                <w:tab w:val="left" w:pos="567"/>
              </w:tabs>
              <w:spacing w:before="48" w:after="20"/>
              <w:ind w:hanging="2"/>
              <w:jc w:val="center"/>
              <w:rPr>
                <w:sz w:val="20"/>
                <w:lang w:val="fi-FI"/>
              </w:rPr>
            </w:pPr>
            <w:r w:rsidRPr="00704903">
              <w:rPr>
                <w:b/>
                <w:sz w:val="20"/>
                <w:lang w:val="fi-FI"/>
              </w:rPr>
              <w:t>(n = 464)</w:t>
            </w:r>
          </w:p>
        </w:tc>
      </w:tr>
      <w:tr w:rsidR="009862F5" w:rsidRPr="00704903" w14:paraId="04E35C30" w14:textId="77777777">
        <w:tc>
          <w:tcPr>
            <w:tcW w:w="3627" w:type="dxa"/>
            <w:tcBorders>
              <w:bottom w:val="single" w:sz="4" w:space="0" w:color="000000"/>
              <w:right w:val="nil"/>
            </w:tcBorders>
          </w:tcPr>
          <w:p w14:paraId="000004C2" w14:textId="77777777" w:rsidR="009862F5" w:rsidRPr="00704903" w:rsidRDefault="00810679">
            <w:pPr>
              <w:keepNext/>
              <w:keepLines/>
              <w:tabs>
                <w:tab w:val="left" w:pos="567"/>
              </w:tabs>
              <w:spacing w:before="48" w:after="20"/>
              <w:ind w:hanging="2"/>
              <w:rPr>
                <w:sz w:val="20"/>
                <w:lang w:val="fi-FI"/>
              </w:rPr>
            </w:pPr>
            <w:r w:rsidRPr="00704903">
              <w:rPr>
                <w:b/>
                <w:i/>
                <w:sz w:val="20"/>
                <w:lang w:val="fi-FI"/>
              </w:rPr>
              <w:t>Ensisijainen tehon päätetapahtuma</w:t>
            </w:r>
          </w:p>
        </w:tc>
        <w:tc>
          <w:tcPr>
            <w:tcW w:w="2628" w:type="dxa"/>
            <w:tcBorders>
              <w:left w:val="nil"/>
              <w:bottom w:val="single" w:sz="4" w:space="0" w:color="000000"/>
              <w:right w:val="nil"/>
            </w:tcBorders>
          </w:tcPr>
          <w:p w14:paraId="000004C3" w14:textId="77777777" w:rsidR="009862F5" w:rsidRPr="00704903" w:rsidRDefault="009862F5">
            <w:pPr>
              <w:keepNext/>
              <w:keepLines/>
              <w:tabs>
                <w:tab w:val="left" w:pos="567"/>
              </w:tabs>
              <w:spacing w:before="48" w:after="20"/>
              <w:ind w:hanging="2"/>
              <w:jc w:val="both"/>
              <w:rPr>
                <w:sz w:val="20"/>
                <w:lang w:val="fi-FI"/>
              </w:rPr>
            </w:pPr>
          </w:p>
        </w:tc>
        <w:tc>
          <w:tcPr>
            <w:tcW w:w="2565" w:type="dxa"/>
            <w:tcBorders>
              <w:left w:val="nil"/>
              <w:bottom w:val="single" w:sz="4" w:space="0" w:color="000000"/>
            </w:tcBorders>
          </w:tcPr>
          <w:p w14:paraId="000004C4" w14:textId="77777777" w:rsidR="009862F5" w:rsidRPr="00704903" w:rsidRDefault="009862F5">
            <w:pPr>
              <w:keepNext/>
              <w:keepLines/>
              <w:tabs>
                <w:tab w:val="left" w:pos="567"/>
              </w:tabs>
              <w:spacing w:before="48" w:after="20"/>
              <w:ind w:hanging="2"/>
              <w:jc w:val="both"/>
              <w:rPr>
                <w:sz w:val="20"/>
                <w:lang w:val="fi-FI"/>
              </w:rPr>
            </w:pPr>
          </w:p>
        </w:tc>
      </w:tr>
      <w:tr w:rsidR="009862F5" w:rsidRPr="00704903" w14:paraId="21544EE4" w14:textId="77777777">
        <w:tc>
          <w:tcPr>
            <w:tcW w:w="3627" w:type="dxa"/>
            <w:tcBorders>
              <w:bottom w:val="single" w:sz="4" w:space="0" w:color="000000"/>
              <w:right w:val="nil"/>
            </w:tcBorders>
          </w:tcPr>
          <w:p w14:paraId="000004C5" w14:textId="77777777" w:rsidR="009862F5" w:rsidRPr="00704903" w:rsidRDefault="00810679">
            <w:pPr>
              <w:keepNext/>
              <w:keepLines/>
              <w:tabs>
                <w:tab w:val="left" w:pos="567"/>
              </w:tabs>
              <w:spacing w:before="48" w:after="20"/>
              <w:ind w:hanging="2"/>
              <w:rPr>
                <w:sz w:val="20"/>
                <w:lang w:val="fi-FI"/>
              </w:rPr>
            </w:pPr>
            <w:r w:rsidRPr="00704903">
              <w:rPr>
                <w:b/>
                <w:i/>
                <w:sz w:val="20"/>
                <w:lang w:val="fi-FI"/>
              </w:rPr>
              <w:t>Kokonaiselossaolo*</w:t>
            </w:r>
          </w:p>
        </w:tc>
        <w:tc>
          <w:tcPr>
            <w:tcW w:w="2628" w:type="dxa"/>
            <w:tcBorders>
              <w:left w:val="nil"/>
              <w:bottom w:val="single" w:sz="4" w:space="0" w:color="000000"/>
              <w:right w:val="nil"/>
            </w:tcBorders>
          </w:tcPr>
          <w:p w14:paraId="000004C6" w14:textId="77777777" w:rsidR="009862F5" w:rsidRPr="00704903" w:rsidRDefault="009862F5">
            <w:pPr>
              <w:keepNext/>
              <w:keepLines/>
              <w:tabs>
                <w:tab w:val="left" w:pos="567"/>
              </w:tabs>
              <w:spacing w:before="48" w:after="20"/>
              <w:ind w:hanging="2"/>
              <w:jc w:val="center"/>
              <w:rPr>
                <w:sz w:val="20"/>
                <w:lang w:val="fi-FI"/>
              </w:rPr>
            </w:pPr>
          </w:p>
        </w:tc>
        <w:tc>
          <w:tcPr>
            <w:tcW w:w="2565" w:type="dxa"/>
            <w:tcBorders>
              <w:left w:val="nil"/>
              <w:bottom w:val="single" w:sz="4" w:space="0" w:color="000000"/>
            </w:tcBorders>
          </w:tcPr>
          <w:p w14:paraId="000004C7" w14:textId="77777777" w:rsidR="009862F5" w:rsidRPr="00704903" w:rsidRDefault="009862F5">
            <w:pPr>
              <w:keepNext/>
              <w:keepLines/>
              <w:tabs>
                <w:tab w:val="left" w:pos="567"/>
              </w:tabs>
              <w:spacing w:before="48" w:after="20"/>
              <w:ind w:hanging="2"/>
              <w:jc w:val="both"/>
              <w:rPr>
                <w:sz w:val="20"/>
                <w:lang w:val="fi-FI"/>
              </w:rPr>
            </w:pPr>
          </w:p>
        </w:tc>
      </w:tr>
      <w:tr w:rsidR="009862F5" w:rsidRPr="00704903" w14:paraId="3A63562C" w14:textId="77777777">
        <w:tc>
          <w:tcPr>
            <w:tcW w:w="3627" w:type="dxa"/>
            <w:tcBorders>
              <w:top w:val="single" w:sz="4" w:space="0" w:color="000000"/>
              <w:bottom w:val="nil"/>
              <w:right w:val="nil"/>
            </w:tcBorders>
          </w:tcPr>
          <w:p w14:paraId="000004C8" w14:textId="77777777" w:rsidR="009862F5" w:rsidRPr="00704903" w:rsidRDefault="00810679">
            <w:pPr>
              <w:keepNext/>
              <w:keepLines/>
              <w:tabs>
                <w:tab w:val="left" w:pos="567"/>
              </w:tabs>
              <w:spacing w:before="48" w:after="20"/>
              <w:ind w:hanging="2"/>
              <w:rPr>
                <w:sz w:val="20"/>
                <w:lang w:val="fi-FI"/>
              </w:rPr>
            </w:pPr>
            <w:r w:rsidRPr="00704903">
              <w:rPr>
                <w:sz w:val="20"/>
                <w:lang w:val="fi-FI"/>
              </w:rPr>
              <w:t>Kuolemien lkm (%)</w:t>
            </w:r>
          </w:p>
        </w:tc>
        <w:tc>
          <w:tcPr>
            <w:tcW w:w="2628" w:type="dxa"/>
            <w:tcBorders>
              <w:top w:val="single" w:sz="4" w:space="0" w:color="000000"/>
              <w:left w:val="nil"/>
              <w:bottom w:val="nil"/>
              <w:right w:val="nil"/>
            </w:tcBorders>
          </w:tcPr>
          <w:p w14:paraId="000004C9"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324 (69,4 %)</w:t>
            </w:r>
          </w:p>
        </w:tc>
        <w:tc>
          <w:tcPr>
            <w:tcW w:w="2565" w:type="dxa"/>
            <w:tcBorders>
              <w:top w:val="single" w:sz="4" w:space="0" w:color="000000"/>
              <w:left w:val="nil"/>
              <w:bottom w:val="nil"/>
            </w:tcBorders>
          </w:tcPr>
          <w:p w14:paraId="000004CA"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350 (75,4 %)</w:t>
            </w:r>
          </w:p>
        </w:tc>
      </w:tr>
      <w:tr w:rsidR="009862F5" w:rsidRPr="00704903" w14:paraId="0FEDAB8E" w14:textId="77777777">
        <w:tc>
          <w:tcPr>
            <w:tcW w:w="3627" w:type="dxa"/>
            <w:tcBorders>
              <w:top w:val="nil"/>
              <w:bottom w:val="nil"/>
              <w:right w:val="nil"/>
            </w:tcBorders>
          </w:tcPr>
          <w:p w14:paraId="000004CB" w14:textId="77777777" w:rsidR="009862F5" w:rsidRPr="00704903" w:rsidRDefault="00810679">
            <w:pPr>
              <w:keepNext/>
              <w:keepLines/>
              <w:tabs>
                <w:tab w:val="left" w:pos="567"/>
              </w:tabs>
              <w:spacing w:before="48" w:after="20"/>
              <w:ind w:hanging="2"/>
              <w:rPr>
                <w:sz w:val="20"/>
                <w:lang w:val="fi-FI"/>
              </w:rPr>
            </w:pPr>
            <w:r w:rsidRPr="00704903">
              <w:rPr>
                <w:sz w:val="20"/>
                <w:lang w:val="fi-FI"/>
              </w:rPr>
              <w:t xml:space="preserve">Ajan mediaani tapahtumiin (kuukautta) </w:t>
            </w:r>
          </w:p>
        </w:tc>
        <w:tc>
          <w:tcPr>
            <w:tcW w:w="2628" w:type="dxa"/>
            <w:tcBorders>
              <w:top w:val="nil"/>
              <w:left w:val="nil"/>
              <w:bottom w:val="nil"/>
              <w:right w:val="nil"/>
            </w:tcBorders>
          </w:tcPr>
          <w:p w14:paraId="000004CC"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8,6</w:t>
            </w:r>
          </w:p>
        </w:tc>
        <w:tc>
          <w:tcPr>
            <w:tcW w:w="2565" w:type="dxa"/>
            <w:tcBorders>
              <w:top w:val="nil"/>
              <w:left w:val="nil"/>
              <w:bottom w:val="nil"/>
            </w:tcBorders>
          </w:tcPr>
          <w:p w14:paraId="000004CD"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8,0</w:t>
            </w:r>
          </w:p>
        </w:tc>
      </w:tr>
      <w:tr w:rsidR="009862F5" w:rsidRPr="00704903" w14:paraId="2BDB2AB3" w14:textId="77777777">
        <w:tc>
          <w:tcPr>
            <w:tcW w:w="3627" w:type="dxa"/>
            <w:tcBorders>
              <w:left w:val="single" w:sz="4" w:space="0" w:color="000000"/>
            </w:tcBorders>
          </w:tcPr>
          <w:p w14:paraId="000004CE" w14:textId="77777777" w:rsidR="009862F5" w:rsidRPr="00704903" w:rsidRDefault="00810679">
            <w:pPr>
              <w:keepNext/>
              <w:keepLines/>
              <w:tabs>
                <w:tab w:val="left" w:pos="567"/>
              </w:tabs>
              <w:spacing w:before="48" w:after="20"/>
              <w:ind w:hanging="2"/>
              <w:rPr>
                <w:sz w:val="20"/>
                <w:lang w:val="fi-FI"/>
              </w:rPr>
            </w:pPr>
            <w:r w:rsidRPr="00704903">
              <w:rPr>
                <w:sz w:val="20"/>
                <w:lang w:val="fi-FI"/>
              </w:rPr>
              <w:t>95 %:n luottamusväli</w:t>
            </w:r>
          </w:p>
        </w:tc>
        <w:tc>
          <w:tcPr>
            <w:tcW w:w="2628" w:type="dxa"/>
          </w:tcPr>
          <w:p w14:paraId="000004CF"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7,8, 9,6</w:t>
            </w:r>
          </w:p>
        </w:tc>
        <w:tc>
          <w:tcPr>
            <w:tcW w:w="2565" w:type="dxa"/>
            <w:tcBorders>
              <w:right w:val="single" w:sz="4" w:space="0" w:color="000000"/>
            </w:tcBorders>
          </w:tcPr>
          <w:p w14:paraId="000004D0"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7,2, 8,6</w:t>
            </w:r>
          </w:p>
        </w:tc>
      </w:tr>
      <w:tr w:rsidR="009862F5" w:rsidRPr="00704903" w14:paraId="1201CCC7" w14:textId="77777777">
        <w:tc>
          <w:tcPr>
            <w:tcW w:w="3627" w:type="dxa"/>
            <w:tcBorders>
              <w:left w:val="single" w:sz="4" w:space="0" w:color="000000"/>
            </w:tcBorders>
          </w:tcPr>
          <w:p w14:paraId="000004D1" w14:textId="77777777" w:rsidR="009862F5" w:rsidRPr="00704903" w:rsidRDefault="00810679">
            <w:pPr>
              <w:keepNext/>
              <w:keepLines/>
              <w:tabs>
                <w:tab w:val="left" w:pos="567"/>
              </w:tabs>
              <w:spacing w:before="48" w:after="20"/>
              <w:ind w:hanging="2"/>
              <w:rPr>
                <w:sz w:val="20"/>
                <w:lang w:val="fi-FI"/>
              </w:rPr>
            </w:pPr>
            <w:r w:rsidRPr="00704903">
              <w:rPr>
                <w:sz w:val="20"/>
                <w:lang w:val="fi-FI"/>
              </w:rPr>
              <w:t>Ositettu</w:t>
            </w:r>
            <w:r w:rsidRPr="00704903">
              <w:rPr>
                <w:sz w:val="20"/>
                <w:vertAlign w:val="superscript"/>
                <w:lang w:val="fi-FI"/>
              </w:rPr>
              <w:t>ǂ</w:t>
            </w:r>
            <w:r w:rsidRPr="00704903">
              <w:rPr>
                <w:sz w:val="20"/>
                <w:lang w:val="fi-FI"/>
              </w:rPr>
              <w:t xml:space="preserve"> riskisuhde (95 %:n luottamusväli)</w:t>
            </w:r>
          </w:p>
        </w:tc>
        <w:tc>
          <w:tcPr>
            <w:tcW w:w="5193" w:type="dxa"/>
            <w:gridSpan w:val="2"/>
            <w:tcBorders>
              <w:right w:val="single" w:sz="4" w:space="0" w:color="000000"/>
            </w:tcBorders>
          </w:tcPr>
          <w:p w14:paraId="000004D2"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0,85 (0,73, 0,99)</w:t>
            </w:r>
          </w:p>
        </w:tc>
      </w:tr>
      <w:tr w:rsidR="009862F5" w:rsidRPr="00704903" w14:paraId="6A19A729" w14:textId="77777777">
        <w:tc>
          <w:tcPr>
            <w:tcW w:w="3627" w:type="dxa"/>
            <w:tcBorders>
              <w:top w:val="nil"/>
              <w:bottom w:val="nil"/>
              <w:right w:val="nil"/>
            </w:tcBorders>
            <w:vAlign w:val="center"/>
          </w:tcPr>
          <w:p w14:paraId="000004D4" w14:textId="77777777" w:rsidR="009862F5" w:rsidRPr="00704903" w:rsidRDefault="00810679">
            <w:pPr>
              <w:keepNext/>
              <w:keepLines/>
              <w:tabs>
                <w:tab w:val="left" w:pos="567"/>
              </w:tabs>
              <w:spacing w:before="48" w:after="20"/>
              <w:ind w:hanging="2"/>
              <w:rPr>
                <w:sz w:val="20"/>
                <w:lang w:val="fi-FI"/>
              </w:rPr>
            </w:pPr>
            <w:r w:rsidRPr="00704903">
              <w:rPr>
                <w:sz w:val="20"/>
                <w:lang w:val="fi-FI"/>
              </w:rPr>
              <w:t>12 kuukauden kokonaiselossaolo (%)*</w:t>
            </w:r>
            <w:r w:rsidRPr="00704903">
              <w:rPr>
                <w:b/>
                <w:i/>
                <w:sz w:val="20"/>
                <w:lang w:val="fi-FI"/>
              </w:rPr>
              <w:t>*</w:t>
            </w:r>
          </w:p>
        </w:tc>
        <w:tc>
          <w:tcPr>
            <w:tcW w:w="2628" w:type="dxa"/>
            <w:tcBorders>
              <w:top w:val="nil"/>
              <w:left w:val="nil"/>
              <w:bottom w:val="nil"/>
              <w:right w:val="nil"/>
            </w:tcBorders>
            <w:vAlign w:val="center"/>
          </w:tcPr>
          <w:p w14:paraId="000004D5" w14:textId="77777777" w:rsidR="009862F5" w:rsidRPr="00704903" w:rsidRDefault="00810679">
            <w:pPr>
              <w:keepNext/>
              <w:keepLines/>
              <w:tabs>
                <w:tab w:val="left" w:pos="567"/>
              </w:tabs>
              <w:ind w:hanging="2"/>
              <w:jc w:val="center"/>
              <w:rPr>
                <w:sz w:val="20"/>
                <w:lang w:val="fi-FI"/>
              </w:rPr>
            </w:pPr>
            <w:r w:rsidRPr="00704903">
              <w:rPr>
                <w:sz w:val="20"/>
                <w:lang w:val="fi-FI"/>
              </w:rPr>
              <w:t>39,2 %</w:t>
            </w:r>
          </w:p>
        </w:tc>
        <w:tc>
          <w:tcPr>
            <w:tcW w:w="2565" w:type="dxa"/>
            <w:tcBorders>
              <w:top w:val="nil"/>
              <w:left w:val="nil"/>
              <w:bottom w:val="nil"/>
            </w:tcBorders>
            <w:vAlign w:val="center"/>
          </w:tcPr>
          <w:p w14:paraId="000004D6" w14:textId="77777777" w:rsidR="009862F5" w:rsidRPr="00704903" w:rsidRDefault="00810679">
            <w:pPr>
              <w:keepNext/>
              <w:keepLines/>
              <w:tabs>
                <w:tab w:val="left" w:pos="567"/>
              </w:tabs>
              <w:ind w:hanging="2"/>
              <w:jc w:val="center"/>
              <w:rPr>
                <w:sz w:val="20"/>
                <w:lang w:val="fi-FI"/>
              </w:rPr>
            </w:pPr>
            <w:r w:rsidRPr="00704903">
              <w:rPr>
                <w:sz w:val="20"/>
                <w:lang w:val="fi-FI"/>
              </w:rPr>
              <w:t>32,4 %</w:t>
            </w:r>
          </w:p>
        </w:tc>
      </w:tr>
      <w:tr w:rsidR="009862F5" w:rsidRPr="00704903" w14:paraId="752ECAED" w14:textId="77777777">
        <w:tc>
          <w:tcPr>
            <w:tcW w:w="8820" w:type="dxa"/>
            <w:gridSpan w:val="3"/>
            <w:tcBorders>
              <w:bottom w:val="single" w:sz="4" w:space="0" w:color="000000"/>
            </w:tcBorders>
          </w:tcPr>
          <w:p w14:paraId="000004D7" w14:textId="77777777" w:rsidR="009862F5" w:rsidRPr="00704903" w:rsidRDefault="00810679">
            <w:pPr>
              <w:keepNext/>
              <w:keepLines/>
              <w:tabs>
                <w:tab w:val="left" w:pos="567"/>
              </w:tabs>
              <w:spacing w:before="48" w:after="20"/>
              <w:ind w:hanging="2"/>
              <w:jc w:val="both"/>
              <w:rPr>
                <w:sz w:val="20"/>
                <w:lang w:val="fi-FI"/>
              </w:rPr>
            </w:pPr>
            <w:r w:rsidRPr="00704903">
              <w:rPr>
                <w:b/>
                <w:i/>
                <w:sz w:val="20"/>
                <w:lang w:val="fi-FI"/>
              </w:rPr>
              <w:t>Toissijaiset ja eksploratiiviset päätetapahtumat</w:t>
            </w:r>
          </w:p>
        </w:tc>
      </w:tr>
      <w:tr w:rsidR="009862F5" w:rsidRPr="00D70F3B" w14:paraId="1F2BC9AE" w14:textId="77777777">
        <w:tc>
          <w:tcPr>
            <w:tcW w:w="8820" w:type="dxa"/>
            <w:gridSpan w:val="3"/>
            <w:tcBorders>
              <w:bottom w:val="single" w:sz="4" w:space="0" w:color="000000"/>
            </w:tcBorders>
          </w:tcPr>
          <w:p w14:paraId="000004DA" w14:textId="77777777" w:rsidR="009862F5" w:rsidRPr="00704903" w:rsidRDefault="00810679">
            <w:pPr>
              <w:keepNext/>
              <w:keepLines/>
              <w:tabs>
                <w:tab w:val="left" w:pos="567"/>
                <w:tab w:val="left" w:pos="5475"/>
              </w:tabs>
              <w:spacing w:before="48" w:after="20"/>
              <w:ind w:hanging="2"/>
              <w:jc w:val="both"/>
              <w:rPr>
                <w:sz w:val="20"/>
                <w:lang w:val="fi-FI"/>
              </w:rPr>
            </w:pPr>
            <w:r w:rsidRPr="00704903">
              <w:rPr>
                <w:b/>
                <w:i/>
                <w:sz w:val="20"/>
                <w:lang w:val="fi-FI"/>
              </w:rPr>
              <w:t>Tutkijan arvioima taudin etenemättömyysaika (RECIST v1.1)</w:t>
            </w:r>
            <w:r w:rsidRPr="00704903">
              <w:rPr>
                <w:b/>
                <w:i/>
                <w:sz w:val="20"/>
                <w:lang w:val="fi-FI"/>
              </w:rPr>
              <w:tab/>
            </w:r>
          </w:p>
        </w:tc>
      </w:tr>
      <w:tr w:rsidR="009862F5" w:rsidRPr="00704903" w14:paraId="6DE4DB1F" w14:textId="77777777">
        <w:tc>
          <w:tcPr>
            <w:tcW w:w="3627" w:type="dxa"/>
            <w:tcBorders>
              <w:top w:val="single" w:sz="4" w:space="0" w:color="000000"/>
              <w:bottom w:val="nil"/>
              <w:right w:val="nil"/>
            </w:tcBorders>
          </w:tcPr>
          <w:p w14:paraId="000004DD" w14:textId="77777777" w:rsidR="009862F5" w:rsidRPr="00704903" w:rsidRDefault="00810679">
            <w:pPr>
              <w:keepNext/>
              <w:keepLines/>
              <w:tabs>
                <w:tab w:val="left" w:pos="567"/>
              </w:tabs>
              <w:spacing w:before="48" w:after="20"/>
              <w:ind w:hanging="2"/>
              <w:rPr>
                <w:sz w:val="20"/>
                <w:lang w:val="fi-FI"/>
              </w:rPr>
            </w:pPr>
            <w:r w:rsidRPr="00704903">
              <w:rPr>
                <w:sz w:val="20"/>
                <w:lang w:val="fi-FI"/>
              </w:rPr>
              <w:t>Tapahtumien lkm (%)</w:t>
            </w:r>
          </w:p>
        </w:tc>
        <w:tc>
          <w:tcPr>
            <w:tcW w:w="2628" w:type="dxa"/>
            <w:tcBorders>
              <w:top w:val="single" w:sz="4" w:space="0" w:color="000000"/>
              <w:left w:val="nil"/>
              <w:bottom w:val="nil"/>
              <w:right w:val="nil"/>
            </w:tcBorders>
            <w:vAlign w:val="center"/>
          </w:tcPr>
          <w:p w14:paraId="000004DE"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407 (87,2 %)</w:t>
            </w:r>
          </w:p>
        </w:tc>
        <w:tc>
          <w:tcPr>
            <w:tcW w:w="2565" w:type="dxa"/>
            <w:tcBorders>
              <w:top w:val="single" w:sz="4" w:space="0" w:color="000000"/>
              <w:left w:val="nil"/>
              <w:bottom w:val="nil"/>
            </w:tcBorders>
            <w:vAlign w:val="center"/>
          </w:tcPr>
          <w:p w14:paraId="000004DF"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410 (88,4 %)</w:t>
            </w:r>
          </w:p>
        </w:tc>
      </w:tr>
      <w:tr w:rsidR="009862F5" w:rsidRPr="00704903" w14:paraId="7FB715F7" w14:textId="77777777">
        <w:tc>
          <w:tcPr>
            <w:tcW w:w="3627" w:type="dxa"/>
            <w:tcBorders>
              <w:top w:val="nil"/>
              <w:bottom w:val="nil"/>
              <w:right w:val="nil"/>
            </w:tcBorders>
          </w:tcPr>
          <w:p w14:paraId="000004E0" w14:textId="77777777" w:rsidR="009862F5" w:rsidRPr="00704903" w:rsidRDefault="00810679">
            <w:pPr>
              <w:keepNext/>
              <w:keepLines/>
              <w:tabs>
                <w:tab w:val="left" w:pos="567"/>
              </w:tabs>
              <w:spacing w:before="48" w:after="20"/>
              <w:ind w:hanging="2"/>
              <w:rPr>
                <w:sz w:val="20"/>
                <w:lang w:val="fi-FI"/>
              </w:rPr>
            </w:pPr>
            <w:r w:rsidRPr="00704903">
              <w:rPr>
                <w:sz w:val="20"/>
                <w:lang w:val="fi-FI"/>
              </w:rPr>
              <w:t>Taudin etenemättömyysajan mediaani (kuukautta)</w:t>
            </w:r>
          </w:p>
        </w:tc>
        <w:tc>
          <w:tcPr>
            <w:tcW w:w="2628" w:type="dxa"/>
            <w:tcBorders>
              <w:top w:val="nil"/>
              <w:left w:val="nil"/>
              <w:bottom w:val="nil"/>
              <w:right w:val="nil"/>
            </w:tcBorders>
            <w:vAlign w:val="center"/>
          </w:tcPr>
          <w:p w14:paraId="000004E1"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2,1</w:t>
            </w:r>
          </w:p>
        </w:tc>
        <w:tc>
          <w:tcPr>
            <w:tcW w:w="2565" w:type="dxa"/>
            <w:tcBorders>
              <w:top w:val="nil"/>
              <w:left w:val="nil"/>
              <w:bottom w:val="nil"/>
            </w:tcBorders>
            <w:vAlign w:val="center"/>
          </w:tcPr>
          <w:p w14:paraId="000004E2"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4,0</w:t>
            </w:r>
          </w:p>
        </w:tc>
      </w:tr>
      <w:tr w:rsidR="009862F5" w:rsidRPr="00704903" w14:paraId="2DD29F8A" w14:textId="77777777">
        <w:tc>
          <w:tcPr>
            <w:tcW w:w="3627" w:type="dxa"/>
            <w:tcBorders>
              <w:top w:val="nil"/>
              <w:bottom w:val="nil"/>
              <w:right w:val="nil"/>
            </w:tcBorders>
          </w:tcPr>
          <w:p w14:paraId="000004E3" w14:textId="77777777" w:rsidR="009862F5" w:rsidRPr="00704903" w:rsidRDefault="00810679">
            <w:pPr>
              <w:keepNext/>
              <w:keepLines/>
              <w:tabs>
                <w:tab w:val="left" w:pos="567"/>
              </w:tabs>
              <w:spacing w:before="48" w:after="20"/>
              <w:ind w:hanging="2"/>
              <w:rPr>
                <w:sz w:val="20"/>
                <w:lang w:val="fi-FI"/>
              </w:rPr>
            </w:pPr>
            <w:r w:rsidRPr="00704903">
              <w:rPr>
                <w:sz w:val="20"/>
                <w:lang w:val="fi-FI"/>
              </w:rPr>
              <w:t>95 %:n luottamusväli</w:t>
            </w:r>
          </w:p>
        </w:tc>
        <w:tc>
          <w:tcPr>
            <w:tcW w:w="2628" w:type="dxa"/>
            <w:tcBorders>
              <w:top w:val="nil"/>
              <w:left w:val="nil"/>
              <w:bottom w:val="nil"/>
              <w:right w:val="nil"/>
            </w:tcBorders>
            <w:vAlign w:val="center"/>
          </w:tcPr>
          <w:p w14:paraId="000004E4"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2,1, 2,2</w:t>
            </w:r>
          </w:p>
        </w:tc>
        <w:tc>
          <w:tcPr>
            <w:tcW w:w="2565" w:type="dxa"/>
            <w:tcBorders>
              <w:top w:val="nil"/>
              <w:left w:val="nil"/>
              <w:bottom w:val="nil"/>
            </w:tcBorders>
            <w:vAlign w:val="center"/>
          </w:tcPr>
          <w:p w14:paraId="000004E5"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3,4, 4,2</w:t>
            </w:r>
          </w:p>
        </w:tc>
      </w:tr>
      <w:tr w:rsidR="009862F5" w:rsidRPr="00704903" w14:paraId="043F3FE3" w14:textId="77777777">
        <w:tc>
          <w:tcPr>
            <w:tcW w:w="3627" w:type="dxa"/>
            <w:tcBorders>
              <w:top w:val="nil"/>
              <w:bottom w:val="single" w:sz="4" w:space="0" w:color="000000"/>
              <w:right w:val="nil"/>
            </w:tcBorders>
          </w:tcPr>
          <w:p w14:paraId="000004E6" w14:textId="77777777" w:rsidR="009862F5" w:rsidRPr="00704903" w:rsidRDefault="00810679">
            <w:pPr>
              <w:keepNext/>
              <w:keepLines/>
              <w:tabs>
                <w:tab w:val="left" w:pos="567"/>
              </w:tabs>
              <w:spacing w:before="48" w:after="20"/>
              <w:ind w:hanging="2"/>
              <w:rPr>
                <w:sz w:val="20"/>
                <w:lang w:val="fi-FI"/>
              </w:rPr>
            </w:pPr>
            <w:r w:rsidRPr="00704903">
              <w:rPr>
                <w:sz w:val="20"/>
                <w:lang w:val="fi-FI"/>
              </w:rPr>
              <w:t>Ositettu riskisuhde (95 %:n luottamusväli)</w:t>
            </w:r>
          </w:p>
        </w:tc>
        <w:tc>
          <w:tcPr>
            <w:tcW w:w="5193" w:type="dxa"/>
            <w:gridSpan w:val="2"/>
            <w:tcBorders>
              <w:top w:val="nil"/>
              <w:left w:val="nil"/>
              <w:bottom w:val="single" w:sz="4" w:space="0" w:color="000000"/>
            </w:tcBorders>
            <w:vAlign w:val="center"/>
          </w:tcPr>
          <w:p w14:paraId="000004E7"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1,10 (0,95, 1,26)</w:t>
            </w:r>
          </w:p>
        </w:tc>
      </w:tr>
      <w:tr w:rsidR="009862F5" w:rsidRPr="00704903" w14:paraId="09829746" w14:textId="77777777">
        <w:tc>
          <w:tcPr>
            <w:tcW w:w="3627" w:type="dxa"/>
            <w:tcBorders>
              <w:bottom w:val="single" w:sz="4" w:space="0" w:color="000000"/>
              <w:right w:val="nil"/>
            </w:tcBorders>
          </w:tcPr>
          <w:p w14:paraId="000004E9" w14:textId="77777777" w:rsidR="009862F5" w:rsidRPr="00704903" w:rsidRDefault="00810679">
            <w:pPr>
              <w:keepNext/>
              <w:keepLines/>
              <w:tabs>
                <w:tab w:val="left" w:pos="567"/>
              </w:tabs>
              <w:spacing w:before="48" w:after="20"/>
              <w:ind w:hanging="2"/>
              <w:rPr>
                <w:sz w:val="20"/>
                <w:lang w:val="fi-FI"/>
              </w:rPr>
            </w:pPr>
            <w:r w:rsidRPr="00704903">
              <w:rPr>
                <w:b/>
                <w:i/>
                <w:sz w:val="20"/>
                <w:lang w:val="fi-FI"/>
              </w:rPr>
              <w:t>Tutkijan arvioima kokonaisvasteosuus (RECIST v1.1)</w:t>
            </w:r>
          </w:p>
        </w:tc>
        <w:tc>
          <w:tcPr>
            <w:tcW w:w="2628" w:type="dxa"/>
            <w:tcBorders>
              <w:left w:val="nil"/>
              <w:bottom w:val="single" w:sz="4" w:space="0" w:color="000000"/>
              <w:right w:val="nil"/>
            </w:tcBorders>
          </w:tcPr>
          <w:p w14:paraId="000004EA"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n = 462</w:t>
            </w:r>
          </w:p>
        </w:tc>
        <w:tc>
          <w:tcPr>
            <w:tcW w:w="2565" w:type="dxa"/>
            <w:tcBorders>
              <w:left w:val="nil"/>
              <w:bottom w:val="single" w:sz="4" w:space="0" w:color="000000"/>
            </w:tcBorders>
          </w:tcPr>
          <w:p w14:paraId="000004EB"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n = 461</w:t>
            </w:r>
          </w:p>
        </w:tc>
      </w:tr>
      <w:tr w:rsidR="009862F5" w:rsidRPr="00704903" w14:paraId="71F2078F" w14:textId="77777777">
        <w:tc>
          <w:tcPr>
            <w:tcW w:w="3627" w:type="dxa"/>
            <w:tcBorders>
              <w:top w:val="single" w:sz="4" w:space="0" w:color="000000"/>
              <w:bottom w:val="nil"/>
              <w:right w:val="nil"/>
            </w:tcBorders>
          </w:tcPr>
          <w:p w14:paraId="000004EC" w14:textId="77777777" w:rsidR="009862F5" w:rsidRPr="00704903" w:rsidRDefault="00810679">
            <w:pPr>
              <w:keepNext/>
              <w:keepLines/>
              <w:tabs>
                <w:tab w:val="left" w:pos="567"/>
              </w:tabs>
              <w:spacing w:before="48" w:after="20"/>
              <w:ind w:hanging="2"/>
              <w:rPr>
                <w:sz w:val="20"/>
                <w:lang w:val="fi-FI"/>
              </w:rPr>
            </w:pPr>
            <w:r w:rsidRPr="00704903">
              <w:rPr>
                <w:sz w:val="20"/>
                <w:lang w:val="fi-FI"/>
              </w:rPr>
              <w:t>Varmistetun vasteen saaneiden lkm (%)</w:t>
            </w:r>
          </w:p>
        </w:tc>
        <w:tc>
          <w:tcPr>
            <w:tcW w:w="2628" w:type="dxa"/>
            <w:tcBorders>
              <w:top w:val="single" w:sz="4" w:space="0" w:color="000000"/>
              <w:left w:val="nil"/>
              <w:bottom w:val="nil"/>
              <w:right w:val="nil"/>
            </w:tcBorders>
            <w:vAlign w:val="center"/>
          </w:tcPr>
          <w:p w14:paraId="000004ED"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62 (13,4 %)</w:t>
            </w:r>
          </w:p>
        </w:tc>
        <w:tc>
          <w:tcPr>
            <w:tcW w:w="2565" w:type="dxa"/>
            <w:tcBorders>
              <w:top w:val="single" w:sz="4" w:space="0" w:color="000000"/>
              <w:left w:val="nil"/>
              <w:bottom w:val="nil"/>
            </w:tcBorders>
            <w:vAlign w:val="center"/>
          </w:tcPr>
          <w:p w14:paraId="000004EE"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62 (13,4 %)</w:t>
            </w:r>
          </w:p>
        </w:tc>
      </w:tr>
      <w:tr w:rsidR="009862F5" w:rsidRPr="00704903" w14:paraId="6D18DC74" w14:textId="77777777">
        <w:tc>
          <w:tcPr>
            <w:tcW w:w="3627" w:type="dxa"/>
            <w:tcBorders>
              <w:top w:val="nil"/>
              <w:bottom w:val="nil"/>
              <w:right w:val="nil"/>
            </w:tcBorders>
          </w:tcPr>
          <w:p w14:paraId="000004EF" w14:textId="77777777" w:rsidR="009862F5" w:rsidRPr="00704903" w:rsidRDefault="00810679">
            <w:pPr>
              <w:keepNext/>
              <w:keepLines/>
              <w:tabs>
                <w:tab w:val="left" w:pos="567"/>
              </w:tabs>
              <w:spacing w:before="48" w:after="20"/>
              <w:ind w:hanging="2"/>
              <w:rPr>
                <w:sz w:val="20"/>
                <w:lang w:val="fi-FI"/>
              </w:rPr>
            </w:pPr>
            <w:r w:rsidRPr="00704903">
              <w:rPr>
                <w:sz w:val="20"/>
                <w:lang w:val="fi-FI"/>
              </w:rPr>
              <w:t>95 %:n luottamusväli</w:t>
            </w:r>
          </w:p>
        </w:tc>
        <w:tc>
          <w:tcPr>
            <w:tcW w:w="2628" w:type="dxa"/>
            <w:tcBorders>
              <w:top w:val="nil"/>
              <w:left w:val="nil"/>
              <w:bottom w:val="nil"/>
              <w:right w:val="nil"/>
            </w:tcBorders>
            <w:vAlign w:val="center"/>
          </w:tcPr>
          <w:p w14:paraId="000004F0"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10,45, 16,87</w:t>
            </w:r>
          </w:p>
        </w:tc>
        <w:tc>
          <w:tcPr>
            <w:tcW w:w="2565" w:type="dxa"/>
            <w:tcBorders>
              <w:top w:val="nil"/>
              <w:left w:val="nil"/>
              <w:bottom w:val="nil"/>
            </w:tcBorders>
            <w:vAlign w:val="center"/>
          </w:tcPr>
          <w:p w14:paraId="000004F1"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10,47, 16,91</w:t>
            </w:r>
          </w:p>
        </w:tc>
      </w:tr>
      <w:tr w:rsidR="009862F5" w:rsidRPr="00704903" w14:paraId="6DCE305F" w14:textId="77777777">
        <w:tc>
          <w:tcPr>
            <w:tcW w:w="3627" w:type="dxa"/>
            <w:tcBorders>
              <w:top w:val="nil"/>
              <w:bottom w:val="nil"/>
              <w:right w:val="nil"/>
            </w:tcBorders>
          </w:tcPr>
          <w:p w14:paraId="000004F2" w14:textId="77777777" w:rsidR="009862F5" w:rsidRPr="00704903" w:rsidRDefault="00810679">
            <w:pPr>
              <w:keepNext/>
              <w:keepLines/>
              <w:tabs>
                <w:tab w:val="left" w:pos="567"/>
              </w:tabs>
              <w:spacing w:before="48" w:after="20"/>
              <w:ind w:hanging="2"/>
              <w:jc w:val="both"/>
              <w:rPr>
                <w:sz w:val="20"/>
                <w:lang w:val="fi-FI"/>
              </w:rPr>
            </w:pPr>
            <w:r w:rsidRPr="00704903">
              <w:rPr>
                <w:sz w:val="20"/>
                <w:lang w:val="fi-FI"/>
              </w:rPr>
              <w:t>Täydellisen vasteen saaneiden lkm (%)</w:t>
            </w:r>
          </w:p>
        </w:tc>
        <w:tc>
          <w:tcPr>
            <w:tcW w:w="2628" w:type="dxa"/>
            <w:tcBorders>
              <w:top w:val="nil"/>
              <w:left w:val="nil"/>
              <w:bottom w:val="nil"/>
              <w:right w:val="nil"/>
            </w:tcBorders>
          </w:tcPr>
          <w:p w14:paraId="000004F3"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16 (3,5 %)</w:t>
            </w:r>
          </w:p>
        </w:tc>
        <w:tc>
          <w:tcPr>
            <w:tcW w:w="2565" w:type="dxa"/>
            <w:tcBorders>
              <w:top w:val="nil"/>
              <w:left w:val="nil"/>
              <w:bottom w:val="nil"/>
            </w:tcBorders>
          </w:tcPr>
          <w:p w14:paraId="000004F4"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16 (3,5 %)</w:t>
            </w:r>
          </w:p>
        </w:tc>
      </w:tr>
      <w:tr w:rsidR="009862F5" w:rsidRPr="00704903" w14:paraId="1A228B73" w14:textId="77777777">
        <w:tc>
          <w:tcPr>
            <w:tcW w:w="3627" w:type="dxa"/>
            <w:tcBorders>
              <w:top w:val="nil"/>
              <w:bottom w:val="nil"/>
              <w:right w:val="nil"/>
            </w:tcBorders>
          </w:tcPr>
          <w:p w14:paraId="000004F5" w14:textId="77777777" w:rsidR="009862F5" w:rsidRPr="00704903" w:rsidRDefault="00810679">
            <w:pPr>
              <w:keepNext/>
              <w:keepLines/>
              <w:tabs>
                <w:tab w:val="left" w:pos="567"/>
              </w:tabs>
              <w:spacing w:before="48" w:after="20"/>
              <w:ind w:hanging="2"/>
              <w:jc w:val="both"/>
              <w:rPr>
                <w:sz w:val="20"/>
                <w:lang w:val="fi-FI"/>
              </w:rPr>
            </w:pPr>
            <w:r w:rsidRPr="00704903">
              <w:rPr>
                <w:sz w:val="20"/>
                <w:lang w:val="fi-FI"/>
              </w:rPr>
              <w:t>Osittaisen vasteen saaneiden lkm (%)</w:t>
            </w:r>
          </w:p>
        </w:tc>
        <w:tc>
          <w:tcPr>
            <w:tcW w:w="2628" w:type="dxa"/>
            <w:tcBorders>
              <w:top w:val="nil"/>
              <w:left w:val="nil"/>
              <w:bottom w:val="nil"/>
              <w:right w:val="nil"/>
            </w:tcBorders>
          </w:tcPr>
          <w:p w14:paraId="000004F6"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46 (10,0 %)</w:t>
            </w:r>
          </w:p>
        </w:tc>
        <w:tc>
          <w:tcPr>
            <w:tcW w:w="2565" w:type="dxa"/>
            <w:tcBorders>
              <w:top w:val="nil"/>
              <w:left w:val="nil"/>
              <w:bottom w:val="nil"/>
            </w:tcBorders>
          </w:tcPr>
          <w:p w14:paraId="000004F7"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46 (10,0 %)</w:t>
            </w:r>
          </w:p>
        </w:tc>
      </w:tr>
      <w:tr w:rsidR="009862F5" w:rsidRPr="00704903" w14:paraId="3A4C73A6" w14:textId="77777777">
        <w:tc>
          <w:tcPr>
            <w:tcW w:w="3627" w:type="dxa"/>
            <w:tcBorders>
              <w:top w:val="nil"/>
              <w:bottom w:val="single" w:sz="4" w:space="0" w:color="000000"/>
              <w:right w:val="nil"/>
            </w:tcBorders>
          </w:tcPr>
          <w:p w14:paraId="000004F8" w14:textId="77777777" w:rsidR="009862F5" w:rsidRPr="00704903" w:rsidRDefault="00810679">
            <w:pPr>
              <w:keepNext/>
              <w:keepLines/>
              <w:tabs>
                <w:tab w:val="left" w:pos="567"/>
              </w:tabs>
              <w:spacing w:before="48" w:after="20"/>
              <w:ind w:hanging="2"/>
              <w:jc w:val="both"/>
              <w:rPr>
                <w:sz w:val="20"/>
                <w:lang w:val="fi-FI"/>
              </w:rPr>
            </w:pPr>
            <w:r w:rsidRPr="00704903">
              <w:rPr>
                <w:sz w:val="20"/>
                <w:lang w:val="fi-FI"/>
              </w:rPr>
              <w:t>Stabiilin taudin saavuttaneiden lkm (%)</w:t>
            </w:r>
          </w:p>
        </w:tc>
        <w:tc>
          <w:tcPr>
            <w:tcW w:w="2628" w:type="dxa"/>
            <w:tcBorders>
              <w:top w:val="nil"/>
              <w:left w:val="nil"/>
              <w:bottom w:val="single" w:sz="4" w:space="0" w:color="000000"/>
              <w:right w:val="nil"/>
            </w:tcBorders>
          </w:tcPr>
          <w:p w14:paraId="000004F9"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92 (19,9 %)</w:t>
            </w:r>
          </w:p>
        </w:tc>
        <w:tc>
          <w:tcPr>
            <w:tcW w:w="2565" w:type="dxa"/>
            <w:tcBorders>
              <w:top w:val="nil"/>
              <w:left w:val="nil"/>
              <w:bottom w:val="single" w:sz="4" w:space="0" w:color="000000"/>
            </w:tcBorders>
          </w:tcPr>
          <w:p w14:paraId="000004FA" w14:textId="77777777" w:rsidR="009862F5" w:rsidRPr="00704903" w:rsidRDefault="00810679">
            <w:pPr>
              <w:keepNext/>
              <w:keepLines/>
              <w:tabs>
                <w:tab w:val="left" w:pos="567"/>
              </w:tabs>
              <w:spacing w:before="48" w:after="20"/>
              <w:ind w:hanging="2"/>
              <w:jc w:val="center"/>
              <w:rPr>
                <w:sz w:val="20"/>
                <w:lang w:val="fi-FI"/>
              </w:rPr>
            </w:pPr>
            <w:r w:rsidRPr="00704903">
              <w:rPr>
                <w:sz w:val="20"/>
                <w:lang w:val="fi-FI"/>
              </w:rPr>
              <w:t>162 (35,1 %)</w:t>
            </w:r>
          </w:p>
        </w:tc>
      </w:tr>
      <w:tr w:rsidR="009862F5" w:rsidRPr="00704903" w14:paraId="21FD7BFA" w14:textId="77777777">
        <w:tc>
          <w:tcPr>
            <w:tcW w:w="3627" w:type="dxa"/>
            <w:tcBorders>
              <w:bottom w:val="single" w:sz="4" w:space="0" w:color="000000"/>
              <w:right w:val="nil"/>
            </w:tcBorders>
          </w:tcPr>
          <w:p w14:paraId="000004FB" w14:textId="77777777" w:rsidR="009862F5" w:rsidRPr="00704903" w:rsidRDefault="00810679">
            <w:pPr>
              <w:keepNext/>
              <w:keepLines/>
              <w:tabs>
                <w:tab w:val="left" w:pos="567"/>
              </w:tabs>
              <w:spacing w:before="48" w:after="20"/>
              <w:rPr>
                <w:sz w:val="20"/>
                <w:lang w:val="fi-FI"/>
              </w:rPr>
            </w:pPr>
            <w:r w:rsidRPr="00704903">
              <w:rPr>
                <w:b/>
                <w:i/>
                <w:sz w:val="20"/>
                <w:lang w:val="fi-FI"/>
              </w:rPr>
              <w:t>Tutkijan arvioima vasteen kesto (RECIST v1.1)</w:t>
            </w:r>
          </w:p>
        </w:tc>
        <w:tc>
          <w:tcPr>
            <w:tcW w:w="2628" w:type="dxa"/>
            <w:tcBorders>
              <w:left w:val="nil"/>
              <w:bottom w:val="single" w:sz="4" w:space="0" w:color="000000"/>
              <w:right w:val="nil"/>
            </w:tcBorders>
          </w:tcPr>
          <w:p w14:paraId="000004FC" w14:textId="77777777" w:rsidR="009862F5" w:rsidRPr="00704903" w:rsidRDefault="00810679">
            <w:pPr>
              <w:keepNext/>
              <w:keepLines/>
              <w:tabs>
                <w:tab w:val="left" w:pos="567"/>
              </w:tabs>
              <w:spacing w:before="48" w:after="20"/>
              <w:jc w:val="center"/>
              <w:rPr>
                <w:sz w:val="20"/>
                <w:lang w:val="fi-FI"/>
              </w:rPr>
            </w:pPr>
            <w:r w:rsidRPr="00704903">
              <w:rPr>
                <w:sz w:val="20"/>
                <w:lang w:val="fi-FI"/>
              </w:rPr>
              <w:t>n = 62</w:t>
            </w:r>
          </w:p>
        </w:tc>
        <w:tc>
          <w:tcPr>
            <w:tcW w:w="2565" w:type="dxa"/>
            <w:tcBorders>
              <w:left w:val="nil"/>
              <w:bottom w:val="single" w:sz="4" w:space="0" w:color="000000"/>
            </w:tcBorders>
          </w:tcPr>
          <w:p w14:paraId="000004FD" w14:textId="77777777" w:rsidR="009862F5" w:rsidRPr="00704903" w:rsidRDefault="00810679">
            <w:pPr>
              <w:keepNext/>
              <w:keepLines/>
              <w:tabs>
                <w:tab w:val="left" w:pos="567"/>
              </w:tabs>
              <w:spacing w:before="48" w:after="20"/>
              <w:jc w:val="center"/>
              <w:rPr>
                <w:sz w:val="20"/>
                <w:lang w:val="fi-FI"/>
              </w:rPr>
            </w:pPr>
            <w:r w:rsidRPr="00704903">
              <w:rPr>
                <w:sz w:val="20"/>
                <w:lang w:val="fi-FI"/>
              </w:rPr>
              <w:t>n = 62</w:t>
            </w:r>
          </w:p>
        </w:tc>
      </w:tr>
      <w:tr w:rsidR="009862F5" w:rsidRPr="00704903" w14:paraId="1489E30A" w14:textId="77777777">
        <w:tc>
          <w:tcPr>
            <w:tcW w:w="3627" w:type="dxa"/>
            <w:tcBorders>
              <w:top w:val="single" w:sz="4" w:space="0" w:color="000000"/>
              <w:bottom w:val="nil"/>
              <w:right w:val="nil"/>
            </w:tcBorders>
          </w:tcPr>
          <w:p w14:paraId="000004FE" w14:textId="77777777" w:rsidR="009862F5" w:rsidRPr="00704903" w:rsidRDefault="00810679">
            <w:pPr>
              <w:keepNext/>
              <w:keepLines/>
              <w:tabs>
                <w:tab w:val="left" w:pos="567"/>
              </w:tabs>
              <w:spacing w:before="48" w:after="20"/>
              <w:rPr>
                <w:sz w:val="20"/>
                <w:lang w:val="fi-FI"/>
              </w:rPr>
            </w:pPr>
            <w:r w:rsidRPr="00704903">
              <w:rPr>
                <w:sz w:val="20"/>
                <w:lang w:val="fi-FI"/>
              </w:rPr>
              <w:t>Mediaani kuukausina***</w:t>
            </w:r>
          </w:p>
        </w:tc>
        <w:tc>
          <w:tcPr>
            <w:tcW w:w="2628" w:type="dxa"/>
            <w:tcBorders>
              <w:top w:val="single" w:sz="4" w:space="0" w:color="000000"/>
              <w:left w:val="nil"/>
              <w:bottom w:val="nil"/>
              <w:right w:val="nil"/>
            </w:tcBorders>
          </w:tcPr>
          <w:p w14:paraId="000004FF" w14:textId="77777777" w:rsidR="009862F5" w:rsidRPr="00704903" w:rsidRDefault="00810679">
            <w:pPr>
              <w:keepNext/>
              <w:keepLines/>
              <w:tabs>
                <w:tab w:val="left" w:pos="567"/>
              </w:tabs>
              <w:spacing w:before="48" w:after="20"/>
              <w:jc w:val="center"/>
              <w:rPr>
                <w:sz w:val="20"/>
                <w:lang w:val="fi-FI"/>
              </w:rPr>
            </w:pPr>
            <w:r w:rsidRPr="00704903">
              <w:rPr>
                <w:sz w:val="20"/>
                <w:lang w:val="fi-FI"/>
              </w:rPr>
              <w:t>21,7</w:t>
            </w:r>
          </w:p>
        </w:tc>
        <w:tc>
          <w:tcPr>
            <w:tcW w:w="2565" w:type="dxa"/>
            <w:tcBorders>
              <w:top w:val="single" w:sz="4" w:space="0" w:color="000000"/>
              <w:left w:val="nil"/>
              <w:bottom w:val="nil"/>
            </w:tcBorders>
          </w:tcPr>
          <w:p w14:paraId="00000500" w14:textId="77777777" w:rsidR="009862F5" w:rsidRPr="00704903" w:rsidRDefault="00810679">
            <w:pPr>
              <w:keepNext/>
              <w:keepLines/>
              <w:tabs>
                <w:tab w:val="left" w:pos="567"/>
              </w:tabs>
              <w:spacing w:before="48" w:after="20"/>
              <w:jc w:val="center"/>
              <w:rPr>
                <w:sz w:val="20"/>
                <w:lang w:val="fi-FI"/>
              </w:rPr>
            </w:pPr>
            <w:r w:rsidRPr="00704903">
              <w:rPr>
                <w:sz w:val="20"/>
                <w:lang w:val="fi-FI"/>
              </w:rPr>
              <w:t>7,4</w:t>
            </w:r>
          </w:p>
        </w:tc>
      </w:tr>
      <w:tr w:rsidR="009862F5" w:rsidRPr="00704903" w14:paraId="08D7B979" w14:textId="77777777">
        <w:tc>
          <w:tcPr>
            <w:tcW w:w="3627" w:type="dxa"/>
            <w:tcBorders>
              <w:top w:val="nil"/>
              <w:right w:val="nil"/>
            </w:tcBorders>
          </w:tcPr>
          <w:p w14:paraId="00000501" w14:textId="77777777" w:rsidR="009862F5" w:rsidRPr="00704903" w:rsidRDefault="00810679">
            <w:pPr>
              <w:keepNext/>
              <w:keepLines/>
              <w:tabs>
                <w:tab w:val="left" w:pos="567"/>
              </w:tabs>
              <w:spacing w:before="48" w:after="20"/>
              <w:rPr>
                <w:sz w:val="20"/>
                <w:lang w:val="fi-FI"/>
              </w:rPr>
            </w:pPr>
            <w:r w:rsidRPr="00704903">
              <w:rPr>
                <w:sz w:val="20"/>
                <w:lang w:val="fi-FI"/>
              </w:rPr>
              <w:t>95 %:n luottamusväli</w:t>
            </w:r>
          </w:p>
        </w:tc>
        <w:tc>
          <w:tcPr>
            <w:tcW w:w="2628" w:type="dxa"/>
            <w:tcBorders>
              <w:top w:val="nil"/>
              <w:left w:val="nil"/>
              <w:right w:val="nil"/>
            </w:tcBorders>
          </w:tcPr>
          <w:p w14:paraId="00000502" w14:textId="77777777" w:rsidR="009862F5" w:rsidRPr="00704903" w:rsidRDefault="00810679">
            <w:pPr>
              <w:keepNext/>
              <w:keepLines/>
              <w:tabs>
                <w:tab w:val="left" w:pos="567"/>
              </w:tabs>
              <w:spacing w:before="48" w:after="20"/>
              <w:jc w:val="center"/>
              <w:rPr>
                <w:sz w:val="20"/>
                <w:lang w:val="fi-FI"/>
              </w:rPr>
            </w:pPr>
            <w:r w:rsidRPr="00704903">
              <w:rPr>
                <w:sz w:val="20"/>
                <w:lang w:val="fi-FI"/>
              </w:rPr>
              <w:t>13,0, 21,7</w:t>
            </w:r>
          </w:p>
        </w:tc>
        <w:tc>
          <w:tcPr>
            <w:tcW w:w="2565" w:type="dxa"/>
            <w:tcBorders>
              <w:top w:val="nil"/>
              <w:left w:val="nil"/>
            </w:tcBorders>
          </w:tcPr>
          <w:p w14:paraId="00000503" w14:textId="77777777" w:rsidR="009862F5" w:rsidRPr="00704903" w:rsidRDefault="00810679">
            <w:pPr>
              <w:keepNext/>
              <w:keepLines/>
              <w:tabs>
                <w:tab w:val="left" w:pos="567"/>
              </w:tabs>
              <w:spacing w:before="48" w:after="20"/>
              <w:jc w:val="center"/>
              <w:rPr>
                <w:sz w:val="20"/>
                <w:lang w:val="fi-FI"/>
              </w:rPr>
            </w:pPr>
            <w:r w:rsidRPr="00704903">
              <w:rPr>
                <w:sz w:val="20"/>
                <w:lang w:val="fi-FI"/>
              </w:rPr>
              <w:t>6,1, 10,3</w:t>
            </w:r>
          </w:p>
        </w:tc>
      </w:tr>
    </w:tbl>
    <w:p w14:paraId="00000504" w14:textId="77777777" w:rsidR="009862F5" w:rsidRPr="00704903" w:rsidRDefault="00810679">
      <w:pPr>
        <w:keepNext/>
        <w:keepLines/>
        <w:tabs>
          <w:tab w:val="left" w:pos="567"/>
        </w:tabs>
        <w:rPr>
          <w:sz w:val="20"/>
          <w:lang w:val="fi-FI"/>
        </w:rPr>
      </w:pPr>
      <w:r w:rsidRPr="00704903">
        <w:rPr>
          <w:sz w:val="20"/>
          <w:lang w:val="fi-FI"/>
        </w:rPr>
        <w:t>* PD-L1-statuksen suhteen valikoimattomien potilaiden kokonaiselossaolon analyysi tehtiin ositetun log-rank-testin perusteella, ja tulos esitetään vain deskriptiivisessä tarkoituksessa (p = 0,0378); ennalta määritellyn analyysihierarkian mukaan, PD-L1-statuksen suhteen valikoimattomien potilaiden kokonaiselossaololuvun analyysin p-arvoa ei voida katsoa tilastollisesti merkitseväksi.</w:t>
      </w:r>
    </w:p>
    <w:p w14:paraId="00000505" w14:textId="77777777" w:rsidR="009862F5" w:rsidRPr="00704903" w:rsidRDefault="00810679">
      <w:pPr>
        <w:keepNext/>
        <w:keepLines/>
        <w:tabs>
          <w:tab w:val="left" w:pos="567"/>
        </w:tabs>
        <w:rPr>
          <w:sz w:val="20"/>
          <w:lang w:val="fi-FI"/>
        </w:rPr>
      </w:pPr>
      <w:r w:rsidRPr="00704903">
        <w:rPr>
          <w:rFonts w:eastAsia="Caudex"/>
          <w:sz w:val="20"/>
          <w:lang w:val="fi-FI"/>
        </w:rPr>
        <w:t>ǂ Ositettu solunsalpaajahoidon (vinfluniini vs. taksaani), PD-L1:n ilmentymisen immuunisoluissa (&lt; 5 % vs. ≥ 5 %), ennustetta koskevien riskitekijöiden lukumäärän (0 vs. 1–3) ja maksametastaasien (kyllä vs. ei) perusteella.</w:t>
      </w:r>
    </w:p>
    <w:p w14:paraId="00000506" w14:textId="77777777" w:rsidR="009862F5" w:rsidRPr="00704903" w:rsidRDefault="00810679">
      <w:pPr>
        <w:keepNext/>
        <w:keepLines/>
        <w:tabs>
          <w:tab w:val="left" w:pos="567"/>
        </w:tabs>
        <w:rPr>
          <w:sz w:val="20"/>
          <w:lang w:val="fi-FI"/>
        </w:rPr>
      </w:pPr>
      <w:r w:rsidRPr="00704903">
        <w:rPr>
          <w:sz w:val="20"/>
          <w:lang w:val="fi-FI"/>
        </w:rPr>
        <w:t>** Perustuu Kaplan–Meierin estimaattiin</w:t>
      </w:r>
    </w:p>
    <w:p w14:paraId="00000507" w14:textId="77777777" w:rsidR="009862F5" w:rsidRPr="00704903" w:rsidRDefault="00810679">
      <w:pPr>
        <w:keepNext/>
        <w:keepLines/>
        <w:tabs>
          <w:tab w:val="left" w:pos="567"/>
        </w:tabs>
        <w:rPr>
          <w:lang w:val="fi-FI"/>
        </w:rPr>
      </w:pPr>
      <w:r w:rsidRPr="00704903">
        <w:rPr>
          <w:sz w:val="20"/>
          <w:lang w:val="fi-FI"/>
        </w:rPr>
        <w:t>*** Vaste säilyi edelleen 63 %:lla atetsolitsumabihaarassa vasteen saaneista ja 21 %:lla solunsalpaajahoitohaarassa vasteen saaneista.</w:t>
      </w:r>
    </w:p>
    <w:p w14:paraId="00000508" w14:textId="77777777" w:rsidR="009862F5" w:rsidRPr="00704903" w:rsidRDefault="009862F5">
      <w:pPr>
        <w:tabs>
          <w:tab w:val="left" w:pos="567"/>
        </w:tabs>
        <w:ind w:hanging="2"/>
        <w:rPr>
          <w:lang w:val="fi-FI"/>
        </w:rPr>
      </w:pPr>
    </w:p>
    <w:p w14:paraId="00000509" w14:textId="77777777" w:rsidR="009862F5" w:rsidRPr="00704903" w:rsidRDefault="00810679">
      <w:pPr>
        <w:keepNext/>
        <w:keepLines/>
        <w:tabs>
          <w:tab w:val="left" w:pos="567"/>
        </w:tabs>
        <w:ind w:hanging="2"/>
        <w:rPr>
          <w:lang w:val="fi-FI"/>
        </w:rPr>
      </w:pPr>
      <w:r w:rsidRPr="00704903">
        <w:rPr>
          <w:b/>
          <w:lang w:val="fi-FI"/>
        </w:rPr>
        <w:t>Kuva 1. Kokonaiselossaolon Kaplan–Meierin käyrä (IMvigor211)</w:t>
      </w:r>
    </w:p>
    <w:p w14:paraId="0000050A" w14:textId="77777777" w:rsidR="009862F5" w:rsidRPr="00704903" w:rsidRDefault="009862F5">
      <w:pPr>
        <w:keepNext/>
        <w:keepLines/>
        <w:tabs>
          <w:tab w:val="left" w:pos="567"/>
        </w:tabs>
        <w:ind w:hanging="2"/>
        <w:rPr>
          <w:lang w:val="fi-FI"/>
        </w:rPr>
      </w:pPr>
    </w:p>
    <w:p w14:paraId="0000050B" w14:textId="77777777" w:rsidR="009862F5" w:rsidRPr="00704903" w:rsidRDefault="00810679">
      <w:pPr>
        <w:keepNext/>
        <w:keepLines/>
        <w:tabs>
          <w:tab w:val="left" w:pos="567"/>
        </w:tabs>
        <w:ind w:hanging="2"/>
        <w:rPr>
          <w:lang w:val="fi-FI"/>
        </w:rPr>
      </w:pPr>
      <w:r w:rsidRPr="00704903">
        <w:rPr>
          <w:noProof/>
          <w:lang w:val="fi-FI" w:eastAsia="fi-FI"/>
        </w:rPr>
        <w:drawing>
          <wp:inline distT="0" distB="0" distL="114300" distR="114300" wp14:anchorId="301505B9" wp14:editId="31896013">
            <wp:extent cx="5760085" cy="3238500"/>
            <wp:effectExtent l="0" t="0" r="0" b="0"/>
            <wp:docPr id="11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760085" cy="3238500"/>
                    </a:xfrm>
                    <a:prstGeom prst="rect">
                      <a:avLst/>
                    </a:prstGeom>
                    <a:ln/>
                  </pic:spPr>
                </pic:pic>
              </a:graphicData>
            </a:graphic>
          </wp:inline>
        </w:drawing>
      </w:r>
    </w:p>
    <w:p w14:paraId="0000050C" w14:textId="77777777" w:rsidR="009862F5" w:rsidRPr="00704903" w:rsidRDefault="009862F5" w:rsidP="008477BA">
      <w:pPr>
        <w:tabs>
          <w:tab w:val="left" w:pos="567"/>
        </w:tabs>
        <w:ind w:hanging="2"/>
        <w:rPr>
          <w:lang w:val="fi-FI"/>
        </w:rPr>
      </w:pPr>
    </w:p>
    <w:p w14:paraId="0000050D" w14:textId="77777777" w:rsidR="009862F5" w:rsidRPr="00704903" w:rsidRDefault="00810679">
      <w:pPr>
        <w:tabs>
          <w:tab w:val="left" w:pos="567"/>
        </w:tabs>
        <w:ind w:hanging="2"/>
        <w:rPr>
          <w:lang w:val="fi-FI"/>
        </w:rPr>
      </w:pPr>
      <w:r w:rsidRPr="00704903">
        <w:rPr>
          <w:i/>
          <w:lang w:val="fi-FI"/>
        </w:rPr>
        <w:t>IMvigor210 (GO29293): Yhden hoitohaaran tutkimus aiemmin hoitamatonta uroteelikarsinoomaa sairastavilla potilailla, joille sisplatiinihoito ei sovi, sekä solunsalpaajahoitoa aiemmin saaneilla uroteelikarsinoomaa sairastavilla potilailla</w:t>
      </w:r>
    </w:p>
    <w:p w14:paraId="0000050E" w14:textId="77777777" w:rsidR="009862F5" w:rsidRPr="00704903" w:rsidRDefault="009862F5">
      <w:pPr>
        <w:keepNext/>
        <w:keepLines/>
        <w:tabs>
          <w:tab w:val="left" w:pos="567"/>
        </w:tabs>
        <w:ind w:hanging="2"/>
        <w:rPr>
          <w:lang w:val="fi-FI"/>
        </w:rPr>
      </w:pPr>
    </w:p>
    <w:p w14:paraId="0000050F" w14:textId="77777777" w:rsidR="009862F5" w:rsidRPr="00704903" w:rsidRDefault="00810679">
      <w:pPr>
        <w:keepNext/>
        <w:keepLines/>
        <w:tabs>
          <w:tab w:val="left" w:pos="567"/>
        </w:tabs>
        <w:ind w:hanging="2"/>
        <w:rPr>
          <w:lang w:val="fi-FI"/>
        </w:rPr>
      </w:pPr>
      <w:r w:rsidRPr="00704903">
        <w:rPr>
          <w:lang w:val="fi-FI"/>
        </w:rPr>
        <w:t>Vaiheen II kansainvälisessä, kahden kohortin, yhden hoitoryhmän kliinisessä monikeskustutkimuksessa IMvigor210 oli mukana potilaita, jotka sairastivat paikallisesti edennyttä tai metastasoitunutta uroteelikarsinoomaa (jota kutsutaan myös virtsarakon välimuotoisen epiteelin [uroteelin] karsinoomaksi).</w:t>
      </w:r>
    </w:p>
    <w:p w14:paraId="00000510" w14:textId="77777777" w:rsidR="009862F5" w:rsidRPr="00704903" w:rsidRDefault="009862F5" w:rsidP="008477BA">
      <w:pPr>
        <w:tabs>
          <w:tab w:val="left" w:pos="567"/>
        </w:tabs>
        <w:ind w:hanging="2"/>
        <w:rPr>
          <w:lang w:val="fi-FI"/>
        </w:rPr>
      </w:pPr>
    </w:p>
    <w:p w14:paraId="00000511" w14:textId="77777777" w:rsidR="009862F5" w:rsidRPr="00704903" w:rsidRDefault="00810679">
      <w:pPr>
        <w:keepNext/>
        <w:keepLines/>
        <w:tabs>
          <w:tab w:val="left" w:pos="567"/>
        </w:tabs>
        <w:ind w:hanging="2"/>
        <w:rPr>
          <w:lang w:val="fi-FI"/>
        </w:rPr>
      </w:pPr>
      <w:r w:rsidRPr="00704903">
        <w:rPr>
          <w:lang w:val="fi-FI"/>
        </w:rPr>
        <w:t>Tutkimukseen otettiin mukaan yhteensä 438 potilasta, ja heistä muodostettiin kaksi potilaskohorttia. Kohortissa 1 oli aiemmin hoitamattomia potilaita, jotka sairastivat paikallisesti edennyttä tai metastasoitunutta uroteelikarsinoomaa ja joille sisplatiinipohjainen solunsalpaajahoito ei sopinut tai he olivat liian huonokuntoisia tällaiseen hoitoon tai joiden sairaus oli edennyt aikaisintaan 12 kuukauden jälkeen siitä, kun platinaa sisältänyt neoadjuvantti- tai adjuvanttisolunsalpaajahoito oli päättynyt. Kohortissa 2 oli potilaita, jotka olivat saaneet paikallisesti edenneen tai metastasoituneen uroteelikarsinooman hoitoon vähintään yhden platinapohjaisen solunsalpaajahoito-ohjelman tai joiden sairaus oli edennyt 12 kuukauden kuluessa platinaa sisältäneestä neoadjuvantti- tai adjuvanttisolunsalpaajahoidosta.</w:t>
      </w:r>
    </w:p>
    <w:p w14:paraId="00000512" w14:textId="77777777" w:rsidR="009862F5" w:rsidRPr="00704903" w:rsidRDefault="009862F5" w:rsidP="008477BA">
      <w:pPr>
        <w:tabs>
          <w:tab w:val="left" w:pos="567"/>
        </w:tabs>
        <w:ind w:hanging="2"/>
        <w:rPr>
          <w:lang w:val="fi-FI"/>
        </w:rPr>
      </w:pPr>
    </w:p>
    <w:p w14:paraId="00000513" w14:textId="77777777" w:rsidR="009862F5" w:rsidRPr="00704903" w:rsidRDefault="00810679">
      <w:pPr>
        <w:tabs>
          <w:tab w:val="left" w:pos="567"/>
        </w:tabs>
        <w:ind w:hanging="2"/>
        <w:rPr>
          <w:lang w:val="fi-FI"/>
        </w:rPr>
      </w:pPr>
      <w:r w:rsidRPr="00704903">
        <w:rPr>
          <w:lang w:val="fi-FI"/>
        </w:rPr>
        <w:t xml:space="preserve">Kohortissa 1 oli 119 potilasta, ja he saivat 1 200 mg atetsolitsumabia infuusiona laskimoon 3 viikon välein, kunnes tauti eteni. Iän mediaani oli 73 vuotta. Useimmat potilaat olivat miehiä (81 %), ja suurin osa potilaista oli valkoihoisia (91 %). </w:t>
      </w:r>
    </w:p>
    <w:p w14:paraId="00000514" w14:textId="77777777" w:rsidR="009862F5" w:rsidRPr="00704903" w:rsidRDefault="009862F5">
      <w:pPr>
        <w:tabs>
          <w:tab w:val="left" w:pos="567"/>
        </w:tabs>
        <w:ind w:hanging="2"/>
        <w:rPr>
          <w:lang w:val="fi-FI"/>
        </w:rPr>
      </w:pPr>
    </w:p>
    <w:p w14:paraId="00000515" w14:textId="4ABE06DB" w:rsidR="009862F5" w:rsidRPr="00704903" w:rsidRDefault="00810679">
      <w:pPr>
        <w:tabs>
          <w:tab w:val="left" w:pos="567"/>
        </w:tabs>
        <w:rPr>
          <w:lang w:val="fi-FI"/>
        </w:rPr>
      </w:pPr>
      <w:r w:rsidRPr="00704903">
        <w:rPr>
          <w:lang w:val="fi-FI"/>
        </w:rPr>
        <w:t>Kohortissa 1 oli 45 potilasta (38 %), joiden ECOG-suorituskykyluokka oli 0, 50 potilasta (42 %), joiden ECOG-suorituskykyluokka oli 1, ja 24 potilasta (20 %), joiden ECOG-suorituskykyluokka oli 2, 35 potilasta (29 %), joilla ei ollut Bajorin-riskitekijöitä (ECOG-suorituskykyluokka ≥ 2 ja viskeraalinen metastaasi), 66 potilasta (56 %), joilla oli yksi Bajorin-riskitekijä, ja 18 potilasta (15 %), joilla oli kaksi Bajorin-riskitekijää, 84 potilasta (71 %), joiden munuaisten toiminta oli heikentynyt (glomerulusten suodatusnopeus [GFR] &lt; 60 ml/min), ja 25 potilasta (21 %), joilla oli etäpesäke maksassa.</w:t>
      </w:r>
    </w:p>
    <w:p w14:paraId="00000516" w14:textId="77777777" w:rsidR="009862F5" w:rsidRPr="00704903" w:rsidRDefault="009862F5">
      <w:pPr>
        <w:tabs>
          <w:tab w:val="left" w:pos="567"/>
        </w:tabs>
        <w:ind w:hanging="2"/>
        <w:rPr>
          <w:lang w:val="fi-FI"/>
        </w:rPr>
      </w:pPr>
    </w:p>
    <w:p w14:paraId="00000517" w14:textId="77777777" w:rsidR="009862F5" w:rsidRPr="00704903" w:rsidRDefault="00810679">
      <w:pPr>
        <w:tabs>
          <w:tab w:val="left" w:pos="567"/>
        </w:tabs>
        <w:ind w:hanging="2"/>
        <w:rPr>
          <w:lang w:val="fi-FI"/>
        </w:rPr>
      </w:pPr>
      <w:r w:rsidRPr="00704903">
        <w:rPr>
          <w:lang w:val="fi-FI"/>
        </w:rPr>
        <w:t>Kohortin 1 ensisijainen tehon päätetapahtuma oli varmistettu kokonaisvasteosuus (objective response rate, ORR), jonka riippumaton arviointilautakunta (independent review facility, IRF) oli arvioinut RECIST v1.1 -kriteerien perusteella.</w:t>
      </w:r>
    </w:p>
    <w:p w14:paraId="00000518" w14:textId="77777777" w:rsidR="009862F5" w:rsidRPr="00704903" w:rsidRDefault="009862F5">
      <w:pPr>
        <w:tabs>
          <w:tab w:val="left" w:pos="567"/>
        </w:tabs>
        <w:ind w:hanging="2"/>
        <w:rPr>
          <w:lang w:val="fi-FI"/>
        </w:rPr>
      </w:pPr>
    </w:p>
    <w:p w14:paraId="00000519" w14:textId="70D7ABA5" w:rsidR="009862F5" w:rsidRPr="00704903" w:rsidRDefault="00810679">
      <w:pPr>
        <w:tabs>
          <w:tab w:val="left" w:pos="567"/>
        </w:tabs>
        <w:ind w:hanging="2"/>
        <w:rPr>
          <w:lang w:val="fi-FI"/>
        </w:rPr>
      </w:pPr>
      <w:r w:rsidRPr="00704903">
        <w:rPr>
          <w:lang w:val="fi-FI"/>
        </w:rPr>
        <w:t>Primaarianalyysi tehtiin, kun kaikki potilaat olivat olleet seurannassa vähintään 24 viikkoa. Hoidon kestoajan mediaani oli 15,0 viikkoa, ja PD-L1-statuksen suhteen valikoimattomien potilaiden elossaolon seurannan mediaani oli 8,5 kuukautta. Riippumattoman arviointilautakunnan RECIST v1.1 kriteerien mukaisesti arvioima kokonaisvasteosuus oli kliinisesti oleellinen, mutta kun sitä verrataan ennalta määritetyn historiallisen verrokkiryhmän kokonaisvasteosuuteen 10 %, ei ensisijaisen päätetapahtuman osalta saavutettu tilastollista merkitsevyyttä. Riippumattoman arviointilautakunnan RECIST v1.1 kriteerien mukaisesti varmistamat kokonaisvasteosuudet olivat 21,9 % (95 %:n luottamusväli: 9,3, 40,0), jos kasvaimen PD-L1:n ilmentymisen taso oli ≥ 5 %, 18,8 % (95 %:n luottamusväli: 10,9, 29,0), jos kasvaimen PD-L1:n ilmentymisen taso oli ≥ 1 %, ja 19,3 % (95 %:n luottamusväli: 12,7, 27,6) PD-L1-statuksen suhteen valikoimattomien potilaiden ryhmässä. Objektiivisen vasteen keston mediaania ei saavutettu missään PD-L1:n ilmentymisen alaryhmässä eikä PD-L1-statuksen suhteen valikoimattomien potilaiden ryhmässä. Kokonaiselossaoloaikaa koskevat tiedot eivät olleet valmiit, ja niiden potilaiden osuus, joilla oli esiintynyt tapahtumia, oli noin 40 %. Potilaiden kaikkien alaryhmien (kasvaimen PD-L1:n ilmentymisen taso ≥ 5 % ja ≥ 1 %) ja PD-L1-statuksen suhteen valikoimattomien potilaiden ryhmässä kokonaiselossaoloajan mediaani oli 10,6 kuukautta.</w:t>
      </w:r>
    </w:p>
    <w:p w14:paraId="0000051A" w14:textId="77777777" w:rsidR="009862F5" w:rsidRPr="00704903" w:rsidRDefault="009862F5">
      <w:pPr>
        <w:tabs>
          <w:tab w:val="left" w:pos="567"/>
        </w:tabs>
        <w:ind w:hanging="2"/>
        <w:rPr>
          <w:lang w:val="fi-FI"/>
        </w:rPr>
      </w:pPr>
    </w:p>
    <w:p w14:paraId="0000051B" w14:textId="77777777" w:rsidR="009862F5" w:rsidRPr="00704903" w:rsidRDefault="00810679">
      <w:pPr>
        <w:tabs>
          <w:tab w:val="left" w:pos="567"/>
        </w:tabs>
        <w:ind w:hanging="2"/>
        <w:rPr>
          <w:lang w:val="fi-FI"/>
        </w:rPr>
      </w:pPr>
      <w:r w:rsidRPr="00704903">
        <w:rPr>
          <w:lang w:val="fi-FI"/>
        </w:rPr>
        <w:t>Päivitetty analyysi tehtiin, kun kohortin 1 elossaolon seuranta-ajan mediaani oli 17,2 kuukautta. Yhteenveto esitetään taulukossa 5. Objektiivisen vasteen keston mediaania ei ollut saavutettu missään kasvaimen PD-L1:n ilmentymisen alaryhmässä eikä PD-L1-statuksen suhteen valikoimattomien potilaiden ryhmässä.</w:t>
      </w:r>
    </w:p>
    <w:p w14:paraId="0000051C" w14:textId="77777777" w:rsidR="009862F5" w:rsidRPr="00704903" w:rsidRDefault="009862F5">
      <w:pPr>
        <w:tabs>
          <w:tab w:val="left" w:pos="567"/>
        </w:tabs>
        <w:ind w:hanging="2"/>
        <w:rPr>
          <w:lang w:val="fi-FI"/>
        </w:rPr>
      </w:pPr>
    </w:p>
    <w:p w14:paraId="0000051D" w14:textId="77777777" w:rsidR="009862F5" w:rsidRPr="00704903" w:rsidRDefault="00810679">
      <w:pPr>
        <w:keepNext/>
        <w:keepLines/>
        <w:tabs>
          <w:tab w:val="left" w:pos="567"/>
        </w:tabs>
        <w:ind w:hanging="2"/>
        <w:rPr>
          <w:lang w:val="fi-FI"/>
        </w:rPr>
      </w:pPr>
      <w:r w:rsidRPr="00704903">
        <w:rPr>
          <w:b/>
          <w:lang w:val="fi-FI"/>
        </w:rPr>
        <w:t>Taulukko 5. Päivitetty yhteenveto hoidon tehosta (IMvigor210, kohortti 1)</w:t>
      </w:r>
    </w:p>
    <w:p w14:paraId="0000051E" w14:textId="77777777" w:rsidR="009862F5" w:rsidRPr="00704903" w:rsidRDefault="009862F5">
      <w:pPr>
        <w:keepNext/>
        <w:keepLines/>
        <w:tabs>
          <w:tab w:val="left" w:pos="567"/>
        </w:tabs>
        <w:ind w:hanging="2"/>
        <w:rPr>
          <w:lang w:val="fi-FI"/>
        </w:rPr>
      </w:pPr>
    </w:p>
    <w:tbl>
      <w:tblPr>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2267"/>
        <w:gridCol w:w="2267"/>
        <w:gridCol w:w="2267"/>
        <w:gridCol w:w="2267"/>
      </w:tblGrid>
      <w:tr w:rsidR="009862F5" w:rsidRPr="00B001E4" w14:paraId="4A1A1378" w14:textId="77777777">
        <w:tc>
          <w:tcPr>
            <w:tcW w:w="2267" w:type="dxa"/>
            <w:tcBorders>
              <w:top w:val="single" w:sz="4" w:space="0" w:color="000000"/>
              <w:left w:val="single" w:sz="4" w:space="0" w:color="000000"/>
              <w:bottom w:val="single" w:sz="4" w:space="0" w:color="000000"/>
            </w:tcBorders>
          </w:tcPr>
          <w:p w14:paraId="0000051F" w14:textId="77777777" w:rsidR="009862F5" w:rsidRPr="00704903" w:rsidRDefault="00810679">
            <w:pPr>
              <w:keepNext/>
              <w:keepLines/>
              <w:tabs>
                <w:tab w:val="left" w:pos="567"/>
              </w:tabs>
              <w:spacing w:before="48" w:after="48"/>
              <w:ind w:hanging="2"/>
              <w:rPr>
                <w:sz w:val="20"/>
                <w:lang w:val="fi-FI"/>
              </w:rPr>
            </w:pPr>
            <w:r w:rsidRPr="00704903">
              <w:rPr>
                <w:b/>
                <w:sz w:val="20"/>
                <w:lang w:val="fi-FI"/>
              </w:rPr>
              <w:t>Hoidon tehoa koskeva päätetapahtuma</w:t>
            </w:r>
          </w:p>
        </w:tc>
        <w:tc>
          <w:tcPr>
            <w:tcW w:w="2267" w:type="dxa"/>
            <w:tcBorders>
              <w:top w:val="single" w:sz="4" w:space="0" w:color="000000"/>
              <w:bottom w:val="single" w:sz="4" w:space="0" w:color="000000"/>
            </w:tcBorders>
          </w:tcPr>
          <w:p w14:paraId="00000520" w14:textId="22D395D7" w:rsidR="009862F5" w:rsidRPr="00704903" w:rsidRDefault="009862F5">
            <w:pPr>
              <w:keepNext/>
              <w:keepLines/>
              <w:tabs>
                <w:tab w:val="left" w:pos="567"/>
              </w:tabs>
              <w:spacing w:before="48" w:after="48"/>
              <w:ind w:hanging="2"/>
              <w:jc w:val="center"/>
              <w:rPr>
                <w:b/>
                <w:sz w:val="20"/>
                <w:lang w:val="fi-FI"/>
              </w:rPr>
            </w:pPr>
          </w:p>
          <w:p w14:paraId="00000521" w14:textId="2ECF587C" w:rsidR="009862F5" w:rsidRPr="00704903" w:rsidRDefault="00810679">
            <w:pPr>
              <w:keepNext/>
              <w:keepLines/>
              <w:tabs>
                <w:tab w:val="left" w:pos="567"/>
              </w:tabs>
              <w:spacing w:before="48" w:after="48"/>
              <w:ind w:hanging="2"/>
              <w:jc w:val="center"/>
              <w:rPr>
                <w:b/>
                <w:sz w:val="20"/>
                <w:lang w:val="fi-FI"/>
              </w:rPr>
            </w:pPr>
            <w:r w:rsidRPr="00704903">
              <w:rPr>
                <w:b/>
                <w:sz w:val="20"/>
                <w:lang w:val="fi-FI"/>
              </w:rPr>
              <w:t>PD-L1:n ilmentymisen taso ≥ 5 % kasvaimeen infiltroivissa immuunisoluissa</w:t>
            </w:r>
          </w:p>
        </w:tc>
        <w:tc>
          <w:tcPr>
            <w:tcW w:w="2267" w:type="dxa"/>
            <w:tcBorders>
              <w:top w:val="single" w:sz="4" w:space="0" w:color="000000"/>
              <w:bottom w:val="single" w:sz="4" w:space="0" w:color="000000"/>
            </w:tcBorders>
          </w:tcPr>
          <w:p w14:paraId="00000522" w14:textId="5D0426C4" w:rsidR="009862F5" w:rsidRPr="00704903" w:rsidRDefault="009862F5">
            <w:pPr>
              <w:keepNext/>
              <w:keepLines/>
              <w:tabs>
                <w:tab w:val="left" w:pos="567"/>
              </w:tabs>
              <w:spacing w:before="48" w:after="48"/>
              <w:ind w:hanging="2"/>
              <w:jc w:val="center"/>
              <w:rPr>
                <w:b/>
                <w:sz w:val="20"/>
                <w:lang w:val="fi-FI"/>
              </w:rPr>
            </w:pPr>
          </w:p>
          <w:p w14:paraId="00000523" w14:textId="006B5D5E" w:rsidR="009862F5" w:rsidRPr="00704903" w:rsidRDefault="00810679">
            <w:pPr>
              <w:keepNext/>
              <w:keepLines/>
              <w:tabs>
                <w:tab w:val="left" w:pos="567"/>
              </w:tabs>
              <w:spacing w:before="48" w:after="48"/>
              <w:ind w:hanging="2"/>
              <w:jc w:val="center"/>
              <w:rPr>
                <w:b/>
                <w:sz w:val="20"/>
                <w:lang w:val="fi-FI"/>
              </w:rPr>
            </w:pPr>
            <w:r w:rsidRPr="00704903">
              <w:rPr>
                <w:b/>
                <w:sz w:val="20"/>
                <w:lang w:val="fi-FI"/>
              </w:rPr>
              <w:t>PD-L1:n ilmentymisen taso ≥ 1 % kasvaimeen infiltroivissa immuunisoluissa</w:t>
            </w:r>
          </w:p>
        </w:tc>
        <w:tc>
          <w:tcPr>
            <w:tcW w:w="2267" w:type="dxa"/>
            <w:tcBorders>
              <w:top w:val="single" w:sz="4" w:space="0" w:color="000000"/>
              <w:bottom w:val="single" w:sz="4" w:space="0" w:color="000000"/>
              <w:right w:val="single" w:sz="4" w:space="0" w:color="000000"/>
            </w:tcBorders>
          </w:tcPr>
          <w:p w14:paraId="00000524" w14:textId="77777777" w:rsidR="009862F5" w:rsidRPr="00704903" w:rsidRDefault="009862F5">
            <w:pPr>
              <w:keepNext/>
              <w:keepLines/>
              <w:tabs>
                <w:tab w:val="left" w:pos="567"/>
              </w:tabs>
              <w:spacing w:before="48" w:after="48"/>
              <w:ind w:hanging="2"/>
              <w:jc w:val="center"/>
              <w:rPr>
                <w:sz w:val="20"/>
                <w:lang w:val="fi-FI"/>
              </w:rPr>
            </w:pPr>
          </w:p>
          <w:p w14:paraId="00000525" w14:textId="77777777" w:rsidR="009862F5" w:rsidRPr="00704903" w:rsidRDefault="00810679">
            <w:pPr>
              <w:keepNext/>
              <w:keepLines/>
              <w:tabs>
                <w:tab w:val="left" w:pos="567"/>
              </w:tabs>
              <w:spacing w:before="48" w:after="48"/>
              <w:ind w:hanging="2"/>
              <w:jc w:val="center"/>
              <w:rPr>
                <w:sz w:val="20"/>
                <w:lang w:val="fi-FI"/>
              </w:rPr>
            </w:pPr>
            <w:r w:rsidRPr="00704903">
              <w:rPr>
                <w:b/>
                <w:sz w:val="20"/>
                <w:lang w:val="fi-FI"/>
              </w:rPr>
              <w:t>PD-L1-statuksen suhteen valikoimattomat potilaat</w:t>
            </w:r>
          </w:p>
        </w:tc>
      </w:tr>
      <w:tr w:rsidR="009862F5" w:rsidRPr="00704903" w14:paraId="6569ACD9" w14:textId="77777777">
        <w:tc>
          <w:tcPr>
            <w:tcW w:w="2267" w:type="dxa"/>
            <w:tcBorders>
              <w:top w:val="single" w:sz="4" w:space="0" w:color="000000"/>
              <w:left w:val="single" w:sz="4" w:space="0" w:color="000000"/>
              <w:bottom w:val="single" w:sz="4" w:space="0" w:color="000000"/>
            </w:tcBorders>
          </w:tcPr>
          <w:p w14:paraId="00000526" w14:textId="77777777" w:rsidR="009862F5" w:rsidRPr="00704903" w:rsidRDefault="00810679">
            <w:pPr>
              <w:keepNext/>
              <w:keepLines/>
              <w:tabs>
                <w:tab w:val="left" w:pos="567"/>
              </w:tabs>
              <w:spacing w:before="48" w:after="48"/>
              <w:ind w:hanging="2"/>
              <w:rPr>
                <w:sz w:val="20"/>
                <w:lang w:val="fi-FI"/>
              </w:rPr>
            </w:pPr>
            <w:r w:rsidRPr="00704903">
              <w:rPr>
                <w:b/>
                <w:i/>
                <w:sz w:val="20"/>
                <w:lang w:val="fi-FI"/>
              </w:rPr>
              <w:t>Kokonaisvasteosuus (riippumattoman arviointilautakunnan arvio; RECIST v1.1)</w:t>
            </w:r>
          </w:p>
        </w:tc>
        <w:tc>
          <w:tcPr>
            <w:tcW w:w="2267" w:type="dxa"/>
            <w:tcBorders>
              <w:top w:val="single" w:sz="4" w:space="0" w:color="000000"/>
              <w:bottom w:val="single" w:sz="4" w:space="0" w:color="000000"/>
            </w:tcBorders>
            <w:vAlign w:val="center"/>
          </w:tcPr>
          <w:p w14:paraId="00000527"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n = 32</w:t>
            </w:r>
          </w:p>
        </w:tc>
        <w:tc>
          <w:tcPr>
            <w:tcW w:w="2267" w:type="dxa"/>
            <w:tcBorders>
              <w:top w:val="single" w:sz="4" w:space="0" w:color="000000"/>
              <w:bottom w:val="single" w:sz="4" w:space="0" w:color="000000"/>
            </w:tcBorders>
            <w:vAlign w:val="center"/>
          </w:tcPr>
          <w:p w14:paraId="00000528"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n = 80</w:t>
            </w:r>
          </w:p>
        </w:tc>
        <w:tc>
          <w:tcPr>
            <w:tcW w:w="2267" w:type="dxa"/>
            <w:tcBorders>
              <w:top w:val="single" w:sz="4" w:space="0" w:color="000000"/>
              <w:bottom w:val="single" w:sz="4" w:space="0" w:color="000000"/>
              <w:right w:val="single" w:sz="4" w:space="0" w:color="000000"/>
            </w:tcBorders>
            <w:vAlign w:val="center"/>
          </w:tcPr>
          <w:p w14:paraId="00000529"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n = 119</w:t>
            </w:r>
          </w:p>
        </w:tc>
      </w:tr>
      <w:tr w:rsidR="009862F5" w:rsidRPr="00704903" w14:paraId="2218DAE6" w14:textId="77777777">
        <w:tc>
          <w:tcPr>
            <w:tcW w:w="2267" w:type="dxa"/>
            <w:tcBorders>
              <w:top w:val="single" w:sz="4" w:space="0" w:color="000000"/>
              <w:left w:val="single" w:sz="4" w:space="0" w:color="000000"/>
            </w:tcBorders>
          </w:tcPr>
          <w:p w14:paraId="0000052A" w14:textId="77777777" w:rsidR="009862F5" w:rsidRPr="00704903" w:rsidRDefault="00810679">
            <w:pPr>
              <w:keepNext/>
              <w:keepLines/>
              <w:tabs>
                <w:tab w:val="left" w:pos="567"/>
              </w:tabs>
              <w:spacing w:before="48" w:after="48"/>
              <w:ind w:hanging="2"/>
              <w:rPr>
                <w:sz w:val="20"/>
                <w:lang w:val="fi-FI"/>
              </w:rPr>
            </w:pPr>
            <w:r w:rsidRPr="00704903">
              <w:rPr>
                <w:sz w:val="20"/>
                <w:lang w:val="fi-FI"/>
              </w:rPr>
              <w:t>Vasteen saaneiden lkm (%)</w:t>
            </w:r>
          </w:p>
        </w:tc>
        <w:tc>
          <w:tcPr>
            <w:tcW w:w="2267" w:type="dxa"/>
            <w:tcBorders>
              <w:top w:val="single" w:sz="4" w:space="0" w:color="000000"/>
            </w:tcBorders>
          </w:tcPr>
          <w:p w14:paraId="0000052B"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9 (28,1 %)</w:t>
            </w:r>
          </w:p>
        </w:tc>
        <w:tc>
          <w:tcPr>
            <w:tcW w:w="2267" w:type="dxa"/>
            <w:tcBorders>
              <w:top w:val="single" w:sz="4" w:space="0" w:color="000000"/>
            </w:tcBorders>
            <w:vAlign w:val="center"/>
          </w:tcPr>
          <w:p w14:paraId="0000052C"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19 (23,8 %)</w:t>
            </w:r>
          </w:p>
        </w:tc>
        <w:tc>
          <w:tcPr>
            <w:tcW w:w="2267" w:type="dxa"/>
            <w:tcBorders>
              <w:top w:val="single" w:sz="4" w:space="0" w:color="000000"/>
              <w:right w:val="single" w:sz="4" w:space="0" w:color="000000"/>
            </w:tcBorders>
            <w:vAlign w:val="center"/>
          </w:tcPr>
          <w:p w14:paraId="0000052D"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27 (22,7 %)</w:t>
            </w:r>
          </w:p>
        </w:tc>
      </w:tr>
      <w:tr w:rsidR="009862F5" w:rsidRPr="00704903" w14:paraId="2E9269C5" w14:textId="77777777">
        <w:tc>
          <w:tcPr>
            <w:tcW w:w="2267" w:type="dxa"/>
            <w:tcBorders>
              <w:left w:val="single" w:sz="4" w:space="0" w:color="000000"/>
              <w:bottom w:val="single" w:sz="4" w:space="0" w:color="000000"/>
            </w:tcBorders>
          </w:tcPr>
          <w:p w14:paraId="0000052E" w14:textId="77777777" w:rsidR="009862F5" w:rsidRPr="00704903" w:rsidRDefault="00810679">
            <w:pPr>
              <w:keepNext/>
              <w:keepLines/>
              <w:tabs>
                <w:tab w:val="left" w:pos="567"/>
              </w:tabs>
              <w:spacing w:before="48" w:after="48"/>
              <w:ind w:hanging="2"/>
              <w:rPr>
                <w:sz w:val="20"/>
                <w:lang w:val="fi-FI"/>
              </w:rPr>
            </w:pPr>
            <w:r w:rsidRPr="00704903">
              <w:rPr>
                <w:sz w:val="20"/>
                <w:lang w:val="fi-FI"/>
              </w:rPr>
              <w:t>95 %:n luottamusväli</w:t>
            </w:r>
          </w:p>
        </w:tc>
        <w:tc>
          <w:tcPr>
            <w:tcW w:w="2267" w:type="dxa"/>
            <w:tcBorders>
              <w:bottom w:val="single" w:sz="4" w:space="0" w:color="000000"/>
            </w:tcBorders>
          </w:tcPr>
          <w:p w14:paraId="0000052F"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13,8, 46,8</w:t>
            </w:r>
          </w:p>
        </w:tc>
        <w:tc>
          <w:tcPr>
            <w:tcW w:w="2267" w:type="dxa"/>
            <w:tcBorders>
              <w:bottom w:val="single" w:sz="4" w:space="0" w:color="000000"/>
            </w:tcBorders>
          </w:tcPr>
          <w:p w14:paraId="00000530"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15,0, 34,6</w:t>
            </w:r>
          </w:p>
        </w:tc>
        <w:tc>
          <w:tcPr>
            <w:tcW w:w="2267" w:type="dxa"/>
            <w:tcBorders>
              <w:bottom w:val="single" w:sz="4" w:space="0" w:color="000000"/>
              <w:right w:val="single" w:sz="4" w:space="0" w:color="000000"/>
            </w:tcBorders>
          </w:tcPr>
          <w:p w14:paraId="00000531"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15,5, 31,3</w:t>
            </w:r>
          </w:p>
        </w:tc>
      </w:tr>
      <w:tr w:rsidR="009862F5" w:rsidRPr="00704903" w14:paraId="41F07798" w14:textId="77777777">
        <w:tc>
          <w:tcPr>
            <w:tcW w:w="2267" w:type="dxa"/>
            <w:tcBorders>
              <w:left w:val="single" w:sz="4" w:space="0" w:color="000000"/>
              <w:bottom w:val="single" w:sz="4" w:space="0" w:color="000000"/>
            </w:tcBorders>
          </w:tcPr>
          <w:p w14:paraId="00000532" w14:textId="77777777" w:rsidR="009862F5" w:rsidRPr="00704903" w:rsidRDefault="00810679">
            <w:pPr>
              <w:keepNext/>
              <w:keepLines/>
              <w:tabs>
                <w:tab w:val="left" w:pos="567"/>
              </w:tabs>
              <w:spacing w:before="48" w:after="48"/>
              <w:ind w:hanging="2"/>
              <w:rPr>
                <w:sz w:val="20"/>
                <w:lang w:val="fi-FI"/>
              </w:rPr>
            </w:pPr>
            <w:r w:rsidRPr="00704903">
              <w:rPr>
                <w:sz w:val="20"/>
                <w:lang w:val="fi-FI"/>
              </w:rPr>
              <w:t>Täydellisen vasteen saaneiden lkm (%)</w:t>
            </w:r>
          </w:p>
          <w:p w14:paraId="00000533" w14:textId="77777777" w:rsidR="009862F5" w:rsidRPr="00704903" w:rsidRDefault="00810679">
            <w:pPr>
              <w:keepNext/>
              <w:keepLines/>
              <w:tabs>
                <w:tab w:val="left" w:pos="567"/>
              </w:tabs>
              <w:spacing w:before="48" w:after="48"/>
              <w:ind w:hanging="2"/>
              <w:rPr>
                <w:sz w:val="20"/>
                <w:lang w:val="fi-FI"/>
              </w:rPr>
            </w:pPr>
            <w:r w:rsidRPr="00704903">
              <w:rPr>
                <w:sz w:val="20"/>
                <w:lang w:val="fi-FI"/>
              </w:rPr>
              <w:t>95 %:n luottamusväli</w:t>
            </w:r>
          </w:p>
        </w:tc>
        <w:tc>
          <w:tcPr>
            <w:tcW w:w="2267" w:type="dxa"/>
            <w:tcBorders>
              <w:bottom w:val="single" w:sz="4" w:space="0" w:color="000000"/>
            </w:tcBorders>
          </w:tcPr>
          <w:p w14:paraId="00000534"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4 (12,5 %)</w:t>
            </w:r>
          </w:p>
          <w:p w14:paraId="00000535"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(3,5, 29,0)</w:t>
            </w:r>
          </w:p>
        </w:tc>
        <w:tc>
          <w:tcPr>
            <w:tcW w:w="2267" w:type="dxa"/>
            <w:tcBorders>
              <w:bottom w:val="single" w:sz="4" w:space="0" w:color="000000"/>
            </w:tcBorders>
          </w:tcPr>
          <w:p w14:paraId="00000536"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8 (10,0 %)</w:t>
            </w:r>
          </w:p>
          <w:p w14:paraId="00000537"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(4,4, 18,8)</w:t>
            </w:r>
          </w:p>
        </w:tc>
        <w:tc>
          <w:tcPr>
            <w:tcW w:w="2267" w:type="dxa"/>
            <w:tcBorders>
              <w:bottom w:val="single" w:sz="4" w:space="0" w:color="000000"/>
              <w:right w:val="single" w:sz="4" w:space="0" w:color="000000"/>
            </w:tcBorders>
          </w:tcPr>
          <w:p w14:paraId="00000538"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11 (9,2 %)</w:t>
            </w:r>
          </w:p>
          <w:p w14:paraId="00000539"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(4,7, 15,9)</w:t>
            </w:r>
          </w:p>
        </w:tc>
      </w:tr>
      <w:tr w:rsidR="009862F5" w:rsidRPr="00704903" w14:paraId="4128D191" w14:textId="77777777">
        <w:tc>
          <w:tcPr>
            <w:tcW w:w="2267" w:type="dxa"/>
            <w:tcBorders>
              <w:left w:val="single" w:sz="4" w:space="0" w:color="000000"/>
              <w:bottom w:val="single" w:sz="4" w:space="0" w:color="000000"/>
            </w:tcBorders>
          </w:tcPr>
          <w:p w14:paraId="0000053A" w14:textId="77777777" w:rsidR="009862F5" w:rsidRPr="00704903" w:rsidRDefault="00810679">
            <w:pPr>
              <w:keepNext/>
              <w:keepLines/>
              <w:tabs>
                <w:tab w:val="left" w:pos="567"/>
              </w:tabs>
              <w:spacing w:before="48" w:after="48"/>
              <w:ind w:hanging="2"/>
              <w:rPr>
                <w:sz w:val="20"/>
                <w:lang w:val="fi-FI"/>
              </w:rPr>
            </w:pPr>
            <w:r w:rsidRPr="00704903">
              <w:rPr>
                <w:sz w:val="20"/>
                <w:lang w:val="fi-FI"/>
              </w:rPr>
              <w:t>Osittaisen vasteen saaneiden lkm (%)</w:t>
            </w:r>
          </w:p>
          <w:p w14:paraId="0000053B" w14:textId="77777777" w:rsidR="009862F5" w:rsidRPr="00704903" w:rsidRDefault="00810679">
            <w:pPr>
              <w:keepNext/>
              <w:keepLines/>
              <w:tabs>
                <w:tab w:val="left" w:pos="567"/>
              </w:tabs>
              <w:spacing w:before="48" w:after="48"/>
              <w:ind w:hanging="2"/>
              <w:rPr>
                <w:sz w:val="20"/>
                <w:lang w:val="fi-FI"/>
              </w:rPr>
            </w:pPr>
            <w:r w:rsidRPr="00704903">
              <w:rPr>
                <w:sz w:val="20"/>
                <w:lang w:val="fi-FI"/>
              </w:rPr>
              <w:t>95 %:n luottamusväli</w:t>
            </w:r>
          </w:p>
        </w:tc>
        <w:tc>
          <w:tcPr>
            <w:tcW w:w="2267" w:type="dxa"/>
            <w:tcBorders>
              <w:bottom w:val="single" w:sz="4" w:space="0" w:color="000000"/>
            </w:tcBorders>
          </w:tcPr>
          <w:p w14:paraId="0000053C"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5 (15,6 %)</w:t>
            </w:r>
          </w:p>
          <w:p w14:paraId="0000053D"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(5,3, 32,8)</w:t>
            </w:r>
          </w:p>
        </w:tc>
        <w:tc>
          <w:tcPr>
            <w:tcW w:w="2267" w:type="dxa"/>
            <w:tcBorders>
              <w:bottom w:val="single" w:sz="4" w:space="0" w:color="000000"/>
            </w:tcBorders>
          </w:tcPr>
          <w:p w14:paraId="0000053E"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11 (13,8 %)</w:t>
            </w:r>
          </w:p>
          <w:p w14:paraId="0000053F"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(7,1, 23,3)</w:t>
            </w:r>
          </w:p>
        </w:tc>
        <w:tc>
          <w:tcPr>
            <w:tcW w:w="2267" w:type="dxa"/>
            <w:tcBorders>
              <w:bottom w:val="single" w:sz="4" w:space="0" w:color="000000"/>
              <w:right w:val="single" w:sz="4" w:space="0" w:color="000000"/>
            </w:tcBorders>
          </w:tcPr>
          <w:p w14:paraId="00000540"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16 (13,4 %)</w:t>
            </w:r>
          </w:p>
          <w:p w14:paraId="00000541"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(7,9, 20,9)</w:t>
            </w:r>
          </w:p>
        </w:tc>
      </w:tr>
      <w:tr w:rsidR="009862F5" w:rsidRPr="00704903" w14:paraId="55FC8F3A" w14:textId="77777777">
        <w:tc>
          <w:tcPr>
            <w:tcW w:w="2267" w:type="dxa"/>
            <w:tcBorders>
              <w:top w:val="single" w:sz="4" w:space="0" w:color="000000"/>
              <w:left w:val="single" w:sz="4" w:space="0" w:color="000000"/>
              <w:bottom w:val="single" w:sz="4" w:space="0" w:color="000000"/>
            </w:tcBorders>
          </w:tcPr>
          <w:p w14:paraId="00000542" w14:textId="77777777" w:rsidR="009862F5" w:rsidRPr="00704903" w:rsidRDefault="00810679">
            <w:pPr>
              <w:keepNext/>
              <w:keepLines/>
              <w:tabs>
                <w:tab w:val="left" w:pos="567"/>
              </w:tabs>
              <w:spacing w:before="48" w:after="48"/>
              <w:ind w:hanging="2"/>
              <w:rPr>
                <w:sz w:val="20"/>
                <w:lang w:val="fi-FI"/>
              </w:rPr>
            </w:pPr>
            <w:r w:rsidRPr="00704903">
              <w:rPr>
                <w:b/>
                <w:i/>
                <w:sz w:val="20"/>
                <w:lang w:val="fi-FI"/>
              </w:rPr>
              <w:t>Objektiivisen vasteen kesto (riippumattoman arviointilautakunnan arvio; RECIST v1.1)</w:t>
            </w:r>
          </w:p>
        </w:tc>
        <w:tc>
          <w:tcPr>
            <w:tcW w:w="2267" w:type="dxa"/>
            <w:tcBorders>
              <w:top w:val="single" w:sz="4" w:space="0" w:color="000000"/>
              <w:bottom w:val="single" w:sz="4" w:space="0" w:color="000000"/>
            </w:tcBorders>
            <w:vAlign w:val="center"/>
          </w:tcPr>
          <w:p w14:paraId="00000543"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n = 9</w:t>
            </w:r>
          </w:p>
        </w:tc>
        <w:tc>
          <w:tcPr>
            <w:tcW w:w="2267" w:type="dxa"/>
            <w:tcBorders>
              <w:top w:val="single" w:sz="4" w:space="0" w:color="000000"/>
              <w:bottom w:val="single" w:sz="4" w:space="0" w:color="000000"/>
            </w:tcBorders>
            <w:vAlign w:val="center"/>
          </w:tcPr>
          <w:p w14:paraId="00000544"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n = 19</w:t>
            </w:r>
          </w:p>
        </w:tc>
        <w:tc>
          <w:tcPr>
            <w:tcW w:w="2267" w:type="dxa"/>
            <w:tcBorders>
              <w:top w:val="single" w:sz="4" w:space="0" w:color="000000"/>
              <w:bottom w:val="single" w:sz="4" w:space="0" w:color="000000"/>
              <w:right w:val="single" w:sz="4" w:space="0" w:color="000000"/>
            </w:tcBorders>
            <w:vAlign w:val="center"/>
          </w:tcPr>
          <w:p w14:paraId="00000545"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n = 27</w:t>
            </w:r>
          </w:p>
        </w:tc>
      </w:tr>
      <w:tr w:rsidR="009862F5" w:rsidRPr="00704903" w14:paraId="550F7EF5" w14:textId="77777777">
        <w:tc>
          <w:tcPr>
            <w:tcW w:w="2267" w:type="dxa"/>
            <w:tcBorders>
              <w:top w:val="single" w:sz="4" w:space="0" w:color="000000"/>
              <w:left w:val="single" w:sz="4" w:space="0" w:color="000000"/>
            </w:tcBorders>
          </w:tcPr>
          <w:p w14:paraId="00000546" w14:textId="77777777" w:rsidR="009862F5" w:rsidRPr="00704903" w:rsidRDefault="00810679">
            <w:pPr>
              <w:keepNext/>
              <w:keepLines/>
              <w:tabs>
                <w:tab w:val="left" w:pos="567"/>
              </w:tabs>
              <w:spacing w:before="48" w:after="48"/>
              <w:ind w:hanging="2"/>
              <w:rPr>
                <w:sz w:val="20"/>
                <w:lang w:val="fi-FI"/>
              </w:rPr>
            </w:pPr>
            <w:r w:rsidRPr="00704903">
              <w:rPr>
                <w:sz w:val="20"/>
                <w:lang w:val="fi-FI"/>
              </w:rPr>
              <w:t>Potilaat, joilla esiintyi tapahtuma (%)</w:t>
            </w:r>
          </w:p>
        </w:tc>
        <w:tc>
          <w:tcPr>
            <w:tcW w:w="2267" w:type="dxa"/>
            <w:tcBorders>
              <w:top w:val="single" w:sz="4" w:space="0" w:color="000000"/>
            </w:tcBorders>
          </w:tcPr>
          <w:p w14:paraId="00000547"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3 (33,3 %)</w:t>
            </w:r>
          </w:p>
        </w:tc>
        <w:tc>
          <w:tcPr>
            <w:tcW w:w="2267" w:type="dxa"/>
            <w:tcBorders>
              <w:top w:val="single" w:sz="4" w:space="0" w:color="000000"/>
            </w:tcBorders>
            <w:vAlign w:val="center"/>
          </w:tcPr>
          <w:p w14:paraId="00000548"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5 (26,3 %)</w:t>
            </w:r>
          </w:p>
        </w:tc>
        <w:tc>
          <w:tcPr>
            <w:tcW w:w="2267" w:type="dxa"/>
            <w:tcBorders>
              <w:top w:val="single" w:sz="4" w:space="0" w:color="000000"/>
              <w:right w:val="single" w:sz="4" w:space="0" w:color="000000"/>
            </w:tcBorders>
            <w:vAlign w:val="center"/>
          </w:tcPr>
          <w:p w14:paraId="00000549"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8 (29,6 %)</w:t>
            </w:r>
          </w:p>
        </w:tc>
      </w:tr>
      <w:tr w:rsidR="009862F5" w:rsidRPr="00704903" w14:paraId="4E866381" w14:textId="77777777">
        <w:tc>
          <w:tcPr>
            <w:tcW w:w="2267" w:type="dxa"/>
            <w:tcBorders>
              <w:left w:val="single" w:sz="4" w:space="0" w:color="000000"/>
              <w:bottom w:val="single" w:sz="4" w:space="0" w:color="000000"/>
            </w:tcBorders>
          </w:tcPr>
          <w:p w14:paraId="0000054A" w14:textId="77777777" w:rsidR="009862F5" w:rsidRPr="00704903" w:rsidRDefault="00810679">
            <w:pPr>
              <w:keepNext/>
              <w:keepLines/>
              <w:tabs>
                <w:tab w:val="left" w:pos="567"/>
              </w:tabs>
              <w:spacing w:before="48" w:after="48"/>
              <w:ind w:hanging="2"/>
              <w:rPr>
                <w:sz w:val="20"/>
                <w:lang w:val="fi-FI"/>
              </w:rPr>
            </w:pPr>
            <w:r w:rsidRPr="00704903">
              <w:rPr>
                <w:sz w:val="20"/>
                <w:lang w:val="fi-FI"/>
              </w:rPr>
              <w:t>Mediaani (kk) (95 %:n luottamusväli)</w:t>
            </w:r>
          </w:p>
        </w:tc>
        <w:tc>
          <w:tcPr>
            <w:tcW w:w="2267" w:type="dxa"/>
            <w:tcBorders>
              <w:bottom w:val="single" w:sz="4" w:space="0" w:color="000000"/>
            </w:tcBorders>
          </w:tcPr>
          <w:p w14:paraId="0000054B"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NE (11,1, NE)</w:t>
            </w:r>
          </w:p>
        </w:tc>
        <w:tc>
          <w:tcPr>
            <w:tcW w:w="2267" w:type="dxa"/>
            <w:tcBorders>
              <w:bottom w:val="single" w:sz="4" w:space="0" w:color="000000"/>
            </w:tcBorders>
            <w:vAlign w:val="center"/>
          </w:tcPr>
          <w:p w14:paraId="0000054C"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NE (NE)</w:t>
            </w:r>
          </w:p>
        </w:tc>
        <w:tc>
          <w:tcPr>
            <w:tcW w:w="2267" w:type="dxa"/>
            <w:tcBorders>
              <w:bottom w:val="single" w:sz="4" w:space="0" w:color="000000"/>
              <w:right w:val="single" w:sz="4" w:space="0" w:color="000000"/>
            </w:tcBorders>
            <w:vAlign w:val="center"/>
          </w:tcPr>
          <w:p w14:paraId="0000054D"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NE (14,1, NE)</w:t>
            </w:r>
          </w:p>
        </w:tc>
      </w:tr>
      <w:tr w:rsidR="009862F5" w:rsidRPr="00704903" w14:paraId="14A4384A" w14:textId="77777777">
        <w:tc>
          <w:tcPr>
            <w:tcW w:w="2267" w:type="dxa"/>
            <w:tcBorders>
              <w:top w:val="single" w:sz="4" w:space="0" w:color="000000"/>
              <w:left w:val="single" w:sz="4" w:space="0" w:color="000000"/>
              <w:bottom w:val="single" w:sz="4" w:space="0" w:color="000000"/>
            </w:tcBorders>
          </w:tcPr>
          <w:p w14:paraId="0000054E" w14:textId="77777777" w:rsidR="009862F5" w:rsidRPr="00704903" w:rsidRDefault="00810679">
            <w:pPr>
              <w:keepNext/>
              <w:keepLines/>
              <w:tabs>
                <w:tab w:val="left" w:pos="567"/>
              </w:tabs>
              <w:spacing w:before="48" w:after="48"/>
              <w:ind w:hanging="2"/>
              <w:rPr>
                <w:sz w:val="20"/>
                <w:lang w:val="fi-FI"/>
              </w:rPr>
            </w:pPr>
            <w:r w:rsidRPr="00704903">
              <w:rPr>
                <w:b/>
                <w:i/>
                <w:sz w:val="20"/>
                <w:lang w:val="fi-FI"/>
              </w:rPr>
              <w:t>Taudin etenemättömyysaika (riippumattoman arviointilautakunnan arvio; RECIST v1.1)</w:t>
            </w:r>
          </w:p>
        </w:tc>
        <w:tc>
          <w:tcPr>
            <w:tcW w:w="2267" w:type="dxa"/>
            <w:tcBorders>
              <w:top w:val="single" w:sz="4" w:space="0" w:color="000000"/>
              <w:bottom w:val="single" w:sz="4" w:space="0" w:color="000000"/>
            </w:tcBorders>
            <w:vAlign w:val="center"/>
          </w:tcPr>
          <w:p w14:paraId="0000054F"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n = 32</w:t>
            </w:r>
          </w:p>
        </w:tc>
        <w:tc>
          <w:tcPr>
            <w:tcW w:w="2267" w:type="dxa"/>
            <w:tcBorders>
              <w:top w:val="single" w:sz="4" w:space="0" w:color="000000"/>
              <w:bottom w:val="single" w:sz="4" w:space="0" w:color="000000"/>
            </w:tcBorders>
            <w:vAlign w:val="center"/>
          </w:tcPr>
          <w:p w14:paraId="00000550"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n = 80</w:t>
            </w:r>
          </w:p>
        </w:tc>
        <w:tc>
          <w:tcPr>
            <w:tcW w:w="2267" w:type="dxa"/>
            <w:tcBorders>
              <w:top w:val="single" w:sz="4" w:space="0" w:color="000000"/>
              <w:bottom w:val="single" w:sz="4" w:space="0" w:color="000000"/>
              <w:right w:val="single" w:sz="4" w:space="0" w:color="000000"/>
            </w:tcBorders>
            <w:vAlign w:val="center"/>
          </w:tcPr>
          <w:p w14:paraId="00000551"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n = 119</w:t>
            </w:r>
          </w:p>
        </w:tc>
      </w:tr>
      <w:tr w:rsidR="009862F5" w:rsidRPr="00704903" w14:paraId="7B101BFD" w14:textId="77777777">
        <w:tc>
          <w:tcPr>
            <w:tcW w:w="2267" w:type="dxa"/>
            <w:tcBorders>
              <w:top w:val="single" w:sz="4" w:space="0" w:color="000000"/>
              <w:left w:val="single" w:sz="4" w:space="0" w:color="000000"/>
            </w:tcBorders>
          </w:tcPr>
          <w:p w14:paraId="00000552" w14:textId="77777777" w:rsidR="009862F5" w:rsidRPr="00704903" w:rsidRDefault="00810679">
            <w:pPr>
              <w:keepNext/>
              <w:keepLines/>
              <w:tabs>
                <w:tab w:val="left" w:pos="567"/>
              </w:tabs>
              <w:spacing w:before="48" w:after="48"/>
              <w:ind w:hanging="2"/>
              <w:rPr>
                <w:sz w:val="20"/>
                <w:lang w:val="fi-FI"/>
              </w:rPr>
            </w:pPr>
            <w:r w:rsidRPr="00704903">
              <w:rPr>
                <w:sz w:val="20"/>
                <w:lang w:val="fi-FI"/>
              </w:rPr>
              <w:t>Potilaat, joilla esiintyi tapahtuma (%)</w:t>
            </w:r>
          </w:p>
        </w:tc>
        <w:tc>
          <w:tcPr>
            <w:tcW w:w="2267" w:type="dxa"/>
            <w:tcBorders>
              <w:top w:val="single" w:sz="4" w:space="0" w:color="000000"/>
            </w:tcBorders>
          </w:tcPr>
          <w:p w14:paraId="00000553"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24 (75,0 %)</w:t>
            </w:r>
          </w:p>
        </w:tc>
        <w:tc>
          <w:tcPr>
            <w:tcW w:w="2267" w:type="dxa"/>
            <w:tcBorders>
              <w:top w:val="single" w:sz="4" w:space="0" w:color="000000"/>
            </w:tcBorders>
            <w:vAlign w:val="center"/>
          </w:tcPr>
          <w:p w14:paraId="00000554"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59 (73,8 %)</w:t>
            </w:r>
          </w:p>
        </w:tc>
        <w:tc>
          <w:tcPr>
            <w:tcW w:w="2267" w:type="dxa"/>
            <w:tcBorders>
              <w:top w:val="single" w:sz="4" w:space="0" w:color="000000"/>
              <w:right w:val="single" w:sz="4" w:space="0" w:color="000000"/>
            </w:tcBorders>
            <w:vAlign w:val="center"/>
          </w:tcPr>
          <w:p w14:paraId="00000555"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88 (73,9 %)</w:t>
            </w:r>
          </w:p>
        </w:tc>
      </w:tr>
      <w:tr w:rsidR="009862F5" w:rsidRPr="00704903" w14:paraId="340EA016" w14:textId="77777777">
        <w:tc>
          <w:tcPr>
            <w:tcW w:w="2267" w:type="dxa"/>
            <w:tcBorders>
              <w:left w:val="single" w:sz="4" w:space="0" w:color="000000"/>
              <w:bottom w:val="single" w:sz="4" w:space="0" w:color="000000"/>
            </w:tcBorders>
          </w:tcPr>
          <w:p w14:paraId="00000556" w14:textId="77777777" w:rsidR="009862F5" w:rsidRPr="00704903" w:rsidRDefault="00810679">
            <w:pPr>
              <w:keepNext/>
              <w:keepLines/>
              <w:tabs>
                <w:tab w:val="left" w:pos="567"/>
              </w:tabs>
              <w:spacing w:before="48" w:after="48"/>
              <w:ind w:hanging="2"/>
              <w:rPr>
                <w:sz w:val="20"/>
                <w:lang w:val="fi-FI"/>
              </w:rPr>
            </w:pPr>
            <w:r w:rsidRPr="00704903">
              <w:rPr>
                <w:sz w:val="20"/>
                <w:lang w:val="fi-FI"/>
              </w:rPr>
              <w:t>Mediaani (kk) (95 %:n luottamusväli)</w:t>
            </w:r>
          </w:p>
        </w:tc>
        <w:tc>
          <w:tcPr>
            <w:tcW w:w="2267" w:type="dxa"/>
            <w:tcBorders>
              <w:bottom w:val="single" w:sz="4" w:space="0" w:color="000000"/>
            </w:tcBorders>
          </w:tcPr>
          <w:p w14:paraId="00000557"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4,1 (2,3, 11,8)</w:t>
            </w:r>
          </w:p>
        </w:tc>
        <w:tc>
          <w:tcPr>
            <w:tcW w:w="2267" w:type="dxa"/>
            <w:tcBorders>
              <w:bottom w:val="single" w:sz="4" w:space="0" w:color="000000"/>
            </w:tcBorders>
            <w:vAlign w:val="center"/>
          </w:tcPr>
          <w:p w14:paraId="00000558"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2,9 (2,1, 5,4)</w:t>
            </w:r>
          </w:p>
        </w:tc>
        <w:tc>
          <w:tcPr>
            <w:tcW w:w="2267" w:type="dxa"/>
            <w:tcBorders>
              <w:bottom w:val="single" w:sz="4" w:space="0" w:color="000000"/>
              <w:right w:val="single" w:sz="4" w:space="0" w:color="000000"/>
            </w:tcBorders>
            <w:vAlign w:val="center"/>
          </w:tcPr>
          <w:p w14:paraId="00000559"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2,7 (2,1, 4,2)</w:t>
            </w:r>
          </w:p>
        </w:tc>
      </w:tr>
      <w:tr w:rsidR="009862F5" w:rsidRPr="00704903" w14:paraId="30204A7A" w14:textId="77777777">
        <w:tc>
          <w:tcPr>
            <w:tcW w:w="2267" w:type="dxa"/>
            <w:tcBorders>
              <w:top w:val="single" w:sz="4" w:space="0" w:color="000000"/>
              <w:left w:val="single" w:sz="4" w:space="0" w:color="000000"/>
              <w:bottom w:val="single" w:sz="4" w:space="0" w:color="000000"/>
            </w:tcBorders>
          </w:tcPr>
          <w:p w14:paraId="0000055A" w14:textId="77777777" w:rsidR="009862F5" w:rsidRPr="00704903" w:rsidRDefault="00810679">
            <w:pPr>
              <w:keepNext/>
              <w:keepLines/>
              <w:tabs>
                <w:tab w:val="left" w:pos="567"/>
              </w:tabs>
              <w:spacing w:before="48" w:after="48"/>
              <w:ind w:hanging="2"/>
              <w:rPr>
                <w:sz w:val="20"/>
                <w:lang w:val="fi-FI"/>
              </w:rPr>
            </w:pPr>
            <w:r w:rsidRPr="00704903">
              <w:rPr>
                <w:b/>
                <w:i/>
                <w:sz w:val="20"/>
                <w:lang w:val="fi-FI"/>
              </w:rPr>
              <w:t>Kokonaiselossaolo</w:t>
            </w:r>
          </w:p>
        </w:tc>
        <w:tc>
          <w:tcPr>
            <w:tcW w:w="2267" w:type="dxa"/>
            <w:tcBorders>
              <w:top w:val="single" w:sz="4" w:space="0" w:color="000000"/>
              <w:bottom w:val="single" w:sz="4" w:space="0" w:color="000000"/>
            </w:tcBorders>
          </w:tcPr>
          <w:p w14:paraId="0000055B"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n = 32</w:t>
            </w:r>
          </w:p>
        </w:tc>
        <w:tc>
          <w:tcPr>
            <w:tcW w:w="2267" w:type="dxa"/>
            <w:tcBorders>
              <w:top w:val="single" w:sz="4" w:space="0" w:color="000000"/>
              <w:bottom w:val="single" w:sz="4" w:space="0" w:color="000000"/>
            </w:tcBorders>
            <w:vAlign w:val="center"/>
          </w:tcPr>
          <w:p w14:paraId="0000055C"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n = 80</w:t>
            </w:r>
          </w:p>
        </w:tc>
        <w:tc>
          <w:tcPr>
            <w:tcW w:w="2267" w:type="dxa"/>
            <w:tcBorders>
              <w:top w:val="single" w:sz="4" w:space="0" w:color="000000"/>
              <w:bottom w:val="single" w:sz="4" w:space="0" w:color="000000"/>
              <w:right w:val="single" w:sz="4" w:space="0" w:color="000000"/>
            </w:tcBorders>
            <w:vAlign w:val="center"/>
          </w:tcPr>
          <w:p w14:paraId="0000055D"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n = 119</w:t>
            </w:r>
          </w:p>
        </w:tc>
      </w:tr>
      <w:tr w:rsidR="009862F5" w:rsidRPr="00704903" w14:paraId="61D60608" w14:textId="77777777">
        <w:tc>
          <w:tcPr>
            <w:tcW w:w="2267" w:type="dxa"/>
            <w:tcBorders>
              <w:top w:val="single" w:sz="4" w:space="0" w:color="000000"/>
              <w:left w:val="single" w:sz="4" w:space="0" w:color="000000"/>
            </w:tcBorders>
          </w:tcPr>
          <w:p w14:paraId="0000055E" w14:textId="77777777" w:rsidR="009862F5" w:rsidRPr="00704903" w:rsidRDefault="00810679">
            <w:pPr>
              <w:keepNext/>
              <w:keepLines/>
              <w:tabs>
                <w:tab w:val="left" w:pos="567"/>
              </w:tabs>
              <w:spacing w:before="48" w:after="48"/>
              <w:ind w:hanging="2"/>
              <w:rPr>
                <w:sz w:val="20"/>
                <w:lang w:val="fi-FI"/>
              </w:rPr>
            </w:pPr>
            <w:r w:rsidRPr="00704903">
              <w:rPr>
                <w:sz w:val="20"/>
                <w:lang w:val="fi-FI"/>
              </w:rPr>
              <w:t>Potilaat, joilla esiintyi tapahtuma (%)</w:t>
            </w:r>
          </w:p>
        </w:tc>
        <w:tc>
          <w:tcPr>
            <w:tcW w:w="2267" w:type="dxa"/>
            <w:tcBorders>
              <w:top w:val="single" w:sz="4" w:space="0" w:color="000000"/>
            </w:tcBorders>
          </w:tcPr>
          <w:p w14:paraId="0000055F"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18 (56,3 %)</w:t>
            </w:r>
          </w:p>
        </w:tc>
        <w:tc>
          <w:tcPr>
            <w:tcW w:w="2267" w:type="dxa"/>
            <w:tcBorders>
              <w:top w:val="single" w:sz="4" w:space="0" w:color="000000"/>
            </w:tcBorders>
            <w:vAlign w:val="center"/>
          </w:tcPr>
          <w:p w14:paraId="00000560"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42 (52,5 %)</w:t>
            </w:r>
          </w:p>
        </w:tc>
        <w:tc>
          <w:tcPr>
            <w:tcW w:w="2267" w:type="dxa"/>
            <w:tcBorders>
              <w:top w:val="single" w:sz="4" w:space="0" w:color="000000"/>
              <w:right w:val="single" w:sz="4" w:space="0" w:color="000000"/>
            </w:tcBorders>
            <w:vAlign w:val="center"/>
          </w:tcPr>
          <w:p w14:paraId="00000561"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59 (49,6 %)</w:t>
            </w:r>
          </w:p>
        </w:tc>
      </w:tr>
      <w:tr w:rsidR="009862F5" w:rsidRPr="00704903" w14:paraId="6AB24755" w14:textId="77777777">
        <w:tc>
          <w:tcPr>
            <w:tcW w:w="2267" w:type="dxa"/>
            <w:tcBorders>
              <w:left w:val="single" w:sz="4" w:space="0" w:color="000000"/>
            </w:tcBorders>
          </w:tcPr>
          <w:p w14:paraId="00000562" w14:textId="77777777" w:rsidR="009862F5" w:rsidRPr="00704903" w:rsidRDefault="00810679">
            <w:pPr>
              <w:keepNext/>
              <w:keepLines/>
              <w:tabs>
                <w:tab w:val="left" w:pos="567"/>
              </w:tabs>
              <w:spacing w:before="48" w:after="48"/>
              <w:ind w:hanging="2"/>
              <w:rPr>
                <w:sz w:val="20"/>
                <w:lang w:val="fi-FI"/>
              </w:rPr>
            </w:pPr>
            <w:r w:rsidRPr="00704903">
              <w:rPr>
                <w:sz w:val="20"/>
                <w:lang w:val="fi-FI"/>
              </w:rPr>
              <w:t>Mediaani (kk) (95 %:n luottamusväli)</w:t>
            </w:r>
          </w:p>
        </w:tc>
        <w:tc>
          <w:tcPr>
            <w:tcW w:w="2267" w:type="dxa"/>
          </w:tcPr>
          <w:p w14:paraId="00000563"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12,3 (6,0, NE)</w:t>
            </w:r>
          </w:p>
        </w:tc>
        <w:tc>
          <w:tcPr>
            <w:tcW w:w="2267" w:type="dxa"/>
            <w:vAlign w:val="center"/>
          </w:tcPr>
          <w:p w14:paraId="00000564"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14,1 (9,2, NE)</w:t>
            </w:r>
          </w:p>
        </w:tc>
        <w:tc>
          <w:tcPr>
            <w:tcW w:w="2267" w:type="dxa"/>
            <w:tcBorders>
              <w:right w:val="single" w:sz="4" w:space="0" w:color="000000"/>
            </w:tcBorders>
            <w:vAlign w:val="center"/>
          </w:tcPr>
          <w:p w14:paraId="00000565"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15,9 (10,4, NE)</w:t>
            </w:r>
          </w:p>
        </w:tc>
      </w:tr>
      <w:tr w:rsidR="009862F5" w:rsidRPr="00704903" w14:paraId="54676D55" w14:textId="77777777">
        <w:trPr>
          <w:trHeight w:val="144"/>
        </w:trPr>
        <w:tc>
          <w:tcPr>
            <w:tcW w:w="2267" w:type="dxa"/>
            <w:tcBorders>
              <w:left w:val="single" w:sz="4" w:space="0" w:color="000000"/>
              <w:bottom w:val="single" w:sz="4" w:space="0" w:color="000000"/>
            </w:tcBorders>
          </w:tcPr>
          <w:p w14:paraId="00000566" w14:textId="77777777" w:rsidR="009862F5" w:rsidRPr="00704903" w:rsidRDefault="00810679">
            <w:pPr>
              <w:keepNext/>
              <w:keepLines/>
              <w:tabs>
                <w:tab w:val="left" w:pos="567"/>
              </w:tabs>
              <w:spacing w:before="48" w:after="48"/>
              <w:ind w:hanging="2"/>
              <w:rPr>
                <w:sz w:val="20"/>
                <w:lang w:val="fi-FI"/>
              </w:rPr>
            </w:pPr>
            <w:r w:rsidRPr="00704903">
              <w:rPr>
                <w:sz w:val="20"/>
                <w:lang w:val="fi-FI"/>
              </w:rPr>
              <w:t>1 vuoden kokonaiselossaoloaika (%)</w:t>
            </w:r>
          </w:p>
        </w:tc>
        <w:tc>
          <w:tcPr>
            <w:tcW w:w="2267" w:type="dxa"/>
            <w:tcBorders>
              <w:bottom w:val="single" w:sz="4" w:space="0" w:color="000000"/>
            </w:tcBorders>
          </w:tcPr>
          <w:p w14:paraId="00000567"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52,4 %</w:t>
            </w:r>
          </w:p>
        </w:tc>
        <w:tc>
          <w:tcPr>
            <w:tcW w:w="2267" w:type="dxa"/>
            <w:tcBorders>
              <w:bottom w:val="single" w:sz="4" w:space="0" w:color="000000"/>
            </w:tcBorders>
          </w:tcPr>
          <w:p w14:paraId="00000568"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54,8 %</w:t>
            </w:r>
          </w:p>
        </w:tc>
        <w:tc>
          <w:tcPr>
            <w:tcW w:w="2267" w:type="dxa"/>
            <w:tcBorders>
              <w:bottom w:val="single" w:sz="4" w:space="0" w:color="000000"/>
              <w:right w:val="single" w:sz="4" w:space="0" w:color="000000"/>
            </w:tcBorders>
          </w:tcPr>
          <w:p w14:paraId="00000569" w14:textId="77777777" w:rsidR="009862F5" w:rsidRPr="00704903" w:rsidRDefault="00810679">
            <w:pPr>
              <w:keepNext/>
              <w:keepLines/>
              <w:tabs>
                <w:tab w:val="left" w:pos="567"/>
              </w:tabs>
              <w:spacing w:before="48" w:after="48"/>
              <w:ind w:hanging="2"/>
              <w:jc w:val="center"/>
              <w:rPr>
                <w:sz w:val="20"/>
                <w:lang w:val="fi-FI"/>
              </w:rPr>
            </w:pPr>
            <w:r w:rsidRPr="00704903">
              <w:rPr>
                <w:sz w:val="20"/>
                <w:lang w:val="fi-FI"/>
              </w:rPr>
              <w:t>57,2 %</w:t>
            </w:r>
          </w:p>
        </w:tc>
      </w:tr>
    </w:tbl>
    <w:p w14:paraId="0000056A" w14:textId="77777777" w:rsidR="009862F5" w:rsidRPr="002D5EAC" w:rsidRDefault="00810679">
      <w:pPr>
        <w:tabs>
          <w:tab w:val="left" w:pos="567"/>
        </w:tabs>
        <w:ind w:hanging="2"/>
        <w:rPr>
          <w:sz w:val="20"/>
        </w:rPr>
      </w:pPr>
      <w:proofErr w:type="spellStart"/>
      <w:r w:rsidRPr="002D5EAC">
        <w:rPr>
          <w:sz w:val="20"/>
        </w:rPr>
        <w:t>Luottamusväli</w:t>
      </w:r>
      <w:proofErr w:type="spellEnd"/>
      <w:r w:rsidRPr="002D5EAC">
        <w:rPr>
          <w:sz w:val="20"/>
        </w:rPr>
        <w:t xml:space="preserve"> =</w:t>
      </w:r>
      <w:r w:rsidRPr="002D5EAC">
        <w:rPr>
          <w:b/>
          <w:sz w:val="20"/>
        </w:rPr>
        <w:t xml:space="preserve"> </w:t>
      </w:r>
      <w:r w:rsidRPr="002D5EAC">
        <w:rPr>
          <w:sz w:val="20"/>
        </w:rPr>
        <w:t xml:space="preserve">confidence interval (CI); </w:t>
      </w:r>
      <w:proofErr w:type="spellStart"/>
      <w:r w:rsidRPr="002D5EAC">
        <w:rPr>
          <w:sz w:val="20"/>
        </w:rPr>
        <w:t>Vasteen</w:t>
      </w:r>
      <w:proofErr w:type="spellEnd"/>
      <w:r w:rsidRPr="002D5EAC">
        <w:rPr>
          <w:sz w:val="20"/>
        </w:rPr>
        <w:t xml:space="preserve"> </w:t>
      </w:r>
      <w:proofErr w:type="spellStart"/>
      <w:r w:rsidRPr="002D5EAC">
        <w:rPr>
          <w:sz w:val="20"/>
        </w:rPr>
        <w:t>kesto</w:t>
      </w:r>
      <w:proofErr w:type="spellEnd"/>
      <w:r w:rsidRPr="002D5EAC">
        <w:rPr>
          <w:sz w:val="20"/>
        </w:rPr>
        <w:t xml:space="preserve"> = duration of response (DOR); </w:t>
      </w:r>
      <w:proofErr w:type="spellStart"/>
      <w:r w:rsidRPr="002D5EAC">
        <w:rPr>
          <w:sz w:val="20"/>
        </w:rPr>
        <w:t>Kasvaimeen</w:t>
      </w:r>
      <w:proofErr w:type="spellEnd"/>
      <w:r w:rsidRPr="002D5EAC">
        <w:rPr>
          <w:sz w:val="20"/>
        </w:rPr>
        <w:t xml:space="preserve"> </w:t>
      </w:r>
      <w:proofErr w:type="spellStart"/>
      <w:r w:rsidRPr="002D5EAC">
        <w:rPr>
          <w:sz w:val="20"/>
        </w:rPr>
        <w:t>infiltroivat</w:t>
      </w:r>
      <w:proofErr w:type="spellEnd"/>
      <w:r w:rsidRPr="002D5EAC">
        <w:rPr>
          <w:sz w:val="20"/>
        </w:rPr>
        <w:t xml:space="preserve"> </w:t>
      </w:r>
      <w:proofErr w:type="spellStart"/>
      <w:r w:rsidRPr="002D5EAC">
        <w:rPr>
          <w:sz w:val="20"/>
        </w:rPr>
        <w:t>immuunisolut</w:t>
      </w:r>
      <w:proofErr w:type="spellEnd"/>
      <w:r w:rsidRPr="002D5EAC">
        <w:rPr>
          <w:sz w:val="20"/>
        </w:rPr>
        <w:t> = </w:t>
      </w:r>
      <w:proofErr w:type="spellStart"/>
      <w:r w:rsidRPr="002D5EAC">
        <w:rPr>
          <w:sz w:val="20"/>
        </w:rPr>
        <w:t>tumour</w:t>
      </w:r>
      <w:proofErr w:type="spellEnd"/>
      <w:r w:rsidRPr="002D5EAC">
        <w:rPr>
          <w:sz w:val="20"/>
        </w:rPr>
        <w:t xml:space="preserve">-infiltrating immune cells (IC); Ei </w:t>
      </w:r>
      <w:proofErr w:type="spellStart"/>
      <w:r w:rsidRPr="002D5EAC">
        <w:rPr>
          <w:sz w:val="20"/>
        </w:rPr>
        <w:t>arvioitavissa</w:t>
      </w:r>
      <w:proofErr w:type="spellEnd"/>
      <w:r w:rsidRPr="002D5EAC">
        <w:rPr>
          <w:sz w:val="20"/>
        </w:rPr>
        <w:t xml:space="preserve"> = not estimable (NE); </w:t>
      </w:r>
      <w:proofErr w:type="spellStart"/>
      <w:r w:rsidRPr="002D5EAC">
        <w:rPr>
          <w:sz w:val="20"/>
        </w:rPr>
        <w:t>Kokonaisvasteosuus</w:t>
      </w:r>
      <w:proofErr w:type="spellEnd"/>
      <w:r w:rsidRPr="002D5EAC">
        <w:rPr>
          <w:sz w:val="20"/>
        </w:rPr>
        <w:t xml:space="preserve"> = objective response rate (ORR); </w:t>
      </w:r>
      <w:proofErr w:type="spellStart"/>
      <w:r w:rsidRPr="002D5EAC">
        <w:rPr>
          <w:sz w:val="20"/>
        </w:rPr>
        <w:t>Kokonaiselossaoloaika</w:t>
      </w:r>
      <w:proofErr w:type="spellEnd"/>
      <w:r w:rsidRPr="002D5EAC">
        <w:rPr>
          <w:sz w:val="20"/>
        </w:rPr>
        <w:t xml:space="preserve"> = overall survival (OS); </w:t>
      </w:r>
      <w:proofErr w:type="spellStart"/>
      <w:r w:rsidRPr="002D5EAC">
        <w:rPr>
          <w:sz w:val="20"/>
        </w:rPr>
        <w:t>Etenemättömyysaika</w:t>
      </w:r>
      <w:proofErr w:type="spellEnd"/>
      <w:r w:rsidRPr="002D5EAC">
        <w:rPr>
          <w:sz w:val="20"/>
        </w:rPr>
        <w:t xml:space="preserve"> = progression-free survival (PFS); RECIST = Response Evaluation Criteria in Solid </w:t>
      </w:r>
      <w:proofErr w:type="spellStart"/>
      <w:r w:rsidRPr="002D5EAC">
        <w:rPr>
          <w:sz w:val="20"/>
        </w:rPr>
        <w:t>Tumours</w:t>
      </w:r>
      <w:proofErr w:type="spellEnd"/>
      <w:r w:rsidRPr="002D5EAC">
        <w:rPr>
          <w:sz w:val="20"/>
        </w:rPr>
        <w:t xml:space="preserve"> v1.1.</w:t>
      </w:r>
    </w:p>
    <w:p w14:paraId="0000056B" w14:textId="77777777" w:rsidR="009862F5" w:rsidRPr="002D5EAC" w:rsidRDefault="009862F5">
      <w:pPr>
        <w:tabs>
          <w:tab w:val="left" w:pos="567"/>
        </w:tabs>
        <w:ind w:hanging="2"/>
      </w:pPr>
    </w:p>
    <w:p w14:paraId="6B204D42" w14:textId="17B0D7C8" w:rsidR="00E13E5E" w:rsidRPr="00E13E5E" w:rsidRDefault="00E13E5E" w:rsidP="00E13E5E">
      <w:pPr>
        <w:keepNext/>
        <w:keepLines/>
        <w:rPr>
          <w:szCs w:val="22"/>
          <w:lang w:val="fi-FI"/>
        </w:rPr>
      </w:pPr>
      <w:r>
        <w:rPr>
          <w:szCs w:val="22"/>
          <w:lang w:val="fi-FI"/>
        </w:rPr>
        <w:t>Kohortin 1 lop</w:t>
      </w:r>
      <w:r w:rsidR="00437E63">
        <w:rPr>
          <w:szCs w:val="22"/>
          <w:lang w:val="fi-FI"/>
        </w:rPr>
        <w:t>p</w:t>
      </w:r>
      <w:r>
        <w:rPr>
          <w:szCs w:val="22"/>
          <w:lang w:val="fi-FI"/>
        </w:rPr>
        <w:t>u</w:t>
      </w:r>
      <w:r w:rsidR="00437E63">
        <w:rPr>
          <w:szCs w:val="22"/>
          <w:lang w:val="fi-FI"/>
        </w:rPr>
        <w:t>a</w:t>
      </w:r>
      <w:r>
        <w:rPr>
          <w:szCs w:val="22"/>
          <w:lang w:val="fi-FI"/>
        </w:rPr>
        <w:t xml:space="preserve">nalyysin ajankohtana </w:t>
      </w:r>
      <w:r w:rsidR="007104C4">
        <w:rPr>
          <w:szCs w:val="22"/>
          <w:lang w:val="fi-FI"/>
        </w:rPr>
        <w:t xml:space="preserve">potilaiden </w:t>
      </w:r>
      <w:r>
        <w:rPr>
          <w:szCs w:val="22"/>
          <w:lang w:val="fi-FI"/>
        </w:rPr>
        <w:t>elossaolon seuranta-ajan mediaani oli</w:t>
      </w:r>
      <w:r w:rsidRPr="00E13E5E">
        <w:rPr>
          <w:szCs w:val="22"/>
          <w:lang w:val="fi-FI"/>
        </w:rPr>
        <w:t xml:space="preserve"> 96</w:t>
      </w:r>
      <w:r>
        <w:rPr>
          <w:szCs w:val="22"/>
          <w:lang w:val="fi-FI"/>
        </w:rPr>
        <w:t>,</w:t>
      </w:r>
      <w:r w:rsidRPr="00E13E5E">
        <w:rPr>
          <w:szCs w:val="22"/>
          <w:lang w:val="fi-FI"/>
        </w:rPr>
        <w:t>4</w:t>
      </w:r>
      <w:r>
        <w:rPr>
          <w:szCs w:val="22"/>
          <w:lang w:val="fi-FI"/>
        </w:rPr>
        <w:t> kuukautta</w:t>
      </w:r>
      <w:r w:rsidRPr="00E13E5E">
        <w:rPr>
          <w:szCs w:val="22"/>
          <w:lang w:val="fi-FI"/>
        </w:rPr>
        <w:t xml:space="preserve">. </w:t>
      </w:r>
      <w:r>
        <w:rPr>
          <w:szCs w:val="22"/>
          <w:lang w:val="fi-FI"/>
        </w:rPr>
        <w:t xml:space="preserve">Kokonaiselossaolon mediaani potilailla, joilla PD-L1:n ilmentymisen taso kasvaimessa oli </w:t>
      </w:r>
      <w:r w:rsidRPr="00E13E5E">
        <w:rPr>
          <w:szCs w:val="22"/>
          <w:lang w:val="fi-FI"/>
        </w:rPr>
        <w:t>≥</w:t>
      </w:r>
      <w:r>
        <w:rPr>
          <w:szCs w:val="22"/>
          <w:lang w:val="fi-FI"/>
        </w:rPr>
        <w:t> </w:t>
      </w:r>
      <w:r w:rsidRPr="00E13E5E">
        <w:rPr>
          <w:szCs w:val="22"/>
          <w:lang w:val="fi-FI"/>
        </w:rPr>
        <w:t>5</w:t>
      </w:r>
      <w:r>
        <w:rPr>
          <w:szCs w:val="22"/>
          <w:lang w:val="fi-FI"/>
        </w:rPr>
        <w:t> </w:t>
      </w:r>
      <w:r w:rsidRPr="00E13E5E">
        <w:rPr>
          <w:szCs w:val="22"/>
          <w:lang w:val="fi-FI"/>
        </w:rPr>
        <w:t>%</w:t>
      </w:r>
      <w:r>
        <w:rPr>
          <w:szCs w:val="22"/>
          <w:lang w:val="fi-FI"/>
        </w:rPr>
        <w:t xml:space="preserve"> (</w:t>
      </w:r>
      <w:r w:rsidR="007104C4">
        <w:rPr>
          <w:szCs w:val="22"/>
          <w:lang w:val="fi-FI"/>
        </w:rPr>
        <w:t xml:space="preserve">käyttöaiheen mukaiset </w:t>
      </w:r>
      <w:r>
        <w:rPr>
          <w:szCs w:val="22"/>
          <w:lang w:val="fi-FI"/>
        </w:rPr>
        <w:t>potilaat), oli</w:t>
      </w:r>
      <w:r w:rsidRPr="00E13E5E">
        <w:rPr>
          <w:szCs w:val="22"/>
          <w:lang w:val="fi-FI"/>
        </w:rPr>
        <w:t xml:space="preserve"> 12</w:t>
      </w:r>
      <w:r>
        <w:rPr>
          <w:szCs w:val="22"/>
          <w:lang w:val="fi-FI"/>
        </w:rPr>
        <w:t>,</w:t>
      </w:r>
      <w:r w:rsidRPr="00E13E5E">
        <w:rPr>
          <w:szCs w:val="22"/>
          <w:lang w:val="fi-FI"/>
        </w:rPr>
        <w:t>3</w:t>
      </w:r>
      <w:r>
        <w:rPr>
          <w:szCs w:val="22"/>
          <w:lang w:val="fi-FI"/>
        </w:rPr>
        <w:t> kuukautta</w:t>
      </w:r>
      <w:r w:rsidRPr="00E13E5E">
        <w:rPr>
          <w:szCs w:val="22"/>
          <w:lang w:val="fi-FI"/>
        </w:rPr>
        <w:t xml:space="preserve"> (</w:t>
      </w:r>
      <w:r w:rsidRPr="00E13E5E">
        <w:rPr>
          <w:lang w:val="fi-FI"/>
        </w:rPr>
        <w:t>95</w:t>
      </w:r>
      <w:r>
        <w:rPr>
          <w:lang w:val="fi-FI"/>
        </w:rPr>
        <w:t> </w:t>
      </w:r>
      <w:r w:rsidRPr="00E13E5E">
        <w:rPr>
          <w:lang w:val="fi-FI"/>
        </w:rPr>
        <w:t>%</w:t>
      </w:r>
      <w:r>
        <w:rPr>
          <w:lang w:val="fi-FI"/>
        </w:rPr>
        <w:t>:n luottamusväli</w:t>
      </w:r>
      <w:r w:rsidRPr="00E13E5E">
        <w:rPr>
          <w:lang w:val="fi-FI"/>
        </w:rPr>
        <w:t>: 6</w:t>
      </w:r>
      <w:r>
        <w:rPr>
          <w:lang w:val="fi-FI"/>
        </w:rPr>
        <w:t>,</w:t>
      </w:r>
      <w:r w:rsidRPr="00E13E5E">
        <w:rPr>
          <w:lang w:val="fi-FI"/>
        </w:rPr>
        <w:t>0, 49</w:t>
      </w:r>
      <w:r>
        <w:rPr>
          <w:lang w:val="fi-FI"/>
        </w:rPr>
        <w:t>,</w:t>
      </w:r>
      <w:r w:rsidRPr="00E13E5E">
        <w:rPr>
          <w:lang w:val="fi-FI"/>
        </w:rPr>
        <w:t>8</w:t>
      </w:r>
      <w:r w:rsidRPr="00E13E5E">
        <w:rPr>
          <w:szCs w:val="22"/>
          <w:lang w:val="fi-FI"/>
        </w:rPr>
        <w:t>).</w:t>
      </w:r>
    </w:p>
    <w:p w14:paraId="5140CD71" w14:textId="77777777" w:rsidR="00E13E5E" w:rsidRPr="006D7A6F" w:rsidRDefault="00E13E5E" w:rsidP="008477BA">
      <w:pPr>
        <w:tabs>
          <w:tab w:val="left" w:pos="567"/>
        </w:tabs>
        <w:ind w:hanging="2"/>
        <w:rPr>
          <w:lang w:val="fi-FI"/>
        </w:rPr>
      </w:pPr>
    </w:p>
    <w:p w14:paraId="0000056C" w14:textId="77777777" w:rsidR="009862F5" w:rsidRPr="00704903" w:rsidRDefault="00810679">
      <w:pPr>
        <w:tabs>
          <w:tab w:val="left" w:pos="567"/>
        </w:tabs>
        <w:ind w:hanging="2"/>
        <w:rPr>
          <w:lang w:val="fi-FI"/>
        </w:rPr>
      </w:pPr>
      <w:r w:rsidRPr="00704903">
        <w:rPr>
          <w:lang w:val="fi-FI"/>
        </w:rPr>
        <w:t>Kohortissa 2 tehon muut ensisijaiset päätetapahtumat olivat riippumattoman arviointilautakunnan RECIST v1.1 kriteerien mukaisesti tekemän arvion perusteella varmistettu kokonaisvasteosuus ja tutkijan muokattujen RECIST-kriteerien (mRECIST) mukaisesti arvioima kokonaisvasteosuus. 310 potilasta sai 1200 mg atetsolitsumabia infuusiona laskimoon 3 viikon välein, kunnes kliinistä hyötyä ei enää todettu. Kohortin 2 primaarianalyysi tehtiin, kun kaikki potilaat olivat olleet seurannassa vähintään 24 viikkoa. Tutkimuksessa saavutettiin ensisijaiset päätetapahtumat kaikissa kohortin 2 alaryhmissä, mikä osoitti tilastollisesti merkitsevän kokonaisvasteosuuden riippumattoman arviointilautakunnan RECIST v1.1 kriteerien mukaisesti tekemän arvion perusteella ja tutkijan muokattujen RECIST-kriteerien mukaisesti tekemän arvion perusteella verrattuna ennalta määriteltyyn historiallisen vertailuryhmän 10 %:n kokonaisvasteosuuteen.</w:t>
      </w:r>
    </w:p>
    <w:p w14:paraId="0000056D" w14:textId="77777777" w:rsidR="009862F5" w:rsidRPr="00704903" w:rsidRDefault="009862F5">
      <w:pPr>
        <w:tabs>
          <w:tab w:val="left" w:pos="567"/>
        </w:tabs>
        <w:ind w:hanging="2"/>
        <w:rPr>
          <w:lang w:val="fi-FI"/>
        </w:rPr>
      </w:pPr>
    </w:p>
    <w:p w14:paraId="0000056E" w14:textId="4C9C91CB" w:rsidR="009862F5" w:rsidRPr="00704903" w:rsidRDefault="00810679">
      <w:pPr>
        <w:keepNext/>
        <w:keepLines/>
        <w:tabs>
          <w:tab w:val="left" w:pos="567"/>
        </w:tabs>
        <w:ind w:hanging="2"/>
        <w:rPr>
          <w:lang w:val="fi-FI"/>
        </w:rPr>
      </w:pPr>
      <w:r w:rsidRPr="00704903">
        <w:rPr>
          <w:lang w:val="fi-FI"/>
        </w:rPr>
        <w:t>Analyysi tehtiin myös, kun kohortin 2 elossaolon seuranta-ajan mediaani oli 21,1 kuukautta. Riippumattoman arviointilautakunnan RECIST v1.1 kriteerien mukaisesti varmistamat kokonaisvasteosuudet olivat 28,0 % (95 %:n luottamusväli: 19,5, 37,9), jos PD-L1:n ilmentymisen taso kasvaimessa oli ≥ 5 %, 19,3 % (95 %:n luottamusväli: 14,2, 25,4), jos PD-L1:n ilmentymisen taso kasvaimessa oli ≥ 1 %, ja 15,8 % (95 %:n luottamusväli: 11,9, 20,4) PD-L1-statuksen suhteen valikoimattomien potilaiden ryhmässä. Tutkijan mRECIST-kriteerien mukaisesti tekemän arvion perusteella varmistettu kokonaisvasteosuus oli 29,0 % (95 %:n luottamusväli: 20,4, 38,9), jos PD-L1:n ilmentymisen taso kasvaimessa oli ≥ 5 %, 23,7 % (95 %:n luottamusväli: 18,1, 30,1), jos PD-L1:n ilmentymisen taso kasvaimessa oli ≥ 1 %, ja 19,7 % (95 %:n luottamusväli: 15,4, 24,6) PD-L1-statuksen suhteen valikoimattomien potilaiden ryhmässä. Riippumaton arviointilautakunta arvioi RECIST v1.1 kriteerien mukaisesti, että täydellisen vasteen saaneiden osuus PD-L1-statuksen suhteen valikoimattomien potilaiden joukossa oli 6,1 % (95 %:n luottamusväli: 3,7, 9,4). Kohortissa 2 ei saavutettu vasteen keston mediaania missään kasvaimen PD-L1:n ilmentymistason alaryhmässä eikä PD-L1-statuksen suhteen valikoimattomien potilaiden ryhmässä, mutta se saavutettiin potilailla, joiden PD-L1:n ilmentymisen taso oli &lt; 1 % (13,3 kuukautta; 95 %:n luottamusväli: 4,2, NE). PD-L1-statuksen suhteen valikoimattomien potilaiden ryhmässä 12 kuukauden kokonaiselossaolo-osuus oli 37 %.</w:t>
      </w:r>
    </w:p>
    <w:p w14:paraId="0000056F" w14:textId="77777777" w:rsidR="009862F5" w:rsidRPr="00704903" w:rsidRDefault="009862F5">
      <w:pPr>
        <w:tabs>
          <w:tab w:val="left" w:pos="567"/>
        </w:tabs>
        <w:ind w:hanging="2"/>
        <w:rPr>
          <w:lang w:val="fi-FI"/>
        </w:rPr>
      </w:pPr>
    </w:p>
    <w:p w14:paraId="452EE6D8" w14:textId="21374CC9" w:rsidR="00E13E5E" w:rsidRPr="00E13E5E" w:rsidRDefault="00E13E5E" w:rsidP="00E13E5E">
      <w:pPr>
        <w:keepNext/>
        <w:keepLines/>
        <w:rPr>
          <w:szCs w:val="22"/>
          <w:lang w:val="fi-FI"/>
        </w:rPr>
      </w:pPr>
      <w:r>
        <w:rPr>
          <w:szCs w:val="22"/>
          <w:lang w:val="fi-FI"/>
        </w:rPr>
        <w:t>Kohortin 2 lop</w:t>
      </w:r>
      <w:r w:rsidR="00437E63">
        <w:rPr>
          <w:szCs w:val="22"/>
          <w:lang w:val="fi-FI"/>
        </w:rPr>
        <w:t>p</w:t>
      </w:r>
      <w:r>
        <w:rPr>
          <w:szCs w:val="22"/>
          <w:lang w:val="fi-FI"/>
        </w:rPr>
        <w:t xml:space="preserve">uanalyysin ajankohtana </w:t>
      </w:r>
      <w:r w:rsidR="007104C4">
        <w:rPr>
          <w:szCs w:val="22"/>
          <w:lang w:val="fi-FI"/>
        </w:rPr>
        <w:t xml:space="preserve">potilaiden </w:t>
      </w:r>
      <w:r>
        <w:rPr>
          <w:szCs w:val="22"/>
          <w:lang w:val="fi-FI"/>
        </w:rPr>
        <w:t>elossaolon seuranta-ajan mediaani oli</w:t>
      </w:r>
      <w:r w:rsidRPr="00E13E5E">
        <w:rPr>
          <w:szCs w:val="22"/>
          <w:lang w:val="fi-FI"/>
        </w:rPr>
        <w:t xml:space="preserve"> </w:t>
      </w:r>
      <w:r>
        <w:rPr>
          <w:szCs w:val="22"/>
          <w:lang w:val="fi-FI"/>
        </w:rPr>
        <w:t>46,2 kuukautta</w:t>
      </w:r>
      <w:r w:rsidRPr="00E13E5E">
        <w:rPr>
          <w:szCs w:val="22"/>
          <w:lang w:val="fi-FI"/>
        </w:rPr>
        <w:t xml:space="preserve">. </w:t>
      </w:r>
      <w:r>
        <w:rPr>
          <w:szCs w:val="22"/>
          <w:lang w:val="fi-FI"/>
        </w:rPr>
        <w:t xml:space="preserve">Kokonaiselossaolon mediaani potilailla, joilla PD-L1:n ilmentymisen taso kasvaimessa oli </w:t>
      </w:r>
      <w:r w:rsidRPr="00E13E5E">
        <w:rPr>
          <w:szCs w:val="22"/>
          <w:lang w:val="fi-FI"/>
        </w:rPr>
        <w:t>≥</w:t>
      </w:r>
      <w:r>
        <w:rPr>
          <w:szCs w:val="22"/>
          <w:lang w:val="fi-FI"/>
        </w:rPr>
        <w:t> </w:t>
      </w:r>
      <w:r w:rsidRPr="00E13E5E">
        <w:rPr>
          <w:szCs w:val="22"/>
          <w:lang w:val="fi-FI"/>
        </w:rPr>
        <w:t>5</w:t>
      </w:r>
      <w:r>
        <w:rPr>
          <w:szCs w:val="22"/>
          <w:lang w:val="fi-FI"/>
        </w:rPr>
        <w:t> </w:t>
      </w:r>
      <w:r w:rsidRPr="00E13E5E">
        <w:rPr>
          <w:szCs w:val="22"/>
          <w:lang w:val="fi-FI"/>
        </w:rPr>
        <w:t>%</w:t>
      </w:r>
      <w:r>
        <w:rPr>
          <w:szCs w:val="22"/>
          <w:lang w:val="fi-FI"/>
        </w:rPr>
        <w:t>, oli</w:t>
      </w:r>
      <w:r w:rsidRPr="00E13E5E">
        <w:rPr>
          <w:szCs w:val="22"/>
          <w:lang w:val="fi-FI"/>
        </w:rPr>
        <w:t xml:space="preserve"> 1</w:t>
      </w:r>
      <w:r>
        <w:rPr>
          <w:szCs w:val="22"/>
          <w:lang w:val="fi-FI"/>
        </w:rPr>
        <w:t>1,9 kuukautta</w:t>
      </w:r>
      <w:r w:rsidRPr="00E13E5E">
        <w:rPr>
          <w:szCs w:val="22"/>
          <w:lang w:val="fi-FI"/>
        </w:rPr>
        <w:t xml:space="preserve"> (</w:t>
      </w:r>
      <w:r w:rsidRPr="00E13E5E">
        <w:rPr>
          <w:lang w:val="fi-FI"/>
        </w:rPr>
        <w:t>95</w:t>
      </w:r>
      <w:r>
        <w:rPr>
          <w:lang w:val="fi-FI"/>
        </w:rPr>
        <w:t> </w:t>
      </w:r>
      <w:r w:rsidRPr="00E13E5E">
        <w:rPr>
          <w:lang w:val="fi-FI"/>
        </w:rPr>
        <w:t>%</w:t>
      </w:r>
      <w:r>
        <w:rPr>
          <w:lang w:val="fi-FI"/>
        </w:rPr>
        <w:t>:n luottamusväli</w:t>
      </w:r>
      <w:r w:rsidRPr="00E13E5E">
        <w:rPr>
          <w:lang w:val="fi-FI"/>
        </w:rPr>
        <w:t xml:space="preserve">: </w:t>
      </w:r>
      <w:r>
        <w:rPr>
          <w:lang w:val="fi-FI"/>
        </w:rPr>
        <w:t>9,0, 22,8</w:t>
      </w:r>
      <w:r w:rsidRPr="00E13E5E">
        <w:rPr>
          <w:szCs w:val="22"/>
          <w:lang w:val="fi-FI"/>
        </w:rPr>
        <w:t>)</w:t>
      </w:r>
      <w:r w:rsidR="007104C4">
        <w:rPr>
          <w:szCs w:val="22"/>
          <w:lang w:val="fi-FI"/>
        </w:rPr>
        <w:t>,</w:t>
      </w:r>
      <w:r w:rsidR="0086704F">
        <w:rPr>
          <w:szCs w:val="22"/>
          <w:lang w:val="fi-FI"/>
        </w:rPr>
        <w:t xml:space="preserve"> potilailla, joilla PD-L1:n  ilmentymisen taso kasvaimessa oli </w:t>
      </w:r>
      <w:r w:rsidR="0086704F" w:rsidRPr="00E13E5E">
        <w:rPr>
          <w:szCs w:val="22"/>
          <w:lang w:val="fi-FI"/>
        </w:rPr>
        <w:t>≥</w:t>
      </w:r>
      <w:r w:rsidR="0086704F">
        <w:rPr>
          <w:szCs w:val="22"/>
          <w:lang w:val="fi-FI"/>
        </w:rPr>
        <w:t> 1 </w:t>
      </w:r>
      <w:r w:rsidR="0086704F" w:rsidRPr="00E13E5E">
        <w:rPr>
          <w:szCs w:val="22"/>
          <w:lang w:val="fi-FI"/>
        </w:rPr>
        <w:t>%</w:t>
      </w:r>
      <w:r w:rsidR="0086704F">
        <w:rPr>
          <w:szCs w:val="22"/>
          <w:lang w:val="fi-FI"/>
        </w:rPr>
        <w:t xml:space="preserve">, </w:t>
      </w:r>
      <w:r w:rsidR="007104C4">
        <w:rPr>
          <w:szCs w:val="22"/>
          <w:lang w:val="fi-FI"/>
        </w:rPr>
        <w:t xml:space="preserve">se </w:t>
      </w:r>
      <w:r w:rsidR="0086704F">
        <w:rPr>
          <w:szCs w:val="22"/>
          <w:lang w:val="fi-FI"/>
        </w:rPr>
        <w:t>oli</w:t>
      </w:r>
      <w:r w:rsidR="0086704F" w:rsidRPr="00E13E5E">
        <w:rPr>
          <w:szCs w:val="22"/>
          <w:lang w:val="fi-FI"/>
        </w:rPr>
        <w:t xml:space="preserve"> </w:t>
      </w:r>
      <w:r w:rsidR="0086704F">
        <w:rPr>
          <w:szCs w:val="22"/>
          <w:lang w:val="fi-FI"/>
        </w:rPr>
        <w:t>9,0 kuukautta</w:t>
      </w:r>
      <w:r w:rsidR="0086704F" w:rsidRPr="00E13E5E">
        <w:rPr>
          <w:szCs w:val="22"/>
          <w:lang w:val="fi-FI"/>
        </w:rPr>
        <w:t xml:space="preserve"> (</w:t>
      </w:r>
      <w:r w:rsidR="0086704F" w:rsidRPr="00E13E5E">
        <w:rPr>
          <w:lang w:val="fi-FI"/>
        </w:rPr>
        <w:t>95</w:t>
      </w:r>
      <w:r w:rsidR="0086704F">
        <w:rPr>
          <w:lang w:val="fi-FI"/>
        </w:rPr>
        <w:t> </w:t>
      </w:r>
      <w:r w:rsidR="0086704F" w:rsidRPr="00E13E5E">
        <w:rPr>
          <w:lang w:val="fi-FI"/>
        </w:rPr>
        <w:t>%</w:t>
      </w:r>
      <w:r w:rsidR="0086704F">
        <w:rPr>
          <w:lang w:val="fi-FI"/>
        </w:rPr>
        <w:t>:n luottamusväli</w:t>
      </w:r>
      <w:r w:rsidR="0086704F" w:rsidRPr="00E13E5E">
        <w:rPr>
          <w:lang w:val="fi-FI"/>
        </w:rPr>
        <w:t xml:space="preserve">: </w:t>
      </w:r>
      <w:r w:rsidR="0086704F">
        <w:rPr>
          <w:lang w:val="fi-FI"/>
        </w:rPr>
        <w:t>7,1</w:t>
      </w:r>
      <w:r w:rsidR="007104C4">
        <w:rPr>
          <w:lang w:val="fi-FI"/>
        </w:rPr>
        <w:t>,</w:t>
      </w:r>
      <w:r w:rsidR="0086704F">
        <w:rPr>
          <w:lang w:val="fi-FI"/>
        </w:rPr>
        <w:t xml:space="preserve"> 11,1) ja </w:t>
      </w:r>
      <w:r w:rsidR="0086704F" w:rsidRPr="00704903">
        <w:rPr>
          <w:lang w:val="fi-FI"/>
        </w:rPr>
        <w:t>PD</w:t>
      </w:r>
      <w:r w:rsidR="007104C4">
        <w:rPr>
          <w:lang w:val="fi-FI"/>
        </w:rPr>
        <w:noBreakHyphen/>
      </w:r>
      <w:r w:rsidR="0086704F" w:rsidRPr="00704903">
        <w:rPr>
          <w:lang w:val="fi-FI"/>
        </w:rPr>
        <w:t>L1-statuksen suhteen valikoimattomien potilaiden ryhmässä</w:t>
      </w:r>
      <w:r w:rsidR="007104C4">
        <w:rPr>
          <w:lang w:val="fi-FI"/>
        </w:rPr>
        <w:t xml:space="preserve"> se oli</w:t>
      </w:r>
      <w:r w:rsidR="0086704F">
        <w:rPr>
          <w:lang w:val="fi-FI"/>
        </w:rPr>
        <w:t xml:space="preserve"> 7,9 kuukautta </w:t>
      </w:r>
      <w:r w:rsidR="0086704F" w:rsidRPr="00E13E5E">
        <w:rPr>
          <w:szCs w:val="22"/>
          <w:lang w:val="fi-FI"/>
        </w:rPr>
        <w:t>(</w:t>
      </w:r>
      <w:r w:rsidR="0086704F" w:rsidRPr="00E13E5E">
        <w:rPr>
          <w:lang w:val="fi-FI"/>
        </w:rPr>
        <w:t>95</w:t>
      </w:r>
      <w:r w:rsidR="0086704F">
        <w:rPr>
          <w:lang w:val="fi-FI"/>
        </w:rPr>
        <w:t> </w:t>
      </w:r>
      <w:r w:rsidR="0086704F" w:rsidRPr="00E13E5E">
        <w:rPr>
          <w:lang w:val="fi-FI"/>
        </w:rPr>
        <w:t>%</w:t>
      </w:r>
      <w:r w:rsidR="0086704F">
        <w:rPr>
          <w:lang w:val="fi-FI"/>
        </w:rPr>
        <w:t>:n luottamusväli</w:t>
      </w:r>
      <w:r w:rsidR="0086704F" w:rsidRPr="00E13E5E">
        <w:rPr>
          <w:lang w:val="fi-FI"/>
        </w:rPr>
        <w:t xml:space="preserve">: </w:t>
      </w:r>
      <w:r w:rsidR="0086704F">
        <w:rPr>
          <w:lang w:val="fi-FI"/>
        </w:rPr>
        <w:t>6,7, 9,3)</w:t>
      </w:r>
      <w:r w:rsidRPr="00E13E5E">
        <w:rPr>
          <w:szCs w:val="22"/>
          <w:lang w:val="fi-FI"/>
        </w:rPr>
        <w:t>.</w:t>
      </w:r>
    </w:p>
    <w:p w14:paraId="335ABF6A" w14:textId="77777777" w:rsidR="00E13E5E" w:rsidRPr="006D7A6F" w:rsidRDefault="00E13E5E" w:rsidP="008477BA">
      <w:pPr>
        <w:tabs>
          <w:tab w:val="left" w:pos="567"/>
        </w:tabs>
        <w:ind w:hanging="2"/>
        <w:rPr>
          <w:lang w:val="fi-FI"/>
        </w:rPr>
      </w:pPr>
    </w:p>
    <w:p w14:paraId="00000570" w14:textId="74087E6A" w:rsidR="009862F5" w:rsidRPr="00704903" w:rsidRDefault="00810679">
      <w:pPr>
        <w:keepNext/>
        <w:tabs>
          <w:tab w:val="left" w:pos="567"/>
        </w:tabs>
        <w:ind w:hanging="2"/>
        <w:rPr>
          <w:lang w:val="fi-FI"/>
        </w:rPr>
      </w:pPr>
      <w:r w:rsidRPr="00704903">
        <w:rPr>
          <w:i/>
          <w:lang w:val="fi-FI"/>
        </w:rPr>
        <w:t>IMvigor130 (WO30070): Vaiheen III tutkimus atetsolitsumabin käytöstä monoterapiana ja yhdistelmänä platinapohjaisten solunsalpaajien kanssa hoitamatonta paikallisesti edennyttä tai metastasoitunutta uroteelikarsinoomaa sairastavien potilaiden hoitoon</w:t>
      </w:r>
    </w:p>
    <w:p w14:paraId="00000571" w14:textId="77777777" w:rsidR="009862F5" w:rsidRPr="00704903" w:rsidRDefault="009862F5">
      <w:pPr>
        <w:keepNext/>
        <w:tabs>
          <w:tab w:val="left" w:pos="567"/>
        </w:tabs>
        <w:ind w:hanging="2"/>
        <w:rPr>
          <w:lang w:val="fi-FI"/>
        </w:rPr>
      </w:pPr>
    </w:p>
    <w:p w14:paraId="00000572" w14:textId="69C803AB" w:rsidR="009862F5" w:rsidRPr="00704903" w:rsidRDefault="00810679">
      <w:pPr>
        <w:keepNext/>
        <w:rPr>
          <w:lang w:val="fi-FI"/>
        </w:rPr>
      </w:pPr>
      <w:r w:rsidRPr="00704903">
        <w:rPr>
          <w:lang w:val="fi-FI"/>
        </w:rPr>
        <w:t xml:space="preserve">Satunnaistettu, lumekontrolloitu, osittain sokkoutettu </w:t>
      </w:r>
      <w:r w:rsidR="00BB6DAA" w:rsidRPr="00704903">
        <w:rPr>
          <w:lang w:val="fi-FI"/>
        </w:rPr>
        <w:t xml:space="preserve">(vain hoitohaarat A ja C) </w:t>
      </w:r>
      <w:r w:rsidRPr="00704903">
        <w:rPr>
          <w:lang w:val="fi-FI"/>
        </w:rPr>
        <w:t>vaiheen III monikeskustutkimus IMvigor130 tehtiin potilailla, joilla oli paikallisesti edennyt tai metastasoitunut uroteelikarsinooma ja jotka eivät olleet aiemmin saaneet metastasoituneeseen sairauteen systeemistä hoitoa.</w:t>
      </w:r>
      <w:r w:rsidR="00906101" w:rsidRPr="00704903">
        <w:rPr>
          <w:lang w:val="fi-FI"/>
        </w:rPr>
        <w:t xml:space="preserve"> T</w:t>
      </w:r>
      <w:r w:rsidR="00487F1F" w:rsidRPr="00704903">
        <w:rPr>
          <w:lang w:val="fi-FI"/>
        </w:rPr>
        <w:t>ässä t</w:t>
      </w:r>
      <w:r w:rsidR="00D80990" w:rsidRPr="00704903">
        <w:rPr>
          <w:lang w:val="fi-FI"/>
        </w:rPr>
        <w:t>utkimuksessa verrattiin</w:t>
      </w:r>
      <w:r w:rsidR="00906101" w:rsidRPr="00704903">
        <w:rPr>
          <w:lang w:val="fi-FI"/>
        </w:rPr>
        <w:t xml:space="preserve"> atetsolitsumabin ja platinapohjaisen </w:t>
      </w:r>
      <w:r w:rsidR="004C51A7" w:rsidRPr="00704903">
        <w:rPr>
          <w:lang w:val="fi-FI"/>
        </w:rPr>
        <w:t>solunsalpaajayhdistelmähoidon</w:t>
      </w:r>
      <w:r w:rsidR="00906101" w:rsidRPr="00704903">
        <w:rPr>
          <w:lang w:val="fi-FI"/>
        </w:rPr>
        <w:t xml:space="preserve"> (joko sisplatiini tai karboplatiini yhdessä gemsitabiinin kanssa)</w:t>
      </w:r>
      <w:r w:rsidR="001951AD" w:rsidRPr="00704903">
        <w:rPr>
          <w:lang w:val="fi-FI"/>
        </w:rPr>
        <w:t xml:space="preserve"> yhdistelmä</w:t>
      </w:r>
      <w:r w:rsidR="00D80990" w:rsidRPr="00704903">
        <w:rPr>
          <w:lang w:val="fi-FI"/>
        </w:rPr>
        <w:t>n</w:t>
      </w:r>
      <w:r w:rsidR="001951AD" w:rsidRPr="00704903">
        <w:rPr>
          <w:lang w:val="fi-FI"/>
        </w:rPr>
        <w:t xml:space="preserve"> (</w:t>
      </w:r>
      <w:r w:rsidR="004C51A7" w:rsidRPr="00704903">
        <w:rPr>
          <w:lang w:val="fi-FI"/>
        </w:rPr>
        <w:t>hoito</w:t>
      </w:r>
      <w:r w:rsidR="001951AD" w:rsidRPr="00704903">
        <w:rPr>
          <w:lang w:val="fi-FI"/>
        </w:rPr>
        <w:t>haara A) tai atetsolitsumabimonoterapia</w:t>
      </w:r>
      <w:r w:rsidR="00D80990" w:rsidRPr="00704903">
        <w:rPr>
          <w:lang w:val="fi-FI"/>
        </w:rPr>
        <w:t>n</w:t>
      </w:r>
      <w:r w:rsidR="001951AD" w:rsidRPr="00704903">
        <w:rPr>
          <w:lang w:val="fi-FI"/>
        </w:rPr>
        <w:t xml:space="preserve"> (</w:t>
      </w:r>
      <w:r w:rsidR="004C51A7" w:rsidRPr="00704903">
        <w:rPr>
          <w:lang w:val="fi-FI"/>
        </w:rPr>
        <w:t>hoito</w:t>
      </w:r>
      <w:r w:rsidR="001951AD" w:rsidRPr="00704903">
        <w:rPr>
          <w:lang w:val="fi-FI"/>
        </w:rPr>
        <w:t xml:space="preserve">haara B, avoin haara) </w:t>
      </w:r>
      <w:r w:rsidR="00D80990" w:rsidRPr="00704903">
        <w:rPr>
          <w:lang w:val="fi-FI"/>
        </w:rPr>
        <w:t>turvallisuutta ja tehoa</w:t>
      </w:r>
      <w:r w:rsidR="001951AD" w:rsidRPr="00704903">
        <w:rPr>
          <w:lang w:val="fi-FI"/>
        </w:rPr>
        <w:t xml:space="preserve"> lumelääkkeen ja platinapohjaisen </w:t>
      </w:r>
      <w:r w:rsidR="004C51A7" w:rsidRPr="00704903">
        <w:rPr>
          <w:lang w:val="fi-FI"/>
        </w:rPr>
        <w:t>solunsalpaaja</w:t>
      </w:r>
      <w:r w:rsidR="001951AD" w:rsidRPr="00704903">
        <w:rPr>
          <w:lang w:val="fi-FI"/>
        </w:rPr>
        <w:t>yhdistelmä</w:t>
      </w:r>
      <w:r w:rsidR="004C51A7" w:rsidRPr="00704903">
        <w:rPr>
          <w:lang w:val="fi-FI"/>
        </w:rPr>
        <w:t>hoidon</w:t>
      </w:r>
      <w:r w:rsidR="001951AD" w:rsidRPr="00704903">
        <w:rPr>
          <w:lang w:val="fi-FI"/>
        </w:rPr>
        <w:t xml:space="preserve"> yhdistelmään (</w:t>
      </w:r>
      <w:r w:rsidR="00625203" w:rsidRPr="00704903">
        <w:rPr>
          <w:lang w:val="fi-FI"/>
        </w:rPr>
        <w:t>hoito</w:t>
      </w:r>
      <w:r w:rsidR="001951AD" w:rsidRPr="00704903">
        <w:rPr>
          <w:lang w:val="fi-FI"/>
        </w:rPr>
        <w:t>haara C)</w:t>
      </w:r>
      <w:r w:rsidR="001951AD" w:rsidRPr="00704903">
        <w:rPr>
          <w:rFonts w:cs="Arial"/>
          <w:szCs w:val="22"/>
          <w:lang w:val="fi-FI"/>
        </w:rPr>
        <w:t>.</w:t>
      </w:r>
      <w:r w:rsidR="00906101" w:rsidRPr="00704903">
        <w:rPr>
          <w:rFonts w:cs="Arial"/>
          <w:szCs w:val="22"/>
          <w:lang w:val="fi-FI"/>
        </w:rPr>
        <w:t xml:space="preserve"> </w:t>
      </w:r>
      <w:r w:rsidR="00625203" w:rsidRPr="00704903">
        <w:rPr>
          <w:rFonts w:cs="Arial"/>
          <w:szCs w:val="22"/>
          <w:lang w:val="fi-FI"/>
        </w:rPr>
        <w:t>T</w:t>
      </w:r>
      <w:r w:rsidR="001951AD" w:rsidRPr="00704903">
        <w:rPr>
          <w:rFonts w:cs="Arial"/>
          <w:szCs w:val="22"/>
          <w:lang w:val="fi-FI"/>
        </w:rPr>
        <w:t xml:space="preserve">ehon </w:t>
      </w:r>
      <w:r w:rsidR="00BB6DAA" w:rsidRPr="00704903">
        <w:rPr>
          <w:rFonts w:cs="Arial"/>
          <w:szCs w:val="22"/>
          <w:lang w:val="fi-FI"/>
        </w:rPr>
        <w:t xml:space="preserve">rinnakkaiset </w:t>
      </w:r>
      <w:r w:rsidR="00B00AB8" w:rsidRPr="00704903">
        <w:rPr>
          <w:rFonts w:cs="Arial"/>
          <w:szCs w:val="22"/>
          <w:lang w:val="fi-FI"/>
        </w:rPr>
        <w:t xml:space="preserve">ensisijaiset </w:t>
      </w:r>
      <w:r w:rsidR="001951AD" w:rsidRPr="00704903">
        <w:rPr>
          <w:rFonts w:cs="Arial"/>
          <w:szCs w:val="22"/>
          <w:lang w:val="fi-FI"/>
        </w:rPr>
        <w:t>päätetapahtumat olivat</w:t>
      </w:r>
      <w:r w:rsidR="00625203" w:rsidRPr="00704903">
        <w:rPr>
          <w:rFonts w:cs="Arial"/>
          <w:szCs w:val="22"/>
          <w:lang w:val="fi-FI"/>
        </w:rPr>
        <w:t xml:space="preserve"> </w:t>
      </w:r>
      <w:r w:rsidR="006003E1" w:rsidRPr="00704903">
        <w:rPr>
          <w:rFonts w:cs="Arial"/>
          <w:szCs w:val="22"/>
          <w:lang w:val="fi-FI"/>
        </w:rPr>
        <w:t>tutkijan arvioima taudin etenemättömyysaika</w:t>
      </w:r>
      <w:r w:rsidR="00906101" w:rsidRPr="00704903">
        <w:rPr>
          <w:rFonts w:cs="Arial"/>
          <w:szCs w:val="22"/>
          <w:lang w:val="fi-FI"/>
        </w:rPr>
        <w:t xml:space="preserve"> (</w:t>
      </w:r>
      <w:r w:rsidR="001951AD" w:rsidRPr="00704903">
        <w:rPr>
          <w:rFonts w:cs="Arial"/>
          <w:szCs w:val="22"/>
          <w:lang w:val="fi-FI"/>
        </w:rPr>
        <w:t>progression-free survival</w:t>
      </w:r>
      <w:r w:rsidR="00D50854" w:rsidRPr="00704903">
        <w:rPr>
          <w:rFonts w:cs="Arial"/>
          <w:szCs w:val="22"/>
          <w:lang w:val="fi-FI"/>
        </w:rPr>
        <w:t xml:space="preserve">, </w:t>
      </w:r>
      <w:r w:rsidR="00906101" w:rsidRPr="00704903">
        <w:rPr>
          <w:rFonts w:cs="Arial"/>
          <w:szCs w:val="22"/>
          <w:lang w:val="fi-FI"/>
        </w:rPr>
        <w:t>PFS)</w:t>
      </w:r>
      <w:r w:rsidR="001951AD" w:rsidRPr="00704903">
        <w:rPr>
          <w:rFonts w:cs="Arial"/>
          <w:szCs w:val="22"/>
          <w:lang w:val="fi-FI"/>
        </w:rPr>
        <w:t xml:space="preserve"> </w:t>
      </w:r>
      <w:r w:rsidR="004C51A7" w:rsidRPr="00704903">
        <w:rPr>
          <w:rFonts w:cs="Arial"/>
          <w:szCs w:val="22"/>
          <w:lang w:val="fi-FI"/>
        </w:rPr>
        <w:t>hoito</w:t>
      </w:r>
      <w:r w:rsidR="001951AD" w:rsidRPr="00704903">
        <w:rPr>
          <w:rFonts w:cs="Arial"/>
          <w:szCs w:val="22"/>
          <w:lang w:val="fi-FI"/>
        </w:rPr>
        <w:t>haarassa </w:t>
      </w:r>
      <w:r w:rsidR="00906101" w:rsidRPr="00704903">
        <w:rPr>
          <w:rFonts w:cs="Arial"/>
          <w:szCs w:val="22"/>
          <w:lang w:val="fi-FI"/>
        </w:rPr>
        <w:t xml:space="preserve">A </w:t>
      </w:r>
      <w:r w:rsidR="001951AD" w:rsidRPr="00704903">
        <w:rPr>
          <w:rFonts w:cs="Arial"/>
          <w:szCs w:val="22"/>
          <w:lang w:val="fi-FI"/>
        </w:rPr>
        <w:t xml:space="preserve">verrattuna </w:t>
      </w:r>
      <w:r w:rsidR="004C51A7" w:rsidRPr="00704903">
        <w:rPr>
          <w:rFonts w:cs="Arial"/>
          <w:szCs w:val="22"/>
          <w:lang w:val="fi-FI"/>
        </w:rPr>
        <w:t>hoito</w:t>
      </w:r>
      <w:r w:rsidR="001951AD" w:rsidRPr="00704903">
        <w:rPr>
          <w:rFonts w:cs="Arial"/>
          <w:szCs w:val="22"/>
          <w:lang w:val="fi-FI"/>
        </w:rPr>
        <w:t>haaraan </w:t>
      </w:r>
      <w:r w:rsidR="00906101" w:rsidRPr="00704903">
        <w:rPr>
          <w:rFonts w:cs="Arial"/>
          <w:szCs w:val="22"/>
          <w:lang w:val="fi-FI"/>
        </w:rPr>
        <w:t xml:space="preserve">C </w:t>
      </w:r>
      <w:r w:rsidR="001951AD" w:rsidRPr="00704903">
        <w:rPr>
          <w:rFonts w:cs="Arial"/>
          <w:szCs w:val="22"/>
          <w:lang w:val="fi-FI"/>
        </w:rPr>
        <w:t xml:space="preserve">ja kokonaiselossaoloaika (overall survival, OS) </w:t>
      </w:r>
      <w:r w:rsidR="004C51A7" w:rsidRPr="00704903">
        <w:rPr>
          <w:rFonts w:cs="Arial"/>
          <w:szCs w:val="22"/>
          <w:lang w:val="fi-FI"/>
        </w:rPr>
        <w:t>hoito</w:t>
      </w:r>
      <w:r w:rsidR="001951AD" w:rsidRPr="00704903">
        <w:rPr>
          <w:rFonts w:cs="Arial"/>
          <w:szCs w:val="22"/>
          <w:lang w:val="fi-FI"/>
        </w:rPr>
        <w:t>haarassa</w:t>
      </w:r>
      <w:r w:rsidR="00906101" w:rsidRPr="00704903">
        <w:rPr>
          <w:rFonts w:cs="Arial"/>
          <w:szCs w:val="22"/>
          <w:lang w:val="fi-FI"/>
        </w:rPr>
        <w:t xml:space="preserve"> A </w:t>
      </w:r>
      <w:r w:rsidR="001951AD" w:rsidRPr="00704903">
        <w:rPr>
          <w:rFonts w:cs="Arial"/>
          <w:szCs w:val="22"/>
          <w:lang w:val="fi-FI"/>
        </w:rPr>
        <w:t>verrattuna haaraan</w:t>
      </w:r>
      <w:r w:rsidR="00906101" w:rsidRPr="00704903">
        <w:rPr>
          <w:rFonts w:cs="Arial"/>
          <w:szCs w:val="22"/>
          <w:lang w:val="fi-FI"/>
        </w:rPr>
        <w:t xml:space="preserve"> C </w:t>
      </w:r>
      <w:r w:rsidR="001951AD" w:rsidRPr="00704903">
        <w:rPr>
          <w:rFonts w:cs="Arial"/>
          <w:szCs w:val="22"/>
          <w:lang w:val="fi-FI"/>
        </w:rPr>
        <w:t xml:space="preserve">ja sitten </w:t>
      </w:r>
      <w:r w:rsidR="004C51A7" w:rsidRPr="00704903">
        <w:rPr>
          <w:rFonts w:cs="Arial"/>
          <w:szCs w:val="22"/>
          <w:lang w:val="fi-FI"/>
        </w:rPr>
        <w:t>hoito</w:t>
      </w:r>
      <w:r w:rsidR="001951AD" w:rsidRPr="00704903">
        <w:rPr>
          <w:rFonts w:cs="Arial"/>
          <w:szCs w:val="22"/>
          <w:lang w:val="fi-FI"/>
        </w:rPr>
        <w:t>haarassa</w:t>
      </w:r>
      <w:r w:rsidR="00906101" w:rsidRPr="00704903">
        <w:rPr>
          <w:rFonts w:cs="Arial"/>
          <w:szCs w:val="22"/>
          <w:lang w:val="fi-FI"/>
        </w:rPr>
        <w:t xml:space="preserve"> B </w:t>
      </w:r>
      <w:r w:rsidR="001951AD" w:rsidRPr="00704903">
        <w:rPr>
          <w:rFonts w:cs="Arial"/>
          <w:szCs w:val="22"/>
          <w:lang w:val="fi-FI"/>
        </w:rPr>
        <w:t>verrattuna haaraan</w:t>
      </w:r>
      <w:r w:rsidR="00906101" w:rsidRPr="00704903">
        <w:rPr>
          <w:rFonts w:cs="Arial"/>
          <w:szCs w:val="22"/>
          <w:lang w:val="fi-FI"/>
        </w:rPr>
        <w:t> C</w:t>
      </w:r>
      <w:r w:rsidR="00625203" w:rsidRPr="00704903">
        <w:rPr>
          <w:rFonts w:cs="Arial"/>
          <w:szCs w:val="22"/>
          <w:lang w:val="fi-FI"/>
        </w:rPr>
        <w:t xml:space="preserve"> hierark</w:t>
      </w:r>
      <w:r w:rsidR="00BA34F8" w:rsidRPr="00704903">
        <w:rPr>
          <w:rFonts w:cs="Arial"/>
          <w:szCs w:val="22"/>
          <w:lang w:val="fi-FI"/>
        </w:rPr>
        <w:t>k</w:t>
      </w:r>
      <w:r w:rsidR="00625203" w:rsidRPr="00704903">
        <w:rPr>
          <w:rFonts w:cs="Arial"/>
          <w:szCs w:val="22"/>
          <w:lang w:val="fi-FI"/>
        </w:rPr>
        <w:t>isessa järjestyksessä</w:t>
      </w:r>
      <w:r w:rsidR="00152216" w:rsidRPr="00704903">
        <w:rPr>
          <w:rFonts w:cs="Arial"/>
          <w:szCs w:val="22"/>
          <w:lang w:val="fi-FI"/>
        </w:rPr>
        <w:t xml:space="preserve"> </w:t>
      </w:r>
      <w:r w:rsidR="00BB6DAA" w:rsidRPr="00704903">
        <w:rPr>
          <w:rFonts w:cs="Arial"/>
          <w:szCs w:val="22"/>
          <w:lang w:val="fi-FI"/>
        </w:rPr>
        <w:t>analysoituna</w:t>
      </w:r>
      <w:r w:rsidR="001951AD" w:rsidRPr="00704903">
        <w:rPr>
          <w:rFonts w:cs="Arial"/>
          <w:szCs w:val="22"/>
          <w:lang w:val="fi-FI"/>
        </w:rPr>
        <w:t xml:space="preserve">. </w:t>
      </w:r>
      <w:r w:rsidR="00BB6DAA" w:rsidRPr="00704903">
        <w:rPr>
          <w:rFonts w:cs="Arial"/>
          <w:szCs w:val="22"/>
          <w:lang w:val="fi-FI"/>
        </w:rPr>
        <w:t>Ero k</w:t>
      </w:r>
      <w:r w:rsidR="001951AD" w:rsidRPr="00704903">
        <w:rPr>
          <w:rFonts w:cs="Arial"/>
          <w:szCs w:val="22"/>
          <w:lang w:val="fi-FI"/>
        </w:rPr>
        <w:t>okonaiselossaoloa</w:t>
      </w:r>
      <w:r w:rsidR="00BB6DAA" w:rsidRPr="00704903">
        <w:rPr>
          <w:rFonts w:cs="Arial"/>
          <w:szCs w:val="22"/>
          <w:lang w:val="fi-FI"/>
        </w:rPr>
        <w:t>jassa</w:t>
      </w:r>
      <w:r w:rsidR="001951AD" w:rsidRPr="00704903">
        <w:rPr>
          <w:rFonts w:cs="Arial"/>
          <w:szCs w:val="22"/>
          <w:lang w:val="fi-FI"/>
        </w:rPr>
        <w:t xml:space="preserve"> ei ollut </w:t>
      </w:r>
      <w:r w:rsidR="004C51A7" w:rsidRPr="00704903">
        <w:rPr>
          <w:rFonts w:cs="Arial"/>
          <w:szCs w:val="22"/>
          <w:lang w:val="fi-FI"/>
        </w:rPr>
        <w:t>hoito</w:t>
      </w:r>
      <w:r w:rsidR="001951AD" w:rsidRPr="00704903">
        <w:rPr>
          <w:rFonts w:cs="Arial"/>
          <w:szCs w:val="22"/>
          <w:lang w:val="fi-FI"/>
        </w:rPr>
        <w:t>haara</w:t>
      </w:r>
      <w:r w:rsidR="00AE2479" w:rsidRPr="00704903">
        <w:rPr>
          <w:rFonts w:cs="Arial"/>
          <w:szCs w:val="22"/>
          <w:lang w:val="fi-FI"/>
        </w:rPr>
        <w:t>n</w:t>
      </w:r>
      <w:r w:rsidR="001951AD" w:rsidRPr="00704903">
        <w:rPr>
          <w:rFonts w:cs="Arial"/>
          <w:szCs w:val="22"/>
          <w:lang w:val="fi-FI"/>
        </w:rPr>
        <w:t xml:space="preserve"> A ja </w:t>
      </w:r>
      <w:r w:rsidR="004C51A7" w:rsidRPr="00704903">
        <w:rPr>
          <w:rFonts w:cs="Arial"/>
          <w:szCs w:val="22"/>
          <w:lang w:val="fi-FI"/>
        </w:rPr>
        <w:t>hoito</w:t>
      </w:r>
      <w:r w:rsidR="001951AD" w:rsidRPr="00704903">
        <w:rPr>
          <w:rFonts w:cs="Arial"/>
          <w:szCs w:val="22"/>
          <w:lang w:val="fi-FI"/>
        </w:rPr>
        <w:t>haara</w:t>
      </w:r>
      <w:r w:rsidR="00AE2479" w:rsidRPr="00704903">
        <w:rPr>
          <w:rFonts w:cs="Arial"/>
          <w:szCs w:val="22"/>
          <w:lang w:val="fi-FI"/>
        </w:rPr>
        <w:t>n</w:t>
      </w:r>
      <w:r w:rsidR="001951AD" w:rsidRPr="00704903">
        <w:rPr>
          <w:rFonts w:cs="Arial"/>
          <w:szCs w:val="22"/>
          <w:lang w:val="fi-FI"/>
        </w:rPr>
        <w:t> C</w:t>
      </w:r>
      <w:r w:rsidR="00AE2479" w:rsidRPr="00704903">
        <w:rPr>
          <w:rFonts w:cs="Arial"/>
          <w:szCs w:val="22"/>
          <w:lang w:val="fi-FI"/>
        </w:rPr>
        <w:t xml:space="preserve"> vertailun osalta tilastollisesti merkitsevä</w:t>
      </w:r>
      <w:r w:rsidR="001951AD" w:rsidRPr="00704903">
        <w:rPr>
          <w:rFonts w:cs="Arial"/>
          <w:szCs w:val="22"/>
          <w:lang w:val="fi-FI"/>
        </w:rPr>
        <w:t>, j</w:t>
      </w:r>
      <w:r w:rsidR="00AE2479" w:rsidRPr="00704903">
        <w:rPr>
          <w:rFonts w:cs="Arial"/>
          <w:szCs w:val="22"/>
          <w:lang w:val="fi-FI"/>
        </w:rPr>
        <w:t>oten</w:t>
      </w:r>
      <w:r w:rsidR="001951AD" w:rsidRPr="00704903">
        <w:rPr>
          <w:rFonts w:cs="Arial"/>
          <w:szCs w:val="22"/>
          <w:lang w:val="fi-FI"/>
        </w:rPr>
        <w:t xml:space="preserve"> ennalta</w:t>
      </w:r>
      <w:r w:rsidR="007C4AD7" w:rsidRPr="00704903">
        <w:rPr>
          <w:rFonts w:cs="Arial"/>
          <w:szCs w:val="22"/>
          <w:lang w:val="fi-FI"/>
        </w:rPr>
        <w:t xml:space="preserve"> </w:t>
      </w:r>
      <w:r w:rsidR="001951AD" w:rsidRPr="00704903">
        <w:rPr>
          <w:rFonts w:cs="Arial"/>
          <w:szCs w:val="22"/>
          <w:lang w:val="fi-FI"/>
        </w:rPr>
        <w:t>määrit</w:t>
      </w:r>
      <w:r w:rsidR="00BB6DAA" w:rsidRPr="00704903">
        <w:rPr>
          <w:rFonts w:cs="Arial"/>
          <w:szCs w:val="22"/>
          <w:lang w:val="fi-FI"/>
        </w:rPr>
        <w:t>ellyn</w:t>
      </w:r>
      <w:r w:rsidR="001951AD" w:rsidRPr="00704903">
        <w:rPr>
          <w:rFonts w:cs="Arial"/>
          <w:szCs w:val="22"/>
          <w:lang w:val="fi-FI"/>
        </w:rPr>
        <w:t xml:space="preserve"> hierark</w:t>
      </w:r>
      <w:r w:rsidR="00BA34F8" w:rsidRPr="00704903">
        <w:rPr>
          <w:rFonts w:cs="Arial"/>
          <w:szCs w:val="22"/>
          <w:lang w:val="fi-FI"/>
        </w:rPr>
        <w:t>k</w:t>
      </w:r>
      <w:r w:rsidR="001951AD" w:rsidRPr="00704903">
        <w:rPr>
          <w:rFonts w:cs="Arial"/>
          <w:szCs w:val="22"/>
          <w:lang w:val="fi-FI"/>
        </w:rPr>
        <w:t xml:space="preserve">isen </w:t>
      </w:r>
      <w:r w:rsidR="00BB6DAA" w:rsidRPr="00704903">
        <w:rPr>
          <w:rFonts w:cs="Arial"/>
          <w:szCs w:val="22"/>
          <w:lang w:val="fi-FI"/>
        </w:rPr>
        <w:t>analyysi</w:t>
      </w:r>
      <w:r w:rsidR="001951AD" w:rsidRPr="00704903">
        <w:rPr>
          <w:rFonts w:cs="Arial"/>
          <w:szCs w:val="22"/>
          <w:lang w:val="fi-FI"/>
        </w:rPr>
        <w:t xml:space="preserve">järjestyksen mukaisia </w:t>
      </w:r>
      <w:r w:rsidR="00BB6DAA" w:rsidRPr="00704903">
        <w:rPr>
          <w:rFonts w:cs="Arial"/>
          <w:szCs w:val="22"/>
          <w:lang w:val="fi-FI"/>
        </w:rPr>
        <w:t>muita muodollisia testauksia</w:t>
      </w:r>
      <w:r w:rsidR="001951AD" w:rsidRPr="00704903">
        <w:rPr>
          <w:rFonts w:cs="Arial"/>
          <w:szCs w:val="22"/>
          <w:lang w:val="fi-FI"/>
        </w:rPr>
        <w:t xml:space="preserve"> ei voitu tehdä</w:t>
      </w:r>
      <w:r w:rsidR="00906101" w:rsidRPr="00704903">
        <w:rPr>
          <w:rFonts w:cs="Arial"/>
          <w:szCs w:val="22"/>
          <w:lang w:val="fi-FI"/>
        </w:rPr>
        <w:t>.</w:t>
      </w:r>
    </w:p>
    <w:p w14:paraId="00000573" w14:textId="615CF7CF" w:rsidR="009862F5" w:rsidRPr="00704903" w:rsidRDefault="009862F5" w:rsidP="008477BA">
      <w:pPr>
        <w:tabs>
          <w:tab w:val="left" w:pos="567"/>
        </w:tabs>
        <w:ind w:hanging="2"/>
        <w:rPr>
          <w:lang w:val="fi-FI"/>
        </w:rPr>
      </w:pPr>
    </w:p>
    <w:p w14:paraId="00000576" w14:textId="0294A427" w:rsidR="009862F5" w:rsidRPr="00704903" w:rsidRDefault="00810679">
      <w:pPr>
        <w:tabs>
          <w:tab w:val="left" w:pos="567"/>
        </w:tabs>
        <w:ind w:hanging="2"/>
        <w:rPr>
          <w:lang w:val="fi-FI"/>
        </w:rPr>
      </w:pPr>
      <w:r w:rsidRPr="00704903">
        <w:rPr>
          <w:lang w:val="fi-FI"/>
        </w:rPr>
        <w:t xml:space="preserve">Niitä potilaita, joiden kasvaimet ilmensivät PD-L1:tä niukasti (immunohistokemiallinen PD-L1-värjäystulos </w:t>
      </w:r>
      <w:r w:rsidR="00B21F95" w:rsidRPr="00704903">
        <w:rPr>
          <w:rFonts w:cs="Arial"/>
          <w:szCs w:val="22"/>
          <w:lang w:val="fi-FI"/>
        </w:rPr>
        <w:t xml:space="preserve">VENTANA PD-L1 [SP142] </w:t>
      </w:r>
      <w:r w:rsidR="00B21F95" w:rsidRPr="00704903">
        <w:rPr>
          <w:rFonts w:cs="Arial"/>
          <w:szCs w:val="22"/>
          <w:lang w:val="fi-FI"/>
        </w:rPr>
        <w:noBreakHyphen/>
      </w:r>
      <w:r w:rsidR="00906101" w:rsidRPr="00704903">
        <w:rPr>
          <w:rFonts w:cs="Arial"/>
          <w:szCs w:val="22"/>
          <w:lang w:val="fi-FI"/>
        </w:rPr>
        <w:t>m</w:t>
      </w:r>
      <w:r w:rsidR="0028123E" w:rsidRPr="00704903">
        <w:rPr>
          <w:rFonts w:cs="Arial"/>
          <w:szCs w:val="22"/>
          <w:lang w:val="fi-FI"/>
        </w:rPr>
        <w:t>enetelmä</w:t>
      </w:r>
      <w:r w:rsidR="00906101" w:rsidRPr="00704903">
        <w:rPr>
          <w:rFonts w:cs="Arial"/>
          <w:szCs w:val="22"/>
          <w:lang w:val="fi-FI"/>
        </w:rPr>
        <w:t>llä</w:t>
      </w:r>
      <w:r w:rsidR="00B21F95" w:rsidRPr="00704903">
        <w:rPr>
          <w:lang w:val="fi-FI"/>
        </w:rPr>
        <w:t xml:space="preserve"> </w:t>
      </w:r>
      <w:r w:rsidRPr="00704903">
        <w:rPr>
          <w:lang w:val="fi-FI"/>
        </w:rPr>
        <w:t>oli positiivinen alle 5 %:ssa immuunisoluista), ei otettu riippumattoman tietojenseurantakomitean (independent Data Monitoring Committee, iDMC) suosituksen perusteella mukaan atetsolitsumabi</w:t>
      </w:r>
      <w:r w:rsidR="00FA07AE" w:rsidRPr="00704903">
        <w:rPr>
          <w:lang w:val="fi-FI"/>
        </w:rPr>
        <w:t xml:space="preserve">n </w:t>
      </w:r>
      <w:r w:rsidRPr="00704903">
        <w:rPr>
          <w:lang w:val="fi-FI"/>
        </w:rPr>
        <w:t xml:space="preserve">monoterapiahaaraan enää sen jälkeen, kun komitea oli tarkastellut varhaisvaiheen elossaolotietoja ja havainnut suunnittelemattomassa varhaisvaiheen analyysissa potilaiden tämän alaryhmän kokonaiselossaoloajan lyhentyneen. Tämä tapahtui kuitenkin vasta, kun valtaosa potilaista oli jo otettu tutkimukseen mukaan. </w:t>
      </w:r>
    </w:p>
    <w:p w14:paraId="00000577" w14:textId="1B0A692E" w:rsidR="009862F5" w:rsidRPr="008477BA" w:rsidRDefault="009862F5" w:rsidP="008477BA">
      <w:pPr>
        <w:tabs>
          <w:tab w:val="left" w:pos="567"/>
        </w:tabs>
        <w:ind w:hanging="2"/>
        <w:rPr>
          <w:lang w:val="fi-FI"/>
        </w:rPr>
      </w:pPr>
    </w:p>
    <w:p w14:paraId="4FFFE5A6" w14:textId="360008D8" w:rsidR="00303425" w:rsidRPr="00704903" w:rsidRDefault="00FF2284">
      <w:pPr>
        <w:rPr>
          <w:szCs w:val="22"/>
          <w:lang w:val="fi-FI"/>
        </w:rPr>
      </w:pPr>
      <w:r w:rsidRPr="00704903">
        <w:rPr>
          <w:rFonts w:cs="Arial"/>
          <w:szCs w:val="22"/>
          <w:lang w:val="fi-FI"/>
        </w:rPr>
        <w:t>Atetsolitsumabimonoterapiaa saaneeseen hoitohaaraan ja pelkkää solunsalpaajahoitoa saaneeseen hoitohaaraan otetuista</w:t>
      </w:r>
      <w:r w:rsidR="001C600F" w:rsidRPr="00704903">
        <w:rPr>
          <w:rFonts w:cs="Arial"/>
          <w:szCs w:val="22"/>
          <w:lang w:val="fi-FI"/>
        </w:rPr>
        <w:t xml:space="preserve"> 719 potilaasta 50 potilasta atetsolitsumabi</w:t>
      </w:r>
      <w:r w:rsidR="00F8597A" w:rsidRPr="00704903">
        <w:rPr>
          <w:rFonts w:cs="Arial"/>
          <w:szCs w:val="22"/>
          <w:lang w:val="fi-FI"/>
        </w:rPr>
        <w:t>haarassa</w:t>
      </w:r>
      <w:r w:rsidR="001C600F" w:rsidRPr="00704903">
        <w:rPr>
          <w:rFonts w:cs="Arial"/>
          <w:szCs w:val="22"/>
          <w:lang w:val="fi-FI"/>
        </w:rPr>
        <w:t xml:space="preserve"> (n = 360) ja 43 potilasta solunsalpaajah</w:t>
      </w:r>
      <w:r w:rsidR="00F8597A" w:rsidRPr="00704903">
        <w:rPr>
          <w:rFonts w:cs="Arial"/>
          <w:szCs w:val="22"/>
          <w:lang w:val="fi-FI"/>
        </w:rPr>
        <w:t>aarassa</w:t>
      </w:r>
      <w:r w:rsidR="001C600F" w:rsidRPr="00704903">
        <w:rPr>
          <w:rFonts w:cs="Arial"/>
          <w:szCs w:val="22"/>
          <w:lang w:val="fi-FI"/>
        </w:rPr>
        <w:t xml:space="preserve"> (n = 359) </w:t>
      </w:r>
      <w:r w:rsidRPr="00704903">
        <w:rPr>
          <w:rFonts w:cs="Arial"/>
          <w:szCs w:val="22"/>
          <w:lang w:val="fi-FI"/>
        </w:rPr>
        <w:t>ei</w:t>
      </w:r>
      <w:r w:rsidR="00937439" w:rsidRPr="00704903">
        <w:rPr>
          <w:rFonts w:cs="Arial"/>
          <w:szCs w:val="22"/>
          <w:lang w:val="fi-FI"/>
        </w:rPr>
        <w:t xml:space="preserve"> Galskyn kriteerien mukaan </w:t>
      </w:r>
      <w:r w:rsidRPr="00704903">
        <w:rPr>
          <w:rFonts w:cs="Arial"/>
          <w:szCs w:val="22"/>
          <w:lang w:val="fi-FI"/>
        </w:rPr>
        <w:t xml:space="preserve">soveltunut </w:t>
      </w:r>
      <w:r w:rsidR="00937439" w:rsidRPr="00704903">
        <w:rPr>
          <w:rFonts w:cs="Arial"/>
          <w:szCs w:val="22"/>
          <w:lang w:val="fi-FI"/>
        </w:rPr>
        <w:t xml:space="preserve">sisplatiinihoitoon, ja </w:t>
      </w:r>
      <w:r w:rsidR="008D11AC" w:rsidRPr="00704903">
        <w:rPr>
          <w:rFonts w:cs="Arial"/>
          <w:szCs w:val="22"/>
          <w:lang w:val="fi-FI"/>
        </w:rPr>
        <w:t>näillä potilailla</w:t>
      </w:r>
      <w:r w:rsidR="00937439" w:rsidRPr="00704903">
        <w:rPr>
          <w:rFonts w:cs="Arial"/>
          <w:szCs w:val="22"/>
          <w:lang w:val="fi-FI"/>
        </w:rPr>
        <w:t xml:space="preserve"> PD-L1:n ilmentymä kasvaimissa oli suuri</w:t>
      </w:r>
      <w:r w:rsidR="00303425" w:rsidRPr="00704903">
        <w:rPr>
          <w:rFonts w:cs="Arial"/>
          <w:szCs w:val="22"/>
          <w:lang w:val="fi-FI"/>
        </w:rPr>
        <w:t xml:space="preserve"> (</w:t>
      </w:r>
      <w:r w:rsidR="00937439" w:rsidRPr="00704903">
        <w:rPr>
          <w:rFonts w:cs="Arial"/>
          <w:szCs w:val="22"/>
          <w:lang w:val="fi-FI"/>
        </w:rPr>
        <w:t>immunohistokemiallinen PD</w:t>
      </w:r>
      <w:r w:rsidR="00937439" w:rsidRPr="00704903">
        <w:rPr>
          <w:rFonts w:cs="Arial"/>
          <w:szCs w:val="22"/>
          <w:lang w:val="fi-FI"/>
        </w:rPr>
        <w:noBreakHyphen/>
        <w:t>L1-värjäystulos VENTANA PD</w:t>
      </w:r>
      <w:r w:rsidR="00937439" w:rsidRPr="00704903">
        <w:rPr>
          <w:rFonts w:cs="Arial"/>
          <w:szCs w:val="22"/>
          <w:lang w:val="fi-FI"/>
        </w:rPr>
        <w:noBreakHyphen/>
        <w:t xml:space="preserve">L1 [SP142] </w:t>
      </w:r>
      <w:r w:rsidR="00937439" w:rsidRPr="00704903">
        <w:rPr>
          <w:rFonts w:cs="Arial"/>
          <w:szCs w:val="22"/>
          <w:lang w:val="fi-FI"/>
        </w:rPr>
        <w:noBreakHyphen/>
        <w:t>m</w:t>
      </w:r>
      <w:r w:rsidRPr="00704903">
        <w:rPr>
          <w:rFonts w:cs="Arial"/>
          <w:szCs w:val="22"/>
          <w:lang w:val="fi-FI"/>
        </w:rPr>
        <w:t>enetelmällä</w:t>
      </w:r>
      <w:r w:rsidR="005649C4" w:rsidRPr="00704903">
        <w:rPr>
          <w:rFonts w:cs="Arial"/>
          <w:szCs w:val="22"/>
          <w:lang w:val="fi-FI"/>
        </w:rPr>
        <w:t xml:space="preserve"> oli positiivinen vähintään</w:t>
      </w:r>
      <w:r w:rsidR="00937439" w:rsidRPr="00704903">
        <w:rPr>
          <w:szCs w:val="22"/>
          <w:lang w:val="fi-FI"/>
        </w:rPr>
        <w:t> </w:t>
      </w:r>
      <w:r w:rsidR="00303425" w:rsidRPr="00704903">
        <w:rPr>
          <w:szCs w:val="22"/>
          <w:lang w:val="fi-FI"/>
        </w:rPr>
        <w:t>5</w:t>
      </w:r>
      <w:r w:rsidR="00937439" w:rsidRPr="00704903">
        <w:rPr>
          <w:szCs w:val="22"/>
          <w:lang w:val="fi-FI"/>
        </w:rPr>
        <w:t> </w:t>
      </w:r>
      <w:r w:rsidR="00303425" w:rsidRPr="00704903">
        <w:rPr>
          <w:szCs w:val="22"/>
          <w:lang w:val="fi-FI"/>
        </w:rPr>
        <w:t>%</w:t>
      </w:r>
      <w:r w:rsidR="005649C4" w:rsidRPr="00704903">
        <w:rPr>
          <w:szCs w:val="22"/>
          <w:lang w:val="fi-FI"/>
        </w:rPr>
        <w:t>:ssa immuunisoluista</w:t>
      </w:r>
      <w:r w:rsidR="00937439" w:rsidRPr="00704903">
        <w:rPr>
          <w:szCs w:val="22"/>
          <w:lang w:val="fi-FI"/>
        </w:rPr>
        <w:t>)</w:t>
      </w:r>
      <w:r w:rsidR="00303425" w:rsidRPr="00704903">
        <w:rPr>
          <w:szCs w:val="22"/>
          <w:lang w:val="fi-FI"/>
        </w:rPr>
        <w:t xml:space="preserve">. </w:t>
      </w:r>
      <w:r w:rsidR="00937439" w:rsidRPr="00704903">
        <w:rPr>
          <w:szCs w:val="22"/>
          <w:lang w:val="fi-FI"/>
        </w:rPr>
        <w:t xml:space="preserve">Tässä potilaiden </w:t>
      </w:r>
      <w:r w:rsidR="00B17FD9" w:rsidRPr="00704903">
        <w:rPr>
          <w:szCs w:val="22"/>
          <w:lang w:val="fi-FI"/>
        </w:rPr>
        <w:t>alaryhmässä</w:t>
      </w:r>
      <w:r w:rsidR="00937439" w:rsidRPr="00704903">
        <w:rPr>
          <w:szCs w:val="22"/>
          <w:lang w:val="fi-FI"/>
        </w:rPr>
        <w:t xml:space="preserve"> tehdyssä eksploratiivisessa analyysissa kokonaiselossaoloajan osittamaton riskisuhde oli</w:t>
      </w:r>
      <w:r w:rsidR="00303425" w:rsidRPr="00704903">
        <w:rPr>
          <w:szCs w:val="22"/>
          <w:lang w:val="fi-FI"/>
        </w:rPr>
        <w:t xml:space="preserve"> 0</w:t>
      </w:r>
      <w:r w:rsidR="00937439" w:rsidRPr="00704903">
        <w:rPr>
          <w:szCs w:val="22"/>
          <w:lang w:val="fi-FI"/>
        </w:rPr>
        <w:t>,</w:t>
      </w:r>
      <w:r w:rsidR="00303425" w:rsidRPr="00704903">
        <w:rPr>
          <w:szCs w:val="22"/>
          <w:lang w:val="fi-FI"/>
        </w:rPr>
        <w:t>56 (95</w:t>
      </w:r>
      <w:r w:rsidR="00937439" w:rsidRPr="00704903">
        <w:rPr>
          <w:szCs w:val="22"/>
          <w:lang w:val="fi-FI"/>
        </w:rPr>
        <w:t> </w:t>
      </w:r>
      <w:r w:rsidR="00303425" w:rsidRPr="00704903">
        <w:rPr>
          <w:szCs w:val="22"/>
          <w:lang w:val="fi-FI"/>
        </w:rPr>
        <w:t>%</w:t>
      </w:r>
      <w:r w:rsidR="00937439" w:rsidRPr="00704903">
        <w:rPr>
          <w:szCs w:val="22"/>
          <w:lang w:val="fi-FI"/>
        </w:rPr>
        <w:t>:n luottamusväli</w:t>
      </w:r>
      <w:r w:rsidR="00303425" w:rsidRPr="00704903">
        <w:rPr>
          <w:szCs w:val="22"/>
          <w:lang w:val="fi-FI"/>
        </w:rPr>
        <w:t>: 0</w:t>
      </w:r>
      <w:r w:rsidR="00937439" w:rsidRPr="00704903">
        <w:rPr>
          <w:szCs w:val="22"/>
          <w:lang w:val="fi-FI"/>
        </w:rPr>
        <w:t>,</w:t>
      </w:r>
      <w:r w:rsidR="00303425" w:rsidRPr="00704903">
        <w:rPr>
          <w:szCs w:val="22"/>
          <w:lang w:val="fi-FI"/>
        </w:rPr>
        <w:t>34</w:t>
      </w:r>
      <w:r w:rsidR="00937439" w:rsidRPr="00704903">
        <w:rPr>
          <w:szCs w:val="22"/>
          <w:lang w:val="fi-FI"/>
        </w:rPr>
        <w:t>;</w:t>
      </w:r>
      <w:r w:rsidR="00303425" w:rsidRPr="00704903">
        <w:rPr>
          <w:szCs w:val="22"/>
          <w:lang w:val="fi-FI"/>
        </w:rPr>
        <w:t xml:space="preserve"> 0</w:t>
      </w:r>
      <w:r w:rsidR="00A75FB6" w:rsidRPr="00704903">
        <w:rPr>
          <w:szCs w:val="22"/>
          <w:lang w:val="fi-FI"/>
        </w:rPr>
        <w:t>,</w:t>
      </w:r>
      <w:r w:rsidR="00303425" w:rsidRPr="00704903">
        <w:rPr>
          <w:szCs w:val="22"/>
          <w:lang w:val="fi-FI"/>
        </w:rPr>
        <w:t>91)</w:t>
      </w:r>
      <w:r w:rsidR="001B73D6" w:rsidRPr="00704903">
        <w:rPr>
          <w:szCs w:val="22"/>
          <w:lang w:val="fi-FI"/>
        </w:rPr>
        <w:t>. Kokonaiselossaoloajan mediaani oli atetsolitsumabimonoterapiaa saaneessa hoitohaarassa 18,6 kuukautta (95 %:n luottamusväli: 14,0; 49,4)</w:t>
      </w:r>
      <w:r w:rsidR="00937439" w:rsidRPr="00704903">
        <w:rPr>
          <w:szCs w:val="22"/>
          <w:lang w:val="fi-FI"/>
        </w:rPr>
        <w:t xml:space="preserve"> </w:t>
      </w:r>
      <w:r w:rsidR="00B17FD9" w:rsidRPr="00704903">
        <w:rPr>
          <w:szCs w:val="22"/>
          <w:lang w:val="fi-FI"/>
        </w:rPr>
        <w:t>verrattuna</w:t>
      </w:r>
      <w:r w:rsidR="00937439" w:rsidRPr="00704903">
        <w:rPr>
          <w:szCs w:val="22"/>
          <w:lang w:val="fi-FI"/>
        </w:rPr>
        <w:t xml:space="preserve"> </w:t>
      </w:r>
      <w:r w:rsidR="00303425" w:rsidRPr="00704903">
        <w:rPr>
          <w:szCs w:val="22"/>
          <w:lang w:val="fi-FI"/>
        </w:rPr>
        <w:t>10</w:t>
      </w:r>
      <w:r w:rsidR="00937439" w:rsidRPr="00704903">
        <w:rPr>
          <w:szCs w:val="22"/>
          <w:lang w:val="fi-FI"/>
        </w:rPr>
        <w:t>,</w:t>
      </w:r>
      <w:r w:rsidR="00303425" w:rsidRPr="00704903">
        <w:rPr>
          <w:szCs w:val="22"/>
          <w:lang w:val="fi-FI"/>
        </w:rPr>
        <w:t>0 </w:t>
      </w:r>
      <w:r w:rsidR="00937439" w:rsidRPr="00704903">
        <w:rPr>
          <w:szCs w:val="22"/>
          <w:lang w:val="fi-FI"/>
        </w:rPr>
        <w:t>kuukaut</w:t>
      </w:r>
      <w:r w:rsidR="00B17FD9" w:rsidRPr="00704903">
        <w:rPr>
          <w:szCs w:val="22"/>
          <w:lang w:val="fi-FI"/>
        </w:rPr>
        <w:t>een</w:t>
      </w:r>
      <w:r w:rsidR="00303425" w:rsidRPr="00704903">
        <w:rPr>
          <w:szCs w:val="22"/>
          <w:lang w:val="fi-FI"/>
        </w:rPr>
        <w:t xml:space="preserve"> (95</w:t>
      </w:r>
      <w:r w:rsidR="00937439" w:rsidRPr="00704903">
        <w:rPr>
          <w:szCs w:val="22"/>
          <w:lang w:val="fi-FI"/>
        </w:rPr>
        <w:t> </w:t>
      </w:r>
      <w:r w:rsidR="00303425" w:rsidRPr="00704903">
        <w:rPr>
          <w:szCs w:val="22"/>
          <w:lang w:val="fi-FI"/>
        </w:rPr>
        <w:t>%</w:t>
      </w:r>
      <w:r w:rsidR="00937439" w:rsidRPr="00704903">
        <w:rPr>
          <w:szCs w:val="22"/>
          <w:lang w:val="fi-FI"/>
        </w:rPr>
        <w:t>:n luottamusväli</w:t>
      </w:r>
      <w:r w:rsidR="00303425" w:rsidRPr="00704903">
        <w:rPr>
          <w:szCs w:val="22"/>
          <w:lang w:val="fi-FI"/>
        </w:rPr>
        <w:t>: 7</w:t>
      </w:r>
      <w:r w:rsidR="00937439" w:rsidRPr="00704903">
        <w:rPr>
          <w:szCs w:val="22"/>
          <w:lang w:val="fi-FI"/>
        </w:rPr>
        <w:t>,</w:t>
      </w:r>
      <w:r w:rsidR="00303425" w:rsidRPr="00704903">
        <w:rPr>
          <w:szCs w:val="22"/>
          <w:lang w:val="fi-FI"/>
        </w:rPr>
        <w:t>4</w:t>
      </w:r>
      <w:r w:rsidR="00937439" w:rsidRPr="00704903">
        <w:rPr>
          <w:szCs w:val="22"/>
          <w:lang w:val="fi-FI"/>
        </w:rPr>
        <w:t>;</w:t>
      </w:r>
      <w:r w:rsidR="00303425" w:rsidRPr="00704903">
        <w:rPr>
          <w:szCs w:val="22"/>
          <w:lang w:val="fi-FI"/>
        </w:rPr>
        <w:t xml:space="preserve"> 18</w:t>
      </w:r>
      <w:r w:rsidR="00937439" w:rsidRPr="00704903">
        <w:rPr>
          <w:szCs w:val="22"/>
          <w:lang w:val="fi-FI"/>
        </w:rPr>
        <w:t>,</w:t>
      </w:r>
      <w:r w:rsidR="00303425" w:rsidRPr="00704903">
        <w:rPr>
          <w:szCs w:val="22"/>
          <w:lang w:val="fi-FI"/>
        </w:rPr>
        <w:t xml:space="preserve">1) </w:t>
      </w:r>
      <w:r w:rsidR="00937439" w:rsidRPr="00704903">
        <w:rPr>
          <w:szCs w:val="22"/>
          <w:lang w:val="fi-FI"/>
        </w:rPr>
        <w:t>pelk</w:t>
      </w:r>
      <w:r w:rsidR="00A16F43" w:rsidRPr="00704903">
        <w:rPr>
          <w:szCs w:val="22"/>
          <w:lang w:val="fi-FI"/>
        </w:rPr>
        <w:t>k</w:t>
      </w:r>
      <w:r w:rsidR="00937439" w:rsidRPr="00704903">
        <w:rPr>
          <w:szCs w:val="22"/>
          <w:lang w:val="fi-FI"/>
        </w:rPr>
        <w:t>ää solunsalpaajahoitoa saaneessa hoitohaarassa (ks. kuva </w:t>
      </w:r>
      <w:r w:rsidR="00303425" w:rsidRPr="00704903">
        <w:rPr>
          <w:szCs w:val="22"/>
          <w:lang w:val="fi-FI"/>
        </w:rPr>
        <w:t>2).</w:t>
      </w:r>
    </w:p>
    <w:p w14:paraId="558BA65D" w14:textId="77777777" w:rsidR="006912E4" w:rsidRPr="00704903" w:rsidRDefault="006912E4">
      <w:pPr>
        <w:rPr>
          <w:szCs w:val="22"/>
          <w:lang w:val="fi-FI"/>
        </w:rPr>
      </w:pPr>
    </w:p>
    <w:p w14:paraId="000005C4" w14:textId="3028BB8D" w:rsidR="009862F5" w:rsidRPr="00704903" w:rsidRDefault="00810679">
      <w:pPr>
        <w:keepNext/>
        <w:rPr>
          <w:b/>
          <w:lang w:val="fi-FI"/>
        </w:rPr>
      </w:pPr>
      <w:r w:rsidRPr="00704903">
        <w:rPr>
          <w:b/>
          <w:lang w:val="fi-FI"/>
        </w:rPr>
        <w:t>Kuva 2. Kokonaiselossaolon Kaplan–Meierin kuvaaja sisplatiinihoitoon soveltumattomista potilaista, joiden kasvaimissa PD-L1:n ilmentymä on suuri (hoitohaara B vs. hoitohaara C)</w:t>
      </w:r>
    </w:p>
    <w:p w14:paraId="000005C5" w14:textId="414AA468" w:rsidR="009862F5" w:rsidRPr="00704903" w:rsidRDefault="00810679">
      <w:pPr>
        <w:keepNext/>
        <w:keepLines/>
        <w:rPr>
          <w:lang w:val="fi-FI"/>
        </w:rPr>
      </w:pPr>
      <w:r w:rsidRPr="00704903">
        <w:rPr>
          <w:noProof/>
          <w:lang w:val="fi-FI" w:eastAsia="fi-FI"/>
        </w:rPr>
        <w:drawing>
          <wp:inline distT="0" distB="0" distL="0" distR="0" wp14:anchorId="7E3798E2" wp14:editId="35F10A17">
            <wp:extent cx="5760085" cy="2662555"/>
            <wp:effectExtent l="0" t="0" r="0" b="0"/>
            <wp:docPr id="1175" name="image13.png" descr="A picture containing text, line, diagram, pl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icture containing text, line, diagram, plot&#10;&#10;Description automatically generated"/>
                    <pic:cNvPicPr preferRelativeResize="0"/>
                  </pic:nvPicPr>
                  <pic:blipFill>
                    <a:blip r:embed="rId10"/>
                    <a:srcRect/>
                    <a:stretch>
                      <a:fillRect/>
                    </a:stretch>
                  </pic:blipFill>
                  <pic:spPr>
                    <a:xfrm>
                      <a:off x="0" y="0"/>
                      <a:ext cx="5760085" cy="2662555"/>
                    </a:xfrm>
                    <a:prstGeom prst="rect">
                      <a:avLst/>
                    </a:prstGeom>
                    <a:ln/>
                  </pic:spPr>
                </pic:pic>
              </a:graphicData>
            </a:graphic>
          </wp:inline>
        </w:drawing>
      </w:r>
    </w:p>
    <w:p w14:paraId="000005C6" w14:textId="67920737" w:rsidR="009862F5" w:rsidRPr="00704903" w:rsidRDefault="009862F5">
      <w:pPr>
        <w:rPr>
          <w:lang w:val="fi-FI"/>
        </w:rPr>
      </w:pPr>
    </w:p>
    <w:p w14:paraId="000005C7" w14:textId="77777777" w:rsidR="009862F5" w:rsidRPr="00704903" w:rsidRDefault="009862F5">
      <w:pPr>
        <w:tabs>
          <w:tab w:val="left" w:pos="567"/>
        </w:tabs>
        <w:ind w:hanging="2"/>
        <w:rPr>
          <w:lang w:val="fi-FI"/>
        </w:rPr>
      </w:pPr>
    </w:p>
    <w:p w14:paraId="000005C8" w14:textId="39A1F728" w:rsidR="009862F5" w:rsidRPr="00704903" w:rsidRDefault="00810679" w:rsidP="00120486">
      <w:pPr>
        <w:keepNext/>
        <w:widowControl w:val="0"/>
        <w:tabs>
          <w:tab w:val="left" w:pos="567"/>
        </w:tabs>
        <w:ind w:hanging="2"/>
        <w:rPr>
          <w:lang w:val="fi-FI"/>
        </w:rPr>
      </w:pPr>
      <w:r w:rsidRPr="00704903">
        <w:rPr>
          <w:i/>
          <w:u w:val="single"/>
          <w:lang w:val="fi-FI"/>
        </w:rPr>
        <w:t xml:space="preserve">Ei-pienisoluinen keuhkosyöpä </w:t>
      </w:r>
    </w:p>
    <w:p w14:paraId="000005C9" w14:textId="502D5D9A" w:rsidR="009862F5" w:rsidRPr="00704903" w:rsidRDefault="009862F5" w:rsidP="00120486">
      <w:pPr>
        <w:keepNext/>
        <w:widowControl w:val="0"/>
        <w:tabs>
          <w:tab w:val="left" w:pos="567"/>
        </w:tabs>
        <w:ind w:hanging="2"/>
        <w:rPr>
          <w:lang w:val="fi-FI"/>
        </w:rPr>
      </w:pPr>
    </w:p>
    <w:p w14:paraId="000005CA" w14:textId="77777777" w:rsidR="009862F5" w:rsidRPr="00704903" w:rsidRDefault="00810679">
      <w:pPr>
        <w:keepNext/>
        <w:tabs>
          <w:tab w:val="left" w:pos="567"/>
        </w:tabs>
        <w:rPr>
          <w:i/>
          <w:color w:val="000000"/>
          <w:lang w:val="fi-FI"/>
        </w:rPr>
      </w:pPr>
      <w:r w:rsidRPr="00704903">
        <w:rPr>
          <w:i/>
          <w:color w:val="000000"/>
          <w:lang w:val="fi-FI"/>
        </w:rPr>
        <w:t>Varhaisvaiheen ei-pienisoluisen keuhkosyövän adjuvanttihoito</w:t>
      </w:r>
    </w:p>
    <w:p w14:paraId="000005CB" w14:textId="77777777" w:rsidR="009862F5" w:rsidRPr="00704903" w:rsidRDefault="009862F5">
      <w:pPr>
        <w:keepNext/>
        <w:tabs>
          <w:tab w:val="left" w:pos="567"/>
        </w:tabs>
        <w:rPr>
          <w:i/>
          <w:color w:val="000000"/>
          <w:lang w:val="fi-FI"/>
        </w:rPr>
      </w:pPr>
    </w:p>
    <w:p w14:paraId="000005CC" w14:textId="77777777" w:rsidR="009862F5" w:rsidRPr="00704903" w:rsidRDefault="00810679">
      <w:pPr>
        <w:keepNext/>
        <w:tabs>
          <w:tab w:val="left" w:pos="567"/>
        </w:tabs>
        <w:rPr>
          <w:sz w:val="24"/>
          <w:szCs w:val="24"/>
          <w:lang w:val="fi-FI"/>
        </w:rPr>
      </w:pPr>
      <w:r w:rsidRPr="00704903">
        <w:rPr>
          <w:i/>
          <w:color w:val="000000"/>
          <w:lang w:val="fi-FI"/>
        </w:rPr>
        <w:t>IMpower010 (GO29527): Satunnaistettu vaiheen III tutkimus sisplatiinipohjaisen solunsalpaajahoidon jälkeen potilailla, joille oli tehty ei-pienisoluisen keuhkosyövän resektio</w:t>
      </w:r>
    </w:p>
    <w:p w14:paraId="000005CD" w14:textId="77777777" w:rsidR="009862F5" w:rsidRPr="00704903" w:rsidRDefault="009862F5">
      <w:pPr>
        <w:keepNext/>
        <w:tabs>
          <w:tab w:val="left" w:pos="567"/>
        </w:tabs>
        <w:rPr>
          <w:lang w:val="fi-FI"/>
        </w:rPr>
      </w:pPr>
    </w:p>
    <w:p w14:paraId="000005CE" w14:textId="3DA592D8" w:rsidR="009862F5" w:rsidRPr="00704903" w:rsidRDefault="00810679">
      <w:pPr>
        <w:tabs>
          <w:tab w:val="left" w:pos="567"/>
        </w:tabs>
        <w:rPr>
          <w:lang w:val="fi-FI"/>
        </w:rPr>
      </w:pPr>
      <w:r w:rsidRPr="00704903">
        <w:rPr>
          <w:lang w:val="fi-FI"/>
        </w:rPr>
        <w:t xml:space="preserve">Avoin, satunnaistettu vaiheen III monikeskustutkimus GO29527 (IMpower010) tehtiin atetsolitsumabin tehon ja turvallisuuden arvioimiseksi levinneisyysasteen IB (kasvaimet ≥ 4 cm) – IIIA ei-pienisoluisen keuhkosyövän (Union for International Cancer Control/American Joint Committee on Cancer -levinneisyysastejärjestelmän, 7. painos, perusteella) adjuvanttihoidossa. </w:t>
      </w:r>
    </w:p>
    <w:p w14:paraId="000005CF" w14:textId="77777777" w:rsidR="009862F5" w:rsidRPr="00704903" w:rsidRDefault="009862F5">
      <w:pPr>
        <w:tabs>
          <w:tab w:val="left" w:pos="567"/>
        </w:tabs>
        <w:rPr>
          <w:color w:val="000000"/>
          <w:lang w:val="fi-FI"/>
        </w:rPr>
      </w:pPr>
    </w:p>
    <w:p w14:paraId="000005D0" w14:textId="77777777" w:rsidR="009862F5" w:rsidRPr="00704903" w:rsidRDefault="00810679">
      <w:pPr>
        <w:tabs>
          <w:tab w:val="left" w:pos="567"/>
        </w:tabs>
        <w:rPr>
          <w:lang w:val="fi-FI"/>
        </w:rPr>
      </w:pPr>
      <w:r w:rsidRPr="00704903">
        <w:rPr>
          <w:lang w:val="fi-FI"/>
        </w:rPr>
        <w:t xml:space="preserve">Suuren uusiutumisriskin potilaat, jotka soveltuvat hoidon käyttöaiheeseen ja jotka kuvastavat levinneisyysastejärjestelmän 7. painoksen mukaista levinneisyysasteen II–IIIA potilasjoukkoa, määriteltiin seuraavien valintakriteerien mukaan: </w:t>
      </w:r>
    </w:p>
    <w:p w14:paraId="000005D1" w14:textId="77777777" w:rsidR="009862F5" w:rsidRPr="00704903" w:rsidRDefault="009862F5">
      <w:pPr>
        <w:tabs>
          <w:tab w:val="left" w:pos="567"/>
        </w:tabs>
        <w:rPr>
          <w:lang w:val="fi-FI"/>
        </w:rPr>
      </w:pPr>
    </w:p>
    <w:p w14:paraId="000005D2" w14:textId="22214ED2" w:rsidR="009862F5" w:rsidRPr="00704903" w:rsidRDefault="00810679">
      <w:pPr>
        <w:tabs>
          <w:tab w:val="left" w:pos="567"/>
        </w:tabs>
        <w:rPr>
          <w:lang w:val="fi-FI"/>
        </w:rPr>
      </w:pPr>
      <w:r w:rsidRPr="00704903">
        <w:rPr>
          <w:lang w:val="fi-FI"/>
        </w:rPr>
        <w:t xml:space="preserve">kasvaimen koko ≥ 5 cm tai minkä tahansa kokoinen kasvain, johon liittyy status N1 tai N2, tai rintakehän rakenteisiin tunkeutuvia kasvaimia (invaasio suoraan parietaaliseen pleuraan, rintakehän seinämään, palleaan, palleahermoon, mediastinaaliseen pleuraan, parietaaliseen sydänpussiin, välikarsinaan, sydämeen, suuriin verisuoniin, henkitorveen, recurrens-hermoon, ruokatorveen, nikamansolmuun, henkitorven harjuun) tai kasvaimiin liittyy invaasio pääkeuhkoputkeen &lt; 2 cm distaalisesti henkitorven harjuun nähden, mutta ilman invaasiota henkitorven harjuun, tai kasvaimiin liittyy atelektaasi tai koko keuhkon obstruktiivinen pneumoniitti tai kasvaimissa on erillisiä pyörövarjoja samassa lohkossa tai primaarina toisessa samanpuoleisessa lohkossa. </w:t>
      </w:r>
    </w:p>
    <w:p w14:paraId="000005D3" w14:textId="77777777" w:rsidR="009862F5" w:rsidRPr="00704903" w:rsidRDefault="009862F5">
      <w:pPr>
        <w:tabs>
          <w:tab w:val="left" w:pos="567"/>
        </w:tabs>
        <w:rPr>
          <w:lang w:val="fi-FI"/>
        </w:rPr>
      </w:pPr>
    </w:p>
    <w:p w14:paraId="000005D4" w14:textId="77777777" w:rsidR="009862F5" w:rsidRPr="00704903" w:rsidRDefault="00810679">
      <w:pPr>
        <w:tabs>
          <w:tab w:val="left" w:pos="567"/>
        </w:tabs>
        <w:rPr>
          <w:color w:val="000000"/>
          <w:lang w:val="fi-FI"/>
        </w:rPr>
      </w:pPr>
      <w:r w:rsidRPr="00704903">
        <w:rPr>
          <w:lang w:val="fi-FI"/>
        </w:rPr>
        <w:t>Tutkimuksessa ei ollut mukana statuksen N2 potilaita, joilla kasvain olisi tunkeutunut välikarsinaan, sydämeen, suuriin verisuoniin, henkitorveen, recurrens-hermoon, ruokatorveen, nikamansolmuun tai henkitorven harjuun tai joilla olisi erillisiä pyörövarjoja toisessa samanpuoleisessa lohkossa.</w:t>
      </w:r>
    </w:p>
    <w:p w14:paraId="000005D5" w14:textId="77777777" w:rsidR="009862F5" w:rsidRPr="00704903" w:rsidRDefault="009862F5">
      <w:pPr>
        <w:tabs>
          <w:tab w:val="left" w:pos="567"/>
        </w:tabs>
        <w:rPr>
          <w:color w:val="000000"/>
          <w:lang w:val="fi-FI"/>
        </w:rPr>
      </w:pPr>
    </w:p>
    <w:p w14:paraId="000005D6" w14:textId="5632BCCB" w:rsidR="009862F5" w:rsidRPr="00704903" w:rsidRDefault="00810679">
      <w:pPr>
        <w:tabs>
          <w:tab w:val="left" w:pos="567"/>
        </w:tabs>
        <w:rPr>
          <w:sz w:val="24"/>
          <w:szCs w:val="24"/>
          <w:lang w:val="fi-FI"/>
        </w:rPr>
      </w:pPr>
      <w:r w:rsidRPr="00704903">
        <w:rPr>
          <w:color w:val="000000"/>
          <w:lang w:val="fi-FI"/>
        </w:rPr>
        <w:t>Yhteensä 1 280:lle tutkimukseen mukaan otetulle potilaalle oli tehty kasvaimen täydellinen resektio ja he soveltuivat saamaan enimmillään 4 hoitosykliä sisplatiinipohjaista solunsalpaajahoitoa. Sisplatiinipohjaiset solunsalpaajahoito-ohjelmat kuvataan taulukossa </w:t>
      </w:r>
      <w:r w:rsidR="00750DB1" w:rsidRPr="00704903">
        <w:rPr>
          <w:color w:val="000000"/>
          <w:lang w:val="fi-FI"/>
        </w:rPr>
        <w:t>6</w:t>
      </w:r>
      <w:r w:rsidRPr="00704903">
        <w:rPr>
          <w:color w:val="000000"/>
          <w:lang w:val="fi-FI"/>
        </w:rPr>
        <w:t>.</w:t>
      </w:r>
    </w:p>
    <w:p w14:paraId="000005D7" w14:textId="77777777" w:rsidR="009862F5" w:rsidRPr="00704903" w:rsidRDefault="009862F5">
      <w:pPr>
        <w:keepNext/>
        <w:keepLines/>
        <w:tabs>
          <w:tab w:val="left" w:pos="567"/>
        </w:tabs>
        <w:rPr>
          <w:i/>
          <w:u w:val="single"/>
          <w:lang w:val="fi-FI"/>
        </w:rPr>
      </w:pPr>
    </w:p>
    <w:p w14:paraId="000005D8" w14:textId="4D6A5146" w:rsidR="009862F5" w:rsidRPr="00704903" w:rsidRDefault="00810679">
      <w:pPr>
        <w:tabs>
          <w:tab w:val="left" w:pos="567"/>
        </w:tabs>
        <w:rPr>
          <w:sz w:val="24"/>
          <w:szCs w:val="24"/>
          <w:lang w:val="fi-FI"/>
        </w:rPr>
      </w:pPr>
      <w:r w:rsidRPr="00704903">
        <w:rPr>
          <w:b/>
          <w:color w:val="000000"/>
          <w:lang w:val="fi-FI"/>
        </w:rPr>
        <w:t>Taulukko </w:t>
      </w:r>
      <w:r w:rsidR="00882ABD" w:rsidRPr="00704903">
        <w:rPr>
          <w:b/>
          <w:color w:val="000000"/>
          <w:lang w:val="fi-FI"/>
        </w:rPr>
        <w:t>6</w:t>
      </w:r>
      <w:r w:rsidRPr="00704903">
        <w:rPr>
          <w:b/>
          <w:color w:val="000000"/>
          <w:lang w:val="fi-FI"/>
        </w:rPr>
        <w:t>: Solunsalpaajia sisältävät adjuvanttihoito-ohjelmat (IMpower010)</w:t>
      </w:r>
    </w:p>
    <w:p w14:paraId="000005D9" w14:textId="77777777" w:rsidR="009862F5" w:rsidRPr="00704903" w:rsidRDefault="00810679">
      <w:pPr>
        <w:tabs>
          <w:tab w:val="left" w:pos="567"/>
        </w:tabs>
        <w:rPr>
          <w:sz w:val="24"/>
          <w:szCs w:val="24"/>
          <w:lang w:val="fi-FI"/>
        </w:rPr>
      </w:pPr>
      <w:r w:rsidRPr="00704903">
        <w:rPr>
          <w:color w:val="000000"/>
          <w:lang w:val="fi-FI"/>
        </w:rPr>
        <w:t> </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400" w:firstRow="0" w:lastRow="0" w:firstColumn="0" w:lastColumn="0" w:noHBand="0" w:noVBand="1"/>
      </w:tblPr>
      <w:tblGrid>
        <w:gridCol w:w="3539"/>
        <w:gridCol w:w="5522"/>
      </w:tblGrid>
      <w:tr w:rsidR="009862F5" w:rsidRPr="00B001E4" w14:paraId="19372FAE" w14:textId="77777777">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5DA" w14:textId="77777777" w:rsidR="009862F5" w:rsidRPr="00704903" w:rsidRDefault="00810679">
            <w:pPr>
              <w:tabs>
                <w:tab w:val="left" w:pos="567"/>
              </w:tabs>
              <w:jc w:val="center"/>
              <w:rPr>
                <w:sz w:val="24"/>
                <w:szCs w:val="24"/>
                <w:lang w:val="fi-FI"/>
              </w:rPr>
            </w:pPr>
            <w:r w:rsidRPr="00704903">
              <w:rPr>
                <w:b/>
                <w:color w:val="000000"/>
                <w:lang w:val="fi-FI"/>
              </w:rPr>
              <w:t>Sisplatiinipohjaisia solunsalpaajia sisältävä adjuvanttihoito: </w:t>
            </w:r>
          </w:p>
          <w:p w14:paraId="000005DB" w14:textId="77777777" w:rsidR="009862F5" w:rsidRPr="00704903" w:rsidRDefault="00810679">
            <w:pPr>
              <w:tabs>
                <w:tab w:val="left" w:pos="567"/>
              </w:tabs>
              <w:jc w:val="center"/>
              <w:rPr>
                <w:sz w:val="24"/>
                <w:szCs w:val="24"/>
                <w:lang w:val="fi-FI"/>
              </w:rPr>
            </w:pPr>
            <w:r w:rsidRPr="00704903">
              <w:rPr>
                <w:color w:val="000000"/>
                <w:lang w:val="fi-FI"/>
              </w:rPr>
              <w:t>75 mg/m</w:t>
            </w:r>
            <w:r w:rsidRPr="00704903">
              <w:rPr>
                <w:color w:val="000000"/>
                <w:vertAlign w:val="superscript"/>
                <w:lang w:val="fi-FI"/>
              </w:rPr>
              <w:t>2</w:t>
            </w:r>
            <w:r w:rsidRPr="00704903">
              <w:rPr>
                <w:color w:val="000000"/>
                <w:lang w:val="fi-FI"/>
              </w:rPr>
              <w:t xml:space="preserve"> sisplatiinia laskimoon kunkin 21 päivän pituisen hoitosyklin päivänä 1 yhdessä jonkin seuraavien hoito-ohjelmien kanssa</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5DC" w14:textId="77777777" w:rsidR="009862F5" w:rsidRPr="00704903" w:rsidRDefault="00810679">
            <w:pPr>
              <w:tabs>
                <w:tab w:val="left" w:pos="567"/>
              </w:tabs>
              <w:rPr>
                <w:sz w:val="24"/>
                <w:szCs w:val="24"/>
                <w:lang w:val="fi-FI"/>
              </w:rPr>
            </w:pPr>
            <w:r w:rsidRPr="00704903">
              <w:rPr>
                <w:color w:val="000000"/>
                <w:lang w:val="fi-FI"/>
              </w:rPr>
              <w:t>30 mg/m</w:t>
            </w:r>
            <w:r w:rsidRPr="00704903">
              <w:rPr>
                <w:color w:val="000000"/>
                <w:vertAlign w:val="superscript"/>
                <w:lang w:val="fi-FI"/>
              </w:rPr>
              <w:t>2</w:t>
            </w:r>
            <w:r w:rsidRPr="00704903">
              <w:rPr>
                <w:color w:val="000000"/>
                <w:lang w:val="fi-FI"/>
              </w:rPr>
              <w:t xml:space="preserve"> vinorelbiiniä laskimoon päivinä 1 ja 8</w:t>
            </w:r>
          </w:p>
        </w:tc>
      </w:tr>
      <w:tr w:rsidR="009862F5" w:rsidRPr="00B001E4" w14:paraId="752CE659" w14:textId="77777777">
        <w:trPr>
          <w:trHeight w:val="418"/>
        </w:trPr>
        <w:tc>
          <w:tcPr>
            <w:tcW w:w="353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5DD" w14:textId="77777777" w:rsidR="009862F5" w:rsidRPr="00704903" w:rsidRDefault="009862F5">
            <w:pPr>
              <w:widowControl w:val="0"/>
              <w:pBdr>
                <w:top w:val="nil"/>
                <w:left w:val="nil"/>
                <w:bottom w:val="nil"/>
                <w:right w:val="nil"/>
                <w:between w:val="nil"/>
              </w:pBdr>
              <w:spacing w:line="276" w:lineRule="auto"/>
              <w:rPr>
                <w:sz w:val="24"/>
                <w:szCs w:val="24"/>
                <w:lang w:val="fi-FI"/>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5DE" w14:textId="77777777" w:rsidR="009862F5" w:rsidRPr="00704903" w:rsidRDefault="00810679">
            <w:pPr>
              <w:tabs>
                <w:tab w:val="left" w:pos="567"/>
              </w:tabs>
              <w:rPr>
                <w:sz w:val="24"/>
                <w:szCs w:val="24"/>
                <w:lang w:val="fi-FI"/>
              </w:rPr>
            </w:pPr>
            <w:r w:rsidRPr="00704903">
              <w:rPr>
                <w:color w:val="000000"/>
                <w:lang w:val="fi-FI"/>
              </w:rPr>
              <w:t>75 mg/m</w:t>
            </w:r>
            <w:r w:rsidRPr="00704903">
              <w:rPr>
                <w:color w:val="000000"/>
                <w:vertAlign w:val="superscript"/>
                <w:lang w:val="fi-FI"/>
              </w:rPr>
              <w:t xml:space="preserve">2 </w:t>
            </w:r>
            <w:r w:rsidRPr="00704903">
              <w:rPr>
                <w:color w:val="000000"/>
                <w:lang w:val="fi-FI"/>
              </w:rPr>
              <w:t>dosetakselia laskimoon päivänä 1</w:t>
            </w:r>
          </w:p>
        </w:tc>
      </w:tr>
      <w:tr w:rsidR="009862F5" w:rsidRPr="00B001E4" w14:paraId="568DD0C1" w14:textId="77777777">
        <w:trPr>
          <w:trHeight w:val="418"/>
        </w:trPr>
        <w:tc>
          <w:tcPr>
            <w:tcW w:w="353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5DF" w14:textId="77777777" w:rsidR="009862F5" w:rsidRPr="00704903" w:rsidRDefault="009862F5">
            <w:pPr>
              <w:widowControl w:val="0"/>
              <w:pBdr>
                <w:top w:val="nil"/>
                <w:left w:val="nil"/>
                <w:bottom w:val="nil"/>
                <w:right w:val="nil"/>
                <w:between w:val="nil"/>
              </w:pBdr>
              <w:spacing w:line="276" w:lineRule="auto"/>
              <w:rPr>
                <w:sz w:val="24"/>
                <w:szCs w:val="24"/>
                <w:lang w:val="fi-FI"/>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5E0" w14:textId="77777777" w:rsidR="009862F5" w:rsidRPr="00704903" w:rsidRDefault="00810679">
            <w:pPr>
              <w:tabs>
                <w:tab w:val="left" w:pos="567"/>
              </w:tabs>
              <w:rPr>
                <w:sz w:val="24"/>
                <w:szCs w:val="24"/>
                <w:lang w:val="fi-FI"/>
              </w:rPr>
            </w:pPr>
            <w:r w:rsidRPr="00704903">
              <w:rPr>
                <w:color w:val="000000"/>
                <w:lang w:val="fi-FI"/>
              </w:rPr>
              <w:t>1250 mg/m</w:t>
            </w:r>
            <w:r w:rsidRPr="00704903">
              <w:rPr>
                <w:color w:val="000000"/>
                <w:vertAlign w:val="superscript"/>
                <w:lang w:val="fi-FI"/>
              </w:rPr>
              <w:t>2</w:t>
            </w:r>
            <w:r w:rsidRPr="00704903">
              <w:rPr>
                <w:color w:val="000000"/>
                <w:lang w:val="fi-FI"/>
              </w:rPr>
              <w:t xml:space="preserve"> gemsitabiinia laskimoon päivinä 1 ja 8</w:t>
            </w:r>
          </w:p>
        </w:tc>
      </w:tr>
      <w:tr w:rsidR="009862F5" w:rsidRPr="00B001E4" w14:paraId="198E4FA9" w14:textId="77777777">
        <w:trPr>
          <w:trHeight w:val="418"/>
        </w:trPr>
        <w:tc>
          <w:tcPr>
            <w:tcW w:w="353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5E1" w14:textId="77777777" w:rsidR="009862F5" w:rsidRPr="00704903" w:rsidRDefault="009862F5">
            <w:pPr>
              <w:widowControl w:val="0"/>
              <w:pBdr>
                <w:top w:val="nil"/>
                <w:left w:val="nil"/>
                <w:bottom w:val="nil"/>
                <w:right w:val="nil"/>
                <w:between w:val="nil"/>
              </w:pBdr>
              <w:spacing w:line="276" w:lineRule="auto"/>
              <w:rPr>
                <w:sz w:val="24"/>
                <w:szCs w:val="24"/>
                <w:lang w:val="fi-FI"/>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5E2" w14:textId="77777777" w:rsidR="009862F5" w:rsidRPr="00704903" w:rsidRDefault="00810679">
            <w:pPr>
              <w:tabs>
                <w:tab w:val="left" w:pos="567"/>
              </w:tabs>
              <w:rPr>
                <w:sz w:val="24"/>
                <w:szCs w:val="24"/>
                <w:lang w:val="fi-FI"/>
              </w:rPr>
            </w:pPr>
            <w:r w:rsidRPr="00704903">
              <w:rPr>
                <w:color w:val="000000"/>
                <w:lang w:val="fi-FI"/>
              </w:rPr>
              <w:t>500 mg/m</w:t>
            </w:r>
            <w:r w:rsidRPr="00704903">
              <w:rPr>
                <w:color w:val="000000"/>
                <w:vertAlign w:val="superscript"/>
                <w:lang w:val="fi-FI"/>
              </w:rPr>
              <w:t xml:space="preserve">2 </w:t>
            </w:r>
            <w:r w:rsidRPr="00704903">
              <w:rPr>
                <w:color w:val="000000"/>
                <w:lang w:val="fi-FI"/>
              </w:rPr>
              <w:t>pemetreksediä laskimoon päivänä 1 (ei-levyepiteeliperäinen)</w:t>
            </w:r>
          </w:p>
        </w:tc>
      </w:tr>
    </w:tbl>
    <w:p w14:paraId="000005E3" w14:textId="77777777" w:rsidR="009862F5" w:rsidRPr="00704903" w:rsidRDefault="009862F5">
      <w:pPr>
        <w:tabs>
          <w:tab w:val="left" w:pos="567"/>
        </w:tabs>
        <w:rPr>
          <w:sz w:val="24"/>
          <w:szCs w:val="24"/>
          <w:lang w:val="fi-FI"/>
        </w:rPr>
      </w:pPr>
    </w:p>
    <w:p w14:paraId="000005E4" w14:textId="77777777" w:rsidR="009862F5" w:rsidRPr="00704903" w:rsidRDefault="00810679">
      <w:pPr>
        <w:tabs>
          <w:tab w:val="left" w:pos="567"/>
        </w:tabs>
        <w:rPr>
          <w:color w:val="0000FF"/>
          <w:lang w:val="fi-FI"/>
        </w:rPr>
      </w:pPr>
      <w:r w:rsidRPr="00704903">
        <w:rPr>
          <w:lang w:val="fi-FI"/>
        </w:rPr>
        <w:t>Sisplatiinipohjaisen solunsalpaajahoidon (enintään neljä hoitosykliä) päätyttyä yhteensä 1 005 potilasta satunnaistettiin suhteessa 1:1 saamaan atetsolitsumabia (haara A) tai parasta tukihoitoa (haara B).</w:t>
      </w:r>
      <w:r w:rsidRPr="00704903">
        <w:rPr>
          <w:color w:val="0000FF"/>
          <w:lang w:val="fi-FI"/>
        </w:rPr>
        <w:t xml:space="preserve"> </w:t>
      </w:r>
      <w:r w:rsidRPr="00704903">
        <w:rPr>
          <w:lang w:val="fi-FI"/>
        </w:rPr>
        <w:t>Atetsolitsumabia annettiin vakioannoksena 1200 mg infuusiona laskimoon 3 viikon välein 16 hoitosykliä, ellei tauti uusiutunut tai ilmaantunut toksisuutta, joka ei ollut hyväksyttävissä. Satunnaistaminen ositettiin sukupuolen, taudin levinneisyysasteen, histologian ja PD-L1-ilmentymän mukaan.</w:t>
      </w:r>
      <w:r w:rsidRPr="00704903">
        <w:rPr>
          <w:color w:val="0000FF"/>
          <w:lang w:val="fi-FI"/>
        </w:rPr>
        <w:t xml:space="preserve"> </w:t>
      </w:r>
    </w:p>
    <w:p w14:paraId="000005E5" w14:textId="77777777" w:rsidR="009862F5" w:rsidRPr="00704903" w:rsidRDefault="009862F5">
      <w:pPr>
        <w:tabs>
          <w:tab w:val="left" w:pos="567"/>
        </w:tabs>
        <w:rPr>
          <w:color w:val="0000FF"/>
          <w:highlight w:val="yellow"/>
          <w:lang w:val="fi-FI"/>
        </w:rPr>
      </w:pPr>
    </w:p>
    <w:p w14:paraId="000005E6" w14:textId="4B1F17F4" w:rsidR="009862F5" w:rsidRPr="00704903" w:rsidRDefault="00810679">
      <w:pPr>
        <w:tabs>
          <w:tab w:val="left" w:pos="567"/>
        </w:tabs>
        <w:rPr>
          <w:lang w:val="fi-FI"/>
        </w:rPr>
      </w:pPr>
      <w:r w:rsidRPr="00704903">
        <w:rPr>
          <w:lang w:val="fi-FI"/>
        </w:rPr>
        <w:t>Potilaita ei otettu tutkimukseen mukaan seuraavissa tilanteissa: anamneesissa oli autoimmuunisairaus, satunnaistamista edeltäneiden 28 päivän aikana oli annettu heikennettyjä eläviä taudinaiheuttajia sisältävää rokotetta, satunnaistamista edeltäneiden 4 viikon aikana oli annettu systeemisiä immuniteettia stimuloivia lääkeaineita tai satunnaistamista edeltäneiden 2 viikon aikana oli annettu systeemisiä immunosuppressiivisia lääkityksiä. Kasvain arvioitiin satunnaistamisvaiheen lähtötilanteessa sekä 4 kuukauden välein vuoden ajan ensimmäisen hoitosyklin 1</w:t>
      </w:r>
      <w:r w:rsidR="00E77051">
        <w:rPr>
          <w:lang w:val="fi-FI"/>
        </w:rPr>
        <w:t> </w:t>
      </w:r>
      <w:r w:rsidRPr="00704903">
        <w:rPr>
          <w:lang w:val="fi-FI"/>
        </w:rPr>
        <w:t xml:space="preserve">päivän jälkeen, sen jälkeen viiden vuoden ajan 6 kuukauden välein, minkä jälkeen vuosittain. </w:t>
      </w:r>
    </w:p>
    <w:p w14:paraId="62B1D79A" w14:textId="77777777" w:rsidR="0005292D" w:rsidRDefault="0005292D">
      <w:pPr>
        <w:tabs>
          <w:tab w:val="left" w:pos="567"/>
        </w:tabs>
        <w:rPr>
          <w:ins w:id="36" w:author="TCS" w:date="2025-07-11T22:21:00Z" w16du:dateUtc="2025-07-11T16:51:00Z"/>
          <w:lang w:val="fi-FI"/>
        </w:rPr>
      </w:pPr>
    </w:p>
    <w:p w14:paraId="000005E7" w14:textId="08C402F3" w:rsidR="009862F5" w:rsidRPr="00704903" w:rsidRDefault="00810679">
      <w:pPr>
        <w:tabs>
          <w:tab w:val="left" w:pos="567"/>
        </w:tabs>
        <w:rPr>
          <w:lang w:val="fi-FI"/>
        </w:rPr>
      </w:pPr>
      <w:del w:id="37" w:author="TCS" w:date="2025-07-11T22:21:00Z" w16du:dateUtc="2025-07-11T16:51:00Z">
        <w:r w:rsidRPr="00704903" w:rsidDel="0005292D">
          <w:rPr>
            <w:sz w:val="24"/>
            <w:szCs w:val="24"/>
            <w:lang w:val="fi-FI"/>
          </w:rPr>
          <w:br/>
        </w:r>
      </w:del>
      <w:r w:rsidRPr="00704903">
        <w:rPr>
          <w:lang w:val="fi-FI"/>
        </w:rPr>
        <w:t xml:space="preserve">Hoitoaikeen mukaisen (ITT) potilasjoukon demografiset ominaisuudet ja taudin ominaisuudet olivat lähtötilanteessa hoitohaarojen välillä hyvin tasapainossa. Iän mediaani oli 62 vuotta (vaihteluväli: 26–84), ja 67 % potilaista oli miehiä. Valtaosa potilaista oli valkoihoisia (73 %), ja 24 % oli aasialaisia. Useimmat potilaat olivat joko nykyisiä tai entisiä tupakoitsijoita (78 %); potilaiden lähtötilanteen ECOG-suorituskykyluokka oli 0 (55 %) tai 1 (44 %). Kaikkiaan 12 %:lla potilaista oli levinneisyysasteen IB, 47 %:llä oli levinneisyysasteen II ja 41 %:llä oli levinneisyysasteen IIIA sairaus. Niiden potilaiden prosenttiosuus, joilla kasvainten VENTANA PD-L1 (SP263) -menetelmällä määritetty PD-L1-ilmentymä kasvainsoluissa oli ≥ 1 %, oli 55 % ja niiden potilaiden prosenttiosuus, joilla kyseinen ilmentymä kasvainsoluissa oli ≥ 50 %, oli 26 %. </w:t>
      </w:r>
    </w:p>
    <w:p w14:paraId="000005E8" w14:textId="77777777" w:rsidR="009862F5" w:rsidRPr="008477BA" w:rsidRDefault="009862F5" w:rsidP="008477BA">
      <w:pPr>
        <w:tabs>
          <w:tab w:val="left" w:pos="567"/>
        </w:tabs>
        <w:rPr>
          <w:color w:val="000000"/>
          <w:lang w:val="fi-FI"/>
        </w:rPr>
      </w:pPr>
    </w:p>
    <w:p w14:paraId="000005E9" w14:textId="33F45496" w:rsidR="009862F5" w:rsidRPr="00704903" w:rsidRDefault="00810679">
      <w:pPr>
        <w:tabs>
          <w:tab w:val="left" w:pos="567"/>
        </w:tabs>
        <w:rPr>
          <w:color w:val="000000"/>
          <w:lang w:val="fi-FI"/>
        </w:rPr>
      </w:pPr>
      <w:r w:rsidRPr="00704903">
        <w:rPr>
          <w:color w:val="000000"/>
          <w:lang w:val="fi-FI"/>
        </w:rPr>
        <w:t xml:space="preserve">Ensisijainen tehoa koskeva hoitotuloksen mittari oli tutkijan arvioima </w:t>
      </w:r>
      <w:r w:rsidRPr="00704903">
        <w:rPr>
          <w:lang w:val="fi-FI"/>
        </w:rPr>
        <w:t>tautivapaa elossaoloaika</w:t>
      </w:r>
      <w:r w:rsidRPr="00704903">
        <w:rPr>
          <w:color w:val="000000"/>
          <w:lang w:val="fi-FI"/>
        </w:rPr>
        <w:t xml:space="preserve"> (disease-free survival, DFS). Tautivapaaksi elossaoloajaksi määriteltiin satunnaistamispäivämäärästä jonkin seuraavista ilmaantumisen päivämäärään kulunut aika: sairauden ensimmäinen dokumentoitu uusiutuminen, uusi primaari ei-pienisoluinen keuhkosyöpä tai mistä tahansa syystä aiheutunut kuolema sen mukaan, mikä näistä tapahtui ensimmäisenä. Ensisijainen tehoa koskeva tavoite oli arvioida tautivapaata elossaoloaikaa leviämisasteen II–IIIA sairautta sairastavassa potilasjoukossa, jossa PD-L1-ilmentymä kasvainsoluissa oli ≥ 1 %. Keskeisiä toissijaisia tehoa koskevia tavoitteita oli arvioida tautivapaata elossaoloaikaa levinneisyysasteen II–IIIA potilasjoukossa, jossa PD-L1:n ilmentymätaso kasvainsoluissa oli ≥ 50 %, sekä kokonaiselossaoloa ITT-potilasjoukossa.</w:t>
      </w:r>
    </w:p>
    <w:p w14:paraId="000005EA" w14:textId="77777777" w:rsidR="009862F5" w:rsidRPr="00704903" w:rsidRDefault="009862F5">
      <w:pPr>
        <w:tabs>
          <w:tab w:val="left" w:pos="567"/>
        </w:tabs>
        <w:rPr>
          <w:color w:val="000000"/>
          <w:lang w:val="fi-FI"/>
        </w:rPr>
      </w:pPr>
    </w:p>
    <w:p w14:paraId="000005EB" w14:textId="0FBF6327" w:rsidR="009862F5" w:rsidRPr="00704903" w:rsidRDefault="00810679">
      <w:pPr>
        <w:tabs>
          <w:tab w:val="left" w:pos="567"/>
        </w:tabs>
        <w:rPr>
          <w:color w:val="000000"/>
          <w:lang w:val="fi-FI"/>
        </w:rPr>
      </w:pPr>
      <w:r w:rsidRPr="00704903">
        <w:rPr>
          <w:color w:val="000000"/>
          <w:lang w:val="fi-FI"/>
        </w:rPr>
        <w:t>Tutkimuksessa saavutettiin tautivapaan elossaoloajan välianalyysin ajankohtana ensisijainen päätetapahtuma. Analyysissa levinneisyysasteen II–IIIA sairautta sairastavista potilaista, joilla PD-L1-ilmentymä kasvainsoluissa oli ≥ 50 % ja joilla ei ollut EGFR-mutaatioita eikä ALK:n uudelleenjärjestäytymistä (n = 209), havaittiin tautivapaan elossaoloajan pidentyneen atetsolitsumabihaarassa verrattuna parasta tukihoitoa saaneeseen haaraan.</w:t>
      </w:r>
      <w:r w:rsidR="00E77051">
        <w:rPr>
          <w:color w:val="000000"/>
          <w:lang w:val="fi-FI"/>
        </w:rPr>
        <w:t xml:space="preserve"> Tulokset olivat yhdenmukaisia tautivapaan elossaoloajan loppuanalyysin ajankohtana, jolloin seuranta-ajan mediaani oli 65 kuukautta.</w:t>
      </w:r>
    </w:p>
    <w:p w14:paraId="000005EC" w14:textId="77777777" w:rsidR="009862F5" w:rsidRPr="00704903" w:rsidRDefault="009862F5">
      <w:pPr>
        <w:tabs>
          <w:tab w:val="left" w:pos="567"/>
        </w:tabs>
        <w:rPr>
          <w:sz w:val="24"/>
          <w:szCs w:val="24"/>
          <w:lang w:val="fi-FI"/>
        </w:rPr>
      </w:pPr>
    </w:p>
    <w:p w14:paraId="000005ED" w14:textId="7D9D002B" w:rsidR="009862F5" w:rsidRPr="00704903" w:rsidRDefault="00810679">
      <w:pPr>
        <w:tabs>
          <w:tab w:val="left" w:pos="567"/>
        </w:tabs>
        <w:rPr>
          <w:color w:val="000000"/>
          <w:lang w:val="fi-FI"/>
        </w:rPr>
      </w:pPr>
      <w:r w:rsidRPr="00704903">
        <w:rPr>
          <w:color w:val="000000"/>
          <w:lang w:val="fi-FI"/>
        </w:rPr>
        <w:t xml:space="preserve">Yhteenveto </w:t>
      </w:r>
      <w:r w:rsidR="00B27970">
        <w:rPr>
          <w:color w:val="000000"/>
          <w:lang w:val="fi-FI"/>
        </w:rPr>
        <w:t>tautivapaan elossaoloajan ja kokonaiselossaoloajan</w:t>
      </w:r>
      <w:r w:rsidR="00B27970" w:rsidRPr="00704903">
        <w:rPr>
          <w:color w:val="000000"/>
          <w:lang w:val="fi-FI"/>
        </w:rPr>
        <w:t xml:space="preserve"> </w:t>
      </w:r>
      <w:r w:rsidRPr="00704903">
        <w:rPr>
          <w:color w:val="000000"/>
          <w:lang w:val="fi-FI"/>
        </w:rPr>
        <w:t>keskeisistä tehoa koskevista tuloksista levinneisyysasteen II–IIIA sairautta sairastavassa potilasjoukossa, jossa PD-L1-ilmentymä kasvainsoluissa oli ≥ 50 % ja jossa ei ollut EGFR-mutaatioita eikä ALK:n uudelleenjärjestäytymistä, esitetään taulukossa </w:t>
      </w:r>
      <w:r w:rsidR="00D70CF6" w:rsidRPr="00704903">
        <w:rPr>
          <w:color w:val="000000"/>
          <w:lang w:val="fi-FI"/>
        </w:rPr>
        <w:t>7</w:t>
      </w:r>
      <w:r w:rsidRPr="00704903">
        <w:rPr>
          <w:color w:val="000000"/>
          <w:lang w:val="fi-FI"/>
        </w:rPr>
        <w:t>. Tautivapaan elossaoloajan Kaplan–Meierin käyrä esitetään kuvassa 3. </w:t>
      </w:r>
    </w:p>
    <w:p w14:paraId="000005EE" w14:textId="77777777" w:rsidR="009862F5" w:rsidRPr="00704903" w:rsidRDefault="009862F5">
      <w:pPr>
        <w:tabs>
          <w:tab w:val="left" w:pos="567"/>
        </w:tabs>
        <w:rPr>
          <w:color w:val="000000"/>
          <w:lang w:val="fi-FI"/>
        </w:rPr>
      </w:pPr>
    </w:p>
    <w:p w14:paraId="000005EF" w14:textId="6A3F93D4" w:rsidR="009862F5" w:rsidRPr="00704903" w:rsidRDefault="00810679" w:rsidP="00822076">
      <w:pPr>
        <w:keepNext/>
        <w:tabs>
          <w:tab w:val="left" w:pos="567"/>
        </w:tabs>
        <w:ind w:left="1418" w:hanging="1418"/>
        <w:rPr>
          <w:lang w:val="fi-FI"/>
        </w:rPr>
      </w:pPr>
      <w:r w:rsidRPr="00704903">
        <w:rPr>
          <w:b/>
          <w:color w:val="000000"/>
          <w:lang w:val="fi-FI"/>
        </w:rPr>
        <w:t>Taulukko </w:t>
      </w:r>
      <w:r w:rsidR="00EF4B60" w:rsidRPr="00704903">
        <w:rPr>
          <w:b/>
          <w:color w:val="000000"/>
          <w:lang w:val="fi-FI"/>
        </w:rPr>
        <w:t>7</w:t>
      </w:r>
      <w:r w:rsidRPr="00704903">
        <w:rPr>
          <w:b/>
          <w:color w:val="000000"/>
          <w:lang w:val="fi-FI"/>
        </w:rPr>
        <w:t>.</w:t>
      </w:r>
      <w:r w:rsidRPr="00704903">
        <w:rPr>
          <w:b/>
          <w:color w:val="000000"/>
          <w:lang w:val="fi-FI"/>
        </w:rPr>
        <w:tab/>
        <w:t xml:space="preserve">Yhteenveto tehosta levinneisyysasteen II–IIIA sairautta sairastavassa </w:t>
      </w:r>
      <w:r w:rsidRPr="004C5097">
        <w:rPr>
          <w:b/>
          <w:color w:val="000000"/>
          <w:lang w:val="fi-FI"/>
        </w:rPr>
        <w:t xml:space="preserve">potilasjoukossa, jossa PD-L1-ilmentymä kasvainsoluissa on </w:t>
      </w:r>
      <w:r w:rsidRPr="008731AF">
        <w:rPr>
          <w:rFonts w:eastAsia="Gungsuh"/>
          <w:b/>
          <w:lang w:val="fi-FI"/>
        </w:rPr>
        <w:t>≥ 50 %</w:t>
      </w:r>
      <w:r w:rsidRPr="004C5097">
        <w:rPr>
          <w:b/>
          <w:color w:val="000000"/>
          <w:lang w:val="fi-FI"/>
        </w:rPr>
        <w:t xml:space="preserve"> ja jossa ei ole</w:t>
      </w:r>
      <w:r w:rsidRPr="00704903">
        <w:rPr>
          <w:b/>
          <w:color w:val="000000"/>
          <w:lang w:val="fi-FI"/>
        </w:rPr>
        <w:t xml:space="preserve"> EGFR-mutaatioita eikä ALK:n uudelleenjärjestäytymistä (IMpower010)</w:t>
      </w:r>
    </w:p>
    <w:p w14:paraId="000005F0" w14:textId="1FD9FB4A" w:rsidR="009862F5" w:rsidRPr="00704903" w:rsidRDefault="009862F5" w:rsidP="00120486">
      <w:pPr>
        <w:keepNext/>
        <w:tabs>
          <w:tab w:val="left" w:pos="567"/>
        </w:tabs>
        <w:rPr>
          <w:lang w:val="fi-FI"/>
        </w:rPr>
      </w:pPr>
    </w:p>
    <w:tbl>
      <w:tblPr>
        <w:tblW w:w="9612"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400" w:firstRow="0" w:lastRow="0" w:firstColumn="0" w:lastColumn="0" w:noHBand="0" w:noVBand="1"/>
      </w:tblPr>
      <w:tblGrid>
        <w:gridCol w:w="4667"/>
        <w:gridCol w:w="2330"/>
        <w:gridCol w:w="2615"/>
      </w:tblGrid>
      <w:tr w:rsidR="009862F5" w:rsidRPr="00704903" w14:paraId="654DFBA5" w14:textId="77777777">
        <w:trPr>
          <w:trHeight w:val="593"/>
          <w:tblHeader/>
        </w:trPr>
        <w:tc>
          <w:tcPr>
            <w:tcW w:w="4667" w:type="dxa"/>
            <w:tcBorders>
              <w:top w:val="single" w:sz="4" w:space="0" w:color="000000"/>
              <w:left w:val="single" w:sz="4" w:space="0" w:color="000000"/>
              <w:bottom w:val="single" w:sz="4" w:space="0" w:color="000000"/>
              <w:right w:val="nil"/>
            </w:tcBorders>
          </w:tcPr>
          <w:p w14:paraId="000005F1" w14:textId="77777777" w:rsidR="009862F5" w:rsidRPr="00704903" w:rsidRDefault="00810679">
            <w:pPr>
              <w:keepNext/>
              <w:keepLines/>
              <w:tabs>
                <w:tab w:val="left" w:pos="567"/>
              </w:tabs>
              <w:rPr>
                <w:b/>
                <w:lang w:val="fi-FI"/>
              </w:rPr>
            </w:pPr>
            <w:r w:rsidRPr="00704903">
              <w:rPr>
                <w:b/>
                <w:lang w:val="fi-FI"/>
              </w:rPr>
              <w:t>Tehon päätetapahtuma</w:t>
            </w:r>
          </w:p>
        </w:tc>
        <w:tc>
          <w:tcPr>
            <w:tcW w:w="2330" w:type="dxa"/>
            <w:tcBorders>
              <w:top w:val="single" w:sz="4" w:space="0" w:color="000000"/>
              <w:left w:val="nil"/>
              <w:bottom w:val="single" w:sz="4" w:space="0" w:color="000000"/>
              <w:right w:val="nil"/>
            </w:tcBorders>
          </w:tcPr>
          <w:p w14:paraId="000005F2" w14:textId="77777777" w:rsidR="009862F5" w:rsidRPr="00704903" w:rsidRDefault="00810679">
            <w:pPr>
              <w:keepNext/>
              <w:keepLines/>
              <w:tabs>
                <w:tab w:val="left" w:pos="567"/>
              </w:tabs>
              <w:jc w:val="center"/>
              <w:rPr>
                <w:b/>
                <w:lang w:val="fi-FI"/>
              </w:rPr>
            </w:pPr>
            <w:r w:rsidRPr="00704903">
              <w:rPr>
                <w:b/>
                <w:lang w:val="fi-FI"/>
              </w:rPr>
              <w:t>Haara A</w:t>
            </w:r>
          </w:p>
          <w:p w14:paraId="000005F3" w14:textId="77777777" w:rsidR="009862F5" w:rsidRPr="00704903" w:rsidRDefault="00810679">
            <w:pPr>
              <w:keepNext/>
              <w:keepLines/>
              <w:tabs>
                <w:tab w:val="left" w:pos="567"/>
              </w:tabs>
              <w:jc w:val="center"/>
              <w:rPr>
                <w:lang w:val="fi-FI"/>
              </w:rPr>
            </w:pPr>
            <w:r w:rsidRPr="00704903">
              <w:rPr>
                <w:lang w:val="fi-FI"/>
              </w:rPr>
              <w:t>(atetsolitsumabi)</w:t>
            </w:r>
          </w:p>
        </w:tc>
        <w:tc>
          <w:tcPr>
            <w:tcW w:w="2615" w:type="dxa"/>
            <w:tcBorders>
              <w:top w:val="single" w:sz="4" w:space="0" w:color="000000"/>
              <w:left w:val="nil"/>
              <w:bottom w:val="single" w:sz="4" w:space="0" w:color="000000"/>
              <w:right w:val="single" w:sz="4" w:space="0" w:color="000000"/>
            </w:tcBorders>
          </w:tcPr>
          <w:p w14:paraId="000005F4" w14:textId="77777777" w:rsidR="009862F5" w:rsidRPr="00704903" w:rsidRDefault="00810679">
            <w:pPr>
              <w:keepNext/>
              <w:keepLines/>
              <w:tabs>
                <w:tab w:val="left" w:pos="567"/>
              </w:tabs>
              <w:jc w:val="center"/>
              <w:rPr>
                <w:b/>
                <w:lang w:val="fi-FI"/>
              </w:rPr>
            </w:pPr>
            <w:r w:rsidRPr="00704903">
              <w:rPr>
                <w:b/>
                <w:lang w:val="fi-FI"/>
              </w:rPr>
              <w:t>Haara B</w:t>
            </w:r>
          </w:p>
          <w:p w14:paraId="000005F5" w14:textId="77777777" w:rsidR="009862F5" w:rsidRPr="00704903" w:rsidRDefault="00810679">
            <w:pPr>
              <w:keepNext/>
              <w:keepLines/>
              <w:tabs>
                <w:tab w:val="left" w:pos="567"/>
              </w:tabs>
              <w:jc w:val="center"/>
              <w:rPr>
                <w:b/>
                <w:lang w:val="fi-FI"/>
              </w:rPr>
            </w:pPr>
            <w:r w:rsidRPr="00704903">
              <w:rPr>
                <w:lang w:val="fi-FI"/>
              </w:rPr>
              <w:t>(paras tukihoito)</w:t>
            </w:r>
          </w:p>
        </w:tc>
      </w:tr>
      <w:tr w:rsidR="009862F5" w:rsidRPr="00704903" w14:paraId="7BBBD582" w14:textId="77777777">
        <w:trPr>
          <w:trHeight w:val="340"/>
        </w:trPr>
        <w:tc>
          <w:tcPr>
            <w:tcW w:w="4667" w:type="dxa"/>
            <w:tcBorders>
              <w:top w:val="single" w:sz="4" w:space="0" w:color="000000"/>
              <w:left w:val="single" w:sz="4" w:space="0" w:color="000000"/>
              <w:bottom w:val="single" w:sz="4" w:space="0" w:color="000000"/>
              <w:right w:val="nil"/>
            </w:tcBorders>
          </w:tcPr>
          <w:p w14:paraId="000005F6" w14:textId="7F4BC321" w:rsidR="009862F5" w:rsidRPr="00704903" w:rsidRDefault="00810679">
            <w:pPr>
              <w:keepNext/>
              <w:keepLines/>
              <w:tabs>
                <w:tab w:val="left" w:pos="567"/>
              </w:tabs>
              <w:rPr>
                <w:b/>
                <w:i/>
                <w:lang w:val="fi-FI"/>
              </w:rPr>
            </w:pPr>
            <w:r w:rsidRPr="00704903">
              <w:rPr>
                <w:b/>
                <w:i/>
                <w:lang w:val="fi-FI"/>
              </w:rPr>
              <w:t>Tutkijan arvioima tautivapaa elossaoloaika</w:t>
            </w:r>
            <w:r w:rsidR="00E77051" w:rsidRPr="00370C7D">
              <w:rPr>
                <w:rFonts w:cs="Arial"/>
                <w:b/>
                <w:i/>
                <w:szCs w:val="22"/>
                <w:vertAlign w:val="superscript"/>
              </w:rPr>
              <w:t>*</w:t>
            </w:r>
          </w:p>
        </w:tc>
        <w:tc>
          <w:tcPr>
            <w:tcW w:w="2330" w:type="dxa"/>
            <w:tcBorders>
              <w:top w:val="single" w:sz="4" w:space="0" w:color="000000"/>
              <w:left w:val="nil"/>
              <w:bottom w:val="single" w:sz="4" w:space="0" w:color="000000"/>
              <w:right w:val="nil"/>
            </w:tcBorders>
          </w:tcPr>
          <w:p w14:paraId="000005F7" w14:textId="77777777" w:rsidR="009862F5" w:rsidRPr="00704903" w:rsidRDefault="00810679">
            <w:pPr>
              <w:keepNext/>
              <w:keepLines/>
              <w:tabs>
                <w:tab w:val="left" w:pos="567"/>
              </w:tabs>
              <w:jc w:val="center"/>
              <w:rPr>
                <w:lang w:val="fi-FI"/>
              </w:rPr>
            </w:pPr>
            <w:r w:rsidRPr="00704903">
              <w:rPr>
                <w:lang w:val="fi-FI"/>
              </w:rPr>
              <w:t>n = 106</w:t>
            </w:r>
          </w:p>
          <w:p w14:paraId="000005F8" w14:textId="77777777" w:rsidR="009862F5" w:rsidRPr="00704903" w:rsidRDefault="009862F5">
            <w:pPr>
              <w:keepNext/>
              <w:keepLines/>
              <w:tabs>
                <w:tab w:val="left" w:pos="567"/>
              </w:tabs>
              <w:jc w:val="center"/>
              <w:rPr>
                <w:lang w:val="fi-FI"/>
              </w:rPr>
            </w:pPr>
          </w:p>
        </w:tc>
        <w:tc>
          <w:tcPr>
            <w:tcW w:w="2615" w:type="dxa"/>
            <w:tcBorders>
              <w:top w:val="single" w:sz="4" w:space="0" w:color="000000"/>
              <w:left w:val="nil"/>
              <w:bottom w:val="single" w:sz="4" w:space="0" w:color="000000"/>
              <w:right w:val="single" w:sz="4" w:space="0" w:color="000000"/>
            </w:tcBorders>
          </w:tcPr>
          <w:p w14:paraId="000005F9" w14:textId="77777777" w:rsidR="009862F5" w:rsidRPr="00704903" w:rsidRDefault="00810679">
            <w:pPr>
              <w:keepNext/>
              <w:keepLines/>
              <w:tabs>
                <w:tab w:val="left" w:pos="567"/>
              </w:tabs>
              <w:jc w:val="center"/>
              <w:rPr>
                <w:lang w:val="fi-FI"/>
              </w:rPr>
            </w:pPr>
            <w:r w:rsidRPr="00704903">
              <w:rPr>
                <w:lang w:val="fi-FI"/>
              </w:rPr>
              <w:t>n = 103</w:t>
            </w:r>
          </w:p>
          <w:p w14:paraId="000005FA" w14:textId="77777777" w:rsidR="009862F5" w:rsidRPr="00704903" w:rsidRDefault="009862F5">
            <w:pPr>
              <w:keepNext/>
              <w:keepLines/>
              <w:tabs>
                <w:tab w:val="left" w:pos="567"/>
              </w:tabs>
              <w:jc w:val="center"/>
              <w:rPr>
                <w:lang w:val="fi-FI"/>
              </w:rPr>
            </w:pPr>
          </w:p>
        </w:tc>
      </w:tr>
      <w:tr w:rsidR="009862F5" w:rsidRPr="00704903" w14:paraId="6FFAE3FE" w14:textId="77777777">
        <w:trPr>
          <w:trHeight w:val="340"/>
        </w:trPr>
        <w:tc>
          <w:tcPr>
            <w:tcW w:w="4667" w:type="dxa"/>
            <w:tcBorders>
              <w:top w:val="single" w:sz="4" w:space="0" w:color="000000"/>
              <w:left w:val="single" w:sz="4" w:space="0" w:color="000000"/>
              <w:bottom w:val="nil"/>
              <w:right w:val="nil"/>
            </w:tcBorders>
          </w:tcPr>
          <w:p w14:paraId="000005FB" w14:textId="77777777" w:rsidR="009862F5" w:rsidRPr="00704903" w:rsidRDefault="00810679">
            <w:pPr>
              <w:keepNext/>
              <w:keepLines/>
              <w:tabs>
                <w:tab w:val="left" w:pos="567"/>
              </w:tabs>
              <w:rPr>
                <w:lang w:val="fi-FI"/>
              </w:rPr>
            </w:pPr>
            <w:r w:rsidRPr="00704903">
              <w:rPr>
                <w:lang w:val="fi-FI"/>
              </w:rPr>
              <w:t xml:space="preserve">Tapahtumien lkm (%) </w:t>
            </w:r>
          </w:p>
        </w:tc>
        <w:tc>
          <w:tcPr>
            <w:tcW w:w="2330" w:type="dxa"/>
            <w:tcBorders>
              <w:top w:val="single" w:sz="4" w:space="0" w:color="000000"/>
              <w:left w:val="nil"/>
              <w:bottom w:val="nil"/>
              <w:right w:val="nil"/>
            </w:tcBorders>
          </w:tcPr>
          <w:p w14:paraId="000005FC" w14:textId="3C4B91EE" w:rsidR="009862F5" w:rsidRPr="00704903" w:rsidRDefault="00E77051">
            <w:pPr>
              <w:keepNext/>
              <w:keepLines/>
              <w:tabs>
                <w:tab w:val="left" w:pos="567"/>
              </w:tabs>
              <w:jc w:val="center"/>
              <w:rPr>
                <w:strike/>
                <w:lang w:val="fi-FI"/>
              </w:rPr>
            </w:pPr>
            <w:r w:rsidRPr="002D7D38">
              <w:rPr>
                <w:rFonts w:cs="Arial"/>
                <w:szCs w:val="22"/>
              </w:rPr>
              <w:t>34 (32</w:t>
            </w:r>
            <w:r>
              <w:rPr>
                <w:rFonts w:cs="Arial"/>
                <w:szCs w:val="22"/>
              </w:rPr>
              <w:t>,</w:t>
            </w:r>
            <w:r w:rsidRPr="002D7D38">
              <w:rPr>
                <w:rFonts w:cs="Arial"/>
                <w:szCs w:val="22"/>
              </w:rPr>
              <w:t>1</w:t>
            </w:r>
            <w:r>
              <w:rPr>
                <w:rFonts w:cs="Arial"/>
                <w:szCs w:val="22"/>
              </w:rPr>
              <w:t> </w:t>
            </w:r>
            <w:r w:rsidRPr="002D7D38">
              <w:rPr>
                <w:rFonts w:cs="Arial"/>
                <w:szCs w:val="22"/>
              </w:rPr>
              <w:t>%)</w:t>
            </w:r>
          </w:p>
        </w:tc>
        <w:tc>
          <w:tcPr>
            <w:tcW w:w="2615" w:type="dxa"/>
            <w:tcBorders>
              <w:top w:val="single" w:sz="4" w:space="0" w:color="000000"/>
              <w:left w:val="nil"/>
              <w:bottom w:val="nil"/>
              <w:right w:val="single" w:sz="4" w:space="0" w:color="000000"/>
            </w:tcBorders>
          </w:tcPr>
          <w:p w14:paraId="000005FD" w14:textId="3A2A2B3B" w:rsidR="009862F5" w:rsidRPr="00704903" w:rsidRDefault="00E77051">
            <w:pPr>
              <w:keepNext/>
              <w:keepLines/>
              <w:tabs>
                <w:tab w:val="left" w:pos="567"/>
              </w:tabs>
              <w:jc w:val="center"/>
              <w:rPr>
                <w:lang w:val="fi-FI"/>
              </w:rPr>
            </w:pPr>
            <w:r w:rsidRPr="002D7D38">
              <w:rPr>
                <w:rFonts w:cs="Arial"/>
                <w:szCs w:val="22"/>
              </w:rPr>
              <w:t>55 (53</w:t>
            </w:r>
            <w:r>
              <w:rPr>
                <w:rFonts w:cs="Arial"/>
                <w:szCs w:val="22"/>
              </w:rPr>
              <w:t>,</w:t>
            </w:r>
            <w:r w:rsidRPr="002D7D38">
              <w:rPr>
                <w:rFonts w:cs="Arial"/>
                <w:szCs w:val="22"/>
              </w:rPr>
              <w:t>4</w:t>
            </w:r>
            <w:r>
              <w:rPr>
                <w:rFonts w:cs="Arial"/>
                <w:szCs w:val="22"/>
              </w:rPr>
              <w:t> </w:t>
            </w:r>
            <w:r w:rsidRPr="002D7D38">
              <w:rPr>
                <w:rFonts w:cs="Arial"/>
                <w:szCs w:val="22"/>
              </w:rPr>
              <w:t>%)</w:t>
            </w:r>
          </w:p>
          <w:p w14:paraId="000005FE" w14:textId="77777777" w:rsidR="009862F5" w:rsidRPr="00704903" w:rsidRDefault="009862F5">
            <w:pPr>
              <w:keepNext/>
              <w:keepLines/>
              <w:tabs>
                <w:tab w:val="left" w:pos="567"/>
              </w:tabs>
              <w:jc w:val="center"/>
              <w:rPr>
                <w:strike/>
                <w:lang w:val="fi-FI"/>
              </w:rPr>
            </w:pPr>
          </w:p>
        </w:tc>
      </w:tr>
      <w:tr w:rsidR="009862F5" w:rsidRPr="00704903" w14:paraId="07098C93" w14:textId="77777777">
        <w:trPr>
          <w:trHeight w:val="511"/>
        </w:trPr>
        <w:tc>
          <w:tcPr>
            <w:tcW w:w="4667" w:type="dxa"/>
            <w:tcBorders>
              <w:top w:val="nil"/>
              <w:left w:val="single" w:sz="4" w:space="0" w:color="000000"/>
              <w:bottom w:val="nil"/>
              <w:right w:val="nil"/>
            </w:tcBorders>
          </w:tcPr>
          <w:p w14:paraId="00000600" w14:textId="7EC9531E" w:rsidR="009862F5" w:rsidRPr="00704903" w:rsidRDefault="00810679" w:rsidP="00EA2B56">
            <w:pPr>
              <w:keepNext/>
              <w:keepLines/>
              <w:tabs>
                <w:tab w:val="left" w:pos="567"/>
              </w:tabs>
              <w:rPr>
                <w:lang w:val="fi-FI"/>
              </w:rPr>
            </w:pPr>
            <w:r w:rsidRPr="00704903">
              <w:rPr>
                <w:lang w:val="fi-FI"/>
              </w:rPr>
              <w:t>Tautivapaan elossaoloajan keston mediaani (kuukautta)</w:t>
            </w:r>
          </w:p>
        </w:tc>
        <w:tc>
          <w:tcPr>
            <w:tcW w:w="2330" w:type="dxa"/>
            <w:tcBorders>
              <w:top w:val="nil"/>
              <w:left w:val="nil"/>
              <w:bottom w:val="nil"/>
              <w:right w:val="nil"/>
            </w:tcBorders>
          </w:tcPr>
          <w:p w14:paraId="00000601" w14:textId="77777777" w:rsidR="009862F5" w:rsidRPr="00704903" w:rsidRDefault="00810679">
            <w:pPr>
              <w:keepNext/>
              <w:keepLines/>
              <w:tabs>
                <w:tab w:val="left" w:pos="567"/>
              </w:tabs>
              <w:jc w:val="center"/>
              <w:rPr>
                <w:lang w:val="fi-FI"/>
              </w:rPr>
            </w:pPr>
            <w:r w:rsidRPr="00704903">
              <w:rPr>
                <w:lang w:val="fi-FI"/>
              </w:rPr>
              <w:t>NE</w:t>
            </w:r>
          </w:p>
        </w:tc>
        <w:tc>
          <w:tcPr>
            <w:tcW w:w="2615" w:type="dxa"/>
            <w:tcBorders>
              <w:top w:val="nil"/>
              <w:left w:val="nil"/>
              <w:bottom w:val="nil"/>
              <w:right w:val="single" w:sz="4" w:space="0" w:color="000000"/>
            </w:tcBorders>
          </w:tcPr>
          <w:p w14:paraId="00000602" w14:textId="0C869A31" w:rsidR="009862F5" w:rsidRPr="00704903" w:rsidRDefault="00E77051">
            <w:pPr>
              <w:keepNext/>
              <w:keepLines/>
              <w:tabs>
                <w:tab w:val="left" w:pos="567"/>
              </w:tabs>
              <w:jc w:val="center"/>
              <w:rPr>
                <w:lang w:val="fi-FI"/>
              </w:rPr>
            </w:pPr>
            <w:r w:rsidRPr="002D7D38">
              <w:rPr>
                <w:rFonts w:cs="Arial"/>
                <w:szCs w:val="22"/>
              </w:rPr>
              <w:t>42</w:t>
            </w:r>
            <w:r>
              <w:rPr>
                <w:rFonts w:cs="Arial"/>
                <w:szCs w:val="22"/>
              </w:rPr>
              <w:t>,</w:t>
            </w:r>
            <w:r w:rsidRPr="002D7D38">
              <w:rPr>
                <w:rFonts w:cs="Arial"/>
                <w:szCs w:val="22"/>
              </w:rPr>
              <w:t>9</w:t>
            </w:r>
          </w:p>
        </w:tc>
      </w:tr>
      <w:tr w:rsidR="009862F5" w:rsidRPr="00704903" w14:paraId="14629C47" w14:textId="77777777">
        <w:trPr>
          <w:trHeight w:val="340"/>
        </w:trPr>
        <w:tc>
          <w:tcPr>
            <w:tcW w:w="4667" w:type="dxa"/>
            <w:tcBorders>
              <w:top w:val="nil"/>
              <w:left w:val="single" w:sz="4" w:space="0" w:color="000000"/>
              <w:bottom w:val="nil"/>
              <w:right w:val="nil"/>
            </w:tcBorders>
          </w:tcPr>
          <w:p w14:paraId="00000603" w14:textId="77777777" w:rsidR="009862F5" w:rsidRPr="00704903" w:rsidRDefault="00810679">
            <w:pPr>
              <w:keepNext/>
              <w:keepLines/>
              <w:tabs>
                <w:tab w:val="left" w:pos="567"/>
              </w:tabs>
              <w:rPr>
                <w:lang w:val="fi-FI"/>
              </w:rPr>
            </w:pPr>
            <w:r w:rsidRPr="00704903">
              <w:rPr>
                <w:lang w:val="fi-FI"/>
              </w:rPr>
              <w:t>95 %:n luottamusväli</w:t>
            </w:r>
          </w:p>
        </w:tc>
        <w:tc>
          <w:tcPr>
            <w:tcW w:w="2330" w:type="dxa"/>
            <w:tcBorders>
              <w:top w:val="nil"/>
              <w:left w:val="nil"/>
              <w:bottom w:val="nil"/>
              <w:right w:val="nil"/>
            </w:tcBorders>
          </w:tcPr>
          <w:p w14:paraId="00000604" w14:textId="22D5F9AF" w:rsidR="009862F5" w:rsidRPr="00704903" w:rsidRDefault="00E77051">
            <w:pPr>
              <w:keepNext/>
              <w:keepLines/>
              <w:tabs>
                <w:tab w:val="left" w:pos="567"/>
              </w:tabs>
              <w:jc w:val="center"/>
              <w:rPr>
                <w:lang w:val="fi-FI"/>
              </w:rPr>
            </w:pPr>
            <w:r>
              <w:rPr>
                <w:lang w:val="fi-FI"/>
              </w:rPr>
              <w:t>(</w:t>
            </w:r>
            <w:r w:rsidR="00810679" w:rsidRPr="00704903">
              <w:rPr>
                <w:lang w:val="fi-FI"/>
              </w:rPr>
              <w:t>NE</w:t>
            </w:r>
            <w:r>
              <w:rPr>
                <w:lang w:val="fi-FI"/>
              </w:rPr>
              <w:t>)</w:t>
            </w:r>
          </w:p>
        </w:tc>
        <w:tc>
          <w:tcPr>
            <w:tcW w:w="2615" w:type="dxa"/>
            <w:tcBorders>
              <w:top w:val="nil"/>
              <w:left w:val="nil"/>
              <w:bottom w:val="nil"/>
              <w:right w:val="single" w:sz="4" w:space="0" w:color="000000"/>
            </w:tcBorders>
          </w:tcPr>
          <w:p w14:paraId="00000605" w14:textId="05D864AD" w:rsidR="009862F5" w:rsidRPr="00704903" w:rsidRDefault="00E77051">
            <w:pPr>
              <w:keepNext/>
              <w:keepLines/>
              <w:tabs>
                <w:tab w:val="left" w:pos="567"/>
              </w:tabs>
              <w:jc w:val="center"/>
              <w:rPr>
                <w:lang w:val="fi-FI"/>
              </w:rPr>
            </w:pPr>
            <w:r w:rsidRPr="002D7D38">
              <w:rPr>
                <w:rFonts w:cs="Arial"/>
                <w:szCs w:val="22"/>
              </w:rPr>
              <w:t>(32</w:t>
            </w:r>
            <w:r>
              <w:rPr>
                <w:rFonts w:cs="Arial"/>
                <w:szCs w:val="22"/>
              </w:rPr>
              <w:t>,</w:t>
            </w:r>
            <w:r w:rsidRPr="002D7D38">
              <w:rPr>
                <w:rFonts w:cs="Arial"/>
                <w:szCs w:val="22"/>
              </w:rPr>
              <w:t>0, NE)</w:t>
            </w:r>
          </w:p>
        </w:tc>
      </w:tr>
      <w:tr w:rsidR="009862F5" w:rsidRPr="00704903" w14:paraId="2611FE1A" w14:textId="77777777" w:rsidTr="001B7293">
        <w:trPr>
          <w:trHeight w:val="340"/>
        </w:trPr>
        <w:tc>
          <w:tcPr>
            <w:tcW w:w="4667" w:type="dxa"/>
            <w:tcBorders>
              <w:top w:val="nil"/>
              <w:left w:val="single" w:sz="4" w:space="0" w:color="000000"/>
              <w:bottom w:val="single" w:sz="4" w:space="0" w:color="auto"/>
              <w:right w:val="nil"/>
            </w:tcBorders>
          </w:tcPr>
          <w:p w14:paraId="00000606" w14:textId="0E70AE9C" w:rsidR="009862F5" w:rsidRPr="00704903" w:rsidRDefault="00810679">
            <w:pPr>
              <w:keepNext/>
              <w:keepLines/>
              <w:tabs>
                <w:tab w:val="left" w:pos="567"/>
              </w:tabs>
              <w:rPr>
                <w:lang w:val="fi-FI"/>
              </w:rPr>
            </w:pPr>
            <w:r w:rsidRPr="00704903">
              <w:rPr>
                <w:lang w:val="fi-FI"/>
              </w:rPr>
              <w:t>Ositettu</w:t>
            </w:r>
            <w:r w:rsidR="004C4413" w:rsidRPr="004A3C50">
              <w:rPr>
                <w:rFonts w:ascii="Lucida Sans Unicode" w:hAnsi="Lucida Sans Unicode"/>
                <w:szCs w:val="22"/>
                <w:vertAlign w:val="superscript"/>
                <w:lang w:val="en-GB"/>
              </w:rPr>
              <w:t>ǂ</w:t>
            </w:r>
            <w:r w:rsidRPr="00704903">
              <w:rPr>
                <w:lang w:val="fi-FI"/>
              </w:rPr>
              <w:t xml:space="preserve"> riskisuhde (95 %:n luottamusväli)</w:t>
            </w:r>
          </w:p>
        </w:tc>
        <w:tc>
          <w:tcPr>
            <w:tcW w:w="4945" w:type="dxa"/>
            <w:gridSpan w:val="2"/>
            <w:tcBorders>
              <w:top w:val="nil"/>
              <w:left w:val="nil"/>
              <w:bottom w:val="single" w:sz="4" w:space="0" w:color="auto"/>
              <w:right w:val="single" w:sz="4" w:space="0" w:color="000000"/>
            </w:tcBorders>
          </w:tcPr>
          <w:p w14:paraId="00000607" w14:textId="599AF9DE" w:rsidR="009862F5" w:rsidRPr="00704903" w:rsidRDefault="00E77051">
            <w:pPr>
              <w:keepNext/>
              <w:keepLines/>
              <w:tabs>
                <w:tab w:val="left" w:pos="567"/>
              </w:tabs>
              <w:jc w:val="center"/>
              <w:rPr>
                <w:lang w:val="fi-FI"/>
              </w:rPr>
            </w:pPr>
            <w:r w:rsidRPr="002D7D38">
              <w:rPr>
                <w:rFonts w:cs="Arial"/>
                <w:szCs w:val="22"/>
              </w:rPr>
              <w:t>0</w:t>
            </w:r>
            <w:r>
              <w:rPr>
                <w:rFonts w:cs="Arial"/>
                <w:szCs w:val="22"/>
              </w:rPr>
              <w:t>,</w:t>
            </w:r>
            <w:r w:rsidRPr="002D7D38">
              <w:rPr>
                <w:rFonts w:cs="Arial"/>
                <w:szCs w:val="22"/>
              </w:rPr>
              <w:t>52 (0</w:t>
            </w:r>
            <w:r>
              <w:rPr>
                <w:rFonts w:cs="Arial"/>
                <w:szCs w:val="22"/>
              </w:rPr>
              <w:t>,</w:t>
            </w:r>
            <w:r w:rsidRPr="002D7D38">
              <w:rPr>
                <w:rFonts w:cs="Arial"/>
                <w:szCs w:val="22"/>
              </w:rPr>
              <w:t>33, 0</w:t>
            </w:r>
            <w:r>
              <w:rPr>
                <w:rFonts w:cs="Arial"/>
                <w:szCs w:val="22"/>
              </w:rPr>
              <w:t>,</w:t>
            </w:r>
            <w:r w:rsidRPr="002D7D38">
              <w:rPr>
                <w:rFonts w:cs="Arial"/>
                <w:szCs w:val="22"/>
              </w:rPr>
              <w:t>80)</w:t>
            </w:r>
          </w:p>
        </w:tc>
      </w:tr>
      <w:tr w:rsidR="00E77051" w:rsidRPr="00704903" w14:paraId="60D23379" w14:textId="77777777" w:rsidTr="001B7293">
        <w:trPr>
          <w:trHeight w:val="340"/>
        </w:trPr>
        <w:tc>
          <w:tcPr>
            <w:tcW w:w="4667" w:type="dxa"/>
            <w:tcBorders>
              <w:top w:val="single" w:sz="4" w:space="0" w:color="auto"/>
              <w:left w:val="single" w:sz="4" w:space="0" w:color="000000"/>
              <w:bottom w:val="single" w:sz="4" w:space="0" w:color="auto"/>
              <w:right w:val="nil"/>
            </w:tcBorders>
          </w:tcPr>
          <w:p w14:paraId="66F1CF56" w14:textId="56CA9CAB" w:rsidR="00E77051" w:rsidRPr="00704903" w:rsidRDefault="00E329C2" w:rsidP="00E77051">
            <w:pPr>
              <w:keepNext/>
              <w:keepLines/>
              <w:tabs>
                <w:tab w:val="left" w:pos="567"/>
              </w:tabs>
              <w:rPr>
                <w:lang w:val="fi-FI"/>
              </w:rPr>
            </w:pPr>
            <w:proofErr w:type="spellStart"/>
            <w:r>
              <w:rPr>
                <w:rFonts w:cs="Arial"/>
                <w:b/>
                <w:i/>
                <w:szCs w:val="22"/>
              </w:rPr>
              <w:t>Kokonaiselossaoloaika</w:t>
            </w:r>
            <w:proofErr w:type="spellEnd"/>
            <w:r w:rsidR="00E77051" w:rsidRPr="004A3C50">
              <w:rPr>
                <w:b/>
                <w:i/>
                <w:szCs w:val="22"/>
                <w:vertAlign w:val="superscript"/>
              </w:rPr>
              <w:t>*</w:t>
            </w:r>
          </w:p>
        </w:tc>
        <w:tc>
          <w:tcPr>
            <w:tcW w:w="2330" w:type="dxa"/>
            <w:tcBorders>
              <w:top w:val="single" w:sz="4" w:space="0" w:color="auto"/>
              <w:left w:val="nil"/>
              <w:bottom w:val="single" w:sz="4" w:space="0" w:color="auto"/>
              <w:right w:val="nil"/>
            </w:tcBorders>
          </w:tcPr>
          <w:p w14:paraId="65AC15B1" w14:textId="33C388D8" w:rsidR="00E77051" w:rsidRPr="00704903" w:rsidRDefault="00E329C2" w:rsidP="00E77051">
            <w:pPr>
              <w:keepNext/>
              <w:keepLines/>
              <w:tabs>
                <w:tab w:val="left" w:pos="567"/>
              </w:tabs>
              <w:jc w:val="center"/>
              <w:rPr>
                <w:lang w:val="fi-FI"/>
              </w:rPr>
            </w:pPr>
            <w:r>
              <w:t>n </w:t>
            </w:r>
            <w:r w:rsidR="00E77051" w:rsidRPr="00A81A8A">
              <w:t>=</w:t>
            </w:r>
            <w:r>
              <w:t> </w:t>
            </w:r>
            <w:r w:rsidR="00E77051" w:rsidRPr="00A81A8A">
              <w:t>106</w:t>
            </w:r>
          </w:p>
        </w:tc>
        <w:tc>
          <w:tcPr>
            <w:tcW w:w="2615" w:type="dxa"/>
            <w:tcBorders>
              <w:top w:val="single" w:sz="4" w:space="0" w:color="auto"/>
              <w:left w:val="nil"/>
              <w:bottom w:val="single" w:sz="4" w:space="0" w:color="auto"/>
              <w:right w:val="single" w:sz="4" w:space="0" w:color="000000"/>
            </w:tcBorders>
          </w:tcPr>
          <w:p w14:paraId="15C92662" w14:textId="750F3066" w:rsidR="00E77051" w:rsidRPr="00704903" w:rsidRDefault="00E329C2" w:rsidP="00E77051">
            <w:pPr>
              <w:keepNext/>
              <w:keepLines/>
              <w:tabs>
                <w:tab w:val="left" w:pos="567"/>
              </w:tabs>
              <w:jc w:val="center"/>
              <w:rPr>
                <w:lang w:val="fi-FI"/>
              </w:rPr>
            </w:pPr>
            <w:r>
              <w:t>n </w:t>
            </w:r>
            <w:r w:rsidR="00E77051" w:rsidRPr="00A81A8A">
              <w:t>=</w:t>
            </w:r>
            <w:r>
              <w:t> </w:t>
            </w:r>
            <w:r w:rsidR="00E77051" w:rsidRPr="00A81A8A">
              <w:t>103</w:t>
            </w:r>
          </w:p>
        </w:tc>
      </w:tr>
      <w:tr w:rsidR="00E77051" w:rsidRPr="00704903" w14:paraId="0FAC1301" w14:textId="77777777" w:rsidTr="001B7293">
        <w:trPr>
          <w:trHeight w:val="340"/>
        </w:trPr>
        <w:tc>
          <w:tcPr>
            <w:tcW w:w="4667" w:type="dxa"/>
            <w:tcBorders>
              <w:top w:val="single" w:sz="4" w:space="0" w:color="auto"/>
              <w:left w:val="single" w:sz="4" w:space="0" w:color="auto"/>
              <w:bottom w:val="nil"/>
              <w:right w:val="nil"/>
            </w:tcBorders>
          </w:tcPr>
          <w:p w14:paraId="240016EB" w14:textId="443D673A" w:rsidR="00E77051" w:rsidRPr="00704903" w:rsidRDefault="00E329C2" w:rsidP="00E77051">
            <w:pPr>
              <w:keepNext/>
              <w:keepLines/>
              <w:tabs>
                <w:tab w:val="left" w:pos="567"/>
              </w:tabs>
              <w:rPr>
                <w:lang w:val="fi-FI"/>
              </w:rPr>
            </w:pPr>
            <w:r w:rsidRPr="00704903">
              <w:rPr>
                <w:lang w:val="fi-FI"/>
              </w:rPr>
              <w:t>Tapahtumien lkm (%)</w:t>
            </w:r>
          </w:p>
        </w:tc>
        <w:tc>
          <w:tcPr>
            <w:tcW w:w="2330" w:type="dxa"/>
            <w:tcBorders>
              <w:top w:val="single" w:sz="4" w:space="0" w:color="auto"/>
              <w:left w:val="nil"/>
              <w:bottom w:val="nil"/>
              <w:right w:val="nil"/>
            </w:tcBorders>
          </w:tcPr>
          <w:p w14:paraId="327C03BF" w14:textId="3B0B84A8" w:rsidR="00E77051" w:rsidRPr="00704903" w:rsidRDefault="00E77051" w:rsidP="00E77051">
            <w:pPr>
              <w:keepNext/>
              <w:keepLines/>
              <w:tabs>
                <w:tab w:val="left" w:pos="567"/>
              </w:tabs>
              <w:jc w:val="center"/>
              <w:rPr>
                <w:lang w:val="fi-FI"/>
              </w:rPr>
            </w:pPr>
            <w:r w:rsidRPr="00A81A8A">
              <w:rPr>
                <w:rFonts w:cs="Arial"/>
                <w:szCs w:val="22"/>
              </w:rPr>
              <w:t>22 (20</w:t>
            </w:r>
            <w:r w:rsidR="00E329C2">
              <w:rPr>
                <w:rFonts w:cs="Arial"/>
                <w:szCs w:val="22"/>
              </w:rPr>
              <w:t>,</w:t>
            </w:r>
            <w:r w:rsidRPr="00A81A8A">
              <w:rPr>
                <w:rFonts w:cs="Arial"/>
                <w:szCs w:val="22"/>
              </w:rPr>
              <w:t>8</w:t>
            </w:r>
            <w:r w:rsidR="00E329C2">
              <w:rPr>
                <w:rFonts w:cs="Arial"/>
                <w:szCs w:val="22"/>
              </w:rPr>
              <w:t> </w:t>
            </w:r>
            <w:r w:rsidRPr="00A81A8A">
              <w:rPr>
                <w:rFonts w:cs="Arial"/>
                <w:szCs w:val="22"/>
              </w:rPr>
              <w:t>%)</w:t>
            </w:r>
          </w:p>
        </w:tc>
        <w:tc>
          <w:tcPr>
            <w:tcW w:w="2615" w:type="dxa"/>
            <w:tcBorders>
              <w:top w:val="single" w:sz="4" w:space="0" w:color="auto"/>
              <w:left w:val="nil"/>
              <w:bottom w:val="nil"/>
              <w:right w:val="single" w:sz="4" w:space="0" w:color="auto"/>
            </w:tcBorders>
          </w:tcPr>
          <w:p w14:paraId="5AA89013" w14:textId="560FA027" w:rsidR="00E77051" w:rsidRPr="00704903" w:rsidRDefault="00E77051" w:rsidP="00E77051">
            <w:pPr>
              <w:keepNext/>
              <w:keepLines/>
              <w:tabs>
                <w:tab w:val="left" w:pos="567"/>
              </w:tabs>
              <w:jc w:val="center"/>
              <w:rPr>
                <w:lang w:val="fi-FI"/>
              </w:rPr>
            </w:pPr>
            <w:r w:rsidRPr="00A81A8A">
              <w:rPr>
                <w:rFonts w:cs="Arial"/>
                <w:szCs w:val="22"/>
              </w:rPr>
              <w:t>41 (39</w:t>
            </w:r>
            <w:r w:rsidR="00E329C2">
              <w:rPr>
                <w:rFonts w:cs="Arial"/>
                <w:szCs w:val="22"/>
              </w:rPr>
              <w:t>,</w:t>
            </w:r>
            <w:r w:rsidRPr="00A81A8A">
              <w:rPr>
                <w:rFonts w:cs="Arial"/>
                <w:szCs w:val="22"/>
              </w:rPr>
              <w:t>8</w:t>
            </w:r>
            <w:r w:rsidR="00E329C2">
              <w:rPr>
                <w:rFonts w:cs="Arial"/>
                <w:szCs w:val="22"/>
              </w:rPr>
              <w:t> </w:t>
            </w:r>
            <w:r w:rsidRPr="00A81A8A">
              <w:rPr>
                <w:rFonts w:cs="Arial"/>
                <w:szCs w:val="22"/>
              </w:rPr>
              <w:t>%)</w:t>
            </w:r>
          </w:p>
        </w:tc>
      </w:tr>
      <w:tr w:rsidR="00E77051" w:rsidRPr="00704903" w14:paraId="7F9D83C7" w14:textId="77777777" w:rsidTr="001B7293">
        <w:trPr>
          <w:trHeight w:val="336"/>
        </w:trPr>
        <w:tc>
          <w:tcPr>
            <w:tcW w:w="4667" w:type="dxa"/>
            <w:tcBorders>
              <w:top w:val="nil"/>
              <w:left w:val="single" w:sz="4" w:space="0" w:color="auto"/>
              <w:bottom w:val="nil"/>
              <w:right w:val="nil"/>
            </w:tcBorders>
          </w:tcPr>
          <w:p w14:paraId="6F9415FE" w14:textId="16F93635" w:rsidR="00E77051" w:rsidRPr="00704903" w:rsidRDefault="00E329C2" w:rsidP="00EA2B56">
            <w:pPr>
              <w:keepNext/>
              <w:keepLines/>
              <w:tabs>
                <w:tab w:val="left" w:pos="567"/>
              </w:tabs>
              <w:rPr>
                <w:lang w:val="fi-FI"/>
              </w:rPr>
            </w:pPr>
            <w:r>
              <w:rPr>
                <w:lang w:val="fi-FI"/>
              </w:rPr>
              <w:t>Kokonais</w:t>
            </w:r>
            <w:r w:rsidRPr="00704903">
              <w:rPr>
                <w:lang w:val="fi-FI"/>
              </w:rPr>
              <w:t>elossaoloajan mediaani (kuukautta)</w:t>
            </w:r>
          </w:p>
        </w:tc>
        <w:tc>
          <w:tcPr>
            <w:tcW w:w="2330" w:type="dxa"/>
            <w:tcBorders>
              <w:top w:val="nil"/>
              <w:left w:val="nil"/>
              <w:bottom w:val="nil"/>
              <w:right w:val="nil"/>
            </w:tcBorders>
          </w:tcPr>
          <w:p w14:paraId="1F1CA916" w14:textId="797DF719" w:rsidR="00E77051" w:rsidRPr="00704903" w:rsidRDefault="00E77051" w:rsidP="00E77051">
            <w:pPr>
              <w:keepNext/>
              <w:keepLines/>
              <w:tabs>
                <w:tab w:val="left" w:pos="567"/>
              </w:tabs>
              <w:jc w:val="center"/>
              <w:rPr>
                <w:lang w:val="fi-FI"/>
              </w:rPr>
            </w:pPr>
            <w:r w:rsidRPr="00A81A8A">
              <w:rPr>
                <w:rFonts w:cs="Arial"/>
                <w:szCs w:val="22"/>
              </w:rPr>
              <w:t xml:space="preserve">NE </w:t>
            </w:r>
          </w:p>
        </w:tc>
        <w:tc>
          <w:tcPr>
            <w:tcW w:w="2615" w:type="dxa"/>
            <w:tcBorders>
              <w:top w:val="nil"/>
              <w:left w:val="nil"/>
              <w:bottom w:val="nil"/>
              <w:right w:val="single" w:sz="4" w:space="0" w:color="auto"/>
            </w:tcBorders>
          </w:tcPr>
          <w:p w14:paraId="298F758E" w14:textId="5918BA05" w:rsidR="00E77051" w:rsidRPr="00704903" w:rsidRDefault="00E77051" w:rsidP="00E77051">
            <w:pPr>
              <w:keepNext/>
              <w:keepLines/>
              <w:tabs>
                <w:tab w:val="left" w:pos="567"/>
              </w:tabs>
              <w:jc w:val="center"/>
              <w:rPr>
                <w:lang w:val="fi-FI"/>
              </w:rPr>
            </w:pPr>
            <w:r w:rsidRPr="00A81A8A">
              <w:rPr>
                <w:rFonts w:cs="Arial"/>
                <w:szCs w:val="22"/>
              </w:rPr>
              <w:t>87</w:t>
            </w:r>
            <w:r w:rsidR="00E329C2">
              <w:rPr>
                <w:rFonts w:cs="Arial"/>
                <w:szCs w:val="22"/>
              </w:rPr>
              <w:t>,</w:t>
            </w:r>
            <w:r w:rsidRPr="00A81A8A">
              <w:rPr>
                <w:rFonts w:cs="Arial"/>
                <w:szCs w:val="22"/>
              </w:rPr>
              <w:t xml:space="preserve">1 </w:t>
            </w:r>
          </w:p>
        </w:tc>
      </w:tr>
      <w:tr w:rsidR="00E77051" w:rsidRPr="00704903" w14:paraId="21B95606" w14:textId="77777777" w:rsidTr="001B7293">
        <w:trPr>
          <w:trHeight w:val="340"/>
        </w:trPr>
        <w:tc>
          <w:tcPr>
            <w:tcW w:w="4667" w:type="dxa"/>
            <w:tcBorders>
              <w:top w:val="nil"/>
              <w:left w:val="single" w:sz="4" w:space="0" w:color="auto"/>
              <w:bottom w:val="nil"/>
              <w:right w:val="nil"/>
            </w:tcBorders>
          </w:tcPr>
          <w:p w14:paraId="1AA6999B" w14:textId="15122EA9" w:rsidR="00E77051" w:rsidRPr="00704903" w:rsidRDefault="00E329C2" w:rsidP="00E77051">
            <w:pPr>
              <w:keepNext/>
              <w:keepLines/>
              <w:tabs>
                <w:tab w:val="left" w:pos="567"/>
              </w:tabs>
              <w:rPr>
                <w:lang w:val="fi-FI"/>
              </w:rPr>
            </w:pPr>
            <w:r w:rsidRPr="00704903">
              <w:rPr>
                <w:lang w:val="fi-FI"/>
              </w:rPr>
              <w:t>95 %:n luottamusväli</w:t>
            </w:r>
          </w:p>
        </w:tc>
        <w:tc>
          <w:tcPr>
            <w:tcW w:w="2330" w:type="dxa"/>
            <w:tcBorders>
              <w:top w:val="nil"/>
              <w:left w:val="nil"/>
              <w:bottom w:val="nil"/>
              <w:right w:val="nil"/>
            </w:tcBorders>
          </w:tcPr>
          <w:p w14:paraId="045F8C28" w14:textId="575CD51C" w:rsidR="00E77051" w:rsidRPr="00704903" w:rsidRDefault="00E77051" w:rsidP="00E77051">
            <w:pPr>
              <w:keepNext/>
              <w:keepLines/>
              <w:tabs>
                <w:tab w:val="left" w:pos="567"/>
              </w:tabs>
              <w:jc w:val="center"/>
              <w:rPr>
                <w:lang w:val="fi-FI"/>
              </w:rPr>
            </w:pPr>
            <w:r w:rsidRPr="00A81A8A">
              <w:rPr>
                <w:rFonts w:cs="Arial"/>
                <w:szCs w:val="22"/>
              </w:rPr>
              <w:t>(NE)</w:t>
            </w:r>
          </w:p>
        </w:tc>
        <w:tc>
          <w:tcPr>
            <w:tcW w:w="2615" w:type="dxa"/>
            <w:tcBorders>
              <w:top w:val="nil"/>
              <w:left w:val="nil"/>
              <w:bottom w:val="nil"/>
              <w:right w:val="single" w:sz="4" w:space="0" w:color="auto"/>
            </w:tcBorders>
          </w:tcPr>
          <w:p w14:paraId="60907A86" w14:textId="6AC1AE63" w:rsidR="00E77051" w:rsidRPr="00704903" w:rsidRDefault="00E77051" w:rsidP="00E77051">
            <w:pPr>
              <w:keepNext/>
              <w:keepLines/>
              <w:tabs>
                <w:tab w:val="left" w:pos="567"/>
              </w:tabs>
              <w:jc w:val="center"/>
              <w:rPr>
                <w:lang w:val="fi-FI"/>
              </w:rPr>
            </w:pPr>
            <w:r w:rsidRPr="00A81A8A">
              <w:rPr>
                <w:rFonts w:cs="Arial"/>
                <w:szCs w:val="22"/>
              </w:rPr>
              <w:t>(72</w:t>
            </w:r>
            <w:r w:rsidR="00E329C2">
              <w:rPr>
                <w:rFonts w:cs="Arial"/>
                <w:szCs w:val="22"/>
              </w:rPr>
              <w:t>,</w:t>
            </w:r>
            <w:r w:rsidRPr="00A81A8A">
              <w:rPr>
                <w:rFonts w:cs="Arial"/>
                <w:szCs w:val="22"/>
              </w:rPr>
              <w:t>0, NE)</w:t>
            </w:r>
          </w:p>
        </w:tc>
      </w:tr>
      <w:tr w:rsidR="00E77051" w:rsidRPr="00704903" w14:paraId="41F6A66E" w14:textId="77777777" w:rsidTr="001B7293">
        <w:trPr>
          <w:trHeight w:val="397"/>
        </w:trPr>
        <w:tc>
          <w:tcPr>
            <w:tcW w:w="4667" w:type="dxa"/>
            <w:tcBorders>
              <w:top w:val="nil"/>
              <w:left w:val="single" w:sz="4" w:space="0" w:color="auto"/>
              <w:bottom w:val="single" w:sz="4" w:space="0" w:color="auto"/>
              <w:right w:val="nil"/>
            </w:tcBorders>
          </w:tcPr>
          <w:p w14:paraId="297572D5" w14:textId="7771567A" w:rsidR="00E77051" w:rsidRPr="00A81A8A" w:rsidRDefault="00E329C2" w:rsidP="00E77051">
            <w:pPr>
              <w:keepNext/>
              <w:keepLines/>
              <w:tabs>
                <w:tab w:val="left" w:pos="567"/>
              </w:tabs>
              <w:rPr>
                <w:rFonts w:cs="Arial"/>
                <w:szCs w:val="22"/>
              </w:rPr>
            </w:pPr>
            <w:r w:rsidRPr="00704903">
              <w:rPr>
                <w:lang w:val="fi-FI"/>
              </w:rPr>
              <w:t>Ositettu</w:t>
            </w:r>
            <w:r w:rsidR="004C4413" w:rsidRPr="004A3C50">
              <w:rPr>
                <w:rFonts w:ascii="Lucida Sans Unicode" w:hAnsi="Lucida Sans Unicode"/>
                <w:szCs w:val="22"/>
                <w:vertAlign w:val="superscript"/>
                <w:lang w:val="en-GB"/>
              </w:rPr>
              <w:t>ǂ</w:t>
            </w:r>
            <w:r w:rsidRPr="00704903">
              <w:rPr>
                <w:lang w:val="fi-FI"/>
              </w:rPr>
              <w:t xml:space="preserve"> riskisuhde (95 %:n luottamusväli)</w:t>
            </w:r>
          </w:p>
        </w:tc>
        <w:tc>
          <w:tcPr>
            <w:tcW w:w="4945" w:type="dxa"/>
            <w:gridSpan w:val="2"/>
            <w:tcBorders>
              <w:top w:val="nil"/>
              <w:left w:val="nil"/>
              <w:bottom w:val="single" w:sz="4" w:space="0" w:color="auto"/>
              <w:right w:val="single" w:sz="4" w:space="0" w:color="auto"/>
            </w:tcBorders>
          </w:tcPr>
          <w:p w14:paraId="6E0E9F00" w14:textId="63C47311" w:rsidR="00E77051" w:rsidRPr="00A81A8A" w:rsidRDefault="00E77051" w:rsidP="00E77051">
            <w:pPr>
              <w:keepNext/>
              <w:keepLines/>
              <w:tabs>
                <w:tab w:val="left" w:pos="567"/>
              </w:tabs>
              <w:jc w:val="center"/>
              <w:rPr>
                <w:rFonts w:cs="Arial"/>
                <w:szCs w:val="22"/>
              </w:rPr>
            </w:pPr>
            <w:r w:rsidRPr="002D7D38">
              <w:rPr>
                <w:rFonts w:cs="Arial"/>
                <w:szCs w:val="22"/>
              </w:rPr>
              <w:t>0</w:t>
            </w:r>
            <w:r w:rsidR="00E329C2">
              <w:rPr>
                <w:rFonts w:cs="Arial"/>
                <w:szCs w:val="22"/>
              </w:rPr>
              <w:t>,</w:t>
            </w:r>
            <w:r w:rsidRPr="002D7D38">
              <w:rPr>
                <w:rFonts w:cs="Arial"/>
                <w:szCs w:val="22"/>
              </w:rPr>
              <w:t>47 (0</w:t>
            </w:r>
            <w:r w:rsidR="00E329C2">
              <w:rPr>
                <w:rFonts w:cs="Arial"/>
                <w:szCs w:val="22"/>
              </w:rPr>
              <w:t>,</w:t>
            </w:r>
            <w:r w:rsidRPr="002D7D38">
              <w:rPr>
                <w:rFonts w:cs="Arial"/>
                <w:szCs w:val="22"/>
              </w:rPr>
              <w:t>28, 0</w:t>
            </w:r>
            <w:r w:rsidR="00E329C2">
              <w:rPr>
                <w:rFonts w:cs="Arial"/>
                <w:szCs w:val="22"/>
              </w:rPr>
              <w:t>,</w:t>
            </w:r>
            <w:r w:rsidRPr="002D7D38">
              <w:rPr>
                <w:rFonts w:cs="Arial"/>
                <w:szCs w:val="22"/>
              </w:rPr>
              <w:t>80)</w:t>
            </w:r>
          </w:p>
        </w:tc>
      </w:tr>
    </w:tbl>
    <w:p w14:paraId="0000060D" w14:textId="77777777" w:rsidR="009862F5" w:rsidRPr="00704903" w:rsidRDefault="00810679">
      <w:pPr>
        <w:tabs>
          <w:tab w:val="left" w:pos="567"/>
        </w:tabs>
        <w:rPr>
          <w:sz w:val="24"/>
          <w:szCs w:val="24"/>
          <w:lang w:val="fi-FI"/>
        </w:rPr>
      </w:pPr>
      <w:r w:rsidRPr="00704903">
        <w:rPr>
          <w:color w:val="000000"/>
          <w:sz w:val="18"/>
          <w:szCs w:val="18"/>
          <w:lang w:val="fi-FI"/>
        </w:rPr>
        <w:t>NE = ei arvioitavissa (not estimable)</w:t>
      </w:r>
    </w:p>
    <w:p w14:paraId="51BE7A21" w14:textId="1020AA3F" w:rsidR="009F199F" w:rsidRPr="00E43829" w:rsidRDefault="009F199F" w:rsidP="009F199F">
      <w:pPr>
        <w:pStyle w:val="Paragraph"/>
        <w:keepNext/>
        <w:spacing w:after="0" w:line="240" w:lineRule="auto"/>
        <w:rPr>
          <w:rFonts w:ascii="Times New Roman" w:hAnsi="Times New Roman"/>
          <w:sz w:val="18"/>
          <w:szCs w:val="18"/>
        </w:rPr>
      </w:pPr>
      <w:r w:rsidRPr="001B7293">
        <w:rPr>
          <w:rFonts w:ascii="Times New Roman" w:hAnsi="Times New Roman"/>
          <w:sz w:val="18"/>
          <w:szCs w:val="18"/>
        </w:rPr>
        <w:t xml:space="preserve">* </w:t>
      </w:r>
      <w:r w:rsidRPr="00E43829">
        <w:rPr>
          <w:rFonts w:ascii="Times New Roman" w:hAnsi="Times New Roman"/>
          <w:sz w:val="18"/>
          <w:szCs w:val="18"/>
        </w:rPr>
        <w:t xml:space="preserve">Päivitetty </w:t>
      </w:r>
      <w:r w:rsidR="00E43829" w:rsidRPr="00E43829">
        <w:rPr>
          <w:rFonts w:ascii="Times New Roman" w:hAnsi="Times New Roman"/>
          <w:sz w:val="18"/>
          <w:szCs w:val="18"/>
        </w:rPr>
        <w:t>tautivapaan el</w:t>
      </w:r>
      <w:r w:rsidR="002655FB">
        <w:rPr>
          <w:rFonts w:ascii="Times New Roman" w:hAnsi="Times New Roman"/>
          <w:sz w:val="18"/>
          <w:szCs w:val="18"/>
        </w:rPr>
        <w:t>ossaolo</w:t>
      </w:r>
      <w:r w:rsidR="00E43829" w:rsidRPr="00E43829">
        <w:rPr>
          <w:rFonts w:ascii="Times New Roman" w:hAnsi="Times New Roman"/>
          <w:sz w:val="18"/>
          <w:szCs w:val="18"/>
        </w:rPr>
        <w:t xml:space="preserve">ajan ja kokonaiselossaoloajan </w:t>
      </w:r>
      <w:r w:rsidR="00EA2B56">
        <w:rPr>
          <w:rFonts w:ascii="Times New Roman" w:hAnsi="Times New Roman"/>
          <w:sz w:val="18"/>
          <w:szCs w:val="18"/>
        </w:rPr>
        <w:t>analyysi</w:t>
      </w:r>
      <w:r w:rsidR="00E43829" w:rsidRPr="00E43829">
        <w:rPr>
          <w:rFonts w:ascii="Times New Roman" w:hAnsi="Times New Roman"/>
          <w:sz w:val="18"/>
          <w:szCs w:val="18"/>
        </w:rPr>
        <w:t xml:space="preserve"> kliinisten tietojen keruun katkaisuajankohtana </w:t>
      </w:r>
      <w:r w:rsidRPr="00E43829">
        <w:rPr>
          <w:rFonts w:ascii="Times New Roman" w:hAnsi="Times New Roman"/>
          <w:sz w:val="18"/>
          <w:szCs w:val="18"/>
        </w:rPr>
        <w:t>26</w:t>
      </w:r>
      <w:r w:rsidR="00E43829" w:rsidRPr="00E43829">
        <w:rPr>
          <w:rFonts w:ascii="Times New Roman" w:hAnsi="Times New Roman"/>
          <w:sz w:val="18"/>
          <w:szCs w:val="18"/>
        </w:rPr>
        <w:t>. </w:t>
      </w:r>
      <w:r w:rsidR="00E43829">
        <w:rPr>
          <w:rFonts w:ascii="Times New Roman" w:hAnsi="Times New Roman"/>
          <w:sz w:val="18"/>
          <w:szCs w:val="18"/>
        </w:rPr>
        <w:t>t</w:t>
      </w:r>
      <w:r w:rsidR="00E43829" w:rsidRPr="00E43829">
        <w:rPr>
          <w:rFonts w:ascii="Times New Roman" w:hAnsi="Times New Roman"/>
          <w:sz w:val="18"/>
          <w:szCs w:val="18"/>
        </w:rPr>
        <w:t>ammikuuta </w:t>
      </w:r>
      <w:r w:rsidRPr="00E43829">
        <w:rPr>
          <w:rFonts w:ascii="Times New Roman" w:hAnsi="Times New Roman"/>
          <w:sz w:val="18"/>
          <w:szCs w:val="18"/>
        </w:rPr>
        <w:t>2024</w:t>
      </w:r>
    </w:p>
    <w:p w14:paraId="13602D6A" w14:textId="792D5F14" w:rsidR="009F199F" w:rsidRPr="00E43829" w:rsidRDefault="009F199F" w:rsidP="009F199F">
      <w:pPr>
        <w:pStyle w:val="Paragraph"/>
        <w:keepNext/>
        <w:spacing w:after="0" w:line="240" w:lineRule="auto"/>
        <w:rPr>
          <w:rFonts w:ascii="Times New Roman" w:hAnsi="Times New Roman"/>
          <w:sz w:val="18"/>
          <w:szCs w:val="18"/>
        </w:rPr>
      </w:pPr>
      <w:r w:rsidRPr="00E43829">
        <w:rPr>
          <w:rFonts w:ascii="Times New Roman" w:hAnsi="Times New Roman"/>
          <w:sz w:val="18"/>
          <w:szCs w:val="18"/>
        </w:rPr>
        <w:t xml:space="preserve">ǂ </w:t>
      </w:r>
      <w:r w:rsidR="00E43829" w:rsidRPr="00E43829">
        <w:rPr>
          <w:rFonts w:ascii="Times New Roman" w:hAnsi="Times New Roman"/>
          <w:sz w:val="18"/>
          <w:szCs w:val="18"/>
        </w:rPr>
        <w:t>Ositettu levinneisyysasteen, sukupuolen ja histologian mukaan</w:t>
      </w:r>
      <w:r w:rsidRPr="00E43829">
        <w:rPr>
          <w:rFonts w:ascii="Times New Roman" w:hAnsi="Times New Roman"/>
          <w:sz w:val="18"/>
          <w:szCs w:val="18"/>
        </w:rPr>
        <w:t>.</w:t>
      </w:r>
    </w:p>
    <w:p w14:paraId="0000060E" w14:textId="77777777" w:rsidR="009862F5" w:rsidRPr="00704903" w:rsidRDefault="009862F5">
      <w:pPr>
        <w:tabs>
          <w:tab w:val="left" w:pos="567"/>
        </w:tabs>
        <w:rPr>
          <w:b/>
          <w:u w:val="single"/>
          <w:lang w:val="fi-FI"/>
        </w:rPr>
      </w:pPr>
    </w:p>
    <w:p w14:paraId="0000060F" w14:textId="24172720" w:rsidR="009862F5" w:rsidRDefault="00810679">
      <w:pPr>
        <w:keepNext/>
        <w:tabs>
          <w:tab w:val="left" w:pos="567"/>
        </w:tabs>
        <w:rPr>
          <w:b/>
          <w:lang w:val="fi-FI"/>
        </w:rPr>
      </w:pPr>
      <w:r w:rsidRPr="00704903">
        <w:rPr>
          <w:b/>
          <w:lang w:val="fi-FI"/>
        </w:rPr>
        <w:t>Kuva 3: Tautivapaan elossaoloajan Kaplan–Meierin käyrä levinneisyysasteen II–IIIA sairautta sairastavassa potilasjoukossa, jossa PD-L1-ilmentymä kasvainsoluissa on ≥ 50 % ja jossa ei ole EGFR-mutaatioita eikä ALK:n uudelleenjärjestäytymistä (IMpower010)</w:t>
      </w:r>
    </w:p>
    <w:p w14:paraId="6540C575" w14:textId="77777777" w:rsidR="00E26D11" w:rsidRPr="00704903" w:rsidRDefault="00E26D11">
      <w:pPr>
        <w:keepNext/>
        <w:tabs>
          <w:tab w:val="left" w:pos="567"/>
        </w:tabs>
        <w:rPr>
          <w:b/>
          <w:lang w:val="fi-FI"/>
        </w:rPr>
      </w:pPr>
    </w:p>
    <w:p w14:paraId="00000610" w14:textId="3B7D2881" w:rsidR="009862F5" w:rsidRPr="00704903" w:rsidRDefault="00DC6B46">
      <w:pPr>
        <w:keepNext/>
        <w:tabs>
          <w:tab w:val="left" w:pos="567"/>
        </w:tabs>
        <w:rPr>
          <w:sz w:val="24"/>
          <w:szCs w:val="24"/>
          <w:lang w:val="fi-FI"/>
        </w:rPr>
      </w:pPr>
      <w:r w:rsidRPr="00DC6B46">
        <w:rPr>
          <w:noProof/>
          <w:sz w:val="24"/>
          <w:szCs w:val="24"/>
          <w:lang w:val="fi-FI" w:eastAsia="fi-FI"/>
        </w:rPr>
        <w:drawing>
          <wp:inline distT="0" distB="0" distL="0" distR="0" wp14:anchorId="4B879DD3" wp14:editId="00783057">
            <wp:extent cx="5503016" cy="4010025"/>
            <wp:effectExtent l="0" t="0" r="2540" b="0"/>
            <wp:docPr id="1346015747" name="Picture 1"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15747" name="Picture 1" descr="A graph of a number of patients&#10;&#10;Description automatically generated"/>
                    <pic:cNvPicPr/>
                  </pic:nvPicPr>
                  <pic:blipFill>
                    <a:blip r:embed="rId11"/>
                    <a:stretch>
                      <a:fillRect/>
                    </a:stretch>
                  </pic:blipFill>
                  <pic:spPr>
                    <a:xfrm>
                      <a:off x="0" y="0"/>
                      <a:ext cx="5505059" cy="4011514"/>
                    </a:xfrm>
                    <a:prstGeom prst="rect">
                      <a:avLst/>
                    </a:prstGeom>
                  </pic:spPr>
                </pic:pic>
              </a:graphicData>
            </a:graphic>
          </wp:inline>
        </w:drawing>
      </w:r>
    </w:p>
    <w:p w14:paraId="00000611" w14:textId="2E3670EC" w:rsidR="009862F5" w:rsidRPr="00704903" w:rsidRDefault="009862F5" w:rsidP="001B7293">
      <w:pPr>
        <w:tabs>
          <w:tab w:val="left" w:pos="567"/>
        </w:tabs>
        <w:rPr>
          <w:sz w:val="24"/>
          <w:szCs w:val="24"/>
          <w:lang w:val="fi-FI"/>
        </w:rPr>
      </w:pPr>
    </w:p>
    <w:p w14:paraId="00000612" w14:textId="517E7216" w:rsidR="009862F5" w:rsidRPr="00704903" w:rsidRDefault="00810679">
      <w:pPr>
        <w:tabs>
          <w:tab w:val="left" w:pos="567"/>
        </w:tabs>
        <w:rPr>
          <w:color w:val="000000"/>
          <w:lang w:val="fi-FI"/>
        </w:rPr>
      </w:pPr>
      <w:r w:rsidRPr="00704903">
        <w:rPr>
          <w:color w:val="000000"/>
          <w:lang w:val="fi-FI"/>
        </w:rPr>
        <w:t>Tautivapaan elossaoloajan havaittu piteneminen atetsolitsumabihaarassa verrattuna parasta tukihoitoa saaneeseen haaraan osoitettiin yhdenmukaisesti suurimmassa osassa levinneisyysasteen II–IIIA sairautta sairastavassa potilasjoukossa, jossa PD-L1-ilmentymä kasvainsoluissa oli ≥ 50 % ja jossa ei ollut EGFR-mutaatioita eikä ALK:n uudelleenjärjestäytymistä, ennalta määritetyissä alaryhmissä, mukaan lukien sekä ei-levyepiteeliperäistä ei-pienisoluista keuhkosyöpää sairastavat potilaat (osittamaton riskisuhde [HR] 0,</w:t>
      </w:r>
      <w:r w:rsidR="001F002A">
        <w:rPr>
          <w:color w:val="000000"/>
          <w:lang w:val="fi-FI"/>
        </w:rPr>
        <w:t>40</w:t>
      </w:r>
      <w:r w:rsidRPr="00704903">
        <w:rPr>
          <w:color w:val="000000"/>
          <w:lang w:val="fi-FI"/>
        </w:rPr>
        <w:t>, 95 %:n luottamusväli: 0,</w:t>
      </w:r>
      <w:r w:rsidR="001F002A">
        <w:rPr>
          <w:color w:val="000000"/>
          <w:lang w:val="fi-FI"/>
        </w:rPr>
        <w:t>23</w:t>
      </w:r>
      <w:r w:rsidRPr="00704903">
        <w:rPr>
          <w:color w:val="000000"/>
          <w:lang w:val="fi-FI"/>
        </w:rPr>
        <w:t>, 0,</w:t>
      </w:r>
      <w:r w:rsidR="001F002A">
        <w:rPr>
          <w:color w:val="000000"/>
          <w:lang w:val="fi-FI"/>
        </w:rPr>
        <w:t>70</w:t>
      </w:r>
      <w:r w:rsidRPr="00704903">
        <w:rPr>
          <w:color w:val="000000"/>
          <w:lang w:val="fi-FI"/>
        </w:rPr>
        <w:t xml:space="preserve">; tautivapaan elossaoloajan mediaani NE vs. </w:t>
      </w:r>
      <w:r w:rsidR="001F002A">
        <w:rPr>
          <w:color w:val="000000"/>
          <w:lang w:val="fi-FI"/>
        </w:rPr>
        <w:t>36,8</w:t>
      </w:r>
      <w:r w:rsidRPr="00704903">
        <w:rPr>
          <w:color w:val="000000"/>
          <w:lang w:val="fi-FI"/>
        </w:rPr>
        <w:t> kuukautta) ja levyepiteeliperäistä ei-pienisoluista keuhkosyöpää sairastavat potilaat (osittamaton riskisuhde [HR] 0,6</w:t>
      </w:r>
      <w:r w:rsidR="001F002A">
        <w:rPr>
          <w:color w:val="000000"/>
          <w:lang w:val="fi-FI"/>
        </w:rPr>
        <w:t>7</w:t>
      </w:r>
      <w:r w:rsidRPr="00704903">
        <w:rPr>
          <w:color w:val="000000"/>
          <w:lang w:val="fi-FI"/>
        </w:rPr>
        <w:t>, 95 %:n luottamusväli: 0,</w:t>
      </w:r>
      <w:r w:rsidR="001F002A">
        <w:rPr>
          <w:color w:val="000000"/>
          <w:lang w:val="fi-FI"/>
        </w:rPr>
        <w:t>34</w:t>
      </w:r>
      <w:r w:rsidRPr="00704903">
        <w:rPr>
          <w:color w:val="000000"/>
          <w:lang w:val="fi-FI"/>
        </w:rPr>
        <w:t>, 1,</w:t>
      </w:r>
      <w:r w:rsidR="001F002A">
        <w:rPr>
          <w:color w:val="000000"/>
          <w:lang w:val="fi-FI"/>
        </w:rPr>
        <w:t>3</w:t>
      </w:r>
      <w:r w:rsidRPr="00704903">
        <w:rPr>
          <w:color w:val="000000"/>
          <w:lang w:val="fi-FI"/>
        </w:rPr>
        <w:t>2; tautivapaan elossaoloajan ajan mediaani</w:t>
      </w:r>
      <w:r w:rsidR="001F002A">
        <w:rPr>
          <w:color w:val="000000"/>
          <w:lang w:val="fi-FI"/>
        </w:rPr>
        <w:t>a ei voitu arvioida</w:t>
      </w:r>
      <w:r w:rsidRPr="00704903">
        <w:rPr>
          <w:color w:val="000000"/>
          <w:lang w:val="fi-FI"/>
        </w:rPr>
        <w:t>). </w:t>
      </w:r>
    </w:p>
    <w:p w14:paraId="00000613" w14:textId="77777777" w:rsidR="009862F5" w:rsidRPr="00704903" w:rsidRDefault="009862F5">
      <w:pPr>
        <w:widowControl w:val="0"/>
        <w:tabs>
          <w:tab w:val="left" w:pos="567"/>
        </w:tabs>
        <w:ind w:hanging="2"/>
        <w:rPr>
          <w:i/>
          <w:lang w:val="fi-FI"/>
        </w:rPr>
      </w:pPr>
    </w:p>
    <w:p w14:paraId="00000614" w14:textId="372F2D69" w:rsidR="009862F5" w:rsidRPr="00704903" w:rsidRDefault="00B04244" w:rsidP="008477BA">
      <w:pPr>
        <w:keepNext/>
        <w:widowControl w:val="0"/>
        <w:tabs>
          <w:tab w:val="left" w:pos="567"/>
        </w:tabs>
        <w:ind w:hanging="2"/>
        <w:rPr>
          <w:lang w:val="fi-FI"/>
        </w:rPr>
      </w:pPr>
      <w:r>
        <w:rPr>
          <w:i/>
          <w:lang w:val="fi-FI"/>
        </w:rPr>
        <w:t>Pitkälle edenneen</w:t>
      </w:r>
      <w:r w:rsidR="00810679" w:rsidRPr="00704903">
        <w:rPr>
          <w:i/>
          <w:lang w:val="fi-FI"/>
        </w:rPr>
        <w:t xml:space="preserve"> ei-pienisoluisen keuhkosyövän ensilinjan hoito</w:t>
      </w:r>
    </w:p>
    <w:p w14:paraId="00000615" w14:textId="77777777" w:rsidR="009862F5" w:rsidRPr="00704903" w:rsidRDefault="009862F5" w:rsidP="008477BA">
      <w:pPr>
        <w:keepNext/>
        <w:widowControl w:val="0"/>
        <w:tabs>
          <w:tab w:val="left" w:pos="567"/>
        </w:tabs>
        <w:ind w:hanging="2"/>
        <w:rPr>
          <w:lang w:val="fi-FI"/>
        </w:rPr>
      </w:pPr>
    </w:p>
    <w:p w14:paraId="00000616" w14:textId="77777777" w:rsidR="009862F5" w:rsidRPr="00704903" w:rsidRDefault="00810679">
      <w:pPr>
        <w:keepNext/>
        <w:keepLines/>
        <w:tabs>
          <w:tab w:val="left" w:pos="567"/>
        </w:tabs>
        <w:ind w:hanging="2"/>
        <w:rPr>
          <w:lang w:val="fi-FI"/>
        </w:rPr>
      </w:pPr>
      <w:r w:rsidRPr="00704903">
        <w:rPr>
          <w:i/>
          <w:lang w:val="fi-FI"/>
        </w:rPr>
        <w:t>IMpower150 (GO29436): Satunnaistettu vaiheen III tutkimus metastasoitunutta ei-levyepiteeliperäistä ei-pienisoluista keuhkosyöpää sairastaneilla potilailla, jotka eivät olleet saaneet aiempaa solunsalpaajahoitoa; yhdistelmähoito paklitakselin ja karboplatiinin kanssa, joko bevasitsumabin kanssa tai ilman sitä</w:t>
      </w:r>
    </w:p>
    <w:p w14:paraId="00000617" w14:textId="77777777" w:rsidR="009862F5" w:rsidRPr="00704903" w:rsidRDefault="009862F5" w:rsidP="008477BA">
      <w:pPr>
        <w:keepNext/>
        <w:tabs>
          <w:tab w:val="left" w:pos="567"/>
        </w:tabs>
        <w:ind w:hanging="2"/>
        <w:rPr>
          <w:lang w:val="fi-FI"/>
        </w:rPr>
      </w:pPr>
    </w:p>
    <w:p w14:paraId="00000618" w14:textId="77777777" w:rsidR="009862F5" w:rsidRPr="00704903" w:rsidRDefault="00810679">
      <w:pPr>
        <w:keepNext/>
        <w:keepLines/>
        <w:tabs>
          <w:tab w:val="left" w:pos="567"/>
        </w:tabs>
        <w:ind w:hanging="2"/>
        <w:rPr>
          <w:lang w:val="fi-FI"/>
        </w:rPr>
      </w:pPr>
      <w:r w:rsidRPr="00704903">
        <w:rPr>
          <w:lang w:val="fi-FI"/>
        </w:rPr>
        <w:t>Kansainvälisessä, avoimessa, satunnaistetussa vaiheen III IMpower150-monikeskustutkimuksessa arvioitiin atetsolitsumabin, paklitakselin ja karboplatiinin yhdistelmähoidon tehoa ja turvallisuutta metastasoitunutta ei-levyepiteeliperäistä ei-pienisoluista keuhkosyöpää sairastaneilla potilailla, jotka eivät olleet saaneet aiempaa solunsalpaajahoitoa ja joista osa sai bevasitsumabia, osa ei.</w:t>
      </w:r>
    </w:p>
    <w:p w14:paraId="00000619" w14:textId="77777777" w:rsidR="009862F5" w:rsidRPr="00704903" w:rsidRDefault="009862F5">
      <w:pPr>
        <w:widowControl w:val="0"/>
        <w:tabs>
          <w:tab w:val="left" w:pos="567"/>
        </w:tabs>
        <w:ind w:hanging="2"/>
        <w:rPr>
          <w:lang w:val="fi-FI"/>
        </w:rPr>
      </w:pPr>
    </w:p>
    <w:p w14:paraId="0000061A" w14:textId="77777777" w:rsidR="009862F5" w:rsidRPr="00704903" w:rsidRDefault="00810679">
      <w:pPr>
        <w:widowControl w:val="0"/>
        <w:tabs>
          <w:tab w:val="left" w:pos="567"/>
        </w:tabs>
        <w:ind w:hanging="2"/>
        <w:rPr>
          <w:lang w:val="fi-FI"/>
        </w:rPr>
      </w:pPr>
      <w:r w:rsidRPr="00704903">
        <w:rPr>
          <w:lang w:val="fi-FI"/>
        </w:rPr>
        <w:t>Tutkimukseen ei otettu mukaan potilaita, joilla oli aiemmin ollut jokin autoimmuunisairaus; potilaita, jotka olivat saaneet elävää, heikennettyä taudinaiheuttajaa sisältänyttä rokotetta satunnaistamista edeltäneiden 28 päivän aikana; potilaita, jotka olivat saaneet systeemisiä immuniteettia stimuloivia aineita satunnaistamista edeltäneiden 4 viikon aikana tai systeemisiä immunosuppressiivisia lääkevalmisteita satunnaistamista edeltäneiden 2 viikon aikana; potilaita, joilla oli aktiivisia tai hoitamattomia keskushermoston metastaaseja tai joilla näkyi kuvantamisessa selvä kasvaimen infiltraatio rintakehän suuriin verisuoniin tai selvä keuhkoleesioiden kavitaatio. Kasvain arvioitiin ensimmäisen hoitosyklin päivää 1 seuranneiden 48 viikon aikana 6 viikon välein ja tämän jälkeen 9 viikon välein. Kasvainnäytteistä tutkittiin PD-L1:n ilmentyminen kasvainsoluissa (TC) ja kasvainta infiltroivissa immuunisoluissa (IC), ja tulosten perusteella määriteltiin PD-L1:n ilmentymistä koskevat osajoukot jäljempänä kuvattuihin analyyseihin.</w:t>
      </w:r>
    </w:p>
    <w:p w14:paraId="0000061B" w14:textId="77777777" w:rsidR="009862F5" w:rsidRPr="00704903" w:rsidRDefault="009862F5">
      <w:pPr>
        <w:widowControl w:val="0"/>
        <w:tabs>
          <w:tab w:val="left" w:pos="567"/>
        </w:tabs>
        <w:ind w:hanging="2"/>
        <w:rPr>
          <w:lang w:val="fi-FI"/>
        </w:rPr>
      </w:pPr>
    </w:p>
    <w:p w14:paraId="0000061C" w14:textId="12BF7C48" w:rsidR="009862F5" w:rsidRPr="00704903" w:rsidRDefault="00810679">
      <w:pPr>
        <w:widowControl w:val="0"/>
        <w:tabs>
          <w:tab w:val="left" w:pos="567"/>
        </w:tabs>
        <w:ind w:hanging="2"/>
        <w:rPr>
          <w:lang w:val="fi-FI"/>
        </w:rPr>
      </w:pPr>
      <w:r w:rsidRPr="00704903">
        <w:rPr>
          <w:lang w:val="fi-FI"/>
        </w:rPr>
        <w:t>Tutkimukseen otettiin yhteensä 1 202 potilasta, jotka satunnaistettiin (1:1:1) saamaan yhtä taulukossa </w:t>
      </w:r>
      <w:r w:rsidR="00D50B1D" w:rsidRPr="00704903">
        <w:rPr>
          <w:lang w:val="fi-FI"/>
        </w:rPr>
        <w:t>8</w:t>
      </w:r>
      <w:r w:rsidRPr="00704903">
        <w:rPr>
          <w:lang w:val="fi-FI"/>
        </w:rPr>
        <w:t xml:space="preserve"> kuvatuista hoito-ohjelmista. Satunnaistaminen ositettiin seuraavien mukaan: sukupuoli, maksametastaasien olemassaolo ja PDL1:n ilmentyminen kasvainsoluissa ja immuunisoluissa.</w:t>
      </w:r>
    </w:p>
    <w:p w14:paraId="0000061D" w14:textId="77777777" w:rsidR="009862F5" w:rsidRPr="00704903" w:rsidRDefault="009862F5">
      <w:pPr>
        <w:widowControl w:val="0"/>
        <w:tabs>
          <w:tab w:val="left" w:pos="567"/>
        </w:tabs>
        <w:ind w:hanging="2"/>
        <w:rPr>
          <w:lang w:val="fi-FI"/>
        </w:rPr>
      </w:pPr>
    </w:p>
    <w:p w14:paraId="0000061E" w14:textId="0A50BB54" w:rsidR="009862F5" w:rsidRPr="00704903" w:rsidRDefault="00810679">
      <w:pPr>
        <w:keepNext/>
        <w:tabs>
          <w:tab w:val="left" w:pos="567"/>
        </w:tabs>
        <w:ind w:hanging="2"/>
        <w:rPr>
          <w:u w:val="single"/>
          <w:lang w:val="fi-FI"/>
        </w:rPr>
      </w:pPr>
      <w:r w:rsidRPr="00704903">
        <w:rPr>
          <w:b/>
          <w:lang w:val="fi-FI"/>
        </w:rPr>
        <w:t>Taulukko </w:t>
      </w:r>
      <w:r w:rsidR="00D50B1D" w:rsidRPr="00704903">
        <w:rPr>
          <w:b/>
          <w:lang w:val="fi-FI"/>
        </w:rPr>
        <w:t>8</w:t>
      </w:r>
      <w:r w:rsidRPr="00704903">
        <w:rPr>
          <w:b/>
          <w:lang w:val="fi-FI"/>
        </w:rPr>
        <w:t>. Laskimoon annettavat hoito-ohjelmat (IMpower150)</w:t>
      </w:r>
      <w:r w:rsidRPr="00704903">
        <w:rPr>
          <w:i/>
          <w:u w:val="single"/>
          <w:lang w:val="fi-FI"/>
        </w:rPr>
        <w:t xml:space="preserve"> </w:t>
      </w:r>
    </w:p>
    <w:p w14:paraId="0000061F" w14:textId="77777777" w:rsidR="009862F5" w:rsidRPr="00704903" w:rsidRDefault="009862F5">
      <w:pPr>
        <w:keepNext/>
        <w:tabs>
          <w:tab w:val="left" w:pos="567"/>
        </w:tabs>
        <w:ind w:hanging="2"/>
        <w:rPr>
          <w:lang w:val="fi-FI"/>
        </w:rPr>
      </w:pPr>
    </w:p>
    <w:tbl>
      <w:tblPr>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1458"/>
        <w:gridCol w:w="4680"/>
        <w:gridCol w:w="2718"/>
      </w:tblGrid>
      <w:tr w:rsidR="009862F5" w:rsidRPr="00704903" w14:paraId="5F398221" w14:textId="77777777">
        <w:tc>
          <w:tcPr>
            <w:tcW w:w="1458" w:type="dxa"/>
          </w:tcPr>
          <w:p w14:paraId="00000620" w14:textId="77777777" w:rsidR="009862F5" w:rsidRPr="00704903" w:rsidRDefault="00810679">
            <w:pPr>
              <w:keepNext/>
              <w:tabs>
                <w:tab w:val="left" w:pos="567"/>
              </w:tabs>
              <w:spacing w:after="6"/>
              <w:ind w:hanging="2"/>
              <w:jc w:val="center"/>
              <w:rPr>
                <w:sz w:val="20"/>
                <w:lang w:val="fi-FI"/>
              </w:rPr>
            </w:pPr>
            <w:r w:rsidRPr="00704903">
              <w:rPr>
                <w:b/>
                <w:sz w:val="20"/>
                <w:lang w:val="fi-FI"/>
              </w:rPr>
              <w:t>Hoito-ohjelma</w:t>
            </w:r>
          </w:p>
        </w:tc>
        <w:tc>
          <w:tcPr>
            <w:tcW w:w="4680" w:type="dxa"/>
          </w:tcPr>
          <w:p w14:paraId="00000621" w14:textId="77777777" w:rsidR="009862F5" w:rsidRPr="00704903" w:rsidRDefault="00810679">
            <w:pPr>
              <w:keepNext/>
              <w:tabs>
                <w:tab w:val="left" w:pos="567"/>
              </w:tabs>
              <w:spacing w:after="6"/>
              <w:ind w:hanging="2"/>
              <w:jc w:val="center"/>
              <w:rPr>
                <w:sz w:val="20"/>
                <w:lang w:val="fi-FI"/>
              </w:rPr>
            </w:pPr>
            <w:r w:rsidRPr="00704903">
              <w:rPr>
                <w:b/>
                <w:sz w:val="20"/>
                <w:lang w:val="fi-FI"/>
              </w:rPr>
              <w:t>Induktio</w:t>
            </w:r>
          </w:p>
          <w:p w14:paraId="00000622" w14:textId="77777777" w:rsidR="009862F5" w:rsidRPr="00704903" w:rsidRDefault="00810679">
            <w:pPr>
              <w:keepNext/>
              <w:tabs>
                <w:tab w:val="left" w:pos="567"/>
              </w:tabs>
              <w:spacing w:after="6"/>
              <w:ind w:hanging="2"/>
              <w:jc w:val="center"/>
              <w:rPr>
                <w:sz w:val="20"/>
                <w:lang w:val="fi-FI"/>
              </w:rPr>
            </w:pPr>
            <w:r w:rsidRPr="00704903">
              <w:rPr>
                <w:b/>
                <w:sz w:val="20"/>
                <w:lang w:val="fi-FI"/>
              </w:rPr>
              <w:t>(Neljä tai kuusi 21 päivän sykliä)</w:t>
            </w:r>
          </w:p>
        </w:tc>
        <w:tc>
          <w:tcPr>
            <w:tcW w:w="2718" w:type="dxa"/>
          </w:tcPr>
          <w:p w14:paraId="00000623" w14:textId="77777777" w:rsidR="009862F5" w:rsidRPr="00704903" w:rsidRDefault="00810679">
            <w:pPr>
              <w:keepNext/>
              <w:tabs>
                <w:tab w:val="left" w:pos="567"/>
              </w:tabs>
              <w:spacing w:after="6"/>
              <w:ind w:hanging="2"/>
              <w:jc w:val="center"/>
              <w:rPr>
                <w:sz w:val="20"/>
                <w:lang w:val="fi-FI"/>
              </w:rPr>
            </w:pPr>
            <w:r w:rsidRPr="00704903">
              <w:rPr>
                <w:b/>
                <w:sz w:val="20"/>
                <w:lang w:val="fi-FI"/>
              </w:rPr>
              <w:t>Ylläpitohoito</w:t>
            </w:r>
          </w:p>
          <w:p w14:paraId="00000624" w14:textId="77777777" w:rsidR="009862F5" w:rsidRPr="00704903" w:rsidRDefault="00810679">
            <w:pPr>
              <w:keepNext/>
              <w:tabs>
                <w:tab w:val="left" w:pos="567"/>
              </w:tabs>
              <w:spacing w:after="6"/>
              <w:ind w:hanging="2"/>
              <w:jc w:val="center"/>
              <w:rPr>
                <w:sz w:val="20"/>
                <w:lang w:val="fi-FI"/>
              </w:rPr>
            </w:pPr>
            <w:r w:rsidRPr="00704903">
              <w:rPr>
                <w:b/>
                <w:sz w:val="20"/>
                <w:lang w:val="fi-FI"/>
              </w:rPr>
              <w:t>(21 päivän syklit)</w:t>
            </w:r>
          </w:p>
        </w:tc>
      </w:tr>
      <w:tr w:rsidR="009862F5" w:rsidRPr="00704903" w14:paraId="3C4215B6" w14:textId="77777777">
        <w:tc>
          <w:tcPr>
            <w:tcW w:w="1458" w:type="dxa"/>
          </w:tcPr>
          <w:p w14:paraId="00000625" w14:textId="77777777" w:rsidR="009862F5" w:rsidRPr="00704903" w:rsidRDefault="00810679">
            <w:pPr>
              <w:keepNext/>
              <w:tabs>
                <w:tab w:val="left" w:pos="567"/>
              </w:tabs>
              <w:spacing w:after="6"/>
              <w:ind w:hanging="2"/>
              <w:jc w:val="center"/>
              <w:rPr>
                <w:sz w:val="20"/>
                <w:lang w:val="fi-FI"/>
              </w:rPr>
            </w:pPr>
            <w:r w:rsidRPr="00704903">
              <w:rPr>
                <w:sz w:val="20"/>
                <w:lang w:val="fi-FI"/>
              </w:rPr>
              <w:t>A</w:t>
            </w:r>
          </w:p>
        </w:tc>
        <w:tc>
          <w:tcPr>
            <w:tcW w:w="4680" w:type="dxa"/>
          </w:tcPr>
          <w:p w14:paraId="00000626" w14:textId="77777777" w:rsidR="009862F5" w:rsidRPr="00704903" w:rsidRDefault="00810679">
            <w:pPr>
              <w:keepNext/>
              <w:tabs>
                <w:tab w:val="left" w:pos="567"/>
              </w:tabs>
              <w:spacing w:after="6"/>
              <w:ind w:hanging="2"/>
              <w:jc w:val="center"/>
              <w:rPr>
                <w:sz w:val="20"/>
                <w:lang w:val="fi-FI"/>
              </w:rPr>
            </w:pPr>
            <w:r w:rsidRPr="00704903">
              <w:rPr>
                <w:sz w:val="20"/>
                <w:lang w:val="fi-FI"/>
              </w:rPr>
              <w:t>Atetsolitsumabi</w:t>
            </w:r>
            <w:r w:rsidRPr="00704903">
              <w:rPr>
                <w:sz w:val="20"/>
                <w:vertAlign w:val="superscript"/>
                <w:lang w:val="fi-FI"/>
              </w:rPr>
              <w:t>a</w:t>
            </w:r>
            <w:r w:rsidRPr="00704903">
              <w:rPr>
                <w:sz w:val="20"/>
                <w:lang w:val="fi-FI"/>
              </w:rPr>
              <w:t xml:space="preserve"> (1200 mg) + paklitakseli (200 mg/m</w:t>
            </w:r>
            <w:r w:rsidRPr="00704903">
              <w:rPr>
                <w:sz w:val="20"/>
                <w:vertAlign w:val="superscript"/>
                <w:lang w:val="fi-FI"/>
              </w:rPr>
              <w:t>2</w:t>
            </w:r>
            <w:r w:rsidRPr="00704903">
              <w:rPr>
                <w:sz w:val="20"/>
                <w:lang w:val="fi-FI"/>
              </w:rPr>
              <w:t>)</w:t>
            </w:r>
            <w:r w:rsidRPr="00704903">
              <w:rPr>
                <w:sz w:val="20"/>
                <w:vertAlign w:val="superscript"/>
                <w:lang w:val="fi-FI"/>
              </w:rPr>
              <w:t>b,c</w:t>
            </w:r>
            <w:r w:rsidRPr="00704903">
              <w:rPr>
                <w:sz w:val="20"/>
                <w:lang w:val="fi-FI"/>
              </w:rPr>
              <w:t xml:space="preserve"> + karboplatiini</w:t>
            </w:r>
            <w:r w:rsidRPr="00704903">
              <w:rPr>
                <w:sz w:val="20"/>
                <w:vertAlign w:val="superscript"/>
                <w:lang w:val="fi-FI"/>
              </w:rPr>
              <w:t>c</w:t>
            </w:r>
            <w:r w:rsidRPr="00704903">
              <w:rPr>
                <w:sz w:val="20"/>
                <w:lang w:val="fi-FI"/>
              </w:rPr>
              <w:t xml:space="preserve"> (AUC 6)</w:t>
            </w:r>
          </w:p>
        </w:tc>
        <w:tc>
          <w:tcPr>
            <w:tcW w:w="2718" w:type="dxa"/>
          </w:tcPr>
          <w:p w14:paraId="00000627" w14:textId="77777777" w:rsidR="009862F5" w:rsidRPr="00704903" w:rsidRDefault="00810679">
            <w:pPr>
              <w:keepNext/>
              <w:tabs>
                <w:tab w:val="left" w:pos="567"/>
              </w:tabs>
              <w:spacing w:after="6"/>
              <w:ind w:hanging="2"/>
              <w:jc w:val="center"/>
              <w:rPr>
                <w:sz w:val="20"/>
                <w:lang w:val="fi-FI"/>
              </w:rPr>
            </w:pPr>
            <w:r w:rsidRPr="00704903">
              <w:rPr>
                <w:sz w:val="20"/>
                <w:lang w:val="fi-FI"/>
              </w:rPr>
              <w:t>Atetsolitsumabi</w:t>
            </w:r>
            <w:r w:rsidRPr="00704903">
              <w:rPr>
                <w:sz w:val="20"/>
                <w:vertAlign w:val="superscript"/>
                <w:lang w:val="fi-FI"/>
              </w:rPr>
              <w:t>a</w:t>
            </w:r>
            <w:r w:rsidRPr="00704903">
              <w:rPr>
                <w:sz w:val="20"/>
                <w:lang w:val="fi-FI"/>
              </w:rPr>
              <w:t xml:space="preserve"> (1200 mg)</w:t>
            </w:r>
          </w:p>
        </w:tc>
      </w:tr>
      <w:tr w:rsidR="009862F5" w:rsidRPr="00B001E4" w14:paraId="4E47CC45" w14:textId="77777777">
        <w:tc>
          <w:tcPr>
            <w:tcW w:w="1458" w:type="dxa"/>
          </w:tcPr>
          <w:p w14:paraId="00000628" w14:textId="77777777" w:rsidR="009862F5" w:rsidRPr="00704903" w:rsidRDefault="00810679">
            <w:pPr>
              <w:keepNext/>
              <w:tabs>
                <w:tab w:val="left" w:pos="567"/>
              </w:tabs>
              <w:spacing w:after="6"/>
              <w:ind w:hanging="2"/>
              <w:jc w:val="center"/>
              <w:rPr>
                <w:sz w:val="20"/>
                <w:lang w:val="fi-FI"/>
              </w:rPr>
            </w:pPr>
            <w:r w:rsidRPr="00704903">
              <w:rPr>
                <w:sz w:val="20"/>
                <w:lang w:val="fi-FI"/>
              </w:rPr>
              <w:t>B</w:t>
            </w:r>
          </w:p>
        </w:tc>
        <w:tc>
          <w:tcPr>
            <w:tcW w:w="4680" w:type="dxa"/>
          </w:tcPr>
          <w:p w14:paraId="00000629" w14:textId="77777777" w:rsidR="009862F5" w:rsidRPr="00704903" w:rsidRDefault="00810679">
            <w:pPr>
              <w:keepNext/>
              <w:tabs>
                <w:tab w:val="left" w:pos="567"/>
              </w:tabs>
              <w:spacing w:after="6"/>
              <w:ind w:hanging="2"/>
              <w:jc w:val="center"/>
              <w:rPr>
                <w:sz w:val="20"/>
                <w:lang w:val="fi-FI"/>
              </w:rPr>
            </w:pPr>
            <w:r w:rsidRPr="00704903">
              <w:rPr>
                <w:sz w:val="20"/>
                <w:lang w:val="fi-FI"/>
              </w:rPr>
              <w:t>Atetsolitsumabi</w:t>
            </w:r>
            <w:r w:rsidRPr="00704903">
              <w:rPr>
                <w:sz w:val="20"/>
                <w:vertAlign w:val="superscript"/>
                <w:lang w:val="fi-FI"/>
              </w:rPr>
              <w:t>a</w:t>
            </w:r>
            <w:r w:rsidRPr="00704903">
              <w:rPr>
                <w:sz w:val="20"/>
                <w:lang w:val="fi-FI"/>
              </w:rPr>
              <w:t xml:space="preserve"> (1200 mg) + bevasitsumabi</w:t>
            </w:r>
            <w:r w:rsidRPr="00704903">
              <w:rPr>
                <w:sz w:val="20"/>
                <w:vertAlign w:val="superscript"/>
                <w:lang w:val="fi-FI"/>
              </w:rPr>
              <w:t>d</w:t>
            </w:r>
            <w:r w:rsidRPr="00704903">
              <w:rPr>
                <w:sz w:val="20"/>
                <w:lang w:val="fi-FI"/>
              </w:rPr>
              <w:t xml:space="preserve"> (15 mg/kg) + paklitakseli (200 mg/m</w:t>
            </w:r>
            <w:r w:rsidRPr="00704903">
              <w:rPr>
                <w:sz w:val="20"/>
                <w:vertAlign w:val="superscript"/>
                <w:lang w:val="fi-FI"/>
              </w:rPr>
              <w:t>2</w:t>
            </w:r>
            <w:r w:rsidRPr="00704903">
              <w:rPr>
                <w:sz w:val="20"/>
                <w:lang w:val="fi-FI"/>
              </w:rPr>
              <w:t>)</w:t>
            </w:r>
            <w:r w:rsidRPr="00704903">
              <w:rPr>
                <w:sz w:val="20"/>
                <w:vertAlign w:val="superscript"/>
                <w:lang w:val="fi-FI"/>
              </w:rPr>
              <w:t>b,c</w:t>
            </w:r>
            <w:r w:rsidRPr="00704903">
              <w:rPr>
                <w:sz w:val="20"/>
                <w:lang w:val="fi-FI"/>
              </w:rPr>
              <w:t xml:space="preserve"> + karboplatiini</w:t>
            </w:r>
            <w:r w:rsidRPr="00704903">
              <w:rPr>
                <w:sz w:val="20"/>
                <w:vertAlign w:val="superscript"/>
                <w:lang w:val="fi-FI"/>
              </w:rPr>
              <w:t>c</w:t>
            </w:r>
            <w:r w:rsidRPr="00704903">
              <w:rPr>
                <w:sz w:val="20"/>
                <w:lang w:val="fi-FI"/>
              </w:rPr>
              <w:t xml:space="preserve"> (AUC 6)</w:t>
            </w:r>
          </w:p>
        </w:tc>
        <w:tc>
          <w:tcPr>
            <w:tcW w:w="2718" w:type="dxa"/>
          </w:tcPr>
          <w:p w14:paraId="0000062A" w14:textId="77777777" w:rsidR="009862F5" w:rsidRPr="00704903" w:rsidRDefault="00810679">
            <w:pPr>
              <w:keepNext/>
              <w:tabs>
                <w:tab w:val="left" w:pos="567"/>
              </w:tabs>
              <w:spacing w:after="6"/>
              <w:ind w:hanging="2"/>
              <w:jc w:val="center"/>
              <w:rPr>
                <w:sz w:val="20"/>
                <w:lang w:val="fi-FI"/>
              </w:rPr>
            </w:pPr>
            <w:r w:rsidRPr="00704903">
              <w:rPr>
                <w:sz w:val="20"/>
                <w:lang w:val="fi-FI"/>
              </w:rPr>
              <w:t>Atetsolitsumabi</w:t>
            </w:r>
            <w:r w:rsidRPr="00704903">
              <w:rPr>
                <w:sz w:val="20"/>
                <w:vertAlign w:val="superscript"/>
                <w:lang w:val="fi-FI"/>
              </w:rPr>
              <w:t>a</w:t>
            </w:r>
            <w:r w:rsidRPr="00704903">
              <w:rPr>
                <w:sz w:val="20"/>
                <w:lang w:val="fi-FI"/>
              </w:rPr>
              <w:t xml:space="preserve"> (1200 mg) + bevasitsumabi</w:t>
            </w:r>
            <w:r w:rsidRPr="00704903">
              <w:rPr>
                <w:sz w:val="20"/>
                <w:vertAlign w:val="superscript"/>
                <w:lang w:val="fi-FI"/>
              </w:rPr>
              <w:t>d</w:t>
            </w:r>
            <w:r w:rsidRPr="00704903">
              <w:rPr>
                <w:sz w:val="20"/>
                <w:lang w:val="fi-FI"/>
              </w:rPr>
              <w:t xml:space="preserve"> (15 mg/kg)</w:t>
            </w:r>
          </w:p>
        </w:tc>
      </w:tr>
      <w:tr w:rsidR="009862F5" w:rsidRPr="00704903" w14:paraId="33745526" w14:textId="77777777">
        <w:tc>
          <w:tcPr>
            <w:tcW w:w="1458" w:type="dxa"/>
          </w:tcPr>
          <w:p w14:paraId="0000062B" w14:textId="77777777" w:rsidR="009862F5" w:rsidRPr="00704903" w:rsidRDefault="00810679">
            <w:pPr>
              <w:keepNext/>
              <w:tabs>
                <w:tab w:val="left" w:pos="567"/>
              </w:tabs>
              <w:spacing w:after="6"/>
              <w:ind w:hanging="2"/>
              <w:jc w:val="center"/>
              <w:rPr>
                <w:sz w:val="20"/>
                <w:lang w:val="fi-FI"/>
              </w:rPr>
            </w:pPr>
            <w:r w:rsidRPr="00704903">
              <w:rPr>
                <w:sz w:val="20"/>
                <w:lang w:val="fi-FI"/>
              </w:rPr>
              <w:t>C</w:t>
            </w:r>
          </w:p>
        </w:tc>
        <w:tc>
          <w:tcPr>
            <w:tcW w:w="4680" w:type="dxa"/>
          </w:tcPr>
          <w:p w14:paraId="0000062C" w14:textId="77777777" w:rsidR="009862F5" w:rsidRPr="00704903" w:rsidRDefault="00810679">
            <w:pPr>
              <w:keepNext/>
              <w:tabs>
                <w:tab w:val="left" w:pos="567"/>
              </w:tabs>
              <w:spacing w:after="6"/>
              <w:ind w:hanging="2"/>
              <w:jc w:val="center"/>
              <w:rPr>
                <w:sz w:val="20"/>
                <w:lang w:val="fi-FI"/>
              </w:rPr>
            </w:pPr>
            <w:r w:rsidRPr="00704903">
              <w:rPr>
                <w:sz w:val="20"/>
                <w:lang w:val="fi-FI"/>
              </w:rPr>
              <w:t>Bevasitsumabi</w:t>
            </w:r>
            <w:r w:rsidRPr="00704903">
              <w:rPr>
                <w:sz w:val="20"/>
                <w:vertAlign w:val="superscript"/>
                <w:lang w:val="fi-FI"/>
              </w:rPr>
              <w:t>d</w:t>
            </w:r>
            <w:r w:rsidRPr="00704903">
              <w:rPr>
                <w:sz w:val="20"/>
                <w:lang w:val="fi-FI"/>
              </w:rPr>
              <w:t xml:space="preserve"> (15 mg/kg) + paklitakseli (200 mg/m</w:t>
            </w:r>
            <w:r w:rsidRPr="00704903">
              <w:rPr>
                <w:sz w:val="20"/>
                <w:vertAlign w:val="superscript"/>
                <w:lang w:val="fi-FI"/>
              </w:rPr>
              <w:t>2</w:t>
            </w:r>
            <w:r w:rsidRPr="00704903">
              <w:rPr>
                <w:sz w:val="20"/>
                <w:lang w:val="fi-FI"/>
              </w:rPr>
              <w:t>)</w:t>
            </w:r>
            <w:r w:rsidRPr="00704903">
              <w:rPr>
                <w:sz w:val="20"/>
                <w:vertAlign w:val="superscript"/>
                <w:lang w:val="fi-FI"/>
              </w:rPr>
              <w:t>b,c</w:t>
            </w:r>
            <w:r w:rsidRPr="00704903">
              <w:rPr>
                <w:sz w:val="20"/>
                <w:lang w:val="fi-FI"/>
              </w:rPr>
              <w:t xml:space="preserve"> + karboplatiini</w:t>
            </w:r>
            <w:r w:rsidRPr="00704903">
              <w:rPr>
                <w:sz w:val="20"/>
                <w:vertAlign w:val="superscript"/>
                <w:lang w:val="fi-FI"/>
              </w:rPr>
              <w:t>c</w:t>
            </w:r>
            <w:r w:rsidRPr="00704903">
              <w:rPr>
                <w:sz w:val="20"/>
                <w:lang w:val="fi-FI"/>
              </w:rPr>
              <w:t xml:space="preserve"> (AUC 6)</w:t>
            </w:r>
          </w:p>
        </w:tc>
        <w:tc>
          <w:tcPr>
            <w:tcW w:w="2718" w:type="dxa"/>
          </w:tcPr>
          <w:p w14:paraId="0000062D" w14:textId="77777777" w:rsidR="009862F5" w:rsidRPr="00704903" w:rsidRDefault="00810679">
            <w:pPr>
              <w:keepNext/>
              <w:tabs>
                <w:tab w:val="left" w:pos="567"/>
              </w:tabs>
              <w:spacing w:after="6"/>
              <w:ind w:hanging="2"/>
              <w:jc w:val="center"/>
              <w:rPr>
                <w:sz w:val="20"/>
                <w:lang w:val="fi-FI"/>
              </w:rPr>
            </w:pPr>
            <w:r w:rsidRPr="00704903">
              <w:rPr>
                <w:sz w:val="20"/>
                <w:lang w:val="fi-FI"/>
              </w:rPr>
              <w:t>Bevasitsumabi</w:t>
            </w:r>
            <w:r w:rsidRPr="00704903">
              <w:rPr>
                <w:sz w:val="20"/>
                <w:vertAlign w:val="superscript"/>
                <w:lang w:val="fi-FI"/>
              </w:rPr>
              <w:t>d</w:t>
            </w:r>
            <w:r w:rsidRPr="00704903">
              <w:rPr>
                <w:sz w:val="20"/>
                <w:lang w:val="fi-FI"/>
              </w:rPr>
              <w:t xml:space="preserve"> (15 mg/kg)</w:t>
            </w:r>
          </w:p>
        </w:tc>
      </w:tr>
    </w:tbl>
    <w:p w14:paraId="0000062E" w14:textId="77777777" w:rsidR="009862F5" w:rsidRPr="00704903" w:rsidRDefault="009862F5">
      <w:pPr>
        <w:widowControl w:val="0"/>
        <w:tabs>
          <w:tab w:val="left" w:pos="567"/>
        </w:tabs>
        <w:ind w:hanging="2"/>
        <w:jc w:val="both"/>
        <w:rPr>
          <w:sz w:val="20"/>
          <w:vertAlign w:val="superscript"/>
          <w:lang w:val="fi-FI"/>
        </w:rPr>
      </w:pPr>
    </w:p>
    <w:p w14:paraId="0000062F" w14:textId="77777777" w:rsidR="009862F5" w:rsidRPr="00704903" w:rsidRDefault="00810679">
      <w:pPr>
        <w:widowControl w:val="0"/>
        <w:tabs>
          <w:tab w:val="left" w:pos="567"/>
        </w:tabs>
        <w:ind w:hanging="2"/>
        <w:jc w:val="both"/>
        <w:rPr>
          <w:sz w:val="20"/>
          <w:lang w:val="fi-FI"/>
        </w:rPr>
      </w:pPr>
      <w:r w:rsidRPr="00704903">
        <w:rPr>
          <w:sz w:val="20"/>
          <w:vertAlign w:val="superscript"/>
          <w:lang w:val="fi-FI"/>
        </w:rPr>
        <w:t xml:space="preserve">a </w:t>
      </w:r>
      <w:r w:rsidRPr="00704903">
        <w:rPr>
          <w:sz w:val="20"/>
          <w:lang w:val="fi-FI"/>
        </w:rPr>
        <w:t>Atetsolitsumabia annetaan, kunnes kliinistä hyötyä ei enää tutkijan arvion mukaan todettu.</w:t>
      </w:r>
    </w:p>
    <w:p w14:paraId="00000630" w14:textId="77777777" w:rsidR="009862F5" w:rsidRPr="00704903" w:rsidRDefault="00810679">
      <w:pPr>
        <w:widowControl w:val="0"/>
        <w:tabs>
          <w:tab w:val="left" w:pos="567"/>
        </w:tabs>
        <w:ind w:hanging="2"/>
        <w:rPr>
          <w:sz w:val="20"/>
          <w:lang w:val="fi-FI"/>
        </w:rPr>
      </w:pPr>
      <w:r w:rsidRPr="00704903">
        <w:rPr>
          <w:sz w:val="20"/>
          <w:vertAlign w:val="superscript"/>
          <w:lang w:val="fi-FI"/>
        </w:rPr>
        <w:t>b</w:t>
      </w:r>
      <w:r w:rsidRPr="00704903">
        <w:rPr>
          <w:sz w:val="20"/>
          <w:lang w:val="fi-FI"/>
        </w:rPr>
        <w:t xml:space="preserve"> Paklitakselin aloitusannos aasialaista syntyperää oleville potilaille oli 175 mg/m</w:t>
      </w:r>
      <w:r w:rsidRPr="00704903">
        <w:rPr>
          <w:sz w:val="20"/>
          <w:vertAlign w:val="superscript"/>
          <w:lang w:val="fi-FI"/>
        </w:rPr>
        <w:t>2</w:t>
      </w:r>
      <w:r w:rsidRPr="00704903">
        <w:rPr>
          <w:sz w:val="20"/>
          <w:lang w:val="fi-FI"/>
        </w:rPr>
        <w:t>, koska hematologinen toksisuus on kaiken kaikkiaan yleisempää syntyperältään/etniseltä taustaltaan Aasian maista olevilla potilailla verrattuna muunlaista syntyperää oleviin potilaisiin.</w:t>
      </w:r>
    </w:p>
    <w:p w14:paraId="00000631" w14:textId="77777777" w:rsidR="009862F5" w:rsidRPr="00704903" w:rsidRDefault="00810679">
      <w:pPr>
        <w:widowControl w:val="0"/>
        <w:tabs>
          <w:tab w:val="left" w:pos="567"/>
        </w:tabs>
        <w:ind w:hanging="2"/>
        <w:rPr>
          <w:sz w:val="20"/>
          <w:lang w:val="fi-FI"/>
        </w:rPr>
      </w:pPr>
      <w:r w:rsidRPr="00704903">
        <w:rPr>
          <w:sz w:val="20"/>
          <w:vertAlign w:val="superscript"/>
          <w:lang w:val="fi-FI"/>
        </w:rPr>
        <w:t xml:space="preserve">c </w:t>
      </w:r>
      <w:r w:rsidRPr="00704903">
        <w:rPr>
          <w:sz w:val="20"/>
          <w:lang w:val="fi-FI"/>
        </w:rPr>
        <w:t>Paklitakselia ja karboplatiinia annettiin, kunnes jokin seuraavista ilmeni ensimmäisen kerran: potilas sai 4 tai 6 hoitosykliä, sairaus eteni tai potilaalla ilmeni toksisuutta, joka ei ollut hyväksyttävissä.</w:t>
      </w:r>
    </w:p>
    <w:p w14:paraId="00000632" w14:textId="77777777" w:rsidR="009862F5" w:rsidRPr="00704903" w:rsidRDefault="00810679">
      <w:pPr>
        <w:widowControl w:val="0"/>
        <w:tabs>
          <w:tab w:val="left" w:pos="567"/>
        </w:tabs>
        <w:ind w:hanging="2"/>
        <w:rPr>
          <w:sz w:val="20"/>
          <w:lang w:val="fi-FI"/>
        </w:rPr>
      </w:pPr>
      <w:r w:rsidRPr="00704903">
        <w:rPr>
          <w:sz w:val="20"/>
          <w:vertAlign w:val="superscript"/>
          <w:lang w:val="fi-FI"/>
        </w:rPr>
        <w:t xml:space="preserve">d. </w:t>
      </w:r>
      <w:r w:rsidRPr="00704903">
        <w:rPr>
          <w:sz w:val="20"/>
          <w:lang w:val="fi-FI"/>
        </w:rPr>
        <w:t>Bevasitsumabia annetaan, kunnes sairaus etenee tai potilaalla ilmenee toksisuutta, joka ei ole hyväksyttävissä.</w:t>
      </w:r>
    </w:p>
    <w:p w14:paraId="00000633" w14:textId="77777777" w:rsidR="009862F5" w:rsidRPr="00704903" w:rsidRDefault="009862F5">
      <w:pPr>
        <w:widowControl w:val="0"/>
        <w:tabs>
          <w:tab w:val="left" w:pos="567"/>
        </w:tabs>
        <w:ind w:hanging="2"/>
        <w:rPr>
          <w:lang w:val="fi-FI"/>
        </w:rPr>
      </w:pPr>
    </w:p>
    <w:p w14:paraId="00000634" w14:textId="15B8DCCE" w:rsidR="009862F5" w:rsidRPr="00704903" w:rsidRDefault="00810679">
      <w:pPr>
        <w:widowControl w:val="0"/>
        <w:tabs>
          <w:tab w:val="left" w:pos="567"/>
        </w:tabs>
        <w:ind w:hanging="2"/>
        <w:rPr>
          <w:lang w:val="fi-FI"/>
        </w:rPr>
      </w:pPr>
      <w:r w:rsidRPr="00704903">
        <w:rPr>
          <w:lang w:val="fi-FI"/>
        </w:rPr>
        <w:t>Tutkimusjoukon demografiset ominaisuudet ja sairauden ominaisuudet lähtötilanteessa olivat hyvin tasapainossa hoitohaarojen välillä. Iän mediaani oli 63 vuotta (vaihteluväli: 31–90), ja 60 % potilaista oli miehiä. Valtaosa potilaista oli valkoihoisia (82 %). Noin 10 %:lla potilaista oli tunnettu EGFR-mutaatio, 4 %:lla oli tunnettua ALK-geenin uudelleenjärjestäytymistä, 14 %:lla oli maksametastaaseja lähtötilanteessa, ja useimmat potilaat olivat joko nykyisiä tai entisiä tupakoitsijoita (80 %). Lähtötilanteen ECOG-suorituskykyluokka oli 0 (43 %) tai 1 (57 %). 51 %:ssa potilaiden kasvaimista PD-L1:n ilmentymisen taso kasvainsoluissa ja immuunisoluissa oli ≥ 1 %, ja 49 %:ssa potilaiden kasvaimista PD-L1:n ilmentymisen taso kasvainsoluissa ja immuunisoluissa oli &lt; 1 %.</w:t>
      </w:r>
    </w:p>
    <w:p w14:paraId="00000635" w14:textId="77777777" w:rsidR="009862F5" w:rsidRPr="00704903" w:rsidRDefault="009862F5">
      <w:pPr>
        <w:widowControl w:val="0"/>
        <w:tabs>
          <w:tab w:val="left" w:pos="567"/>
        </w:tabs>
        <w:ind w:hanging="2"/>
        <w:rPr>
          <w:lang w:val="fi-FI"/>
        </w:rPr>
      </w:pPr>
    </w:p>
    <w:p w14:paraId="00000636" w14:textId="77777777" w:rsidR="009862F5" w:rsidRPr="00704903" w:rsidRDefault="00810679">
      <w:pPr>
        <w:tabs>
          <w:tab w:val="left" w:pos="567"/>
        </w:tabs>
        <w:ind w:hanging="2"/>
        <w:rPr>
          <w:lang w:val="fi-FI"/>
        </w:rPr>
      </w:pPr>
      <w:r w:rsidRPr="00704903">
        <w:rPr>
          <w:lang w:val="fi-FI"/>
        </w:rPr>
        <w:t>Taudin etenemättömyysajan loppuanalyysin hetkellä potilaiden seuranta-ajan mediaani oli 15,3 kuukautta. ITT-potilasjoukossa, myös potilailla, joilla oli EGFR-mutaatioita tai ALK-geenin uudelleenjärjestäytymistä ja joiden olisi pitänyt saada aiempaa hoitoa tyrosiinikinaasin estäjillä, taudin etenemättömyysajan osoitettiin paranevan kliinisesti oleellisesti hoitohaarassa B verrattuna hoitohaaraan C (riskisuhde: 0,61, 95 %:n luottamusväli: 0,52, 0,72; taudin etenemättömyysajan mediaani 8,3 vs. 6,8 kuukautta).</w:t>
      </w:r>
    </w:p>
    <w:p w14:paraId="00000637" w14:textId="77777777" w:rsidR="009862F5" w:rsidRPr="00704903" w:rsidRDefault="009862F5">
      <w:pPr>
        <w:widowControl w:val="0"/>
        <w:tabs>
          <w:tab w:val="left" w:pos="567"/>
        </w:tabs>
        <w:ind w:hanging="2"/>
        <w:rPr>
          <w:lang w:val="fi-FI"/>
        </w:rPr>
      </w:pPr>
    </w:p>
    <w:p w14:paraId="00000638" w14:textId="017B4CDD" w:rsidR="009862F5" w:rsidRPr="00704903" w:rsidRDefault="00810679">
      <w:pPr>
        <w:widowControl w:val="0"/>
        <w:tabs>
          <w:tab w:val="left" w:pos="567"/>
        </w:tabs>
        <w:ind w:hanging="2"/>
        <w:rPr>
          <w:lang w:val="fi-FI"/>
        </w:rPr>
      </w:pPr>
      <w:r w:rsidRPr="00704903">
        <w:rPr>
          <w:lang w:val="fi-FI"/>
        </w:rPr>
        <w:t>Kokonaiselossaolon välianalyysin hetkellä potilaiden seuranta-ajan mediaani oli 19,7 kuukautta. Tämän analyysin päätulosten sekä ITT-potilasjoukon taudin etenemättömyysajan päivitetyn analyysin yhteenveto on esitetty taulukoissa </w:t>
      </w:r>
      <w:r w:rsidR="00A15A9F" w:rsidRPr="00704903">
        <w:rPr>
          <w:lang w:val="fi-FI"/>
        </w:rPr>
        <w:t>9</w:t>
      </w:r>
      <w:r w:rsidRPr="00704903">
        <w:rPr>
          <w:lang w:val="fi-FI"/>
        </w:rPr>
        <w:t xml:space="preserve"> ja 1</w:t>
      </w:r>
      <w:r w:rsidR="008D1336" w:rsidRPr="00704903">
        <w:rPr>
          <w:lang w:val="fi-FI"/>
        </w:rPr>
        <w:t>0</w:t>
      </w:r>
      <w:r w:rsidRPr="00704903">
        <w:rPr>
          <w:lang w:val="fi-FI"/>
        </w:rPr>
        <w:t>. ITT-potilasjoukon kokonaiselossaoloajan Kaplan–Meier-käyrä on esitetty kuvassa 4. Kuvassa 5 on yhteenveto ITT- ja PD-L1-alaryhmien kokonaiselossaoloajan tuloksista. Taudin etenemättömyysaikaa koskevat päivitetyt tulokset on esitetty myös kuvissa 6 ja 7.</w:t>
      </w:r>
    </w:p>
    <w:p w14:paraId="00000639" w14:textId="77777777" w:rsidR="009862F5" w:rsidRPr="00704903" w:rsidRDefault="009862F5">
      <w:pPr>
        <w:tabs>
          <w:tab w:val="left" w:pos="567"/>
        </w:tabs>
        <w:ind w:hanging="2"/>
        <w:rPr>
          <w:lang w:val="fi-FI"/>
        </w:rPr>
      </w:pPr>
    </w:p>
    <w:p w14:paraId="0000063A" w14:textId="2CB14429" w:rsidR="009862F5" w:rsidRPr="00704903" w:rsidRDefault="00810679">
      <w:pPr>
        <w:keepNext/>
        <w:tabs>
          <w:tab w:val="left" w:pos="567"/>
        </w:tabs>
        <w:ind w:hanging="2"/>
        <w:rPr>
          <w:u w:val="single"/>
          <w:lang w:val="fi-FI"/>
        </w:rPr>
      </w:pPr>
      <w:r w:rsidRPr="00704903">
        <w:rPr>
          <w:b/>
          <w:lang w:val="fi-FI"/>
        </w:rPr>
        <w:t>Taulukko </w:t>
      </w:r>
      <w:r w:rsidR="00C144DE" w:rsidRPr="00704903">
        <w:rPr>
          <w:b/>
          <w:lang w:val="fi-FI"/>
        </w:rPr>
        <w:t>9</w:t>
      </w:r>
      <w:r w:rsidRPr="00704903">
        <w:rPr>
          <w:b/>
          <w:lang w:val="fi-FI"/>
        </w:rPr>
        <w:t>. Päivitetty yhteenveto hoidon tehosta ITT-potilasjoukossa (IMpower150)</w:t>
      </w:r>
    </w:p>
    <w:p w14:paraId="0000063B" w14:textId="77777777" w:rsidR="009862F5" w:rsidRPr="00704903" w:rsidRDefault="009862F5">
      <w:pPr>
        <w:keepNext/>
        <w:tabs>
          <w:tab w:val="left" w:pos="567"/>
        </w:tabs>
        <w:ind w:hanging="2"/>
        <w:rPr>
          <w:lang w:val="fi-FI"/>
        </w:rPr>
      </w:pPr>
    </w:p>
    <w:tbl>
      <w:tblPr>
        <w:tblW w:w="9287" w:type="dxa"/>
        <w:tblBorders>
          <w:top w:val="single" w:sz="4" w:space="0" w:color="000000"/>
          <w:left w:val="single" w:sz="4" w:space="0" w:color="000000"/>
          <w:bottom w:val="single" w:sz="4" w:space="0" w:color="000000"/>
          <w:right w:val="single" w:sz="4" w:space="0" w:color="000000"/>
          <w:insideH w:val="nil"/>
          <w:insideV w:val="nil"/>
        </w:tblBorders>
        <w:tblLayout w:type="fixed"/>
        <w:tblCellMar>
          <w:top w:w="15" w:type="dxa"/>
          <w:left w:w="115" w:type="dxa"/>
          <w:bottom w:w="15" w:type="dxa"/>
          <w:right w:w="115" w:type="dxa"/>
        </w:tblCellMar>
        <w:tblLook w:val="0000" w:firstRow="0" w:lastRow="0" w:firstColumn="0" w:lastColumn="0" w:noHBand="0" w:noVBand="0"/>
      </w:tblPr>
      <w:tblGrid>
        <w:gridCol w:w="3692"/>
        <w:gridCol w:w="2052"/>
        <w:gridCol w:w="148"/>
        <w:gridCol w:w="1760"/>
        <w:gridCol w:w="129"/>
        <w:gridCol w:w="1506"/>
      </w:tblGrid>
      <w:tr w:rsidR="009862F5" w:rsidRPr="00B001E4" w14:paraId="3250F257" w14:textId="77777777">
        <w:tc>
          <w:tcPr>
            <w:tcW w:w="3692" w:type="dxa"/>
            <w:tcBorders>
              <w:top w:val="single" w:sz="4" w:space="0" w:color="000000"/>
              <w:bottom w:val="single" w:sz="4" w:space="0" w:color="000000"/>
            </w:tcBorders>
            <w:shd w:val="clear" w:color="auto" w:fill="FFFFFF"/>
          </w:tcPr>
          <w:p w14:paraId="0000063C" w14:textId="77777777" w:rsidR="009862F5" w:rsidRPr="00704903" w:rsidRDefault="00810679">
            <w:pPr>
              <w:keepNext/>
              <w:tabs>
                <w:tab w:val="left" w:pos="567"/>
              </w:tabs>
              <w:ind w:hanging="2"/>
              <w:rPr>
                <w:sz w:val="20"/>
                <w:lang w:val="fi-FI"/>
              </w:rPr>
            </w:pPr>
            <w:r w:rsidRPr="00704903">
              <w:rPr>
                <w:b/>
                <w:sz w:val="20"/>
                <w:lang w:val="fi-FI"/>
              </w:rPr>
              <w:t>Hoidon tehoa koskeva päätetapahtuma</w:t>
            </w:r>
          </w:p>
        </w:tc>
        <w:tc>
          <w:tcPr>
            <w:tcW w:w="2052" w:type="dxa"/>
            <w:tcBorders>
              <w:top w:val="single" w:sz="4" w:space="0" w:color="000000"/>
              <w:bottom w:val="single" w:sz="4" w:space="0" w:color="000000"/>
            </w:tcBorders>
            <w:shd w:val="clear" w:color="auto" w:fill="FFFFFF"/>
          </w:tcPr>
          <w:p w14:paraId="0000063D" w14:textId="77777777" w:rsidR="009862F5" w:rsidRPr="00704903" w:rsidRDefault="00810679">
            <w:pPr>
              <w:keepNext/>
              <w:tabs>
                <w:tab w:val="left" w:pos="567"/>
              </w:tabs>
              <w:ind w:hanging="2"/>
              <w:jc w:val="center"/>
              <w:rPr>
                <w:sz w:val="20"/>
                <w:lang w:val="fi-FI"/>
              </w:rPr>
            </w:pPr>
            <w:r w:rsidRPr="00704903">
              <w:rPr>
                <w:b/>
                <w:sz w:val="20"/>
                <w:lang w:val="fi-FI"/>
              </w:rPr>
              <w:t>Hoitohaara A</w:t>
            </w:r>
          </w:p>
          <w:p w14:paraId="0000063E" w14:textId="77777777" w:rsidR="009862F5" w:rsidRPr="00704903" w:rsidRDefault="00810679">
            <w:pPr>
              <w:keepNext/>
              <w:tabs>
                <w:tab w:val="left" w:pos="567"/>
              </w:tabs>
              <w:ind w:hanging="2"/>
              <w:jc w:val="center"/>
              <w:rPr>
                <w:sz w:val="20"/>
                <w:lang w:val="fi-FI"/>
              </w:rPr>
            </w:pPr>
            <w:r w:rsidRPr="00704903">
              <w:rPr>
                <w:b/>
                <w:sz w:val="20"/>
                <w:lang w:val="fi-FI"/>
              </w:rPr>
              <w:t xml:space="preserve">(atetsolitsumabi + paklitakseli + karboplatiini) </w:t>
            </w:r>
          </w:p>
        </w:tc>
        <w:tc>
          <w:tcPr>
            <w:tcW w:w="2037" w:type="dxa"/>
            <w:gridSpan w:val="3"/>
            <w:tcBorders>
              <w:top w:val="single" w:sz="4" w:space="0" w:color="000000"/>
              <w:bottom w:val="single" w:sz="4" w:space="0" w:color="000000"/>
            </w:tcBorders>
            <w:shd w:val="clear" w:color="auto" w:fill="FFFFFF"/>
          </w:tcPr>
          <w:p w14:paraId="0000063F" w14:textId="77777777" w:rsidR="009862F5" w:rsidRPr="00704903" w:rsidRDefault="00810679">
            <w:pPr>
              <w:keepNext/>
              <w:tabs>
                <w:tab w:val="left" w:pos="567"/>
              </w:tabs>
              <w:ind w:hanging="2"/>
              <w:jc w:val="center"/>
              <w:rPr>
                <w:sz w:val="20"/>
                <w:lang w:val="fi-FI"/>
              </w:rPr>
            </w:pPr>
            <w:r w:rsidRPr="00704903">
              <w:rPr>
                <w:b/>
                <w:sz w:val="20"/>
                <w:lang w:val="fi-FI"/>
              </w:rPr>
              <w:t>Hoitohaara B</w:t>
            </w:r>
          </w:p>
          <w:p w14:paraId="00000640" w14:textId="77777777" w:rsidR="009862F5" w:rsidRPr="00704903" w:rsidRDefault="00810679">
            <w:pPr>
              <w:keepNext/>
              <w:tabs>
                <w:tab w:val="left" w:pos="567"/>
              </w:tabs>
              <w:ind w:hanging="2"/>
              <w:jc w:val="center"/>
              <w:rPr>
                <w:sz w:val="20"/>
                <w:lang w:val="fi-FI"/>
              </w:rPr>
            </w:pPr>
            <w:r w:rsidRPr="00704903">
              <w:rPr>
                <w:b/>
                <w:sz w:val="20"/>
                <w:lang w:val="fi-FI"/>
              </w:rPr>
              <w:t>(atetsolitsumabi + bevasitsumabi + paklitakseli + karboplatiini)</w:t>
            </w:r>
          </w:p>
        </w:tc>
        <w:tc>
          <w:tcPr>
            <w:tcW w:w="1506" w:type="dxa"/>
            <w:tcBorders>
              <w:top w:val="single" w:sz="4" w:space="0" w:color="000000"/>
              <w:bottom w:val="single" w:sz="4" w:space="0" w:color="000000"/>
            </w:tcBorders>
            <w:shd w:val="clear" w:color="auto" w:fill="FFFFFF"/>
          </w:tcPr>
          <w:p w14:paraId="00000643" w14:textId="77777777" w:rsidR="009862F5" w:rsidRPr="00704903" w:rsidRDefault="00810679">
            <w:pPr>
              <w:keepNext/>
              <w:tabs>
                <w:tab w:val="left" w:pos="567"/>
              </w:tabs>
              <w:ind w:hanging="2"/>
              <w:jc w:val="center"/>
              <w:rPr>
                <w:sz w:val="20"/>
                <w:lang w:val="fi-FI"/>
              </w:rPr>
            </w:pPr>
            <w:r w:rsidRPr="00704903">
              <w:rPr>
                <w:b/>
                <w:sz w:val="20"/>
                <w:lang w:val="fi-FI"/>
              </w:rPr>
              <w:t>Hoitohaara C</w:t>
            </w:r>
          </w:p>
          <w:p w14:paraId="00000644" w14:textId="77777777" w:rsidR="009862F5" w:rsidRPr="00704903" w:rsidRDefault="00810679">
            <w:pPr>
              <w:keepNext/>
              <w:tabs>
                <w:tab w:val="left" w:pos="567"/>
              </w:tabs>
              <w:ind w:hanging="2"/>
              <w:jc w:val="center"/>
              <w:rPr>
                <w:sz w:val="20"/>
                <w:lang w:val="fi-FI"/>
              </w:rPr>
            </w:pPr>
            <w:r w:rsidRPr="00704903">
              <w:rPr>
                <w:b/>
                <w:sz w:val="20"/>
                <w:lang w:val="fi-FI"/>
              </w:rPr>
              <w:t>(bevasitsumabi + paklitakseli + karboplatiini)</w:t>
            </w:r>
          </w:p>
        </w:tc>
      </w:tr>
      <w:tr w:rsidR="009862F5" w:rsidRPr="00704903" w14:paraId="666DD3E3" w14:textId="77777777">
        <w:tc>
          <w:tcPr>
            <w:tcW w:w="3692" w:type="dxa"/>
            <w:tcBorders>
              <w:top w:val="single" w:sz="4" w:space="0" w:color="000000"/>
              <w:bottom w:val="single" w:sz="4" w:space="0" w:color="000000"/>
            </w:tcBorders>
            <w:shd w:val="clear" w:color="auto" w:fill="FFFFFF"/>
          </w:tcPr>
          <w:p w14:paraId="00000645" w14:textId="77777777" w:rsidR="009862F5" w:rsidRPr="00704903" w:rsidRDefault="00810679">
            <w:pPr>
              <w:keepNext/>
              <w:tabs>
                <w:tab w:val="left" w:pos="567"/>
              </w:tabs>
              <w:ind w:hanging="2"/>
              <w:rPr>
                <w:sz w:val="20"/>
                <w:lang w:val="fi-FI"/>
              </w:rPr>
            </w:pPr>
            <w:r w:rsidRPr="00704903">
              <w:rPr>
                <w:b/>
                <w:sz w:val="20"/>
                <w:lang w:val="fi-FI"/>
              </w:rPr>
              <w:t>Toissijaiset päätetapahtumat</w:t>
            </w:r>
            <w:r w:rsidRPr="00704903">
              <w:rPr>
                <w:b/>
                <w:sz w:val="20"/>
                <w:vertAlign w:val="superscript"/>
                <w:lang w:val="fi-FI"/>
              </w:rPr>
              <w:t>#</w:t>
            </w:r>
          </w:p>
        </w:tc>
        <w:tc>
          <w:tcPr>
            <w:tcW w:w="2052" w:type="dxa"/>
            <w:tcBorders>
              <w:top w:val="single" w:sz="4" w:space="0" w:color="000000"/>
              <w:bottom w:val="single" w:sz="4" w:space="0" w:color="000000"/>
            </w:tcBorders>
            <w:shd w:val="clear" w:color="auto" w:fill="FFFFFF"/>
          </w:tcPr>
          <w:p w14:paraId="00000646" w14:textId="77777777" w:rsidR="009862F5" w:rsidRPr="00704903" w:rsidRDefault="009862F5">
            <w:pPr>
              <w:keepNext/>
              <w:tabs>
                <w:tab w:val="left" w:pos="567"/>
              </w:tabs>
              <w:ind w:hanging="2"/>
              <w:jc w:val="center"/>
              <w:rPr>
                <w:sz w:val="20"/>
                <w:lang w:val="fi-FI"/>
              </w:rPr>
            </w:pPr>
          </w:p>
        </w:tc>
        <w:tc>
          <w:tcPr>
            <w:tcW w:w="2037" w:type="dxa"/>
            <w:gridSpan w:val="3"/>
            <w:tcBorders>
              <w:top w:val="single" w:sz="4" w:space="0" w:color="000000"/>
              <w:bottom w:val="single" w:sz="4" w:space="0" w:color="000000"/>
            </w:tcBorders>
            <w:shd w:val="clear" w:color="auto" w:fill="FFFFFF"/>
          </w:tcPr>
          <w:p w14:paraId="00000647" w14:textId="77777777" w:rsidR="009862F5" w:rsidRPr="00704903" w:rsidRDefault="009862F5">
            <w:pPr>
              <w:keepNext/>
              <w:tabs>
                <w:tab w:val="left" w:pos="567"/>
              </w:tabs>
              <w:ind w:hanging="2"/>
              <w:jc w:val="center"/>
              <w:rPr>
                <w:sz w:val="20"/>
                <w:lang w:val="fi-FI"/>
              </w:rPr>
            </w:pPr>
          </w:p>
        </w:tc>
        <w:tc>
          <w:tcPr>
            <w:tcW w:w="1506" w:type="dxa"/>
            <w:tcBorders>
              <w:top w:val="single" w:sz="4" w:space="0" w:color="000000"/>
              <w:bottom w:val="single" w:sz="4" w:space="0" w:color="000000"/>
            </w:tcBorders>
            <w:shd w:val="clear" w:color="auto" w:fill="FFFFFF"/>
          </w:tcPr>
          <w:p w14:paraId="0000064A" w14:textId="77777777" w:rsidR="009862F5" w:rsidRPr="00704903" w:rsidRDefault="009862F5">
            <w:pPr>
              <w:keepNext/>
              <w:tabs>
                <w:tab w:val="left" w:pos="567"/>
              </w:tabs>
              <w:ind w:hanging="2"/>
              <w:jc w:val="center"/>
              <w:rPr>
                <w:sz w:val="20"/>
                <w:lang w:val="fi-FI"/>
              </w:rPr>
            </w:pPr>
          </w:p>
        </w:tc>
      </w:tr>
      <w:tr w:rsidR="009862F5" w:rsidRPr="00704903" w14:paraId="1E6694F7" w14:textId="77777777">
        <w:tc>
          <w:tcPr>
            <w:tcW w:w="3692" w:type="dxa"/>
            <w:tcBorders>
              <w:top w:val="single" w:sz="4" w:space="0" w:color="000000"/>
            </w:tcBorders>
          </w:tcPr>
          <w:p w14:paraId="0000064B" w14:textId="77777777" w:rsidR="009862F5" w:rsidRPr="00704903" w:rsidRDefault="00810679">
            <w:pPr>
              <w:keepNext/>
              <w:tabs>
                <w:tab w:val="left" w:pos="567"/>
              </w:tabs>
              <w:ind w:hanging="2"/>
              <w:rPr>
                <w:sz w:val="20"/>
                <w:vertAlign w:val="superscript"/>
                <w:lang w:val="fi-FI"/>
              </w:rPr>
            </w:pPr>
            <w:r w:rsidRPr="00704903">
              <w:rPr>
                <w:b/>
                <w:i/>
                <w:sz w:val="20"/>
                <w:lang w:val="fi-FI"/>
              </w:rPr>
              <w:t>Taudin etenemättömyysaika (tutkijan arvio; RECIST v1.1)*</w:t>
            </w:r>
          </w:p>
        </w:tc>
        <w:tc>
          <w:tcPr>
            <w:tcW w:w="2052" w:type="dxa"/>
            <w:tcBorders>
              <w:top w:val="single" w:sz="4" w:space="0" w:color="000000"/>
            </w:tcBorders>
          </w:tcPr>
          <w:p w14:paraId="0000064C" w14:textId="77777777" w:rsidR="009862F5" w:rsidRPr="00704903" w:rsidRDefault="00810679">
            <w:pPr>
              <w:keepNext/>
              <w:tabs>
                <w:tab w:val="left" w:pos="567"/>
              </w:tabs>
              <w:ind w:hanging="2"/>
              <w:jc w:val="center"/>
              <w:rPr>
                <w:sz w:val="20"/>
                <w:lang w:val="fi-FI"/>
              </w:rPr>
            </w:pPr>
            <w:r w:rsidRPr="00704903">
              <w:rPr>
                <w:sz w:val="20"/>
                <w:lang w:val="fi-FI"/>
              </w:rPr>
              <w:t>n = 402</w:t>
            </w:r>
          </w:p>
        </w:tc>
        <w:tc>
          <w:tcPr>
            <w:tcW w:w="2037" w:type="dxa"/>
            <w:gridSpan w:val="3"/>
            <w:tcBorders>
              <w:top w:val="single" w:sz="4" w:space="0" w:color="000000"/>
            </w:tcBorders>
          </w:tcPr>
          <w:p w14:paraId="0000064D" w14:textId="77777777" w:rsidR="009862F5" w:rsidRPr="00704903" w:rsidRDefault="00810679">
            <w:pPr>
              <w:keepNext/>
              <w:tabs>
                <w:tab w:val="left" w:pos="567"/>
              </w:tabs>
              <w:ind w:hanging="2"/>
              <w:jc w:val="center"/>
              <w:rPr>
                <w:sz w:val="20"/>
                <w:lang w:val="fi-FI"/>
              </w:rPr>
            </w:pPr>
            <w:r w:rsidRPr="00704903">
              <w:rPr>
                <w:sz w:val="20"/>
                <w:lang w:val="fi-FI"/>
              </w:rPr>
              <w:t>n = 400</w:t>
            </w:r>
          </w:p>
        </w:tc>
        <w:tc>
          <w:tcPr>
            <w:tcW w:w="1506" w:type="dxa"/>
            <w:tcBorders>
              <w:top w:val="single" w:sz="4" w:space="0" w:color="000000"/>
            </w:tcBorders>
          </w:tcPr>
          <w:p w14:paraId="00000650" w14:textId="77777777" w:rsidR="009862F5" w:rsidRPr="00704903" w:rsidRDefault="00810679">
            <w:pPr>
              <w:keepNext/>
              <w:tabs>
                <w:tab w:val="left" w:pos="567"/>
              </w:tabs>
              <w:ind w:hanging="2"/>
              <w:jc w:val="center"/>
              <w:rPr>
                <w:sz w:val="20"/>
                <w:lang w:val="fi-FI"/>
              </w:rPr>
            </w:pPr>
            <w:r w:rsidRPr="00704903">
              <w:rPr>
                <w:sz w:val="20"/>
                <w:lang w:val="fi-FI"/>
              </w:rPr>
              <w:t>n = 400</w:t>
            </w:r>
          </w:p>
        </w:tc>
      </w:tr>
      <w:tr w:rsidR="009862F5" w:rsidRPr="00704903" w14:paraId="606D97FA" w14:textId="77777777">
        <w:tc>
          <w:tcPr>
            <w:tcW w:w="3692" w:type="dxa"/>
          </w:tcPr>
          <w:p w14:paraId="00000651" w14:textId="77777777" w:rsidR="009862F5" w:rsidRPr="00704903" w:rsidRDefault="00810679">
            <w:pPr>
              <w:keepNext/>
              <w:tabs>
                <w:tab w:val="left" w:pos="567"/>
              </w:tabs>
              <w:ind w:hanging="2"/>
              <w:rPr>
                <w:sz w:val="20"/>
                <w:lang w:val="fi-FI"/>
              </w:rPr>
            </w:pPr>
            <w:r w:rsidRPr="00704903">
              <w:rPr>
                <w:sz w:val="20"/>
                <w:lang w:val="fi-FI"/>
              </w:rPr>
              <w:t>Tapahtumien lkm (%)</w:t>
            </w:r>
          </w:p>
        </w:tc>
        <w:tc>
          <w:tcPr>
            <w:tcW w:w="2052" w:type="dxa"/>
          </w:tcPr>
          <w:p w14:paraId="00000652" w14:textId="77777777" w:rsidR="009862F5" w:rsidRPr="00704903" w:rsidRDefault="00810679">
            <w:pPr>
              <w:keepNext/>
              <w:tabs>
                <w:tab w:val="left" w:pos="567"/>
              </w:tabs>
              <w:ind w:hanging="2"/>
              <w:jc w:val="center"/>
              <w:rPr>
                <w:sz w:val="20"/>
                <w:lang w:val="fi-FI"/>
              </w:rPr>
            </w:pPr>
            <w:r w:rsidRPr="00704903">
              <w:rPr>
                <w:sz w:val="20"/>
                <w:lang w:val="fi-FI"/>
              </w:rPr>
              <w:t>330 (82,1 %)</w:t>
            </w:r>
          </w:p>
        </w:tc>
        <w:tc>
          <w:tcPr>
            <w:tcW w:w="2037" w:type="dxa"/>
            <w:gridSpan w:val="3"/>
          </w:tcPr>
          <w:p w14:paraId="00000653" w14:textId="77777777" w:rsidR="009862F5" w:rsidRPr="00704903" w:rsidRDefault="00810679">
            <w:pPr>
              <w:keepNext/>
              <w:tabs>
                <w:tab w:val="left" w:pos="567"/>
              </w:tabs>
              <w:ind w:hanging="2"/>
              <w:jc w:val="center"/>
              <w:rPr>
                <w:sz w:val="20"/>
                <w:lang w:val="fi-FI"/>
              </w:rPr>
            </w:pPr>
            <w:r w:rsidRPr="00704903">
              <w:rPr>
                <w:sz w:val="20"/>
                <w:lang w:val="fi-FI"/>
              </w:rPr>
              <w:t>291 (72,8 %)</w:t>
            </w:r>
          </w:p>
        </w:tc>
        <w:tc>
          <w:tcPr>
            <w:tcW w:w="1506" w:type="dxa"/>
          </w:tcPr>
          <w:p w14:paraId="00000656" w14:textId="77777777" w:rsidR="009862F5" w:rsidRPr="00704903" w:rsidRDefault="00810679">
            <w:pPr>
              <w:keepNext/>
              <w:tabs>
                <w:tab w:val="left" w:pos="567"/>
              </w:tabs>
              <w:ind w:hanging="2"/>
              <w:jc w:val="center"/>
              <w:rPr>
                <w:sz w:val="20"/>
                <w:lang w:val="fi-FI"/>
              </w:rPr>
            </w:pPr>
            <w:r w:rsidRPr="00704903">
              <w:rPr>
                <w:sz w:val="20"/>
                <w:lang w:val="fi-FI"/>
              </w:rPr>
              <w:t>355 (88,8 %)</w:t>
            </w:r>
          </w:p>
        </w:tc>
      </w:tr>
      <w:tr w:rsidR="009862F5" w:rsidRPr="00704903" w14:paraId="676C4043" w14:textId="77777777">
        <w:tc>
          <w:tcPr>
            <w:tcW w:w="3692" w:type="dxa"/>
          </w:tcPr>
          <w:p w14:paraId="00000657" w14:textId="77777777" w:rsidR="009862F5" w:rsidRPr="00704903" w:rsidRDefault="00810679">
            <w:pPr>
              <w:keepNext/>
              <w:tabs>
                <w:tab w:val="left" w:pos="567"/>
              </w:tabs>
              <w:ind w:hanging="2"/>
              <w:rPr>
                <w:sz w:val="20"/>
                <w:lang w:val="fi-FI"/>
              </w:rPr>
            </w:pPr>
            <w:r w:rsidRPr="00704903">
              <w:rPr>
                <w:sz w:val="20"/>
                <w:lang w:val="fi-FI"/>
              </w:rPr>
              <w:t>Etenemättömyysajan keston mediaani (kk)</w:t>
            </w:r>
          </w:p>
        </w:tc>
        <w:tc>
          <w:tcPr>
            <w:tcW w:w="2052" w:type="dxa"/>
          </w:tcPr>
          <w:p w14:paraId="00000658" w14:textId="77777777" w:rsidR="009862F5" w:rsidRPr="00704903" w:rsidRDefault="00810679">
            <w:pPr>
              <w:keepNext/>
              <w:tabs>
                <w:tab w:val="left" w:pos="567"/>
              </w:tabs>
              <w:ind w:hanging="2"/>
              <w:jc w:val="center"/>
              <w:rPr>
                <w:sz w:val="20"/>
                <w:lang w:val="fi-FI"/>
              </w:rPr>
            </w:pPr>
            <w:r w:rsidRPr="00704903">
              <w:rPr>
                <w:sz w:val="20"/>
                <w:lang w:val="fi-FI"/>
              </w:rPr>
              <w:t>6,7</w:t>
            </w:r>
          </w:p>
        </w:tc>
        <w:tc>
          <w:tcPr>
            <w:tcW w:w="2037" w:type="dxa"/>
            <w:gridSpan w:val="3"/>
          </w:tcPr>
          <w:p w14:paraId="00000659" w14:textId="77777777" w:rsidR="009862F5" w:rsidRPr="00704903" w:rsidRDefault="00810679">
            <w:pPr>
              <w:keepNext/>
              <w:tabs>
                <w:tab w:val="left" w:pos="567"/>
              </w:tabs>
              <w:ind w:hanging="2"/>
              <w:jc w:val="center"/>
              <w:rPr>
                <w:sz w:val="20"/>
                <w:lang w:val="fi-FI"/>
              </w:rPr>
            </w:pPr>
            <w:r w:rsidRPr="00704903">
              <w:rPr>
                <w:sz w:val="20"/>
                <w:lang w:val="fi-FI"/>
              </w:rPr>
              <w:t>8,4</w:t>
            </w:r>
          </w:p>
        </w:tc>
        <w:tc>
          <w:tcPr>
            <w:tcW w:w="1506" w:type="dxa"/>
          </w:tcPr>
          <w:p w14:paraId="0000065C" w14:textId="77777777" w:rsidR="009862F5" w:rsidRPr="00704903" w:rsidRDefault="00810679">
            <w:pPr>
              <w:keepNext/>
              <w:tabs>
                <w:tab w:val="left" w:pos="567"/>
              </w:tabs>
              <w:ind w:hanging="2"/>
              <w:jc w:val="center"/>
              <w:rPr>
                <w:sz w:val="20"/>
                <w:lang w:val="fi-FI"/>
              </w:rPr>
            </w:pPr>
            <w:r w:rsidRPr="00704903">
              <w:rPr>
                <w:sz w:val="20"/>
                <w:lang w:val="fi-FI"/>
              </w:rPr>
              <w:t>6,8</w:t>
            </w:r>
          </w:p>
        </w:tc>
      </w:tr>
      <w:tr w:rsidR="009862F5" w:rsidRPr="00704903" w14:paraId="3EEA4081" w14:textId="77777777">
        <w:tc>
          <w:tcPr>
            <w:tcW w:w="3692" w:type="dxa"/>
          </w:tcPr>
          <w:p w14:paraId="0000065D" w14:textId="77777777" w:rsidR="009862F5" w:rsidRPr="00704903" w:rsidRDefault="00810679">
            <w:pPr>
              <w:keepNext/>
              <w:tabs>
                <w:tab w:val="left" w:pos="567"/>
              </w:tabs>
              <w:ind w:hanging="2"/>
              <w:rPr>
                <w:sz w:val="20"/>
                <w:lang w:val="fi-FI"/>
              </w:rPr>
            </w:pPr>
            <w:r w:rsidRPr="00704903">
              <w:rPr>
                <w:sz w:val="20"/>
                <w:lang w:val="fi-FI"/>
              </w:rPr>
              <w:t>95 %:n luottamusväli</w:t>
            </w:r>
          </w:p>
        </w:tc>
        <w:tc>
          <w:tcPr>
            <w:tcW w:w="2052" w:type="dxa"/>
          </w:tcPr>
          <w:p w14:paraId="0000065E" w14:textId="77777777" w:rsidR="009862F5" w:rsidRPr="00704903" w:rsidRDefault="00810679">
            <w:pPr>
              <w:keepNext/>
              <w:tabs>
                <w:tab w:val="left" w:pos="567"/>
              </w:tabs>
              <w:ind w:hanging="2"/>
              <w:jc w:val="center"/>
              <w:rPr>
                <w:sz w:val="20"/>
                <w:lang w:val="fi-FI"/>
              </w:rPr>
            </w:pPr>
            <w:r w:rsidRPr="00704903">
              <w:rPr>
                <w:sz w:val="20"/>
                <w:lang w:val="fi-FI"/>
              </w:rPr>
              <w:t>(5,7, 6,9)</w:t>
            </w:r>
          </w:p>
        </w:tc>
        <w:tc>
          <w:tcPr>
            <w:tcW w:w="2037" w:type="dxa"/>
            <w:gridSpan w:val="3"/>
          </w:tcPr>
          <w:p w14:paraId="0000065F" w14:textId="77777777" w:rsidR="009862F5" w:rsidRPr="00704903" w:rsidRDefault="00810679">
            <w:pPr>
              <w:keepNext/>
              <w:tabs>
                <w:tab w:val="left" w:pos="567"/>
              </w:tabs>
              <w:ind w:hanging="2"/>
              <w:jc w:val="center"/>
              <w:rPr>
                <w:sz w:val="20"/>
                <w:lang w:val="fi-FI"/>
              </w:rPr>
            </w:pPr>
            <w:r w:rsidRPr="00704903">
              <w:rPr>
                <w:sz w:val="20"/>
                <w:lang w:val="fi-FI"/>
              </w:rPr>
              <w:t>(8,0, 9,9)</w:t>
            </w:r>
          </w:p>
        </w:tc>
        <w:tc>
          <w:tcPr>
            <w:tcW w:w="1506" w:type="dxa"/>
          </w:tcPr>
          <w:p w14:paraId="00000662" w14:textId="77777777" w:rsidR="009862F5" w:rsidRPr="00704903" w:rsidRDefault="00810679">
            <w:pPr>
              <w:keepNext/>
              <w:tabs>
                <w:tab w:val="left" w:pos="567"/>
              </w:tabs>
              <w:ind w:hanging="2"/>
              <w:jc w:val="center"/>
              <w:rPr>
                <w:sz w:val="20"/>
                <w:lang w:val="fi-FI"/>
              </w:rPr>
            </w:pPr>
            <w:r w:rsidRPr="00704903">
              <w:rPr>
                <w:sz w:val="20"/>
                <w:lang w:val="fi-FI"/>
              </w:rPr>
              <w:t>(6,0, 7,0)</w:t>
            </w:r>
          </w:p>
        </w:tc>
      </w:tr>
      <w:tr w:rsidR="009862F5" w:rsidRPr="00704903" w14:paraId="3BB95980" w14:textId="77777777">
        <w:tc>
          <w:tcPr>
            <w:tcW w:w="3692" w:type="dxa"/>
          </w:tcPr>
          <w:p w14:paraId="00000663" w14:textId="77777777" w:rsidR="009862F5" w:rsidRPr="00704903" w:rsidRDefault="00810679">
            <w:pPr>
              <w:keepNext/>
              <w:tabs>
                <w:tab w:val="left" w:pos="567"/>
              </w:tabs>
              <w:ind w:hanging="2"/>
              <w:rPr>
                <w:sz w:val="20"/>
                <w:lang w:val="fi-FI"/>
              </w:rPr>
            </w:pPr>
            <w:r w:rsidRPr="00704903">
              <w:rPr>
                <w:sz w:val="20"/>
                <w:lang w:val="fi-FI"/>
              </w:rPr>
              <w:t>Ositettu riskisuhde</w:t>
            </w:r>
            <w:r w:rsidRPr="00704903">
              <w:rPr>
                <w:sz w:val="20"/>
                <w:vertAlign w:val="superscript"/>
                <w:lang w:val="fi-FI"/>
              </w:rPr>
              <w:t>‡ ^</w:t>
            </w:r>
            <w:r w:rsidRPr="00704903">
              <w:rPr>
                <w:sz w:val="20"/>
                <w:lang w:val="fi-FI"/>
              </w:rPr>
              <w:t xml:space="preserve"> (95 %:n luottamusväli)</w:t>
            </w:r>
          </w:p>
          <w:p w14:paraId="00000664" w14:textId="77777777" w:rsidR="009862F5" w:rsidRPr="00704903" w:rsidRDefault="00810679">
            <w:pPr>
              <w:keepNext/>
              <w:tabs>
                <w:tab w:val="left" w:pos="567"/>
              </w:tabs>
              <w:ind w:hanging="2"/>
              <w:rPr>
                <w:sz w:val="20"/>
                <w:lang w:val="fi-FI"/>
              </w:rPr>
            </w:pPr>
            <w:r w:rsidRPr="00704903">
              <w:rPr>
                <w:sz w:val="20"/>
                <w:lang w:val="fi-FI"/>
              </w:rPr>
              <w:t>p-arvo</w:t>
            </w:r>
            <w:r w:rsidRPr="00704903">
              <w:rPr>
                <w:sz w:val="20"/>
                <w:vertAlign w:val="superscript"/>
                <w:lang w:val="fi-FI"/>
              </w:rPr>
              <w:t>1,2</w:t>
            </w:r>
          </w:p>
        </w:tc>
        <w:tc>
          <w:tcPr>
            <w:tcW w:w="2200" w:type="dxa"/>
            <w:gridSpan w:val="2"/>
          </w:tcPr>
          <w:p w14:paraId="00000665" w14:textId="77777777" w:rsidR="009862F5" w:rsidRPr="00704903" w:rsidRDefault="00810679">
            <w:pPr>
              <w:keepNext/>
              <w:tabs>
                <w:tab w:val="left" w:pos="567"/>
              </w:tabs>
              <w:ind w:hanging="2"/>
              <w:jc w:val="center"/>
              <w:rPr>
                <w:sz w:val="20"/>
                <w:lang w:val="fi-FI"/>
              </w:rPr>
            </w:pPr>
            <w:r w:rsidRPr="00704903">
              <w:rPr>
                <w:sz w:val="20"/>
                <w:lang w:val="fi-FI"/>
              </w:rPr>
              <w:t>0,91 (0,78, 1,06)</w:t>
            </w:r>
          </w:p>
          <w:p w14:paraId="00000666" w14:textId="77777777" w:rsidR="009862F5" w:rsidRPr="00704903" w:rsidRDefault="00810679">
            <w:pPr>
              <w:keepNext/>
              <w:tabs>
                <w:tab w:val="left" w:pos="567"/>
              </w:tabs>
              <w:ind w:hanging="2"/>
              <w:jc w:val="center"/>
              <w:rPr>
                <w:sz w:val="20"/>
                <w:lang w:val="fi-FI"/>
              </w:rPr>
            </w:pPr>
            <w:r w:rsidRPr="00704903">
              <w:rPr>
                <w:sz w:val="20"/>
                <w:lang w:val="fi-FI"/>
              </w:rPr>
              <w:t>0,2194</w:t>
            </w:r>
          </w:p>
        </w:tc>
        <w:tc>
          <w:tcPr>
            <w:tcW w:w="1760" w:type="dxa"/>
          </w:tcPr>
          <w:p w14:paraId="00000668" w14:textId="77777777" w:rsidR="009862F5" w:rsidRPr="00704903" w:rsidRDefault="00810679">
            <w:pPr>
              <w:keepNext/>
              <w:tabs>
                <w:tab w:val="left" w:pos="567"/>
              </w:tabs>
              <w:ind w:hanging="2"/>
              <w:jc w:val="center"/>
              <w:rPr>
                <w:sz w:val="20"/>
                <w:lang w:val="fi-FI"/>
              </w:rPr>
            </w:pPr>
            <w:r w:rsidRPr="00704903">
              <w:rPr>
                <w:sz w:val="20"/>
                <w:lang w:val="fi-FI"/>
              </w:rPr>
              <w:t>0,59 (0,50, 0,69)</w:t>
            </w:r>
          </w:p>
          <w:p w14:paraId="00000669" w14:textId="77777777" w:rsidR="009862F5" w:rsidRPr="00704903" w:rsidRDefault="00810679">
            <w:pPr>
              <w:keepNext/>
              <w:tabs>
                <w:tab w:val="left" w:pos="567"/>
              </w:tabs>
              <w:ind w:hanging="2"/>
              <w:jc w:val="center"/>
              <w:rPr>
                <w:sz w:val="20"/>
                <w:lang w:val="fi-FI"/>
              </w:rPr>
            </w:pPr>
            <w:r w:rsidRPr="00704903">
              <w:rPr>
                <w:sz w:val="20"/>
                <w:lang w:val="fi-FI"/>
              </w:rPr>
              <w:t>&lt; 0,0001</w:t>
            </w:r>
          </w:p>
        </w:tc>
        <w:tc>
          <w:tcPr>
            <w:tcW w:w="1635" w:type="dxa"/>
            <w:gridSpan w:val="2"/>
          </w:tcPr>
          <w:p w14:paraId="0000066A" w14:textId="77777777" w:rsidR="009862F5" w:rsidRPr="00704903" w:rsidRDefault="00810679">
            <w:pPr>
              <w:keepNext/>
              <w:tabs>
                <w:tab w:val="left" w:pos="567"/>
              </w:tabs>
              <w:ind w:hanging="2"/>
              <w:jc w:val="center"/>
              <w:rPr>
                <w:sz w:val="20"/>
                <w:lang w:val="fi-FI"/>
              </w:rPr>
            </w:pPr>
            <w:r w:rsidRPr="00704903">
              <w:rPr>
                <w:sz w:val="20"/>
                <w:lang w:val="fi-FI"/>
              </w:rPr>
              <w:t>---</w:t>
            </w:r>
          </w:p>
        </w:tc>
      </w:tr>
      <w:tr w:rsidR="009862F5" w:rsidRPr="00704903" w14:paraId="50AB45A9" w14:textId="77777777">
        <w:tc>
          <w:tcPr>
            <w:tcW w:w="3692" w:type="dxa"/>
            <w:tcBorders>
              <w:bottom w:val="single" w:sz="4" w:space="0" w:color="000000"/>
            </w:tcBorders>
          </w:tcPr>
          <w:p w14:paraId="0000066C" w14:textId="77777777" w:rsidR="009862F5" w:rsidRPr="00704903" w:rsidRDefault="00810679">
            <w:pPr>
              <w:keepNext/>
              <w:tabs>
                <w:tab w:val="left" w:pos="567"/>
              </w:tabs>
              <w:ind w:hanging="2"/>
              <w:rPr>
                <w:sz w:val="20"/>
                <w:lang w:val="fi-FI"/>
              </w:rPr>
            </w:pPr>
            <w:r w:rsidRPr="00704903">
              <w:rPr>
                <w:sz w:val="20"/>
                <w:lang w:val="fi-FI"/>
              </w:rPr>
              <w:t>12 kk:n etenemättömyysaika (%)</w:t>
            </w:r>
          </w:p>
        </w:tc>
        <w:tc>
          <w:tcPr>
            <w:tcW w:w="2052" w:type="dxa"/>
            <w:tcBorders>
              <w:bottom w:val="single" w:sz="4" w:space="0" w:color="000000"/>
            </w:tcBorders>
          </w:tcPr>
          <w:p w14:paraId="0000066D" w14:textId="77777777" w:rsidR="009862F5" w:rsidRPr="00704903" w:rsidRDefault="00810679">
            <w:pPr>
              <w:keepNext/>
              <w:tabs>
                <w:tab w:val="left" w:pos="567"/>
              </w:tabs>
              <w:ind w:hanging="2"/>
              <w:jc w:val="center"/>
              <w:rPr>
                <w:sz w:val="20"/>
                <w:lang w:val="fi-FI"/>
              </w:rPr>
            </w:pPr>
            <w:r w:rsidRPr="00704903">
              <w:rPr>
                <w:sz w:val="20"/>
                <w:lang w:val="fi-FI"/>
              </w:rPr>
              <w:t>24</w:t>
            </w:r>
          </w:p>
        </w:tc>
        <w:tc>
          <w:tcPr>
            <w:tcW w:w="2037" w:type="dxa"/>
            <w:gridSpan w:val="3"/>
            <w:tcBorders>
              <w:bottom w:val="single" w:sz="4" w:space="0" w:color="000000"/>
            </w:tcBorders>
          </w:tcPr>
          <w:p w14:paraId="0000066E" w14:textId="77777777" w:rsidR="009862F5" w:rsidRPr="00704903" w:rsidRDefault="00810679">
            <w:pPr>
              <w:keepNext/>
              <w:tabs>
                <w:tab w:val="left" w:pos="567"/>
              </w:tabs>
              <w:ind w:hanging="2"/>
              <w:jc w:val="center"/>
              <w:rPr>
                <w:sz w:val="20"/>
                <w:lang w:val="fi-FI"/>
              </w:rPr>
            </w:pPr>
            <w:r w:rsidRPr="00704903">
              <w:rPr>
                <w:sz w:val="20"/>
                <w:lang w:val="fi-FI"/>
              </w:rPr>
              <w:t>38</w:t>
            </w:r>
          </w:p>
        </w:tc>
        <w:tc>
          <w:tcPr>
            <w:tcW w:w="1506" w:type="dxa"/>
            <w:tcBorders>
              <w:bottom w:val="single" w:sz="4" w:space="0" w:color="000000"/>
            </w:tcBorders>
          </w:tcPr>
          <w:p w14:paraId="00000671" w14:textId="77777777" w:rsidR="009862F5" w:rsidRPr="00704903" w:rsidRDefault="00810679">
            <w:pPr>
              <w:keepNext/>
              <w:tabs>
                <w:tab w:val="left" w:pos="567"/>
              </w:tabs>
              <w:ind w:hanging="2"/>
              <w:jc w:val="center"/>
              <w:rPr>
                <w:sz w:val="20"/>
                <w:lang w:val="fi-FI"/>
              </w:rPr>
            </w:pPr>
            <w:r w:rsidRPr="00704903">
              <w:rPr>
                <w:sz w:val="20"/>
                <w:lang w:val="fi-FI"/>
              </w:rPr>
              <w:t>20</w:t>
            </w:r>
          </w:p>
        </w:tc>
      </w:tr>
      <w:tr w:rsidR="009862F5" w:rsidRPr="00704903" w14:paraId="559C4D25" w14:textId="77777777">
        <w:tc>
          <w:tcPr>
            <w:tcW w:w="3692" w:type="dxa"/>
            <w:tcBorders>
              <w:top w:val="single" w:sz="4" w:space="0" w:color="000000"/>
              <w:bottom w:val="nil"/>
            </w:tcBorders>
          </w:tcPr>
          <w:p w14:paraId="00000672" w14:textId="77777777" w:rsidR="009862F5" w:rsidRPr="00704903" w:rsidRDefault="00810679">
            <w:pPr>
              <w:keepNext/>
              <w:tabs>
                <w:tab w:val="left" w:pos="567"/>
              </w:tabs>
              <w:ind w:hanging="2"/>
              <w:rPr>
                <w:sz w:val="20"/>
                <w:lang w:val="fi-FI"/>
              </w:rPr>
            </w:pPr>
            <w:r w:rsidRPr="00704903">
              <w:rPr>
                <w:b/>
                <w:i/>
                <w:sz w:val="20"/>
                <w:lang w:val="fi-FI"/>
              </w:rPr>
              <w:t>Kokonaiselossaolon välianalyysi*</w:t>
            </w:r>
          </w:p>
        </w:tc>
        <w:tc>
          <w:tcPr>
            <w:tcW w:w="2052" w:type="dxa"/>
            <w:tcBorders>
              <w:top w:val="single" w:sz="4" w:space="0" w:color="000000"/>
              <w:bottom w:val="nil"/>
            </w:tcBorders>
          </w:tcPr>
          <w:p w14:paraId="00000673" w14:textId="77777777" w:rsidR="009862F5" w:rsidRPr="00704903" w:rsidRDefault="00810679">
            <w:pPr>
              <w:keepNext/>
              <w:tabs>
                <w:tab w:val="left" w:pos="567"/>
              </w:tabs>
              <w:ind w:hanging="2"/>
              <w:jc w:val="center"/>
              <w:rPr>
                <w:sz w:val="20"/>
                <w:lang w:val="fi-FI"/>
              </w:rPr>
            </w:pPr>
            <w:r w:rsidRPr="00704903">
              <w:rPr>
                <w:sz w:val="20"/>
                <w:lang w:val="fi-FI"/>
              </w:rPr>
              <w:t>n = 402</w:t>
            </w:r>
          </w:p>
        </w:tc>
        <w:tc>
          <w:tcPr>
            <w:tcW w:w="2037" w:type="dxa"/>
            <w:gridSpan w:val="3"/>
            <w:tcBorders>
              <w:top w:val="single" w:sz="4" w:space="0" w:color="000000"/>
              <w:bottom w:val="nil"/>
            </w:tcBorders>
          </w:tcPr>
          <w:p w14:paraId="00000674" w14:textId="77777777" w:rsidR="009862F5" w:rsidRPr="00704903" w:rsidRDefault="00810679">
            <w:pPr>
              <w:keepNext/>
              <w:tabs>
                <w:tab w:val="left" w:pos="567"/>
              </w:tabs>
              <w:ind w:hanging="2"/>
              <w:jc w:val="center"/>
              <w:rPr>
                <w:sz w:val="20"/>
                <w:lang w:val="fi-FI"/>
              </w:rPr>
            </w:pPr>
            <w:r w:rsidRPr="00704903">
              <w:rPr>
                <w:sz w:val="20"/>
                <w:lang w:val="fi-FI"/>
              </w:rPr>
              <w:t xml:space="preserve"> n = 400</w:t>
            </w:r>
          </w:p>
        </w:tc>
        <w:tc>
          <w:tcPr>
            <w:tcW w:w="1506" w:type="dxa"/>
            <w:tcBorders>
              <w:top w:val="single" w:sz="4" w:space="0" w:color="000000"/>
              <w:bottom w:val="nil"/>
            </w:tcBorders>
          </w:tcPr>
          <w:p w14:paraId="00000677" w14:textId="77777777" w:rsidR="009862F5" w:rsidRPr="00704903" w:rsidRDefault="00810679">
            <w:pPr>
              <w:keepNext/>
              <w:tabs>
                <w:tab w:val="left" w:pos="567"/>
              </w:tabs>
              <w:ind w:hanging="2"/>
              <w:jc w:val="center"/>
              <w:rPr>
                <w:sz w:val="20"/>
                <w:lang w:val="fi-FI"/>
              </w:rPr>
            </w:pPr>
            <w:r w:rsidRPr="00704903">
              <w:rPr>
                <w:sz w:val="20"/>
                <w:lang w:val="fi-FI"/>
              </w:rPr>
              <w:t xml:space="preserve"> n = 400</w:t>
            </w:r>
          </w:p>
        </w:tc>
      </w:tr>
      <w:tr w:rsidR="009862F5" w:rsidRPr="00704903" w14:paraId="68485BBB" w14:textId="77777777">
        <w:tc>
          <w:tcPr>
            <w:tcW w:w="3692" w:type="dxa"/>
          </w:tcPr>
          <w:p w14:paraId="00000678" w14:textId="77777777" w:rsidR="009862F5" w:rsidRPr="00704903" w:rsidRDefault="00810679">
            <w:pPr>
              <w:keepNext/>
              <w:tabs>
                <w:tab w:val="left" w:pos="567"/>
              </w:tabs>
              <w:ind w:hanging="2"/>
              <w:rPr>
                <w:sz w:val="20"/>
                <w:lang w:val="fi-FI"/>
              </w:rPr>
            </w:pPr>
            <w:r w:rsidRPr="00704903">
              <w:rPr>
                <w:sz w:val="20"/>
                <w:lang w:val="fi-FI"/>
              </w:rPr>
              <w:t>Kuolemien lkm (%)</w:t>
            </w:r>
          </w:p>
          <w:p w14:paraId="00000679" w14:textId="77777777" w:rsidR="009862F5" w:rsidRPr="00704903" w:rsidRDefault="00810679">
            <w:pPr>
              <w:keepNext/>
              <w:tabs>
                <w:tab w:val="left" w:pos="567"/>
              </w:tabs>
              <w:ind w:hanging="2"/>
              <w:rPr>
                <w:sz w:val="20"/>
                <w:lang w:val="fi-FI"/>
              </w:rPr>
            </w:pPr>
            <w:r w:rsidRPr="00704903">
              <w:rPr>
                <w:sz w:val="20"/>
                <w:lang w:val="fi-FI"/>
              </w:rPr>
              <w:t>Ajan mediaani tapahtumiin (kk)</w:t>
            </w:r>
          </w:p>
          <w:p w14:paraId="0000067A" w14:textId="77777777" w:rsidR="009862F5" w:rsidRPr="00704903" w:rsidRDefault="00810679">
            <w:pPr>
              <w:keepNext/>
              <w:tabs>
                <w:tab w:val="left" w:pos="567"/>
              </w:tabs>
              <w:ind w:hanging="2"/>
              <w:rPr>
                <w:sz w:val="20"/>
                <w:lang w:val="fi-FI"/>
              </w:rPr>
            </w:pPr>
            <w:r w:rsidRPr="00704903">
              <w:rPr>
                <w:sz w:val="20"/>
                <w:lang w:val="fi-FI"/>
              </w:rPr>
              <w:t>95 %:n luottamusväli</w:t>
            </w:r>
          </w:p>
        </w:tc>
        <w:tc>
          <w:tcPr>
            <w:tcW w:w="2052" w:type="dxa"/>
          </w:tcPr>
          <w:p w14:paraId="0000067B" w14:textId="77777777" w:rsidR="009862F5" w:rsidRPr="00704903" w:rsidRDefault="00810679">
            <w:pPr>
              <w:keepNext/>
              <w:tabs>
                <w:tab w:val="left" w:pos="567"/>
              </w:tabs>
              <w:ind w:hanging="2"/>
              <w:jc w:val="center"/>
              <w:rPr>
                <w:sz w:val="20"/>
                <w:lang w:val="fi-FI"/>
              </w:rPr>
            </w:pPr>
            <w:r w:rsidRPr="00704903">
              <w:rPr>
                <w:sz w:val="20"/>
                <w:lang w:val="fi-FI"/>
              </w:rPr>
              <w:t>206 (51,2 %)</w:t>
            </w:r>
          </w:p>
          <w:p w14:paraId="0000067C" w14:textId="77777777" w:rsidR="009862F5" w:rsidRPr="00704903" w:rsidRDefault="00810679">
            <w:pPr>
              <w:keepNext/>
              <w:tabs>
                <w:tab w:val="left" w:pos="567"/>
              </w:tabs>
              <w:ind w:hanging="2"/>
              <w:jc w:val="center"/>
              <w:rPr>
                <w:sz w:val="20"/>
                <w:lang w:val="fi-FI"/>
              </w:rPr>
            </w:pPr>
            <w:r w:rsidRPr="00704903">
              <w:rPr>
                <w:sz w:val="20"/>
                <w:lang w:val="fi-FI"/>
              </w:rPr>
              <w:t xml:space="preserve">19,5 </w:t>
            </w:r>
          </w:p>
          <w:p w14:paraId="0000067D" w14:textId="77777777" w:rsidR="009862F5" w:rsidRPr="00704903" w:rsidRDefault="00810679">
            <w:pPr>
              <w:keepNext/>
              <w:tabs>
                <w:tab w:val="left" w:pos="567"/>
              </w:tabs>
              <w:ind w:hanging="2"/>
              <w:jc w:val="center"/>
              <w:rPr>
                <w:sz w:val="20"/>
                <w:lang w:val="fi-FI"/>
              </w:rPr>
            </w:pPr>
            <w:r w:rsidRPr="00704903">
              <w:rPr>
                <w:sz w:val="20"/>
                <w:lang w:val="fi-FI"/>
              </w:rPr>
              <w:t>(16,3, 21,3)</w:t>
            </w:r>
          </w:p>
        </w:tc>
        <w:tc>
          <w:tcPr>
            <w:tcW w:w="2037" w:type="dxa"/>
            <w:gridSpan w:val="3"/>
          </w:tcPr>
          <w:p w14:paraId="0000067E" w14:textId="77777777" w:rsidR="009862F5" w:rsidRPr="00704903" w:rsidRDefault="00810679">
            <w:pPr>
              <w:keepNext/>
              <w:tabs>
                <w:tab w:val="left" w:pos="567"/>
              </w:tabs>
              <w:ind w:hanging="2"/>
              <w:jc w:val="center"/>
              <w:rPr>
                <w:sz w:val="20"/>
                <w:lang w:val="fi-FI"/>
              </w:rPr>
            </w:pPr>
            <w:r w:rsidRPr="00704903">
              <w:rPr>
                <w:sz w:val="20"/>
                <w:lang w:val="fi-FI"/>
              </w:rPr>
              <w:t>192 (48,0 %)</w:t>
            </w:r>
          </w:p>
          <w:p w14:paraId="0000067F" w14:textId="77777777" w:rsidR="009862F5" w:rsidRPr="00704903" w:rsidRDefault="00810679">
            <w:pPr>
              <w:keepNext/>
              <w:tabs>
                <w:tab w:val="left" w:pos="567"/>
              </w:tabs>
              <w:ind w:hanging="2"/>
              <w:jc w:val="center"/>
              <w:rPr>
                <w:sz w:val="20"/>
                <w:lang w:val="fi-FI"/>
              </w:rPr>
            </w:pPr>
            <w:r w:rsidRPr="00704903">
              <w:rPr>
                <w:sz w:val="20"/>
                <w:lang w:val="fi-FI"/>
              </w:rPr>
              <w:t>19,8</w:t>
            </w:r>
          </w:p>
          <w:p w14:paraId="00000680" w14:textId="77777777" w:rsidR="009862F5" w:rsidRPr="00704903" w:rsidRDefault="00810679">
            <w:pPr>
              <w:keepNext/>
              <w:tabs>
                <w:tab w:val="left" w:pos="567"/>
              </w:tabs>
              <w:ind w:hanging="2"/>
              <w:jc w:val="center"/>
              <w:rPr>
                <w:sz w:val="20"/>
                <w:lang w:val="fi-FI"/>
              </w:rPr>
            </w:pPr>
            <w:r w:rsidRPr="00704903">
              <w:rPr>
                <w:sz w:val="20"/>
                <w:lang w:val="fi-FI"/>
              </w:rPr>
              <w:t>(17,4, 24,2)</w:t>
            </w:r>
          </w:p>
        </w:tc>
        <w:tc>
          <w:tcPr>
            <w:tcW w:w="1506" w:type="dxa"/>
          </w:tcPr>
          <w:p w14:paraId="00000683" w14:textId="77777777" w:rsidR="009862F5" w:rsidRPr="00704903" w:rsidRDefault="00810679">
            <w:pPr>
              <w:keepNext/>
              <w:tabs>
                <w:tab w:val="left" w:pos="567"/>
              </w:tabs>
              <w:ind w:hanging="2"/>
              <w:jc w:val="center"/>
              <w:rPr>
                <w:sz w:val="20"/>
                <w:lang w:val="fi-FI"/>
              </w:rPr>
            </w:pPr>
            <w:r w:rsidRPr="00704903">
              <w:rPr>
                <w:sz w:val="20"/>
                <w:lang w:val="fi-FI"/>
              </w:rPr>
              <w:t>230 (57,5 %)</w:t>
            </w:r>
          </w:p>
          <w:p w14:paraId="00000684" w14:textId="77777777" w:rsidR="009862F5" w:rsidRPr="00704903" w:rsidRDefault="00810679">
            <w:pPr>
              <w:keepNext/>
              <w:tabs>
                <w:tab w:val="left" w:pos="567"/>
              </w:tabs>
              <w:ind w:hanging="2"/>
              <w:jc w:val="center"/>
              <w:rPr>
                <w:sz w:val="20"/>
                <w:lang w:val="fi-FI"/>
              </w:rPr>
            </w:pPr>
            <w:r w:rsidRPr="00704903">
              <w:rPr>
                <w:sz w:val="20"/>
                <w:lang w:val="fi-FI"/>
              </w:rPr>
              <w:t>14,9</w:t>
            </w:r>
          </w:p>
          <w:p w14:paraId="00000685" w14:textId="77777777" w:rsidR="009862F5" w:rsidRPr="00704903" w:rsidRDefault="00810679">
            <w:pPr>
              <w:keepNext/>
              <w:tabs>
                <w:tab w:val="left" w:pos="567"/>
              </w:tabs>
              <w:ind w:hanging="2"/>
              <w:jc w:val="center"/>
              <w:rPr>
                <w:sz w:val="20"/>
                <w:lang w:val="fi-FI"/>
              </w:rPr>
            </w:pPr>
            <w:r w:rsidRPr="00704903">
              <w:rPr>
                <w:sz w:val="20"/>
                <w:lang w:val="fi-FI"/>
              </w:rPr>
              <w:t>(13,4, 17,1)</w:t>
            </w:r>
          </w:p>
        </w:tc>
      </w:tr>
      <w:tr w:rsidR="009862F5" w:rsidRPr="00704903" w14:paraId="3AF4063A" w14:textId="77777777">
        <w:tc>
          <w:tcPr>
            <w:tcW w:w="3692" w:type="dxa"/>
          </w:tcPr>
          <w:p w14:paraId="00000686" w14:textId="77777777" w:rsidR="009862F5" w:rsidRPr="00704903" w:rsidRDefault="00810679">
            <w:pPr>
              <w:keepNext/>
              <w:tabs>
                <w:tab w:val="left" w:pos="567"/>
              </w:tabs>
              <w:ind w:hanging="2"/>
              <w:rPr>
                <w:sz w:val="20"/>
                <w:lang w:val="fi-FI"/>
              </w:rPr>
            </w:pPr>
            <w:r w:rsidRPr="00704903">
              <w:rPr>
                <w:sz w:val="20"/>
                <w:lang w:val="fi-FI"/>
              </w:rPr>
              <w:t>Ositettu riskisuhde</w:t>
            </w:r>
            <w:r w:rsidRPr="00704903">
              <w:rPr>
                <w:sz w:val="20"/>
                <w:vertAlign w:val="superscript"/>
                <w:lang w:val="fi-FI"/>
              </w:rPr>
              <w:t>‡^</w:t>
            </w:r>
            <w:r w:rsidRPr="00704903">
              <w:rPr>
                <w:sz w:val="20"/>
                <w:lang w:val="fi-FI"/>
              </w:rPr>
              <w:t xml:space="preserve"> (95 %:n luottamusväli)</w:t>
            </w:r>
          </w:p>
          <w:p w14:paraId="00000687" w14:textId="77777777" w:rsidR="009862F5" w:rsidRPr="00704903" w:rsidRDefault="00810679">
            <w:pPr>
              <w:keepNext/>
              <w:tabs>
                <w:tab w:val="left" w:pos="567"/>
              </w:tabs>
              <w:ind w:hanging="2"/>
              <w:rPr>
                <w:sz w:val="20"/>
                <w:lang w:val="fi-FI"/>
              </w:rPr>
            </w:pPr>
            <w:r w:rsidRPr="00704903">
              <w:rPr>
                <w:sz w:val="20"/>
                <w:lang w:val="fi-FI"/>
              </w:rPr>
              <w:t>p-arvo</w:t>
            </w:r>
            <w:r w:rsidRPr="00704903">
              <w:rPr>
                <w:sz w:val="20"/>
                <w:vertAlign w:val="superscript"/>
                <w:lang w:val="fi-FI"/>
              </w:rPr>
              <w:t>1,2</w:t>
            </w:r>
          </w:p>
        </w:tc>
        <w:tc>
          <w:tcPr>
            <w:tcW w:w="2052" w:type="dxa"/>
          </w:tcPr>
          <w:p w14:paraId="00000688" w14:textId="77777777" w:rsidR="009862F5" w:rsidRPr="00704903" w:rsidRDefault="00810679">
            <w:pPr>
              <w:keepNext/>
              <w:tabs>
                <w:tab w:val="left" w:pos="567"/>
              </w:tabs>
              <w:ind w:hanging="2"/>
              <w:jc w:val="center"/>
              <w:rPr>
                <w:sz w:val="20"/>
                <w:lang w:val="fi-FI"/>
              </w:rPr>
            </w:pPr>
            <w:r w:rsidRPr="00704903">
              <w:rPr>
                <w:sz w:val="20"/>
                <w:lang w:val="fi-FI"/>
              </w:rPr>
              <w:t>0,85 (0,71, 1,03)</w:t>
            </w:r>
          </w:p>
          <w:p w14:paraId="00000689" w14:textId="77777777" w:rsidR="009862F5" w:rsidRPr="00704903" w:rsidRDefault="00810679">
            <w:pPr>
              <w:keepNext/>
              <w:tabs>
                <w:tab w:val="left" w:pos="567"/>
              </w:tabs>
              <w:ind w:hanging="2"/>
              <w:jc w:val="center"/>
              <w:rPr>
                <w:sz w:val="20"/>
                <w:lang w:val="fi-FI"/>
              </w:rPr>
            </w:pPr>
            <w:r w:rsidRPr="00704903">
              <w:rPr>
                <w:sz w:val="20"/>
                <w:lang w:val="fi-FI"/>
              </w:rPr>
              <w:t>0,0983</w:t>
            </w:r>
          </w:p>
        </w:tc>
        <w:tc>
          <w:tcPr>
            <w:tcW w:w="2037" w:type="dxa"/>
            <w:gridSpan w:val="3"/>
          </w:tcPr>
          <w:p w14:paraId="0000068A" w14:textId="77777777" w:rsidR="009862F5" w:rsidRPr="00704903" w:rsidRDefault="00810679">
            <w:pPr>
              <w:keepNext/>
              <w:tabs>
                <w:tab w:val="left" w:pos="567"/>
              </w:tabs>
              <w:ind w:hanging="2"/>
              <w:jc w:val="center"/>
              <w:rPr>
                <w:sz w:val="20"/>
                <w:lang w:val="fi-FI"/>
              </w:rPr>
            </w:pPr>
            <w:r w:rsidRPr="00704903">
              <w:rPr>
                <w:sz w:val="20"/>
                <w:lang w:val="fi-FI"/>
              </w:rPr>
              <w:t>0,76 (0,63, 0,93)</w:t>
            </w:r>
          </w:p>
          <w:p w14:paraId="0000068B" w14:textId="77777777" w:rsidR="009862F5" w:rsidRPr="00704903" w:rsidRDefault="00810679">
            <w:pPr>
              <w:keepNext/>
              <w:tabs>
                <w:tab w:val="left" w:pos="567"/>
              </w:tabs>
              <w:ind w:hanging="2"/>
              <w:jc w:val="center"/>
              <w:rPr>
                <w:sz w:val="20"/>
                <w:lang w:val="fi-FI"/>
              </w:rPr>
            </w:pPr>
            <w:r w:rsidRPr="00704903">
              <w:rPr>
                <w:sz w:val="20"/>
                <w:lang w:val="fi-FI"/>
              </w:rPr>
              <w:t>0,006</w:t>
            </w:r>
          </w:p>
        </w:tc>
        <w:tc>
          <w:tcPr>
            <w:tcW w:w="1506" w:type="dxa"/>
          </w:tcPr>
          <w:p w14:paraId="0000068E" w14:textId="77777777" w:rsidR="009862F5" w:rsidRPr="00704903" w:rsidRDefault="00810679">
            <w:pPr>
              <w:keepNext/>
              <w:tabs>
                <w:tab w:val="left" w:pos="567"/>
              </w:tabs>
              <w:ind w:hanging="2"/>
              <w:jc w:val="center"/>
              <w:rPr>
                <w:sz w:val="20"/>
                <w:lang w:val="fi-FI"/>
              </w:rPr>
            </w:pPr>
            <w:r w:rsidRPr="00704903">
              <w:rPr>
                <w:sz w:val="20"/>
                <w:lang w:val="fi-FI"/>
              </w:rPr>
              <w:t>---</w:t>
            </w:r>
          </w:p>
        </w:tc>
      </w:tr>
      <w:tr w:rsidR="009862F5" w:rsidRPr="00704903" w14:paraId="3E9FAB1F" w14:textId="77777777">
        <w:tc>
          <w:tcPr>
            <w:tcW w:w="3692" w:type="dxa"/>
            <w:tcBorders>
              <w:bottom w:val="nil"/>
            </w:tcBorders>
          </w:tcPr>
          <w:p w14:paraId="0000068F" w14:textId="77777777" w:rsidR="009862F5" w:rsidRPr="00704903" w:rsidRDefault="00810679">
            <w:pPr>
              <w:keepNext/>
              <w:tabs>
                <w:tab w:val="left" w:pos="567"/>
              </w:tabs>
              <w:ind w:hanging="2"/>
              <w:rPr>
                <w:sz w:val="20"/>
                <w:lang w:val="fi-FI"/>
              </w:rPr>
            </w:pPr>
            <w:r w:rsidRPr="00704903">
              <w:rPr>
                <w:sz w:val="20"/>
                <w:lang w:val="fi-FI"/>
              </w:rPr>
              <w:t>6 kk:n kokonaiselossaoloaika (%)</w:t>
            </w:r>
          </w:p>
        </w:tc>
        <w:tc>
          <w:tcPr>
            <w:tcW w:w="2052" w:type="dxa"/>
            <w:tcBorders>
              <w:bottom w:val="nil"/>
            </w:tcBorders>
          </w:tcPr>
          <w:p w14:paraId="00000690" w14:textId="77777777" w:rsidR="009862F5" w:rsidRPr="00704903" w:rsidRDefault="00810679">
            <w:pPr>
              <w:keepNext/>
              <w:tabs>
                <w:tab w:val="left" w:pos="567"/>
              </w:tabs>
              <w:ind w:hanging="2"/>
              <w:jc w:val="center"/>
              <w:rPr>
                <w:sz w:val="20"/>
                <w:lang w:val="fi-FI"/>
              </w:rPr>
            </w:pPr>
            <w:r w:rsidRPr="00704903">
              <w:rPr>
                <w:sz w:val="20"/>
                <w:lang w:val="fi-FI"/>
              </w:rPr>
              <w:t>84</w:t>
            </w:r>
          </w:p>
        </w:tc>
        <w:tc>
          <w:tcPr>
            <w:tcW w:w="2037" w:type="dxa"/>
            <w:gridSpan w:val="3"/>
            <w:tcBorders>
              <w:bottom w:val="nil"/>
            </w:tcBorders>
          </w:tcPr>
          <w:p w14:paraId="00000691" w14:textId="77777777" w:rsidR="009862F5" w:rsidRPr="00704903" w:rsidRDefault="00810679">
            <w:pPr>
              <w:keepNext/>
              <w:tabs>
                <w:tab w:val="left" w:pos="567"/>
              </w:tabs>
              <w:ind w:hanging="2"/>
              <w:jc w:val="center"/>
              <w:rPr>
                <w:sz w:val="20"/>
                <w:lang w:val="fi-FI"/>
              </w:rPr>
            </w:pPr>
            <w:r w:rsidRPr="00704903">
              <w:rPr>
                <w:sz w:val="20"/>
                <w:lang w:val="fi-FI"/>
              </w:rPr>
              <w:t>85</w:t>
            </w:r>
          </w:p>
        </w:tc>
        <w:tc>
          <w:tcPr>
            <w:tcW w:w="1506" w:type="dxa"/>
            <w:tcBorders>
              <w:bottom w:val="nil"/>
            </w:tcBorders>
          </w:tcPr>
          <w:p w14:paraId="00000694" w14:textId="77777777" w:rsidR="009862F5" w:rsidRPr="00704903" w:rsidRDefault="00810679">
            <w:pPr>
              <w:keepNext/>
              <w:tabs>
                <w:tab w:val="left" w:pos="567"/>
              </w:tabs>
              <w:ind w:hanging="2"/>
              <w:jc w:val="center"/>
              <w:rPr>
                <w:sz w:val="20"/>
                <w:lang w:val="fi-FI"/>
              </w:rPr>
            </w:pPr>
            <w:r w:rsidRPr="00704903">
              <w:rPr>
                <w:sz w:val="20"/>
                <w:lang w:val="fi-FI"/>
              </w:rPr>
              <w:t>81</w:t>
            </w:r>
          </w:p>
        </w:tc>
      </w:tr>
      <w:tr w:rsidR="009862F5" w:rsidRPr="00704903" w14:paraId="0E74AC1E" w14:textId="77777777">
        <w:tc>
          <w:tcPr>
            <w:tcW w:w="3692" w:type="dxa"/>
            <w:tcBorders>
              <w:top w:val="nil"/>
              <w:bottom w:val="single" w:sz="4" w:space="0" w:color="000000"/>
            </w:tcBorders>
          </w:tcPr>
          <w:p w14:paraId="00000695" w14:textId="77777777" w:rsidR="009862F5" w:rsidRPr="00704903" w:rsidRDefault="00810679">
            <w:pPr>
              <w:keepNext/>
              <w:tabs>
                <w:tab w:val="left" w:pos="567"/>
              </w:tabs>
              <w:ind w:hanging="2"/>
              <w:rPr>
                <w:sz w:val="20"/>
                <w:lang w:val="fi-FI"/>
              </w:rPr>
            </w:pPr>
            <w:r w:rsidRPr="00704903">
              <w:rPr>
                <w:sz w:val="20"/>
                <w:lang w:val="fi-FI"/>
              </w:rPr>
              <w:t>12 kk:n kokonaiselossaoloaika (%)</w:t>
            </w:r>
          </w:p>
        </w:tc>
        <w:tc>
          <w:tcPr>
            <w:tcW w:w="2052" w:type="dxa"/>
            <w:tcBorders>
              <w:top w:val="nil"/>
              <w:bottom w:val="single" w:sz="4" w:space="0" w:color="000000"/>
            </w:tcBorders>
          </w:tcPr>
          <w:p w14:paraId="00000696" w14:textId="77777777" w:rsidR="009862F5" w:rsidRPr="00704903" w:rsidRDefault="00810679">
            <w:pPr>
              <w:keepNext/>
              <w:tabs>
                <w:tab w:val="left" w:pos="567"/>
              </w:tabs>
              <w:ind w:hanging="2"/>
              <w:jc w:val="center"/>
              <w:rPr>
                <w:sz w:val="20"/>
                <w:lang w:val="fi-FI"/>
              </w:rPr>
            </w:pPr>
            <w:r w:rsidRPr="00704903">
              <w:rPr>
                <w:sz w:val="20"/>
                <w:lang w:val="fi-FI"/>
              </w:rPr>
              <w:t>66</w:t>
            </w:r>
          </w:p>
        </w:tc>
        <w:tc>
          <w:tcPr>
            <w:tcW w:w="2037" w:type="dxa"/>
            <w:gridSpan w:val="3"/>
            <w:tcBorders>
              <w:top w:val="nil"/>
              <w:bottom w:val="single" w:sz="4" w:space="0" w:color="000000"/>
            </w:tcBorders>
          </w:tcPr>
          <w:p w14:paraId="00000697" w14:textId="77777777" w:rsidR="009862F5" w:rsidRPr="00704903" w:rsidRDefault="00810679">
            <w:pPr>
              <w:keepNext/>
              <w:tabs>
                <w:tab w:val="left" w:pos="567"/>
              </w:tabs>
              <w:ind w:hanging="2"/>
              <w:jc w:val="center"/>
              <w:rPr>
                <w:sz w:val="20"/>
                <w:lang w:val="fi-FI"/>
              </w:rPr>
            </w:pPr>
            <w:r w:rsidRPr="00704903">
              <w:rPr>
                <w:sz w:val="20"/>
                <w:lang w:val="fi-FI"/>
              </w:rPr>
              <w:t>68</w:t>
            </w:r>
          </w:p>
        </w:tc>
        <w:tc>
          <w:tcPr>
            <w:tcW w:w="1506" w:type="dxa"/>
            <w:tcBorders>
              <w:top w:val="nil"/>
              <w:bottom w:val="single" w:sz="4" w:space="0" w:color="000000"/>
            </w:tcBorders>
          </w:tcPr>
          <w:p w14:paraId="0000069A" w14:textId="77777777" w:rsidR="009862F5" w:rsidRPr="00704903" w:rsidRDefault="00810679">
            <w:pPr>
              <w:keepNext/>
              <w:tabs>
                <w:tab w:val="left" w:pos="567"/>
              </w:tabs>
              <w:ind w:hanging="2"/>
              <w:jc w:val="center"/>
              <w:rPr>
                <w:sz w:val="20"/>
                <w:lang w:val="fi-FI"/>
              </w:rPr>
            </w:pPr>
            <w:r w:rsidRPr="00704903">
              <w:rPr>
                <w:sz w:val="20"/>
                <w:lang w:val="fi-FI"/>
              </w:rPr>
              <w:t>61</w:t>
            </w:r>
          </w:p>
        </w:tc>
      </w:tr>
      <w:tr w:rsidR="009862F5" w:rsidRPr="00704903" w14:paraId="2CFBA4EF" w14:textId="77777777">
        <w:tc>
          <w:tcPr>
            <w:tcW w:w="3692" w:type="dxa"/>
            <w:tcBorders>
              <w:top w:val="single" w:sz="4" w:space="0" w:color="000000"/>
              <w:bottom w:val="nil"/>
            </w:tcBorders>
          </w:tcPr>
          <w:p w14:paraId="0000069B" w14:textId="77777777" w:rsidR="009862F5" w:rsidRPr="00704903" w:rsidRDefault="00810679">
            <w:pPr>
              <w:keepNext/>
              <w:tabs>
                <w:tab w:val="left" w:pos="567"/>
              </w:tabs>
              <w:ind w:hanging="2"/>
              <w:rPr>
                <w:sz w:val="20"/>
                <w:lang w:val="fi-FI"/>
              </w:rPr>
            </w:pPr>
            <w:r w:rsidRPr="00704903">
              <w:rPr>
                <w:b/>
                <w:i/>
                <w:sz w:val="20"/>
                <w:lang w:val="fi-FI"/>
              </w:rPr>
              <w:t>Paras kokonaisvaste</w:t>
            </w:r>
            <w:r w:rsidRPr="00704903">
              <w:rPr>
                <w:b/>
                <w:i/>
                <w:sz w:val="20"/>
                <w:vertAlign w:val="superscript"/>
                <w:lang w:val="fi-FI"/>
              </w:rPr>
              <w:t>3</w:t>
            </w:r>
            <w:r w:rsidRPr="00704903">
              <w:rPr>
                <w:b/>
                <w:i/>
                <w:sz w:val="20"/>
                <w:lang w:val="fi-FI"/>
              </w:rPr>
              <w:t>* (tutkijan arvio; RECIST 1.1)</w:t>
            </w:r>
          </w:p>
        </w:tc>
        <w:tc>
          <w:tcPr>
            <w:tcW w:w="2052" w:type="dxa"/>
            <w:tcBorders>
              <w:top w:val="single" w:sz="4" w:space="0" w:color="000000"/>
              <w:bottom w:val="nil"/>
            </w:tcBorders>
          </w:tcPr>
          <w:p w14:paraId="0000069C" w14:textId="77777777" w:rsidR="009862F5" w:rsidRPr="00704903" w:rsidRDefault="00810679">
            <w:pPr>
              <w:keepNext/>
              <w:tabs>
                <w:tab w:val="left" w:pos="567"/>
              </w:tabs>
              <w:ind w:hanging="2"/>
              <w:jc w:val="center"/>
              <w:rPr>
                <w:sz w:val="20"/>
                <w:lang w:val="fi-FI"/>
              </w:rPr>
            </w:pPr>
            <w:r w:rsidRPr="00704903">
              <w:rPr>
                <w:sz w:val="20"/>
                <w:lang w:val="fi-FI"/>
              </w:rPr>
              <w:t>n = 401</w:t>
            </w:r>
          </w:p>
        </w:tc>
        <w:tc>
          <w:tcPr>
            <w:tcW w:w="2037" w:type="dxa"/>
            <w:gridSpan w:val="3"/>
            <w:tcBorders>
              <w:top w:val="single" w:sz="4" w:space="0" w:color="000000"/>
              <w:bottom w:val="nil"/>
            </w:tcBorders>
          </w:tcPr>
          <w:p w14:paraId="0000069D" w14:textId="77777777" w:rsidR="009862F5" w:rsidRPr="00704903" w:rsidRDefault="00810679">
            <w:pPr>
              <w:keepNext/>
              <w:tabs>
                <w:tab w:val="left" w:pos="567"/>
              </w:tabs>
              <w:ind w:hanging="2"/>
              <w:jc w:val="center"/>
              <w:rPr>
                <w:sz w:val="20"/>
                <w:lang w:val="fi-FI"/>
              </w:rPr>
            </w:pPr>
            <w:r w:rsidRPr="00704903">
              <w:rPr>
                <w:sz w:val="20"/>
                <w:lang w:val="fi-FI"/>
              </w:rPr>
              <w:t>n = 397</w:t>
            </w:r>
          </w:p>
        </w:tc>
        <w:tc>
          <w:tcPr>
            <w:tcW w:w="1506" w:type="dxa"/>
            <w:tcBorders>
              <w:top w:val="single" w:sz="4" w:space="0" w:color="000000"/>
              <w:bottom w:val="nil"/>
            </w:tcBorders>
          </w:tcPr>
          <w:p w14:paraId="000006A0" w14:textId="77777777" w:rsidR="009862F5" w:rsidRPr="00704903" w:rsidRDefault="00810679">
            <w:pPr>
              <w:keepNext/>
              <w:tabs>
                <w:tab w:val="left" w:pos="567"/>
              </w:tabs>
              <w:ind w:hanging="2"/>
              <w:jc w:val="center"/>
              <w:rPr>
                <w:sz w:val="20"/>
                <w:lang w:val="fi-FI"/>
              </w:rPr>
            </w:pPr>
            <w:r w:rsidRPr="00704903">
              <w:rPr>
                <w:sz w:val="20"/>
                <w:lang w:val="fi-FI"/>
              </w:rPr>
              <w:t>n = 393</w:t>
            </w:r>
          </w:p>
        </w:tc>
      </w:tr>
      <w:tr w:rsidR="009862F5" w:rsidRPr="00704903" w14:paraId="4CF33AD7" w14:textId="77777777">
        <w:tc>
          <w:tcPr>
            <w:tcW w:w="3692" w:type="dxa"/>
            <w:tcBorders>
              <w:top w:val="nil"/>
            </w:tcBorders>
          </w:tcPr>
          <w:p w14:paraId="000006A1" w14:textId="77777777" w:rsidR="009862F5" w:rsidRPr="00704903" w:rsidRDefault="00810679">
            <w:pPr>
              <w:keepNext/>
              <w:tabs>
                <w:tab w:val="left" w:pos="567"/>
              </w:tabs>
              <w:ind w:hanging="2"/>
              <w:rPr>
                <w:sz w:val="20"/>
                <w:lang w:val="fi-FI"/>
              </w:rPr>
            </w:pPr>
            <w:r w:rsidRPr="00704903">
              <w:rPr>
                <w:sz w:val="20"/>
                <w:lang w:val="fi-FI"/>
              </w:rPr>
              <w:t>Vasteen saaneiden lkm (%)</w:t>
            </w:r>
          </w:p>
        </w:tc>
        <w:tc>
          <w:tcPr>
            <w:tcW w:w="2052" w:type="dxa"/>
            <w:tcBorders>
              <w:top w:val="nil"/>
            </w:tcBorders>
          </w:tcPr>
          <w:p w14:paraId="000006A2" w14:textId="63115C8E" w:rsidR="009862F5" w:rsidRPr="00704903" w:rsidRDefault="00810679">
            <w:pPr>
              <w:keepNext/>
              <w:tabs>
                <w:tab w:val="left" w:pos="567"/>
              </w:tabs>
              <w:ind w:hanging="2"/>
              <w:jc w:val="center"/>
              <w:rPr>
                <w:sz w:val="20"/>
                <w:lang w:val="fi-FI"/>
              </w:rPr>
            </w:pPr>
            <w:r w:rsidRPr="00704903">
              <w:rPr>
                <w:sz w:val="20"/>
                <w:lang w:val="fi-FI"/>
              </w:rPr>
              <w:t>163 (40,6</w:t>
            </w:r>
            <w:r w:rsidR="00CF46BD" w:rsidRPr="00704903">
              <w:rPr>
                <w:sz w:val="20"/>
                <w:lang w:val="fi-FI"/>
              </w:rPr>
              <w:t> </w:t>
            </w:r>
            <w:r w:rsidRPr="00704903">
              <w:rPr>
                <w:sz w:val="20"/>
                <w:lang w:val="fi-FI"/>
              </w:rPr>
              <w:t>%)</w:t>
            </w:r>
          </w:p>
        </w:tc>
        <w:tc>
          <w:tcPr>
            <w:tcW w:w="2037" w:type="dxa"/>
            <w:gridSpan w:val="3"/>
            <w:tcBorders>
              <w:top w:val="nil"/>
            </w:tcBorders>
          </w:tcPr>
          <w:p w14:paraId="000006A3" w14:textId="7707B145" w:rsidR="009862F5" w:rsidRPr="00704903" w:rsidRDefault="00810679">
            <w:pPr>
              <w:keepNext/>
              <w:tabs>
                <w:tab w:val="left" w:pos="567"/>
              </w:tabs>
              <w:ind w:hanging="2"/>
              <w:jc w:val="center"/>
              <w:rPr>
                <w:sz w:val="20"/>
                <w:lang w:val="fi-FI"/>
              </w:rPr>
            </w:pPr>
            <w:r w:rsidRPr="00704903">
              <w:rPr>
                <w:sz w:val="20"/>
                <w:lang w:val="fi-FI"/>
              </w:rPr>
              <w:t>224 (56,4</w:t>
            </w:r>
            <w:r w:rsidR="00CF46BD" w:rsidRPr="00704903">
              <w:rPr>
                <w:b/>
                <w:sz w:val="20"/>
                <w:lang w:val="fi-FI"/>
              </w:rPr>
              <w:t> </w:t>
            </w:r>
            <w:r w:rsidRPr="00704903">
              <w:rPr>
                <w:sz w:val="20"/>
                <w:lang w:val="fi-FI"/>
              </w:rPr>
              <w:t>%)</w:t>
            </w:r>
          </w:p>
        </w:tc>
        <w:tc>
          <w:tcPr>
            <w:tcW w:w="1506" w:type="dxa"/>
            <w:tcBorders>
              <w:top w:val="nil"/>
            </w:tcBorders>
          </w:tcPr>
          <w:p w14:paraId="000006A6" w14:textId="2FC58E22" w:rsidR="009862F5" w:rsidRPr="00704903" w:rsidRDefault="00810679">
            <w:pPr>
              <w:keepNext/>
              <w:tabs>
                <w:tab w:val="left" w:pos="567"/>
              </w:tabs>
              <w:ind w:hanging="2"/>
              <w:jc w:val="center"/>
              <w:rPr>
                <w:sz w:val="20"/>
                <w:lang w:val="fi-FI"/>
              </w:rPr>
            </w:pPr>
            <w:r w:rsidRPr="00704903">
              <w:rPr>
                <w:sz w:val="20"/>
                <w:lang w:val="fi-FI"/>
              </w:rPr>
              <w:t>158 (40,2</w:t>
            </w:r>
            <w:r w:rsidR="00CF46BD" w:rsidRPr="00704903">
              <w:rPr>
                <w:sz w:val="20"/>
                <w:lang w:val="fi-FI"/>
              </w:rPr>
              <w:t> </w:t>
            </w:r>
            <w:r w:rsidRPr="00704903">
              <w:rPr>
                <w:sz w:val="20"/>
                <w:lang w:val="fi-FI"/>
              </w:rPr>
              <w:t>%)</w:t>
            </w:r>
          </w:p>
        </w:tc>
      </w:tr>
      <w:tr w:rsidR="009862F5" w:rsidRPr="00704903" w14:paraId="2A253807" w14:textId="77777777">
        <w:tc>
          <w:tcPr>
            <w:tcW w:w="3692" w:type="dxa"/>
          </w:tcPr>
          <w:p w14:paraId="000006A7" w14:textId="77777777" w:rsidR="009862F5" w:rsidRPr="00704903" w:rsidRDefault="00810679">
            <w:pPr>
              <w:keepNext/>
              <w:tabs>
                <w:tab w:val="left" w:pos="567"/>
              </w:tabs>
              <w:ind w:hanging="2"/>
              <w:rPr>
                <w:sz w:val="20"/>
                <w:lang w:val="fi-FI"/>
              </w:rPr>
            </w:pPr>
            <w:r w:rsidRPr="00704903">
              <w:rPr>
                <w:sz w:val="20"/>
                <w:lang w:val="fi-FI"/>
              </w:rPr>
              <w:t>95 %:n luottamusväli</w:t>
            </w:r>
          </w:p>
        </w:tc>
        <w:tc>
          <w:tcPr>
            <w:tcW w:w="2052" w:type="dxa"/>
          </w:tcPr>
          <w:p w14:paraId="000006A8" w14:textId="77777777" w:rsidR="009862F5" w:rsidRPr="00704903" w:rsidRDefault="00810679">
            <w:pPr>
              <w:keepNext/>
              <w:tabs>
                <w:tab w:val="left" w:pos="567"/>
              </w:tabs>
              <w:ind w:hanging="2"/>
              <w:jc w:val="center"/>
              <w:rPr>
                <w:sz w:val="20"/>
                <w:lang w:val="fi-FI"/>
              </w:rPr>
            </w:pPr>
            <w:r w:rsidRPr="00704903">
              <w:rPr>
                <w:sz w:val="20"/>
                <w:lang w:val="fi-FI"/>
              </w:rPr>
              <w:t>(35,8, 45,6)</w:t>
            </w:r>
          </w:p>
        </w:tc>
        <w:tc>
          <w:tcPr>
            <w:tcW w:w="2037" w:type="dxa"/>
            <w:gridSpan w:val="3"/>
          </w:tcPr>
          <w:p w14:paraId="000006A9" w14:textId="77777777" w:rsidR="009862F5" w:rsidRPr="00704903" w:rsidRDefault="00810679">
            <w:pPr>
              <w:keepNext/>
              <w:tabs>
                <w:tab w:val="left" w:pos="567"/>
              </w:tabs>
              <w:ind w:hanging="2"/>
              <w:jc w:val="center"/>
              <w:rPr>
                <w:sz w:val="20"/>
                <w:lang w:val="fi-FI"/>
              </w:rPr>
            </w:pPr>
            <w:r w:rsidRPr="00704903">
              <w:rPr>
                <w:sz w:val="20"/>
                <w:lang w:val="fi-FI"/>
              </w:rPr>
              <w:t>(51,4, 61,4)</w:t>
            </w:r>
          </w:p>
        </w:tc>
        <w:tc>
          <w:tcPr>
            <w:tcW w:w="1506" w:type="dxa"/>
          </w:tcPr>
          <w:p w14:paraId="000006AC" w14:textId="77777777" w:rsidR="009862F5" w:rsidRPr="00704903" w:rsidRDefault="00810679">
            <w:pPr>
              <w:keepNext/>
              <w:tabs>
                <w:tab w:val="left" w:pos="567"/>
              </w:tabs>
              <w:ind w:hanging="2"/>
              <w:jc w:val="center"/>
              <w:rPr>
                <w:sz w:val="20"/>
                <w:lang w:val="fi-FI"/>
              </w:rPr>
            </w:pPr>
            <w:r w:rsidRPr="00704903">
              <w:rPr>
                <w:sz w:val="20"/>
                <w:lang w:val="fi-FI"/>
              </w:rPr>
              <w:t>(35,3, 45,2)</w:t>
            </w:r>
          </w:p>
        </w:tc>
      </w:tr>
      <w:tr w:rsidR="009862F5" w:rsidRPr="00704903" w14:paraId="70E329ED" w14:textId="77777777">
        <w:tc>
          <w:tcPr>
            <w:tcW w:w="3692" w:type="dxa"/>
          </w:tcPr>
          <w:p w14:paraId="000006AD" w14:textId="77777777" w:rsidR="009862F5" w:rsidRPr="00704903" w:rsidRDefault="00810679">
            <w:pPr>
              <w:keepNext/>
              <w:tabs>
                <w:tab w:val="left" w:pos="567"/>
              </w:tabs>
              <w:ind w:hanging="2"/>
              <w:rPr>
                <w:sz w:val="20"/>
                <w:lang w:val="fi-FI"/>
              </w:rPr>
            </w:pPr>
            <w:r w:rsidRPr="00704903">
              <w:rPr>
                <w:sz w:val="20"/>
                <w:lang w:val="fi-FI"/>
              </w:rPr>
              <w:t>Täydellisen vasteen saaneiden lkm (%)</w:t>
            </w:r>
          </w:p>
        </w:tc>
        <w:tc>
          <w:tcPr>
            <w:tcW w:w="2052" w:type="dxa"/>
          </w:tcPr>
          <w:p w14:paraId="000006AE" w14:textId="77777777" w:rsidR="009862F5" w:rsidRPr="00704903" w:rsidRDefault="00810679">
            <w:pPr>
              <w:keepNext/>
              <w:tabs>
                <w:tab w:val="left" w:pos="567"/>
              </w:tabs>
              <w:ind w:hanging="2"/>
              <w:jc w:val="center"/>
              <w:rPr>
                <w:sz w:val="20"/>
                <w:lang w:val="fi-FI"/>
              </w:rPr>
            </w:pPr>
            <w:r w:rsidRPr="00704903">
              <w:rPr>
                <w:sz w:val="20"/>
                <w:lang w:val="fi-FI"/>
              </w:rPr>
              <w:t>8 (2,0 %)</w:t>
            </w:r>
          </w:p>
        </w:tc>
        <w:tc>
          <w:tcPr>
            <w:tcW w:w="2037" w:type="dxa"/>
            <w:gridSpan w:val="3"/>
          </w:tcPr>
          <w:p w14:paraId="000006AF" w14:textId="77777777" w:rsidR="009862F5" w:rsidRPr="00704903" w:rsidRDefault="00810679">
            <w:pPr>
              <w:keepNext/>
              <w:tabs>
                <w:tab w:val="left" w:pos="567"/>
              </w:tabs>
              <w:ind w:hanging="2"/>
              <w:jc w:val="center"/>
              <w:rPr>
                <w:sz w:val="20"/>
                <w:lang w:val="fi-FI"/>
              </w:rPr>
            </w:pPr>
            <w:r w:rsidRPr="00704903">
              <w:rPr>
                <w:sz w:val="20"/>
                <w:lang w:val="fi-FI"/>
              </w:rPr>
              <w:t>11 (2,8 %)</w:t>
            </w:r>
          </w:p>
        </w:tc>
        <w:tc>
          <w:tcPr>
            <w:tcW w:w="1506" w:type="dxa"/>
          </w:tcPr>
          <w:p w14:paraId="000006B2" w14:textId="77777777" w:rsidR="009862F5" w:rsidRPr="00704903" w:rsidRDefault="00810679">
            <w:pPr>
              <w:keepNext/>
              <w:tabs>
                <w:tab w:val="left" w:pos="567"/>
              </w:tabs>
              <w:ind w:hanging="2"/>
              <w:jc w:val="center"/>
              <w:rPr>
                <w:sz w:val="20"/>
                <w:lang w:val="fi-FI"/>
              </w:rPr>
            </w:pPr>
            <w:r w:rsidRPr="00704903">
              <w:rPr>
                <w:sz w:val="20"/>
                <w:lang w:val="fi-FI"/>
              </w:rPr>
              <w:t>3 (0,8 %)</w:t>
            </w:r>
          </w:p>
        </w:tc>
      </w:tr>
      <w:tr w:rsidR="009862F5" w:rsidRPr="00704903" w14:paraId="55CC4A94" w14:textId="77777777">
        <w:tc>
          <w:tcPr>
            <w:tcW w:w="3692" w:type="dxa"/>
          </w:tcPr>
          <w:p w14:paraId="000006B3" w14:textId="77777777" w:rsidR="009862F5" w:rsidRPr="00704903" w:rsidRDefault="00810679">
            <w:pPr>
              <w:keepNext/>
              <w:tabs>
                <w:tab w:val="left" w:pos="567"/>
              </w:tabs>
              <w:ind w:hanging="2"/>
              <w:rPr>
                <w:sz w:val="20"/>
                <w:lang w:val="fi-FI"/>
              </w:rPr>
            </w:pPr>
            <w:r w:rsidRPr="00704903">
              <w:rPr>
                <w:sz w:val="20"/>
                <w:lang w:val="fi-FI"/>
              </w:rPr>
              <w:t>Osittaisen vasteen saaneiden lkm (%)</w:t>
            </w:r>
          </w:p>
        </w:tc>
        <w:tc>
          <w:tcPr>
            <w:tcW w:w="2052" w:type="dxa"/>
          </w:tcPr>
          <w:p w14:paraId="000006B4" w14:textId="77777777" w:rsidR="009862F5" w:rsidRPr="00704903" w:rsidRDefault="00810679">
            <w:pPr>
              <w:keepNext/>
              <w:tabs>
                <w:tab w:val="left" w:pos="567"/>
              </w:tabs>
              <w:ind w:hanging="2"/>
              <w:jc w:val="center"/>
              <w:rPr>
                <w:sz w:val="20"/>
                <w:lang w:val="fi-FI"/>
              </w:rPr>
            </w:pPr>
            <w:r w:rsidRPr="00704903">
              <w:rPr>
                <w:sz w:val="20"/>
                <w:lang w:val="fi-FI"/>
              </w:rPr>
              <w:t>155 (38,7 %)</w:t>
            </w:r>
          </w:p>
        </w:tc>
        <w:tc>
          <w:tcPr>
            <w:tcW w:w="2037" w:type="dxa"/>
            <w:gridSpan w:val="3"/>
          </w:tcPr>
          <w:p w14:paraId="000006B5" w14:textId="77777777" w:rsidR="009862F5" w:rsidRPr="00704903" w:rsidRDefault="00810679">
            <w:pPr>
              <w:keepNext/>
              <w:tabs>
                <w:tab w:val="left" w:pos="567"/>
              </w:tabs>
              <w:ind w:hanging="2"/>
              <w:jc w:val="center"/>
              <w:rPr>
                <w:sz w:val="20"/>
                <w:lang w:val="fi-FI"/>
              </w:rPr>
            </w:pPr>
            <w:r w:rsidRPr="00704903">
              <w:rPr>
                <w:sz w:val="20"/>
                <w:lang w:val="fi-FI"/>
              </w:rPr>
              <w:t>213 (53,7 %)</w:t>
            </w:r>
          </w:p>
        </w:tc>
        <w:tc>
          <w:tcPr>
            <w:tcW w:w="1506" w:type="dxa"/>
          </w:tcPr>
          <w:p w14:paraId="000006B8" w14:textId="77777777" w:rsidR="009862F5" w:rsidRPr="00704903" w:rsidRDefault="00810679">
            <w:pPr>
              <w:keepNext/>
              <w:tabs>
                <w:tab w:val="left" w:pos="567"/>
              </w:tabs>
              <w:ind w:hanging="2"/>
              <w:jc w:val="center"/>
              <w:rPr>
                <w:sz w:val="20"/>
                <w:lang w:val="fi-FI"/>
              </w:rPr>
            </w:pPr>
            <w:r w:rsidRPr="00704903">
              <w:rPr>
                <w:sz w:val="20"/>
                <w:lang w:val="fi-FI"/>
              </w:rPr>
              <w:t>155 (39,4 %)</w:t>
            </w:r>
          </w:p>
        </w:tc>
      </w:tr>
      <w:tr w:rsidR="009862F5" w:rsidRPr="00704903" w14:paraId="1955F5BF" w14:textId="77777777">
        <w:tc>
          <w:tcPr>
            <w:tcW w:w="3692" w:type="dxa"/>
            <w:tcBorders>
              <w:top w:val="single" w:sz="4" w:space="0" w:color="000000"/>
              <w:bottom w:val="nil"/>
            </w:tcBorders>
          </w:tcPr>
          <w:p w14:paraId="000006B9" w14:textId="77777777" w:rsidR="009862F5" w:rsidRPr="00704903" w:rsidRDefault="00810679">
            <w:pPr>
              <w:keepNext/>
              <w:tabs>
                <w:tab w:val="left" w:pos="567"/>
              </w:tabs>
              <w:ind w:hanging="2"/>
              <w:rPr>
                <w:sz w:val="20"/>
                <w:lang w:val="fi-FI"/>
              </w:rPr>
            </w:pPr>
            <w:r w:rsidRPr="00704903">
              <w:rPr>
                <w:b/>
                <w:i/>
                <w:sz w:val="20"/>
                <w:lang w:val="fi-FI"/>
              </w:rPr>
              <w:t>Vasteen kesto* (tutkijan arvio; RECIST v1.1)</w:t>
            </w:r>
          </w:p>
        </w:tc>
        <w:tc>
          <w:tcPr>
            <w:tcW w:w="2052" w:type="dxa"/>
            <w:tcBorders>
              <w:top w:val="single" w:sz="4" w:space="0" w:color="000000"/>
              <w:bottom w:val="nil"/>
            </w:tcBorders>
          </w:tcPr>
          <w:p w14:paraId="000006BA" w14:textId="77777777" w:rsidR="009862F5" w:rsidRPr="00704903" w:rsidRDefault="00810679">
            <w:pPr>
              <w:keepNext/>
              <w:tabs>
                <w:tab w:val="left" w:pos="567"/>
              </w:tabs>
              <w:ind w:hanging="2"/>
              <w:jc w:val="center"/>
              <w:rPr>
                <w:sz w:val="20"/>
                <w:lang w:val="fi-FI"/>
              </w:rPr>
            </w:pPr>
            <w:r w:rsidRPr="00704903">
              <w:rPr>
                <w:sz w:val="20"/>
                <w:lang w:val="fi-FI"/>
              </w:rPr>
              <w:t>n = 163</w:t>
            </w:r>
          </w:p>
        </w:tc>
        <w:tc>
          <w:tcPr>
            <w:tcW w:w="2037" w:type="dxa"/>
            <w:gridSpan w:val="3"/>
            <w:tcBorders>
              <w:top w:val="single" w:sz="4" w:space="0" w:color="000000"/>
              <w:bottom w:val="nil"/>
            </w:tcBorders>
          </w:tcPr>
          <w:p w14:paraId="000006BB" w14:textId="77777777" w:rsidR="009862F5" w:rsidRPr="00704903" w:rsidRDefault="00810679">
            <w:pPr>
              <w:keepNext/>
              <w:tabs>
                <w:tab w:val="left" w:pos="567"/>
              </w:tabs>
              <w:ind w:hanging="2"/>
              <w:jc w:val="center"/>
              <w:rPr>
                <w:sz w:val="20"/>
                <w:lang w:val="fi-FI"/>
              </w:rPr>
            </w:pPr>
            <w:r w:rsidRPr="00704903">
              <w:rPr>
                <w:sz w:val="20"/>
                <w:lang w:val="fi-FI"/>
              </w:rPr>
              <w:t>n = 224</w:t>
            </w:r>
          </w:p>
        </w:tc>
        <w:tc>
          <w:tcPr>
            <w:tcW w:w="1506" w:type="dxa"/>
            <w:tcBorders>
              <w:top w:val="single" w:sz="4" w:space="0" w:color="000000"/>
              <w:bottom w:val="nil"/>
            </w:tcBorders>
          </w:tcPr>
          <w:p w14:paraId="000006BE" w14:textId="77777777" w:rsidR="009862F5" w:rsidRPr="00704903" w:rsidRDefault="00810679">
            <w:pPr>
              <w:keepNext/>
              <w:tabs>
                <w:tab w:val="left" w:pos="567"/>
              </w:tabs>
              <w:ind w:hanging="2"/>
              <w:jc w:val="center"/>
              <w:rPr>
                <w:sz w:val="20"/>
                <w:lang w:val="fi-FI"/>
              </w:rPr>
            </w:pPr>
            <w:r w:rsidRPr="00704903">
              <w:rPr>
                <w:sz w:val="20"/>
                <w:lang w:val="fi-FI"/>
              </w:rPr>
              <w:t>n = 158</w:t>
            </w:r>
          </w:p>
        </w:tc>
      </w:tr>
      <w:tr w:rsidR="009862F5" w:rsidRPr="00704903" w14:paraId="11C15C08" w14:textId="77777777">
        <w:tc>
          <w:tcPr>
            <w:tcW w:w="3692" w:type="dxa"/>
            <w:tcBorders>
              <w:top w:val="nil"/>
            </w:tcBorders>
          </w:tcPr>
          <w:p w14:paraId="000006BF" w14:textId="77777777" w:rsidR="009862F5" w:rsidRPr="00704903" w:rsidRDefault="00810679">
            <w:pPr>
              <w:keepNext/>
              <w:tabs>
                <w:tab w:val="left" w:pos="567"/>
              </w:tabs>
              <w:ind w:hanging="2"/>
              <w:rPr>
                <w:sz w:val="20"/>
                <w:lang w:val="fi-FI"/>
              </w:rPr>
            </w:pPr>
            <w:r w:rsidRPr="00704903">
              <w:rPr>
                <w:sz w:val="20"/>
                <w:lang w:val="fi-FI"/>
              </w:rPr>
              <w:t>Mediaani (kk)</w:t>
            </w:r>
          </w:p>
        </w:tc>
        <w:tc>
          <w:tcPr>
            <w:tcW w:w="2052" w:type="dxa"/>
            <w:tcBorders>
              <w:top w:val="nil"/>
            </w:tcBorders>
          </w:tcPr>
          <w:p w14:paraId="000006C0" w14:textId="77777777" w:rsidR="009862F5" w:rsidRPr="00704903" w:rsidRDefault="00810679">
            <w:pPr>
              <w:keepNext/>
              <w:tabs>
                <w:tab w:val="left" w:pos="567"/>
              </w:tabs>
              <w:ind w:hanging="2"/>
              <w:jc w:val="center"/>
              <w:rPr>
                <w:sz w:val="20"/>
                <w:lang w:val="fi-FI"/>
              </w:rPr>
            </w:pPr>
            <w:r w:rsidRPr="00704903">
              <w:rPr>
                <w:sz w:val="20"/>
                <w:lang w:val="fi-FI"/>
              </w:rPr>
              <w:t>8,3</w:t>
            </w:r>
          </w:p>
        </w:tc>
        <w:tc>
          <w:tcPr>
            <w:tcW w:w="2037" w:type="dxa"/>
            <w:gridSpan w:val="3"/>
            <w:tcBorders>
              <w:top w:val="nil"/>
            </w:tcBorders>
          </w:tcPr>
          <w:p w14:paraId="000006C1" w14:textId="77777777" w:rsidR="009862F5" w:rsidRPr="00704903" w:rsidRDefault="00810679">
            <w:pPr>
              <w:keepNext/>
              <w:tabs>
                <w:tab w:val="left" w:pos="567"/>
              </w:tabs>
              <w:ind w:hanging="2"/>
              <w:jc w:val="center"/>
              <w:rPr>
                <w:sz w:val="20"/>
                <w:lang w:val="fi-FI"/>
              </w:rPr>
            </w:pPr>
            <w:r w:rsidRPr="00704903">
              <w:rPr>
                <w:sz w:val="20"/>
                <w:lang w:val="fi-FI"/>
              </w:rPr>
              <w:t>11,5</w:t>
            </w:r>
          </w:p>
        </w:tc>
        <w:tc>
          <w:tcPr>
            <w:tcW w:w="1506" w:type="dxa"/>
            <w:tcBorders>
              <w:top w:val="nil"/>
            </w:tcBorders>
          </w:tcPr>
          <w:p w14:paraId="000006C4" w14:textId="77777777" w:rsidR="009862F5" w:rsidRPr="00704903" w:rsidRDefault="00810679">
            <w:pPr>
              <w:keepNext/>
              <w:tabs>
                <w:tab w:val="left" w:pos="567"/>
              </w:tabs>
              <w:ind w:hanging="2"/>
              <w:jc w:val="center"/>
              <w:rPr>
                <w:sz w:val="20"/>
                <w:lang w:val="fi-FI"/>
              </w:rPr>
            </w:pPr>
            <w:r w:rsidRPr="00704903">
              <w:rPr>
                <w:sz w:val="20"/>
                <w:lang w:val="fi-FI"/>
              </w:rPr>
              <w:t>6,0</w:t>
            </w:r>
          </w:p>
        </w:tc>
      </w:tr>
      <w:tr w:rsidR="009862F5" w:rsidRPr="00704903" w14:paraId="41F468DC" w14:textId="77777777">
        <w:tc>
          <w:tcPr>
            <w:tcW w:w="3692" w:type="dxa"/>
          </w:tcPr>
          <w:p w14:paraId="000006C5" w14:textId="77777777" w:rsidR="009862F5" w:rsidRPr="00704903" w:rsidRDefault="00810679">
            <w:pPr>
              <w:keepNext/>
              <w:tabs>
                <w:tab w:val="left" w:pos="567"/>
              </w:tabs>
              <w:ind w:hanging="2"/>
              <w:rPr>
                <w:sz w:val="20"/>
                <w:lang w:val="fi-FI"/>
              </w:rPr>
            </w:pPr>
            <w:r w:rsidRPr="00704903">
              <w:rPr>
                <w:sz w:val="20"/>
                <w:lang w:val="fi-FI"/>
              </w:rPr>
              <w:t>95 %:n luottamusväli</w:t>
            </w:r>
          </w:p>
        </w:tc>
        <w:tc>
          <w:tcPr>
            <w:tcW w:w="2052" w:type="dxa"/>
          </w:tcPr>
          <w:p w14:paraId="000006C6" w14:textId="77777777" w:rsidR="009862F5" w:rsidRPr="00704903" w:rsidRDefault="00810679">
            <w:pPr>
              <w:keepNext/>
              <w:tabs>
                <w:tab w:val="left" w:pos="567"/>
              </w:tabs>
              <w:ind w:hanging="2"/>
              <w:jc w:val="center"/>
              <w:rPr>
                <w:sz w:val="20"/>
                <w:lang w:val="fi-FI"/>
              </w:rPr>
            </w:pPr>
            <w:r w:rsidRPr="00704903">
              <w:rPr>
                <w:sz w:val="20"/>
                <w:lang w:val="fi-FI"/>
              </w:rPr>
              <w:t>(7,1, 11,8)</w:t>
            </w:r>
          </w:p>
        </w:tc>
        <w:tc>
          <w:tcPr>
            <w:tcW w:w="2037" w:type="dxa"/>
            <w:gridSpan w:val="3"/>
          </w:tcPr>
          <w:p w14:paraId="000006C7" w14:textId="77777777" w:rsidR="009862F5" w:rsidRPr="00704903" w:rsidRDefault="00810679">
            <w:pPr>
              <w:keepNext/>
              <w:tabs>
                <w:tab w:val="left" w:pos="567"/>
              </w:tabs>
              <w:ind w:hanging="2"/>
              <w:jc w:val="center"/>
              <w:rPr>
                <w:sz w:val="20"/>
                <w:lang w:val="fi-FI"/>
              </w:rPr>
            </w:pPr>
            <w:r w:rsidRPr="00704903">
              <w:rPr>
                <w:sz w:val="20"/>
                <w:lang w:val="fi-FI"/>
              </w:rPr>
              <w:t>(8,9, 15,7)</w:t>
            </w:r>
          </w:p>
        </w:tc>
        <w:tc>
          <w:tcPr>
            <w:tcW w:w="1506" w:type="dxa"/>
          </w:tcPr>
          <w:p w14:paraId="000006CA" w14:textId="77777777" w:rsidR="009862F5" w:rsidRPr="00704903" w:rsidRDefault="00810679">
            <w:pPr>
              <w:keepNext/>
              <w:tabs>
                <w:tab w:val="left" w:pos="567"/>
              </w:tabs>
              <w:ind w:hanging="2"/>
              <w:jc w:val="center"/>
              <w:rPr>
                <w:sz w:val="20"/>
                <w:lang w:val="fi-FI"/>
              </w:rPr>
            </w:pPr>
            <w:r w:rsidRPr="00704903">
              <w:rPr>
                <w:sz w:val="20"/>
                <w:lang w:val="fi-FI"/>
              </w:rPr>
              <w:t>(5,5, 6,9)</w:t>
            </w:r>
          </w:p>
        </w:tc>
      </w:tr>
    </w:tbl>
    <w:p w14:paraId="000006CB" w14:textId="77777777" w:rsidR="009862F5" w:rsidRPr="00704903" w:rsidRDefault="00810679">
      <w:pPr>
        <w:keepLines/>
        <w:tabs>
          <w:tab w:val="left" w:pos="567"/>
        </w:tabs>
        <w:ind w:hanging="2"/>
        <w:rPr>
          <w:sz w:val="20"/>
          <w:lang w:val="fi-FI"/>
        </w:rPr>
      </w:pPr>
      <w:r w:rsidRPr="00704903">
        <w:rPr>
          <w:sz w:val="20"/>
          <w:vertAlign w:val="superscript"/>
          <w:lang w:val="fi-FI"/>
        </w:rPr>
        <w:t>#</w:t>
      </w:r>
      <w:r w:rsidRPr="00704903">
        <w:rPr>
          <w:sz w:val="20"/>
          <w:lang w:val="fi-FI"/>
        </w:rPr>
        <w:t xml:space="preserve"> Ensisijaiset tehon päätetapahtumat olivat taudin etenemättömyysaika ja kokonaiselossaolo. Nämä analysoitiin hoitoaikeen mukaisesta (ITT) potilasjoukosta, jossa potilailla oli villityypin kasvain, eli mukana ei ole potilaita, joilla oli EGFR-mutaatioita tai ALK-geenin uudelleenjärjestäytymistä.</w:t>
      </w:r>
    </w:p>
    <w:p w14:paraId="000006CC" w14:textId="77777777" w:rsidR="009862F5" w:rsidRPr="00704903" w:rsidRDefault="00810679">
      <w:pPr>
        <w:tabs>
          <w:tab w:val="left" w:pos="567"/>
        </w:tabs>
        <w:ind w:hanging="2"/>
        <w:rPr>
          <w:sz w:val="20"/>
          <w:lang w:val="fi-FI"/>
        </w:rPr>
      </w:pPr>
      <w:r w:rsidRPr="00704903">
        <w:rPr>
          <w:sz w:val="20"/>
          <w:vertAlign w:val="superscript"/>
          <w:lang w:val="fi-FI"/>
        </w:rPr>
        <w:t>1</w:t>
      </w:r>
      <w:r w:rsidRPr="00704903">
        <w:rPr>
          <w:sz w:val="20"/>
          <w:lang w:val="fi-FI"/>
        </w:rPr>
        <w:t xml:space="preserve"> Perustuu ositettuun log-rank-testiin</w:t>
      </w:r>
    </w:p>
    <w:p w14:paraId="000006CD" w14:textId="77777777" w:rsidR="009862F5" w:rsidRPr="00704903" w:rsidRDefault="00810679">
      <w:pPr>
        <w:tabs>
          <w:tab w:val="left" w:pos="567"/>
        </w:tabs>
        <w:ind w:hanging="2"/>
        <w:rPr>
          <w:sz w:val="20"/>
          <w:lang w:val="fi-FI"/>
        </w:rPr>
      </w:pPr>
      <w:r w:rsidRPr="00704903">
        <w:rPr>
          <w:sz w:val="20"/>
          <w:vertAlign w:val="superscript"/>
          <w:lang w:val="fi-FI"/>
        </w:rPr>
        <w:t>2</w:t>
      </w:r>
      <w:r w:rsidRPr="00704903">
        <w:rPr>
          <w:i/>
          <w:sz w:val="20"/>
          <w:lang w:val="fi-FI"/>
        </w:rPr>
        <w:t xml:space="preserve"> </w:t>
      </w:r>
      <w:r w:rsidRPr="00704903">
        <w:rPr>
          <w:sz w:val="20"/>
          <w:lang w:val="fi-FI"/>
        </w:rPr>
        <w:t>Tiedoksi: ITT-potilasjoukossa ei ole vielä tehty virallisia vertailuja hoitohaarojen B ja C välillä eikä hoitohaarojen A ja C välillä ennalta määritellyn analyysihierarkian mukaan.</w:t>
      </w:r>
    </w:p>
    <w:p w14:paraId="000006CE" w14:textId="77777777" w:rsidR="009862F5" w:rsidRPr="00704903" w:rsidRDefault="00810679">
      <w:pPr>
        <w:tabs>
          <w:tab w:val="left" w:pos="567"/>
        </w:tabs>
        <w:ind w:hanging="2"/>
        <w:rPr>
          <w:sz w:val="20"/>
          <w:lang w:val="fi-FI"/>
        </w:rPr>
      </w:pPr>
      <w:r w:rsidRPr="00704903">
        <w:rPr>
          <w:sz w:val="20"/>
          <w:vertAlign w:val="superscript"/>
          <w:lang w:val="fi-FI"/>
        </w:rPr>
        <w:t xml:space="preserve">3 </w:t>
      </w:r>
      <w:r w:rsidRPr="00704903">
        <w:rPr>
          <w:sz w:val="20"/>
          <w:lang w:val="fi-FI"/>
        </w:rPr>
        <w:t>Paras kokonaisvaste täydellisen vasteen ja osittaisen vasteen suhteen</w:t>
      </w:r>
    </w:p>
    <w:p w14:paraId="000006CF" w14:textId="77777777" w:rsidR="009862F5" w:rsidRPr="00704903" w:rsidRDefault="00810679">
      <w:pPr>
        <w:tabs>
          <w:tab w:val="left" w:pos="567"/>
        </w:tabs>
        <w:ind w:hanging="2"/>
        <w:rPr>
          <w:sz w:val="20"/>
          <w:lang w:val="fi-FI"/>
        </w:rPr>
      </w:pPr>
      <w:r w:rsidRPr="00704903">
        <w:rPr>
          <w:sz w:val="20"/>
          <w:vertAlign w:val="superscript"/>
          <w:lang w:val="fi-FI"/>
        </w:rPr>
        <w:t xml:space="preserve">‡ </w:t>
      </w:r>
      <w:r w:rsidRPr="00704903">
        <w:rPr>
          <w:sz w:val="20"/>
          <w:lang w:val="fi-FI"/>
        </w:rPr>
        <w:t>Ositettu seuraavien mukaan: sukupuoli, maksametastaasien olemassaolo ja PDL1:n ilmentyminen kasvainsoluissa ja immuunisoluissa.</w:t>
      </w:r>
    </w:p>
    <w:p w14:paraId="000006D0" w14:textId="77777777" w:rsidR="009862F5" w:rsidRPr="00704903" w:rsidRDefault="00810679">
      <w:pPr>
        <w:tabs>
          <w:tab w:val="left" w:pos="567"/>
        </w:tabs>
        <w:ind w:hanging="2"/>
        <w:rPr>
          <w:sz w:val="20"/>
          <w:lang w:val="fi-FI"/>
        </w:rPr>
      </w:pPr>
      <w:r w:rsidRPr="00704903">
        <w:rPr>
          <w:sz w:val="20"/>
          <w:lang w:val="fi-FI"/>
        </w:rPr>
        <w:t>^ Hoitohaara C on kaikkien riskisuhteiden vertailuryhmä.</w:t>
      </w:r>
    </w:p>
    <w:p w14:paraId="000006D1" w14:textId="77777777" w:rsidR="009862F5" w:rsidRPr="00704903" w:rsidRDefault="00810679">
      <w:pPr>
        <w:tabs>
          <w:tab w:val="left" w:pos="567"/>
        </w:tabs>
        <w:ind w:hanging="2"/>
        <w:rPr>
          <w:sz w:val="20"/>
          <w:lang w:val="fi-FI"/>
        </w:rPr>
      </w:pPr>
      <w:r w:rsidRPr="00704903">
        <w:rPr>
          <w:sz w:val="20"/>
          <w:lang w:val="fi-FI"/>
        </w:rPr>
        <w:t>* Etenemättömyysajan päivitetty analyysi ja kokonaiselossaolon välianalyysi kliinisten tietojen keruun katkaisuajankohtana 22. tammikuuta 2018.</w:t>
      </w:r>
    </w:p>
    <w:p w14:paraId="000006D2" w14:textId="77777777" w:rsidR="009862F5" w:rsidRPr="002D5EAC" w:rsidRDefault="00810679">
      <w:pPr>
        <w:tabs>
          <w:tab w:val="left" w:pos="567"/>
        </w:tabs>
        <w:ind w:hanging="2"/>
        <w:rPr>
          <w:sz w:val="20"/>
        </w:rPr>
      </w:pPr>
      <w:r w:rsidRPr="002D5EAC">
        <w:rPr>
          <w:sz w:val="20"/>
        </w:rPr>
        <w:t xml:space="preserve">RECIST = Response Evaluation Criteria in Solid </w:t>
      </w:r>
      <w:proofErr w:type="spellStart"/>
      <w:r w:rsidRPr="002D5EAC">
        <w:rPr>
          <w:sz w:val="20"/>
        </w:rPr>
        <w:t>Tumours</w:t>
      </w:r>
      <w:proofErr w:type="spellEnd"/>
      <w:r w:rsidRPr="002D5EAC">
        <w:rPr>
          <w:sz w:val="20"/>
        </w:rPr>
        <w:t xml:space="preserve"> v1.1.</w:t>
      </w:r>
    </w:p>
    <w:p w14:paraId="000006D3" w14:textId="77777777" w:rsidR="009862F5" w:rsidRPr="002D5EAC" w:rsidRDefault="009862F5">
      <w:pPr>
        <w:tabs>
          <w:tab w:val="left" w:pos="567"/>
        </w:tabs>
        <w:ind w:hanging="2"/>
      </w:pPr>
    </w:p>
    <w:p w14:paraId="000006D4" w14:textId="7428B359" w:rsidR="009862F5" w:rsidRPr="00704903" w:rsidRDefault="00810679" w:rsidP="00822076">
      <w:pPr>
        <w:keepNext/>
        <w:keepLines/>
        <w:widowControl w:val="0"/>
        <w:tabs>
          <w:tab w:val="left" w:pos="567"/>
        </w:tabs>
        <w:ind w:hanging="2"/>
        <w:rPr>
          <w:u w:val="single"/>
          <w:lang w:val="fi-FI"/>
        </w:rPr>
      </w:pPr>
      <w:r w:rsidRPr="00704903">
        <w:rPr>
          <w:b/>
          <w:lang w:val="fi-FI"/>
        </w:rPr>
        <w:t>Taulukko 1</w:t>
      </w:r>
      <w:r w:rsidR="00F24246" w:rsidRPr="00704903">
        <w:rPr>
          <w:b/>
          <w:lang w:val="fi-FI"/>
        </w:rPr>
        <w:t>0</w:t>
      </w:r>
      <w:r w:rsidRPr="00704903">
        <w:rPr>
          <w:b/>
          <w:lang w:val="fi-FI"/>
        </w:rPr>
        <w:t>. Yhteenveto hoidon tehon päivitetystä vertailusta ITT-potilasjoukossa, hoitohaara A vs. hoitohaara B (IMpower150)</w:t>
      </w:r>
    </w:p>
    <w:p w14:paraId="000006D5" w14:textId="77777777" w:rsidR="009862F5" w:rsidRPr="00704903" w:rsidRDefault="009862F5">
      <w:pPr>
        <w:keepNext/>
        <w:keepLines/>
        <w:widowControl w:val="0"/>
        <w:tabs>
          <w:tab w:val="left" w:pos="567"/>
        </w:tabs>
        <w:ind w:hanging="2"/>
        <w:rPr>
          <w:lang w:val="fi-FI"/>
        </w:rPr>
      </w:pPr>
    </w:p>
    <w:tbl>
      <w:tblPr>
        <w:tblW w:w="8082" w:type="dxa"/>
        <w:tblInd w:w="534" w:type="dxa"/>
        <w:tblBorders>
          <w:top w:val="single" w:sz="4" w:space="0" w:color="000000"/>
          <w:left w:val="single" w:sz="4" w:space="0" w:color="000000"/>
          <w:bottom w:val="single" w:sz="4" w:space="0" w:color="000000"/>
          <w:right w:val="single" w:sz="4" w:space="0" w:color="000000"/>
          <w:insideH w:val="nil"/>
          <w:insideV w:val="nil"/>
        </w:tblBorders>
        <w:tblLayout w:type="fixed"/>
        <w:tblCellMar>
          <w:top w:w="15" w:type="dxa"/>
          <w:left w:w="115" w:type="dxa"/>
          <w:bottom w:w="15" w:type="dxa"/>
          <w:right w:w="115" w:type="dxa"/>
        </w:tblCellMar>
        <w:tblLook w:val="0000" w:firstRow="0" w:lastRow="0" w:firstColumn="0" w:lastColumn="0" w:noHBand="0" w:noVBand="0"/>
      </w:tblPr>
      <w:tblGrid>
        <w:gridCol w:w="3610"/>
        <w:gridCol w:w="2087"/>
        <w:gridCol w:w="2385"/>
      </w:tblGrid>
      <w:tr w:rsidR="009862F5" w:rsidRPr="00B001E4" w14:paraId="117E99AB" w14:textId="77777777">
        <w:tc>
          <w:tcPr>
            <w:tcW w:w="3610" w:type="dxa"/>
            <w:tcBorders>
              <w:top w:val="single" w:sz="4" w:space="0" w:color="000000"/>
              <w:bottom w:val="single" w:sz="4" w:space="0" w:color="000000"/>
            </w:tcBorders>
            <w:shd w:val="clear" w:color="auto" w:fill="FFFFFF"/>
          </w:tcPr>
          <w:p w14:paraId="000006D6" w14:textId="77777777" w:rsidR="009862F5" w:rsidRPr="00704903" w:rsidRDefault="00810679">
            <w:pPr>
              <w:keepNext/>
              <w:keepLines/>
              <w:widowControl w:val="0"/>
              <w:tabs>
                <w:tab w:val="left" w:pos="567"/>
              </w:tabs>
              <w:ind w:hanging="2"/>
              <w:rPr>
                <w:sz w:val="20"/>
                <w:lang w:val="fi-FI"/>
              </w:rPr>
            </w:pPr>
            <w:r w:rsidRPr="00704903">
              <w:rPr>
                <w:b/>
                <w:sz w:val="20"/>
                <w:lang w:val="fi-FI"/>
              </w:rPr>
              <w:t>Hoidon tehoa koskeva päätetapahtuma</w:t>
            </w:r>
          </w:p>
        </w:tc>
        <w:tc>
          <w:tcPr>
            <w:tcW w:w="2087" w:type="dxa"/>
            <w:tcBorders>
              <w:top w:val="single" w:sz="4" w:space="0" w:color="000000"/>
              <w:bottom w:val="single" w:sz="4" w:space="0" w:color="000000"/>
            </w:tcBorders>
            <w:shd w:val="clear" w:color="auto" w:fill="FFFFFF"/>
          </w:tcPr>
          <w:p w14:paraId="000006D7" w14:textId="77777777" w:rsidR="009862F5" w:rsidRPr="00704903" w:rsidRDefault="00810679">
            <w:pPr>
              <w:keepNext/>
              <w:keepLines/>
              <w:widowControl w:val="0"/>
              <w:tabs>
                <w:tab w:val="left" w:pos="567"/>
              </w:tabs>
              <w:ind w:hanging="2"/>
              <w:jc w:val="center"/>
              <w:rPr>
                <w:sz w:val="20"/>
                <w:lang w:val="fi-FI"/>
              </w:rPr>
            </w:pPr>
            <w:r w:rsidRPr="00704903">
              <w:rPr>
                <w:b/>
                <w:sz w:val="20"/>
                <w:lang w:val="fi-FI"/>
              </w:rPr>
              <w:t>Hoitohaara A</w:t>
            </w:r>
          </w:p>
          <w:p w14:paraId="000006D8" w14:textId="77777777" w:rsidR="009862F5" w:rsidRPr="00704903" w:rsidRDefault="00810679">
            <w:pPr>
              <w:keepNext/>
              <w:keepLines/>
              <w:widowControl w:val="0"/>
              <w:tabs>
                <w:tab w:val="left" w:pos="567"/>
              </w:tabs>
              <w:ind w:hanging="2"/>
              <w:jc w:val="center"/>
              <w:rPr>
                <w:sz w:val="20"/>
                <w:lang w:val="fi-FI"/>
              </w:rPr>
            </w:pPr>
            <w:r w:rsidRPr="00704903">
              <w:rPr>
                <w:b/>
                <w:sz w:val="20"/>
                <w:lang w:val="fi-FI"/>
              </w:rPr>
              <w:t xml:space="preserve">(atetsolitsumabi + paklitakseli + karboplatiini) </w:t>
            </w:r>
          </w:p>
        </w:tc>
        <w:tc>
          <w:tcPr>
            <w:tcW w:w="2385" w:type="dxa"/>
            <w:tcBorders>
              <w:top w:val="single" w:sz="4" w:space="0" w:color="000000"/>
              <w:bottom w:val="single" w:sz="4" w:space="0" w:color="000000"/>
            </w:tcBorders>
            <w:shd w:val="clear" w:color="auto" w:fill="FFFFFF"/>
          </w:tcPr>
          <w:p w14:paraId="000006D9" w14:textId="77777777" w:rsidR="009862F5" w:rsidRPr="00704903" w:rsidRDefault="00810679">
            <w:pPr>
              <w:keepNext/>
              <w:keepLines/>
              <w:widowControl w:val="0"/>
              <w:tabs>
                <w:tab w:val="left" w:pos="567"/>
              </w:tabs>
              <w:ind w:hanging="2"/>
              <w:jc w:val="center"/>
              <w:rPr>
                <w:sz w:val="20"/>
                <w:lang w:val="fi-FI"/>
              </w:rPr>
            </w:pPr>
            <w:r w:rsidRPr="00704903">
              <w:rPr>
                <w:b/>
                <w:sz w:val="20"/>
                <w:lang w:val="fi-FI"/>
              </w:rPr>
              <w:t>Hoitohaara B</w:t>
            </w:r>
          </w:p>
          <w:p w14:paraId="000006DA" w14:textId="77777777" w:rsidR="009862F5" w:rsidRPr="00704903" w:rsidRDefault="00810679">
            <w:pPr>
              <w:keepNext/>
              <w:keepLines/>
              <w:widowControl w:val="0"/>
              <w:tabs>
                <w:tab w:val="left" w:pos="567"/>
              </w:tabs>
              <w:ind w:hanging="2"/>
              <w:jc w:val="center"/>
              <w:rPr>
                <w:sz w:val="20"/>
                <w:lang w:val="fi-FI"/>
              </w:rPr>
            </w:pPr>
            <w:r w:rsidRPr="00704903">
              <w:rPr>
                <w:b/>
                <w:sz w:val="20"/>
                <w:lang w:val="fi-FI"/>
              </w:rPr>
              <w:t>(atetsolitsumabi + bevasitsumabi + paklitakseli + karboplatiini)</w:t>
            </w:r>
          </w:p>
        </w:tc>
      </w:tr>
      <w:tr w:rsidR="009862F5" w:rsidRPr="00704903" w14:paraId="40D9E227" w14:textId="77777777">
        <w:tc>
          <w:tcPr>
            <w:tcW w:w="3610" w:type="dxa"/>
            <w:tcBorders>
              <w:top w:val="single" w:sz="4" w:space="0" w:color="000000"/>
            </w:tcBorders>
          </w:tcPr>
          <w:p w14:paraId="000006DB" w14:textId="77777777" w:rsidR="009862F5" w:rsidRPr="00704903" w:rsidRDefault="00810679">
            <w:pPr>
              <w:keepNext/>
              <w:keepLines/>
              <w:widowControl w:val="0"/>
              <w:tabs>
                <w:tab w:val="left" w:pos="567"/>
              </w:tabs>
              <w:ind w:hanging="2"/>
              <w:rPr>
                <w:sz w:val="20"/>
                <w:vertAlign w:val="superscript"/>
                <w:lang w:val="fi-FI"/>
              </w:rPr>
            </w:pPr>
            <w:r w:rsidRPr="00704903">
              <w:rPr>
                <w:b/>
                <w:i/>
                <w:sz w:val="20"/>
                <w:lang w:val="fi-FI"/>
              </w:rPr>
              <w:t>Taudin etenemättömyysaika (tutkijan arvio; RECIST v1.1)*</w:t>
            </w:r>
          </w:p>
        </w:tc>
        <w:tc>
          <w:tcPr>
            <w:tcW w:w="2087" w:type="dxa"/>
            <w:tcBorders>
              <w:top w:val="single" w:sz="4" w:space="0" w:color="000000"/>
            </w:tcBorders>
          </w:tcPr>
          <w:p w14:paraId="000006DC"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n = 402</w:t>
            </w:r>
          </w:p>
        </w:tc>
        <w:tc>
          <w:tcPr>
            <w:tcW w:w="2385" w:type="dxa"/>
            <w:tcBorders>
              <w:top w:val="single" w:sz="4" w:space="0" w:color="000000"/>
            </w:tcBorders>
          </w:tcPr>
          <w:p w14:paraId="000006DD"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n = 400</w:t>
            </w:r>
          </w:p>
        </w:tc>
      </w:tr>
      <w:tr w:rsidR="009862F5" w:rsidRPr="00704903" w14:paraId="01C5D261" w14:textId="77777777">
        <w:tc>
          <w:tcPr>
            <w:tcW w:w="3610" w:type="dxa"/>
          </w:tcPr>
          <w:p w14:paraId="000006DE" w14:textId="77777777" w:rsidR="009862F5" w:rsidRPr="00704903" w:rsidRDefault="00810679">
            <w:pPr>
              <w:keepNext/>
              <w:keepLines/>
              <w:widowControl w:val="0"/>
              <w:tabs>
                <w:tab w:val="left" w:pos="567"/>
              </w:tabs>
              <w:ind w:hanging="2"/>
              <w:rPr>
                <w:sz w:val="20"/>
                <w:lang w:val="fi-FI"/>
              </w:rPr>
            </w:pPr>
            <w:r w:rsidRPr="00704903">
              <w:rPr>
                <w:sz w:val="20"/>
                <w:lang w:val="fi-FI"/>
              </w:rPr>
              <w:t>Tapahtumien lkm (%)</w:t>
            </w:r>
          </w:p>
        </w:tc>
        <w:tc>
          <w:tcPr>
            <w:tcW w:w="2087" w:type="dxa"/>
          </w:tcPr>
          <w:p w14:paraId="000006DF"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330 (82,1 %)</w:t>
            </w:r>
          </w:p>
        </w:tc>
        <w:tc>
          <w:tcPr>
            <w:tcW w:w="2385" w:type="dxa"/>
          </w:tcPr>
          <w:p w14:paraId="000006E0"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291 (72,8 %)</w:t>
            </w:r>
          </w:p>
        </w:tc>
      </w:tr>
      <w:tr w:rsidR="009862F5" w:rsidRPr="00704903" w14:paraId="1D248F68" w14:textId="77777777">
        <w:tc>
          <w:tcPr>
            <w:tcW w:w="3610" w:type="dxa"/>
          </w:tcPr>
          <w:p w14:paraId="000006E1" w14:textId="77777777" w:rsidR="009862F5" w:rsidRPr="00704903" w:rsidRDefault="00810679">
            <w:pPr>
              <w:keepNext/>
              <w:keepLines/>
              <w:widowControl w:val="0"/>
              <w:tabs>
                <w:tab w:val="left" w:pos="567"/>
              </w:tabs>
              <w:ind w:hanging="2"/>
              <w:rPr>
                <w:sz w:val="20"/>
                <w:lang w:val="fi-FI"/>
              </w:rPr>
            </w:pPr>
            <w:r w:rsidRPr="00704903">
              <w:rPr>
                <w:sz w:val="20"/>
                <w:lang w:val="fi-FI"/>
              </w:rPr>
              <w:t>Etenemättömyysajan keston mediaani (kk)</w:t>
            </w:r>
          </w:p>
        </w:tc>
        <w:tc>
          <w:tcPr>
            <w:tcW w:w="2087" w:type="dxa"/>
          </w:tcPr>
          <w:p w14:paraId="000006E2"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6,7</w:t>
            </w:r>
          </w:p>
        </w:tc>
        <w:tc>
          <w:tcPr>
            <w:tcW w:w="2385" w:type="dxa"/>
          </w:tcPr>
          <w:p w14:paraId="000006E3"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8,4</w:t>
            </w:r>
          </w:p>
        </w:tc>
      </w:tr>
      <w:tr w:rsidR="009862F5" w:rsidRPr="00704903" w14:paraId="1E9E5D28" w14:textId="77777777">
        <w:tc>
          <w:tcPr>
            <w:tcW w:w="3610" w:type="dxa"/>
          </w:tcPr>
          <w:p w14:paraId="000006E4" w14:textId="77777777" w:rsidR="009862F5" w:rsidRPr="00704903" w:rsidRDefault="00810679">
            <w:pPr>
              <w:keepNext/>
              <w:keepLines/>
              <w:widowControl w:val="0"/>
              <w:tabs>
                <w:tab w:val="left" w:pos="567"/>
              </w:tabs>
              <w:ind w:hanging="2"/>
              <w:rPr>
                <w:sz w:val="20"/>
                <w:lang w:val="fi-FI"/>
              </w:rPr>
            </w:pPr>
            <w:r w:rsidRPr="00704903">
              <w:rPr>
                <w:sz w:val="20"/>
                <w:lang w:val="fi-FI"/>
              </w:rPr>
              <w:t>95 %:n luottamusväli</w:t>
            </w:r>
          </w:p>
        </w:tc>
        <w:tc>
          <w:tcPr>
            <w:tcW w:w="2087" w:type="dxa"/>
          </w:tcPr>
          <w:p w14:paraId="000006E5"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(5,7, 6,9)</w:t>
            </w:r>
          </w:p>
        </w:tc>
        <w:tc>
          <w:tcPr>
            <w:tcW w:w="2385" w:type="dxa"/>
          </w:tcPr>
          <w:p w14:paraId="000006E6"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(8,0, 9,9)</w:t>
            </w:r>
          </w:p>
        </w:tc>
      </w:tr>
      <w:tr w:rsidR="009862F5" w:rsidRPr="00704903" w14:paraId="3C687FE1" w14:textId="77777777">
        <w:tc>
          <w:tcPr>
            <w:tcW w:w="3610" w:type="dxa"/>
          </w:tcPr>
          <w:p w14:paraId="000006E7" w14:textId="77777777" w:rsidR="009862F5" w:rsidRPr="00704903" w:rsidRDefault="00810679">
            <w:pPr>
              <w:keepNext/>
              <w:keepLines/>
              <w:widowControl w:val="0"/>
              <w:tabs>
                <w:tab w:val="left" w:pos="567"/>
              </w:tabs>
              <w:ind w:hanging="2"/>
              <w:rPr>
                <w:sz w:val="20"/>
                <w:lang w:val="fi-FI"/>
              </w:rPr>
            </w:pPr>
            <w:r w:rsidRPr="00704903">
              <w:rPr>
                <w:sz w:val="20"/>
                <w:lang w:val="fi-FI"/>
              </w:rPr>
              <w:t>Ositettu riskisuhde</w:t>
            </w:r>
            <w:r w:rsidRPr="00704903">
              <w:rPr>
                <w:sz w:val="20"/>
                <w:vertAlign w:val="superscript"/>
                <w:lang w:val="fi-FI"/>
              </w:rPr>
              <w:t>‡</w:t>
            </w:r>
            <w:r w:rsidRPr="00704903">
              <w:rPr>
                <w:sz w:val="20"/>
                <w:lang w:val="fi-FI"/>
              </w:rPr>
              <w:t>^</w:t>
            </w:r>
            <w:r w:rsidRPr="00704903">
              <w:rPr>
                <w:sz w:val="20"/>
                <w:vertAlign w:val="superscript"/>
                <w:lang w:val="fi-FI"/>
              </w:rPr>
              <w:t xml:space="preserve"> </w:t>
            </w:r>
            <w:r w:rsidRPr="00704903">
              <w:rPr>
                <w:sz w:val="20"/>
                <w:lang w:val="fi-FI"/>
              </w:rPr>
              <w:t>(95 %:n luottamusväli)</w:t>
            </w:r>
          </w:p>
          <w:p w14:paraId="000006E8" w14:textId="77777777" w:rsidR="009862F5" w:rsidRPr="00704903" w:rsidRDefault="00810679">
            <w:pPr>
              <w:keepNext/>
              <w:keepLines/>
              <w:widowControl w:val="0"/>
              <w:tabs>
                <w:tab w:val="left" w:pos="567"/>
              </w:tabs>
              <w:ind w:hanging="2"/>
              <w:rPr>
                <w:sz w:val="20"/>
                <w:lang w:val="fi-FI"/>
              </w:rPr>
            </w:pPr>
            <w:r w:rsidRPr="00704903">
              <w:rPr>
                <w:sz w:val="20"/>
                <w:lang w:val="fi-FI"/>
              </w:rPr>
              <w:t>p-arvo</w:t>
            </w:r>
            <w:r w:rsidRPr="00704903">
              <w:rPr>
                <w:sz w:val="20"/>
                <w:vertAlign w:val="superscript"/>
                <w:lang w:val="fi-FI"/>
              </w:rPr>
              <w:t>1,2</w:t>
            </w:r>
          </w:p>
        </w:tc>
        <w:tc>
          <w:tcPr>
            <w:tcW w:w="4472" w:type="dxa"/>
            <w:gridSpan w:val="2"/>
          </w:tcPr>
          <w:p w14:paraId="000006E9"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 xml:space="preserve">0,67 (0,57, 0,79) </w:t>
            </w:r>
          </w:p>
          <w:p w14:paraId="000006EA" w14:textId="77777777" w:rsidR="009862F5" w:rsidRPr="00704903" w:rsidRDefault="009862F5">
            <w:pPr>
              <w:keepNext/>
              <w:keepLines/>
              <w:widowControl w:val="0"/>
              <w:tabs>
                <w:tab w:val="left" w:pos="567"/>
              </w:tabs>
              <w:ind w:hanging="2"/>
              <w:jc w:val="center"/>
              <w:rPr>
                <w:sz w:val="20"/>
                <w:lang w:val="fi-FI"/>
              </w:rPr>
            </w:pPr>
          </w:p>
          <w:p w14:paraId="000006EB"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&lt; 0,0001</w:t>
            </w:r>
          </w:p>
        </w:tc>
      </w:tr>
      <w:tr w:rsidR="009862F5" w:rsidRPr="00704903" w14:paraId="0FFEA4FF" w14:textId="77777777">
        <w:tc>
          <w:tcPr>
            <w:tcW w:w="3610" w:type="dxa"/>
            <w:tcBorders>
              <w:top w:val="single" w:sz="4" w:space="0" w:color="000000"/>
              <w:bottom w:val="nil"/>
            </w:tcBorders>
          </w:tcPr>
          <w:p w14:paraId="000006ED" w14:textId="77777777" w:rsidR="009862F5" w:rsidRPr="00704903" w:rsidRDefault="00810679">
            <w:pPr>
              <w:keepNext/>
              <w:keepLines/>
              <w:widowControl w:val="0"/>
              <w:tabs>
                <w:tab w:val="left" w:pos="567"/>
              </w:tabs>
              <w:ind w:hanging="2"/>
              <w:rPr>
                <w:sz w:val="20"/>
                <w:lang w:val="fi-FI"/>
              </w:rPr>
            </w:pPr>
            <w:r w:rsidRPr="00704903">
              <w:rPr>
                <w:b/>
                <w:i/>
                <w:sz w:val="20"/>
                <w:lang w:val="fi-FI"/>
              </w:rPr>
              <w:t>Kokonaiselossaolon välianalyysi*</w:t>
            </w:r>
          </w:p>
        </w:tc>
        <w:tc>
          <w:tcPr>
            <w:tcW w:w="2087" w:type="dxa"/>
            <w:tcBorders>
              <w:top w:val="single" w:sz="4" w:space="0" w:color="000000"/>
              <w:bottom w:val="nil"/>
            </w:tcBorders>
          </w:tcPr>
          <w:p w14:paraId="000006EE"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n = 402</w:t>
            </w:r>
          </w:p>
        </w:tc>
        <w:tc>
          <w:tcPr>
            <w:tcW w:w="2385" w:type="dxa"/>
            <w:tcBorders>
              <w:top w:val="single" w:sz="4" w:space="0" w:color="000000"/>
              <w:bottom w:val="nil"/>
            </w:tcBorders>
          </w:tcPr>
          <w:p w14:paraId="000006EF"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 xml:space="preserve"> n = 400</w:t>
            </w:r>
          </w:p>
        </w:tc>
      </w:tr>
      <w:tr w:rsidR="009862F5" w:rsidRPr="00704903" w14:paraId="370C7E57" w14:textId="77777777">
        <w:tc>
          <w:tcPr>
            <w:tcW w:w="3610" w:type="dxa"/>
          </w:tcPr>
          <w:p w14:paraId="000006F0" w14:textId="77777777" w:rsidR="009862F5" w:rsidRPr="00704903" w:rsidRDefault="00810679">
            <w:pPr>
              <w:keepNext/>
              <w:keepLines/>
              <w:widowControl w:val="0"/>
              <w:tabs>
                <w:tab w:val="left" w:pos="567"/>
              </w:tabs>
              <w:ind w:hanging="2"/>
              <w:rPr>
                <w:sz w:val="20"/>
                <w:lang w:val="fi-FI"/>
              </w:rPr>
            </w:pPr>
            <w:r w:rsidRPr="00704903">
              <w:rPr>
                <w:sz w:val="20"/>
                <w:lang w:val="fi-FI"/>
              </w:rPr>
              <w:t>Kuolemien lkm (%)</w:t>
            </w:r>
          </w:p>
          <w:p w14:paraId="000006F1" w14:textId="77777777" w:rsidR="009862F5" w:rsidRPr="00704903" w:rsidRDefault="00810679">
            <w:pPr>
              <w:keepNext/>
              <w:keepLines/>
              <w:widowControl w:val="0"/>
              <w:tabs>
                <w:tab w:val="left" w:pos="567"/>
              </w:tabs>
              <w:ind w:hanging="2"/>
              <w:rPr>
                <w:sz w:val="20"/>
                <w:lang w:val="fi-FI"/>
              </w:rPr>
            </w:pPr>
            <w:r w:rsidRPr="00704903">
              <w:rPr>
                <w:sz w:val="20"/>
                <w:lang w:val="fi-FI"/>
              </w:rPr>
              <w:t>Ajan mediaani tapahtumiin (kk)</w:t>
            </w:r>
          </w:p>
          <w:p w14:paraId="000006F2" w14:textId="77777777" w:rsidR="009862F5" w:rsidRPr="00704903" w:rsidRDefault="00810679">
            <w:pPr>
              <w:keepNext/>
              <w:keepLines/>
              <w:widowControl w:val="0"/>
              <w:tabs>
                <w:tab w:val="left" w:pos="567"/>
              </w:tabs>
              <w:ind w:hanging="2"/>
              <w:rPr>
                <w:sz w:val="20"/>
                <w:lang w:val="fi-FI"/>
              </w:rPr>
            </w:pPr>
            <w:r w:rsidRPr="00704903">
              <w:rPr>
                <w:sz w:val="20"/>
                <w:lang w:val="fi-FI"/>
              </w:rPr>
              <w:t>95 %:n luottamusväli</w:t>
            </w:r>
          </w:p>
        </w:tc>
        <w:tc>
          <w:tcPr>
            <w:tcW w:w="2087" w:type="dxa"/>
          </w:tcPr>
          <w:p w14:paraId="000006F3"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206 (51,2 %)</w:t>
            </w:r>
          </w:p>
          <w:p w14:paraId="000006F4"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 xml:space="preserve">19,5 </w:t>
            </w:r>
          </w:p>
          <w:p w14:paraId="000006F5"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(16,3, 21,3)</w:t>
            </w:r>
          </w:p>
        </w:tc>
        <w:tc>
          <w:tcPr>
            <w:tcW w:w="2385" w:type="dxa"/>
          </w:tcPr>
          <w:p w14:paraId="000006F6"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192 (48,0 %)</w:t>
            </w:r>
          </w:p>
          <w:p w14:paraId="000006F7"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19,8</w:t>
            </w:r>
          </w:p>
          <w:p w14:paraId="000006F8"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(17,4, 24,2)</w:t>
            </w:r>
          </w:p>
        </w:tc>
      </w:tr>
      <w:tr w:rsidR="009862F5" w:rsidRPr="00704903" w14:paraId="75578FD1" w14:textId="77777777">
        <w:tc>
          <w:tcPr>
            <w:tcW w:w="3610" w:type="dxa"/>
            <w:tcBorders>
              <w:left w:val="single" w:sz="4" w:space="0" w:color="000000"/>
            </w:tcBorders>
          </w:tcPr>
          <w:p w14:paraId="000006F9" w14:textId="77777777" w:rsidR="009862F5" w:rsidRPr="00704903" w:rsidRDefault="00810679">
            <w:pPr>
              <w:keepNext/>
              <w:keepLines/>
              <w:widowControl w:val="0"/>
              <w:tabs>
                <w:tab w:val="left" w:pos="567"/>
              </w:tabs>
              <w:ind w:hanging="2"/>
              <w:rPr>
                <w:sz w:val="20"/>
                <w:lang w:val="fi-FI"/>
              </w:rPr>
            </w:pPr>
            <w:r w:rsidRPr="00704903">
              <w:rPr>
                <w:sz w:val="20"/>
                <w:lang w:val="fi-FI"/>
              </w:rPr>
              <w:t>Ositettu riskisuhde</w:t>
            </w:r>
            <w:r w:rsidRPr="00704903">
              <w:rPr>
                <w:sz w:val="20"/>
                <w:vertAlign w:val="superscript"/>
                <w:lang w:val="fi-FI"/>
              </w:rPr>
              <w:t>‡</w:t>
            </w:r>
            <w:r w:rsidRPr="00704903">
              <w:rPr>
                <w:sz w:val="20"/>
                <w:lang w:val="fi-FI"/>
              </w:rPr>
              <w:t>^ (95 %:n luottamusväli)</w:t>
            </w:r>
          </w:p>
          <w:p w14:paraId="000006FA" w14:textId="77777777" w:rsidR="009862F5" w:rsidRPr="00704903" w:rsidRDefault="00810679">
            <w:pPr>
              <w:keepNext/>
              <w:keepLines/>
              <w:widowControl w:val="0"/>
              <w:tabs>
                <w:tab w:val="left" w:pos="567"/>
              </w:tabs>
              <w:ind w:hanging="2"/>
              <w:rPr>
                <w:sz w:val="20"/>
                <w:lang w:val="fi-FI"/>
              </w:rPr>
            </w:pPr>
            <w:r w:rsidRPr="00704903">
              <w:rPr>
                <w:sz w:val="20"/>
                <w:lang w:val="fi-FI"/>
              </w:rPr>
              <w:t>p-arvo</w:t>
            </w:r>
            <w:r w:rsidRPr="00704903">
              <w:rPr>
                <w:sz w:val="20"/>
                <w:vertAlign w:val="superscript"/>
                <w:lang w:val="fi-FI"/>
              </w:rPr>
              <w:t>1,2</w:t>
            </w:r>
          </w:p>
        </w:tc>
        <w:tc>
          <w:tcPr>
            <w:tcW w:w="4472" w:type="dxa"/>
            <w:gridSpan w:val="2"/>
          </w:tcPr>
          <w:p w14:paraId="000006FB"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 xml:space="preserve">0,90 (0,74, 1,10) </w:t>
            </w:r>
          </w:p>
          <w:p w14:paraId="000006FC" w14:textId="77777777" w:rsidR="009862F5" w:rsidRPr="00704903" w:rsidRDefault="009862F5">
            <w:pPr>
              <w:keepNext/>
              <w:keepLines/>
              <w:widowControl w:val="0"/>
              <w:tabs>
                <w:tab w:val="left" w:pos="567"/>
              </w:tabs>
              <w:ind w:hanging="2"/>
              <w:jc w:val="center"/>
              <w:rPr>
                <w:sz w:val="20"/>
                <w:lang w:val="fi-FI"/>
              </w:rPr>
            </w:pPr>
          </w:p>
          <w:p w14:paraId="000006FD"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0,3000</w:t>
            </w:r>
          </w:p>
        </w:tc>
      </w:tr>
    </w:tbl>
    <w:p w14:paraId="000006FF" w14:textId="77777777" w:rsidR="009862F5" w:rsidRPr="00704903" w:rsidRDefault="00810679">
      <w:pPr>
        <w:keepNext/>
        <w:keepLines/>
        <w:widowControl w:val="0"/>
        <w:tabs>
          <w:tab w:val="left" w:pos="567"/>
        </w:tabs>
        <w:ind w:hanging="2"/>
        <w:rPr>
          <w:sz w:val="20"/>
          <w:lang w:val="fi-FI"/>
        </w:rPr>
      </w:pPr>
      <w:r w:rsidRPr="00704903">
        <w:rPr>
          <w:sz w:val="20"/>
          <w:vertAlign w:val="superscript"/>
          <w:lang w:val="fi-FI"/>
        </w:rPr>
        <w:t>1</w:t>
      </w:r>
      <w:r w:rsidRPr="00704903">
        <w:rPr>
          <w:sz w:val="20"/>
          <w:lang w:val="fi-FI"/>
        </w:rPr>
        <w:t>Perustuu ositettuun log-rank-testiin.</w:t>
      </w:r>
    </w:p>
    <w:p w14:paraId="00000700" w14:textId="77777777" w:rsidR="009862F5" w:rsidRPr="00704903" w:rsidRDefault="00810679">
      <w:pPr>
        <w:keepNext/>
        <w:keepLines/>
        <w:widowControl w:val="0"/>
        <w:tabs>
          <w:tab w:val="left" w:pos="567"/>
        </w:tabs>
        <w:ind w:hanging="2"/>
        <w:rPr>
          <w:sz w:val="20"/>
          <w:lang w:val="fi-FI"/>
        </w:rPr>
      </w:pPr>
      <w:r w:rsidRPr="00704903">
        <w:rPr>
          <w:sz w:val="20"/>
          <w:vertAlign w:val="superscript"/>
          <w:lang w:val="fi-FI"/>
        </w:rPr>
        <w:t>2</w:t>
      </w:r>
      <w:r w:rsidRPr="00704903">
        <w:rPr>
          <w:sz w:val="20"/>
          <w:lang w:val="fi-FI"/>
        </w:rPr>
        <w:t>Tiedoksi: ITT-potilasjoukon osalta vertailut hoitohaaran A ja hoitohaaran B välillä eivät olleet mukana ennalta määritellyssä analyysihierarkiassa.</w:t>
      </w:r>
    </w:p>
    <w:p w14:paraId="00000701" w14:textId="77777777" w:rsidR="009862F5" w:rsidRPr="00704903" w:rsidRDefault="00810679">
      <w:pPr>
        <w:keepNext/>
        <w:keepLines/>
        <w:widowControl w:val="0"/>
        <w:tabs>
          <w:tab w:val="left" w:pos="567"/>
        </w:tabs>
        <w:ind w:hanging="2"/>
        <w:rPr>
          <w:sz w:val="20"/>
          <w:lang w:val="fi-FI"/>
        </w:rPr>
      </w:pPr>
      <w:r w:rsidRPr="00704903">
        <w:rPr>
          <w:sz w:val="20"/>
          <w:vertAlign w:val="superscript"/>
          <w:lang w:val="fi-FI"/>
        </w:rPr>
        <w:t>‡</w:t>
      </w:r>
      <w:r w:rsidRPr="00704903">
        <w:rPr>
          <w:sz w:val="20"/>
          <w:lang w:val="fi-FI"/>
        </w:rPr>
        <w:t xml:space="preserve"> Ositettu seuraavien mukaan: sukupuoli, maksametastaasien olemassaolo ja PD-L1:n ilmentyminen kasvainsoluissa ja immuunisoluissa.</w:t>
      </w:r>
    </w:p>
    <w:p w14:paraId="00000702" w14:textId="77777777" w:rsidR="009862F5" w:rsidRPr="00704903" w:rsidRDefault="00810679">
      <w:pPr>
        <w:keepLines/>
        <w:tabs>
          <w:tab w:val="left" w:pos="567"/>
        </w:tabs>
        <w:ind w:hanging="2"/>
        <w:rPr>
          <w:sz w:val="20"/>
          <w:lang w:val="fi-FI"/>
        </w:rPr>
      </w:pPr>
      <w:r w:rsidRPr="00704903">
        <w:rPr>
          <w:sz w:val="20"/>
          <w:lang w:val="fi-FI"/>
        </w:rPr>
        <w:t>* Etenemättömyysajan päivitetty analyysi ja kokonaiselossaolon välianalyysi kliinisten tietojen keruun katkaisuajankohtana 22. tammikuuta 2018.</w:t>
      </w:r>
    </w:p>
    <w:p w14:paraId="00000703" w14:textId="77777777" w:rsidR="009862F5" w:rsidRPr="00704903" w:rsidRDefault="00810679">
      <w:pPr>
        <w:keepLines/>
        <w:tabs>
          <w:tab w:val="left" w:pos="567"/>
        </w:tabs>
        <w:ind w:hanging="2"/>
        <w:rPr>
          <w:sz w:val="20"/>
          <w:lang w:val="fi-FI"/>
        </w:rPr>
      </w:pPr>
      <w:r w:rsidRPr="00704903">
        <w:rPr>
          <w:sz w:val="20"/>
          <w:lang w:val="fi-FI"/>
        </w:rPr>
        <w:t>^ Hoitohaara A on kaikkien riskisuhteiden vertailuryhmä.</w:t>
      </w:r>
    </w:p>
    <w:p w14:paraId="00000704" w14:textId="77777777" w:rsidR="009862F5" w:rsidRPr="00704903" w:rsidRDefault="009862F5">
      <w:pPr>
        <w:widowControl w:val="0"/>
        <w:tabs>
          <w:tab w:val="left" w:pos="567"/>
        </w:tabs>
        <w:ind w:hanging="2"/>
        <w:rPr>
          <w:lang w:val="fi-FI"/>
        </w:rPr>
      </w:pPr>
    </w:p>
    <w:p w14:paraId="00000705" w14:textId="5875481B" w:rsidR="009862F5" w:rsidRPr="00704903" w:rsidRDefault="00810679">
      <w:pPr>
        <w:keepNext/>
        <w:tabs>
          <w:tab w:val="left" w:pos="567"/>
        </w:tabs>
        <w:ind w:hanging="2"/>
        <w:rPr>
          <w:lang w:val="fi-FI"/>
        </w:rPr>
      </w:pPr>
      <w:r w:rsidRPr="00704903">
        <w:rPr>
          <w:b/>
          <w:lang w:val="fi-FI"/>
        </w:rPr>
        <w:t>Kuva 4. ITT-potilasjoukon kokonaiselossaolon Kaplan-Meier-käyrä (IMpower150)</w:t>
      </w:r>
    </w:p>
    <w:p w14:paraId="00000706" w14:textId="77777777" w:rsidR="009862F5" w:rsidRPr="00704903" w:rsidRDefault="009862F5">
      <w:pPr>
        <w:keepNext/>
        <w:tabs>
          <w:tab w:val="left" w:pos="567"/>
        </w:tabs>
        <w:ind w:hanging="2"/>
        <w:rPr>
          <w:lang w:val="fi-FI"/>
        </w:rPr>
      </w:pPr>
    </w:p>
    <w:p w14:paraId="00000707" w14:textId="77777777" w:rsidR="009862F5" w:rsidRPr="00704903" w:rsidRDefault="00810679">
      <w:pPr>
        <w:keepNext/>
        <w:tabs>
          <w:tab w:val="left" w:pos="567"/>
        </w:tabs>
        <w:ind w:hanging="2"/>
        <w:rPr>
          <w:lang w:val="fi-FI"/>
        </w:rPr>
      </w:pPr>
      <w:r w:rsidRPr="00704903">
        <w:rPr>
          <w:noProof/>
          <w:lang w:val="fi-FI" w:eastAsia="fi-FI"/>
        </w:rPr>
        <w:drawing>
          <wp:inline distT="0" distB="0" distL="114300" distR="114300" wp14:anchorId="2E028A39" wp14:editId="327D84F9">
            <wp:extent cx="6017260" cy="2628265"/>
            <wp:effectExtent l="0" t="0" r="0" b="0"/>
            <wp:docPr id="11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017260" cy="2628265"/>
                    </a:xfrm>
                    <a:prstGeom prst="rect">
                      <a:avLst/>
                    </a:prstGeom>
                    <a:ln/>
                  </pic:spPr>
                </pic:pic>
              </a:graphicData>
            </a:graphic>
          </wp:inline>
        </w:drawing>
      </w:r>
    </w:p>
    <w:p w14:paraId="00000708" w14:textId="77777777" w:rsidR="009862F5" w:rsidRPr="00704903" w:rsidRDefault="009862F5">
      <w:pPr>
        <w:widowControl w:val="0"/>
        <w:tabs>
          <w:tab w:val="left" w:pos="567"/>
        </w:tabs>
        <w:ind w:hanging="2"/>
        <w:rPr>
          <w:lang w:val="fi-FI"/>
        </w:rPr>
      </w:pPr>
    </w:p>
    <w:p w14:paraId="00000709" w14:textId="265C0781" w:rsidR="009862F5" w:rsidRPr="00704903" w:rsidRDefault="00810679">
      <w:pPr>
        <w:keepNext/>
        <w:keepLines/>
        <w:widowControl w:val="0"/>
        <w:tabs>
          <w:tab w:val="left" w:pos="567"/>
        </w:tabs>
        <w:rPr>
          <w:lang w:val="fi-FI"/>
        </w:rPr>
      </w:pPr>
      <w:r w:rsidRPr="00704903">
        <w:rPr>
          <w:b/>
          <w:lang w:val="fi-FI"/>
        </w:rPr>
        <w:t>Kuva 5. ITT-potilasjoukon kokonaiselossaolon alaryhmäanalyysi (forest plot) PD-L1:n ilmentymistason mukaan, hoitohaara B vs. hoitohaara C (IMpower150)</w:t>
      </w:r>
    </w:p>
    <w:p w14:paraId="0000070A" w14:textId="77777777" w:rsidR="009862F5" w:rsidRPr="00704903" w:rsidRDefault="009862F5">
      <w:pPr>
        <w:keepNext/>
        <w:widowControl w:val="0"/>
        <w:tabs>
          <w:tab w:val="left" w:pos="567"/>
        </w:tabs>
        <w:ind w:hanging="2"/>
        <w:rPr>
          <w:lang w:val="fi-FI"/>
        </w:rPr>
      </w:pPr>
    </w:p>
    <w:p w14:paraId="0000070B" w14:textId="77777777" w:rsidR="009862F5" w:rsidRPr="00704903" w:rsidRDefault="00810679">
      <w:pPr>
        <w:widowControl w:val="0"/>
        <w:tabs>
          <w:tab w:val="left" w:pos="567"/>
        </w:tabs>
        <w:ind w:hanging="2"/>
        <w:rPr>
          <w:lang w:val="fi-FI"/>
        </w:rPr>
      </w:pPr>
      <w:r w:rsidRPr="00704903">
        <w:rPr>
          <w:noProof/>
          <w:lang w:val="fi-FI" w:eastAsia="fi-FI"/>
        </w:rPr>
        <w:drawing>
          <wp:inline distT="0" distB="0" distL="114300" distR="114300" wp14:anchorId="14631D40" wp14:editId="3965DD18">
            <wp:extent cx="5759450" cy="2601595"/>
            <wp:effectExtent l="0" t="0" r="0" b="0"/>
            <wp:docPr id="11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59450" cy="2601595"/>
                    </a:xfrm>
                    <a:prstGeom prst="rect">
                      <a:avLst/>
                    </a:prstGeom>
                    <a:ln/>
                  </pic:spPr>
                </pic:pic>
              </a:graphicData>
            </a:graphic>
          </wp:inline>
        </w:drawing>
      </w:r>
    </w:p>
    <w:p w14:paraId="0000070C" w14:textId="77777777" w:rsidR="009862F5" w:rsidRPr="00704903" w:rsidRDefault="009862F5">
      <w:pPr>
        <w:widowControl w:val="0"/>
        <w:tabs>
          <w:tab w:val="left" w:pos="567"/>
        </w:tabs>
        <w:ind w:hanging="2"/>
        <w:rPr>
          <w:lang w:val="fi-FI"/>
        </w:rPr>
      </w:pPr>
    </w:p>
    <w:p w14:paraId="0000070D" w14:textId="3398B595" w:rsidR="009862F5" w:rsidRPr="00704903" w:rsidRDefault="00810679">
      <w:pPr>
        <w:keepNext/>
        <w:widowControl w:val="0"/>
        <w:tabs>
          <w:tab w:val="left" w:pos="567"/>
        </w:tabs>
        <w:ind w:hanging="2"/>
        <w:rPr>
          <w:lang w:val="fi-FI"/>
        </w:rPr>
      </w:pPr>
      <w:r w:rsidRPr="00704903">
        <w:rPr>
          <w:b/>
          <w:lang w:val="fi-FI"/>
        </w:rPr>
        <w:t>Kuva 6. Taudin etenemättömyysajan Kaplan-Meier-käyrä ITT-potilasjoukossa (IMpower150)</w:t>
      </w:r>
    </w:p>
    <w:p w14:paraId="0000070E" w14:textId="77777777" w:rsidR="009862F5" w:rsidRPr="00704903" w:rsidRDefault="009862F5">
      <w:pPr>
        <w:keepNext/>
        <w:widowControl w:val="0"/>
        <w:tabs>
          <w:tab w:val="left" w:pos="567"/>
        </w:tabs>
        <w:ind w:hanging="2"/>
        <w:rPr>
          <w:lang w:val="fi-FI"/>
        </w:rPr>
      </w:pPr>
    </w:p>
    <w:p w14:paraId="0000070F" w14:textId="77777777" w:rsidR="009862F5" w:rsidRPr="00704903" w:rsidRDefault="00810679">
      <w:pPr>
        <w:widowControl w:val="0"/>
        <w:tabs>
          <w:tab w:val="left" w:pos="567"/>
        </w:tabs>
        <w:ind w:hanging="2"/>
        <w:rPr>
          <w:lang w:val="fi-FI"/>
        </w:rPr>
      </w:pPr>
      <w:r w:rsidRPr="00704903">
        <w:rPr>
          <w:noProof/>
          <w:lang w:val="fi-FI" w:eastAsia="fi-FI"/>
        </w:rPr>
        <w:drawing>
          <wp:inline distT="0" distB="0" distL="114300" distR="114300" wp14:anchorId="13DFA814" wp14:editId="063FD040">
            <wp:extent cx="5765800" cy="2480310"/>
            <wp:effectExtent l="0" t="0" r="0" b="0"/>
            <wp:docPr id="117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765800" cy="2480310"/>
                    </a:xfrm>
                    <a:prstGeom prst="rect">
                      <a:avLst/>
                    </a:prstGeom>
                    <a:ln/>
                  </pic:spPr>
                </pic:pic>
              </a:graphicData>
            </a:graphic>
          </wp:inline>
        </w:drawing>
      </w:r>
    </w:p>
    <w:p w14:paraId="00000710" w14:textId="77777777" w:rsidR="009862F5" w:rsidRPr="00704903" w:rsidRDefault="009862F5">
      <w:pPr>
        <w:widowControl w:val="0"/>
        <w:tabs>
          <w:tab w:val="left" w:pos="567"/>
        </w:tabs>
        <w:ind w:hanging="2"/>
        <w:rPr>
          <w:lang w:val="fi-FI"/>
        </w:rPr>
      </w:pPr>
    </w:p>
    <w:p w14:paraId="00000711" w14:textId="047AE72E" w:rsidR="009862F5" w:rsidRPr="00704903" w:rsidRDefault="00810679">
      <w:pPr>
        <w:keepNext/>
        <w:tabs>
          <w:tab w:val="left" w:pos="567"/>
        </w:tabs>
        <w:ind w:hanging="2"/>
        <w:rPr>
          <w:lang w:val="fi-FI"/>
        </w:rPr>
      </w:pPr>
      <w:r w:rsidRPr="00704903">
        <w:rPr>
          <w:b/>
          <w:lang w:val="fi-FI"/>
        </w:rPr>
        <w:t>Kuva 7. Taudin etenemättömyysajan alaryhmäanalyysi (forest plot) PD-L1:n ilmentymistason mukaan ITT-potilasjoukossa, hoitohaara B vs. hoitohaara C (IMpower150)</w:t>
      </w:r>
      <w:r w:rsidRPr="00704903">
        <w:rPr>
          <w:lang w:val="fi-FI"/>
        </w:rPr>
        <w:t xml:space="preserve"> </w:t>
      </w:r>
    </w:p>
    <w:p w14:paraId="00000712" w14:textId="77777777" w:rsidR="009862F5" w:rsidRPr="00704903" w:rsidRDefault="009862F5">
      <w:pPr>
        <w:keepNext/>
        <w:tabs>
          <w:tab w:val="left" w:pos="567"/>
        </w:tabs>
        <w:ind w:hanging="2"/>
        <w:rPr>
          <w:lang w:val="fi-FI"/>
        </w:rPr>
      </w:pPr>
    </w:p>
    <w:p w14:paraId="00000713" w14:textId="77777777" w:rsidR="009862F5" w:rsidRPr="00704903" w:rsidRDefault="00810679">
      <w:pPr>
        <w:widowControl w:val="0"/>
        <w:tabs>
          <w:tab w:val="left" w:pos="567"/>
        </w:tabs>
        <w:ind w:hanging="2"/>
        <w:rPr>
          <w:lang w:val="fi-FI"/>
        </w:rPr>
      </w:pPr>
      <w:r w:rsidRPr="00704903">
        <w:rPr>
          <w:noProof/>
          <w:lang w:val="fi-FI" w:eastAsia="fi-FI"/>
        </w:rPr>
        <w:drawing>
          <wp:inline distT="0" distB="0" distL="114300" distR="114300" wp14:anchorId="5924D794" wp14:editId="756F28AC">
            <wp:extent cx="5753735" cy="2554605"/>
            <wp:effectExtent l="0" t="0" r="0" b="0"/>
            <wp:docPr id="117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753735" cy="2554605"/>
                    </a:xfrm>
                    <a:prstGeom prst="rect">
                      <a:avLst/>
                    </a:prstGeom>
                    <a:ln/>
                  </pic:spPr>
                </pic:pic>
              </a:graphicData>
            </a:graphic>
          </wp:inline>
        </w:drawing>
      </w:r>
    </w:p>
    <w:p w14:paraId="00000714" w14:textId="77777777" w:rsidR="009862F5" w:rsidRPr="00704903" w:rsidRDefault="009862F5">
      <w:pPr>
        <w:tabs>
          <w:tab w:val="left" w:pos="567"/>
        </w:tabs>
        <w:ind w:hanging="2"/>
        <w:rPr>
          <w:lang w:val="fi-FI"/>
        </w:rPr>
      </w:pPr>
    </w:p>
    <w:p w14:paraId="00000715" w14:textId="6B011641" w:rsidR="009862F5" w:rsidRPr="00704903" w:rsidRDefault="00810679">
      <w:pPr>
        <w:keepLines/>
        <w:tabs>
          <w:tab w:val="left" w:pos="567"/>
        </w:tabs>
        <w:ind w:hanging="2"/>
        <w:rPr>
          <w:lang w:val="fi-FI"/>
        </w:rPr>
      </w:pPr>
      <w:r w:rsidRPr="00704903">
        <w:rPr>
          <w:lang w:val="fi-FI"/>
        </w:rPr>
        <w:t>Kokonaiselossaolon välianalyysin ennalta määritellyt alaryhmäanalyysit osoittivat kokonaiselossaolon paranemista hoitohaarassa B hoitohaaraan C verrattuna potilailla, joilla oli EGFR-mutaatioita tai ALK-geenin uudelleenjärjestäytymistä (riskisuhde: 0,54, 95 %:n luottamusväli: 0,29, 1,03; kokonaiselossaolon mediaani NE vs. 17,5 kuukautta) ja maksametastaaseja (riskisuhde: 0,52 [95 %:n luottamusväli: 0,33, 0,82], kokonaiselossaolon mediaani 13,3 vs. 9,4 kuukautta). Myös taudin etenemättömyysajan paranemista osoitettiin potilailla, joilla oli EGFR-mutaatioita tai ALK-geenin uudelleenjärjestäytymistä (riskisuhde: 0,55 [95 %:n luottamusväli: 0,35, 0,87], taudin etenemättömyysajan mediaani 10,0 vs. 6,1 kuukautta) ja maksametastaaseja (riskisuhde: 0,41 [95 %:n luottamusväli: 0,26, 0,62], taudin etenemättömyysajan mediaani 8,2 vs. 5,4 kuukautta). Iältään &lt; 65-vuotiaiden potilaiden alaryhmän kokonaiselossaolon tulokset olivat samankaltaiset iältään ≥ 65-vuotiaiden potilaiden alaryhmän kanssa. Iältään ≥ 75-vuotiaiden potilaiden tiedot ovat liian suppeita, jotta tästä potilasjoukosta voisi tehdä päätelmiä. Kaikkien alaryhmäanalyysien varsinaista tilastollista testausta ei suunniteltu.</w:t>
      </w:r>
    </w:p>
    <w:p w14:paraId="00000716" w14:textId="77777777" w:rsidR="009862F5" w:rsidRPr="00704903" w:rsidRDefault="009862F5" w:rsidP="008477BA">
      <w:pPr>
        <w:tabs>
          <w:tab w:val="left" w:pos="567"/>
        </w:tabs>
        <w:ind w:hanging="2"/>
        <w:rPr>
          <w:lang w:val="fi-FI"/>
        </w:rPr>
      </w:pPr>
    </w:p>
    <w:p w14:paraId="00000717" w14:textId="77777777" w:rsidR="009862F5" w:rsidRPr="00704903" w:rsidRDefault="00810679" w:rsidP="008477BA">
      <w:pPr>
        <w:keepNext/>
        <w:tabs>
          <w:tab w:val="left" w:pos="567"/>
        </w:tabs>
        <w:ind w:hanging="2"/>
        <w:rPr>
          <w:lang w:val="fi-FI"/>
        </w:rPr>
      </w:pPr>
      <w:r w:rsidRPr="00704903">
        <w:rPr>
          <w:i/>
          <w:lang w:val="fi-FI"/>
        </w:rPr>
        <w:t>IMpower130 (GO29537): Satunnaistettu vaiheen III tutkimus metastasoitunutta ei-levyepiteeliperäistä ei-pienisoluista keuhkosyöpää sairastaneilla potilailla, jotka eivät olleet saaneet aiempaa solunsalpaajahoitoa; yhdistelmähoito nab-paklitakselin ja karboplatiinin kanssa</w:t>
      </w:r>
    </w:p>
    <w:p w14:paraId="00000718" w14:textId="77777777" w:rsidR="009862F5" w:rsidRPr="00704903" w:rsidRDefault="009862F5" w:rsidP="008477BA">
      <w:pPr>
        <w:keepNext/>
        <w:tabs>
          <w:tab w:val="left" w:pos="567"/>
        </w:tabs>
        <w:ind w:hanging="2"/>
        <w:rPr>
          <w:lang w:val="fi-FI"/>
        </w:rPr>
      </w:pPr>
    </w:p>
    <w:p w14:paraId="00000719" w14:textId="77777777" w:rsidR="009862F5" w:rsidRPr="00704903" w:rsidRDefault="00810679">
      <w:pPr>
        <w:tabs>
          <w:tab w:val="left" w:pos="567"/>
        </w:tabs>
        <w:ind w:hanging="2"/>
        <w:rPr>
          <w:color w:val="000000"/>
          <w:lang w:val="fi-FI"/>
        </w:rPr>
      </w:pPr>
      <w:r w:rsidRPr="00704903">
        <w:rPr>
          <w:lang w:val="fi-FI"/>
        </w:rPr>
        <w:t>Vaiheen III avoimessa, satunnaistetussa tutkimuksessa GO29537 (IMpower130) arvioitiin atetsolitsumabin, nab-paklitakselin ja karboplatiinin yhdistelmähoidon tehoa ja turvallisuutta metastasoitunutta ei-levyepiteeliperäistä ei-pienisoluista keuhkosyöpää sairastaneilla potilailla, jotka eivät olleet saaneet aiempaa solunsalpaajahoitoa</w:t>
      </w:r>
      <w:r w:rsidRPr="00704903">
        <w:rPr>
          <w:color w:val="000000"/>
          <w:lang w:val="fi-FI"/>
        </w:rPr>
        <w:t>. Potilaiden, joilla oli EGFR-mutaatioita tai ALK:n uudelleenjärjestäytymistä, tuli olla aiemmin tyrosiinikinaasin estäjillä hoidettuja.</w:t>
      </w:r>
    </w:p>
    <w:p w14:paraId="0000071A" w14:textId="77777777" w:rsidR="009862F5" w:rsidRPr="00704903" w:rsidRDefault="009862F5">
      <w:pPr>
        <w:tabs>
          <w:tab w:val="left" w:pos="567"/>
        </w:tabs>
        <w:ind w:hanging="2"/>
        <w:rPr>
          <w:lang w:val="fi-FI"/>
        </w:rPr>
      </w:pPr>
    </w:p>
    <w:p w14:paraId="0000071B" w14:textId="77777777" w:rsidR="009862F5" w:rsidRPr="00704903" w:rsidRDefault="00810679">
      <w:pPr>
        <w:tabs>
          <w:tab w:val="left" w:pos="567"/>
        </w:tabs>
        <w:ind w:hanging="2"/>
        <w:rPr>
          <w:lang w:val="fi-FI"/>
        </w:rPr>
      </w:pPr>
      <w:r w:rsidRPr="00704903">
        <w:rPr>
          <w:lang w:val="fi-FI"/>
        </w:rPr>
        <w:t>Potilaiden syövän levinneisyys määriteltiin AJCC-luokituksen (American Joint Committee on Cancer, 7. painos) mukaan. Potilaita ei otettu tutkimukseen mukaan, jos heillä oli autoimmuunisairaustausta, he olivat saaneet heikennettyjä eläviä taudinaiheuttajia sisältävää rokotetta satunnaistamista edeltäneiden 28 päivän aikana, immuniteettia stimuloivia lääkeaineita edeltäneiden 4 viikon aikana tai systeemisiä immunosuppressiivisia lääkevalmisteita satunnaistamista edeltäneiden 2 viikon aikana, tai jos heillä oli aktiivisia tai hoitamattomia keskushermoston metastaaseja. Potilaat, jotka olivat saaneet aiempaa hoitoa CD137:n agonisteilla tai immuunivasteen tarkistuspisteen estäjillä (PD-1-vasta-aineet ja PD-L1-vasta-aineet), eivät soveltuneet tutkimukseen. Potilaat, jotka olivat aiemmin saaneet hoitoa CTLA-4-vasta-aineilla, voitiin kuitenkin ottaa tutkimukseen mukaan, kunhan potilas oli saanut viimeisen annoksen vähintään 6 viikkoa ennen satunnaistamista eikä potilaalle ollut aiemmin aiheutunut CTLA-4-vasta-aineista vaikea-asteisia immuunivälitteisiä haittatapahtumia (NCI CTCAE luokat 3 ja 4). Kasvain arvioitiin ensimmäisen hoitosyklin jälkeen 6 viikon välein ensimmäisten 48 viikon ajan, ja tämän jälkeen 9 viikon välein. Kasvaimista otetuista näytteistä tutkittiin PDL1:n ilmentyminen kasvainsoluissa ja kasvaimeen infiltroivissa immuunisoluissa. Tästä saatuja tuloksia käytettiin alaryhmien PDL1:n ilmentymistason määrittämiseen jäljempänä kuvattuja analyysejä varten.</w:t>
      </w:r>
    </w:p>
    <w:p w14:paraId="0000071C" w14:textId="77777777" w:rsidR="009862F5" w:rsidRPr="00704903" w:rsidRDefault="009862F5">
      <w:pPr>
        <w:tabs>
          <w:tab w:val="left" w:pos="567"/>
        </w:tabs>
        <w:ind w:hanging="2"/>
        <w:rPr>
          <w:lang w:val="fi-FI"/>
        </w:rPr>
      </w:pPr>
    </w:p>
    <w:p w14:paraId="0000071D" w14:textId="733440F6" w:rsidR="009862F5" w:rsidRPr="00704903" w:rsidRDefault="00810679">
      <w:pPr>
        <w:tabs>
          <w:tab w:val="left" w:pos="567"/>
        </w:tabs>
        <w:ind w:hanging="2"/>
        <w:rPr>
          <w:lang w:val="fi-FI"/>
        </w:rPr>
      </w:pPr>
      <w:r w:rsidRPr="00704903">
        <w:rPr>
          <w:color w:val="000000"/>
          <w:lang w:val="fi-FI"/>
        </w:rPr>
        <w:t>Tutkimukseen mukaan otetut potilaat, mukaan lukien ne, joilla oli EGFR-mutaatioita tai ALK:n uudelleenjärjestäytymistä, satunnaistettiin suhteessa </w:t>
      </w:r>
      <w:r w:rsidRPr="00704903">
        <w:rPr>
          <w:lang w:val="fi-FI"/>
        </w:rPr>
        <w:t>2:1 saamaan toista taulukossa 1</w:t>
      </w:r>
      <w:r w:rsidR="0011401F" w:rsidRPr="00704903">
        <w:rPr>
          <w:lang w:val="fi-FI"/>
        </w:rPr>
        <w:t>1</w:t>
      </w:r>
      <w:r w:rsidRPr="00704903">
        <w:rPr>
          <w:lang w:val="fi-FI"/>
        </w:rPr>
        <w:t xml:space="preserve"> kuvatuista hoitovaihtoehdoista. Satunnaistaminen ositettiin sukupuolen ja maksametastaasien esiintymisen mukaan sekä PD-L1:n ilmentymisen perusteella kasvainsoluissa ja immuunisoluissa. Verrokkiryhmän potilaiden (hoito-ohjelma B) oli mahdollista saada atetsolitsumabimonoterapiahoitoa taudin etenemisen jälkeen.</w:t>
      </w:r>
    </w:p>
    <w:p w14:paraId="0000071E" w14:textId="77777777" w:rsidR="009862F5" w:rsidRPr="00704903" w:rsidRDefault="009862F5">
      <w:pPr>
        <w:tabs>
          <w:tab w:val="left" w:pos="567"/>
        </w:tabs>
        <w:ind w:hanging="2"/>
        <w:rPr>
          <w:lang w:val="fi-FI"/>
        </w:rPr>
      </w:pPr>
    </w:p>
    <w:p w14:paraId="0000071F" w14:textId="288290BD" w:rsidR="009862F5" w:rsidRPr="00704903" w:rsidRDefault="00810679">
      <w:pPr>
        <w:keepNext/>
        <w:keepLines/>
        <w:tabs>
          <w:tab w:val="left" w:pos="567"/>
        </w:tabs>
        <w:ind w:hanging="2"/>
        <w:rPr>
          <w:lang w:val="fi-FI"/>
        </w:rPr>
      </w:pPr>
      <w:r w:rsidRPr="00704903">
        <w:rPr>
          <w:b/>
          <w:lang w:val="fi-FI"/>
        </w:rPr>
        <w:t>Taulukko 1</w:t>
      </w:r>
      <w:r w:rsidR="0011401F" w:rsidRPr="00704903">
        <w:rPr>
          <w:b/>
          <w:lang w:val="fi-FI"/>
        </w:rPr>
        <w:t>1</w:t>
      </w:r>
      <w:r w:rsidRPr="00704903">
        <w:rPr>
          <w:b/>
          <w:lang w:val="fi-FI"/>
        </w:rPr>
        <w:t>. Laskimoon annettavat hoito-ohjelmat (IMpower130)</w:t>
      </w:r>
    </w:p>
    <w:p w14:paraId="00000720" w14:textId="77777777" w:rsidR="009862F5" w:rsidRPr="00704903" w:rsidRDefault="009862F5">
      <w:pPr>
        <w:keepNext/>
        <w:keepLines/>
        <w:tabs>
          <w:tab w:val="left" w:pos="567"/>
        </w:tabs>
        <w:ind w:hanging="2"/>
        <w:rPr>
          <w:lang w:val="fi-FI"/>
        </w:rPr>
      </w:pPr>
    </w:p>
    <w:tbl>
      <w:tblPr>
        <w:tblW w:w="9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1418"/>
        <w:gridCol w:w="8"/>
        <w:gridCol w:w="4386"/>
        <w:gridCol w:w="3462"/>
      </w:tblGrid>
      <w:tr w:rsidR="009862F5" w:rsidRPr="00704903" w14:paraId="793621B6" w14:textId="77777777">
        <w:trPr>
          <w:trHeight w:val="484"/>
        </w:trPr>
        <w:tc>
          <w:tcPr>
            <w:tcW w:w="1426" w:type="dxa"/>
            <w:gridSpan w:val="2"/>
            <w:tcBorders>
              <w:top w:val="single" w:sz="4" w:space="0" w:color="000000"/>
              <w:left w:val="single" w:sz="4" w:space="0" w:color="000000"/>
              <w:bottom w:val="single" w:sz="4" w:space="0" w:color="000000"/>
              <w:right w:val="nil"/>
            </w:tcBorders>
          </w:tcPr>
          <w:p w14:paraId="00000721" w14:textId="77777777" w:rsidR="009862F5" w:rsidRPr="00704903" w:rsidRDefault="00810679">
            <w:pPr>
              <w:keepNext/>
              <w:keepLines/>
              <w:tabs>
                <w:tab w:val="left" w:pos="567"/>
              </w:tabs>
              <w:ind w:hanging="2"/>
              <w:rPr>
                <w:sz w:val="20"/>
                <w:lang w:val="fi-FI"/>
              </w:rPr>
            </w:pPr>
            <w:r w:rsidRPr="00704903">
              <w:rPr>
                <w:b/>
                <w:sz w:val="20"/>
                <w:lang w:val="fi-FI"/>
              </w:rPr>
              <w:t>Hoito-ohjelma</w:t>
            </w:r>
          </w:p>
        </w:tc>
        <w:tc>
          <w:tcPr>
            <w:tcW w:w="4386" w:type="dxa"/>
            <w:tcBorders>
              <w:top w:val="single" w:sz="4" w:space="0" w:color="000000"/>
              <w:left w:val="nil"/>
              <w:bottom w:val="single" w:sz="4" w:space="0" w:color="000000"/>
              <w:right w:val="nil"/>
            </w:tcBorders>
          </w:tcPr>
          <w:p w14:paraId="00000723" w14:textId="77777777" w:rsidR="009862F5" w:rsidRPr="00704903" w:rsidRDefault="00810679">
            <w:pPr>
              <w:keepNext/>
              <w:keepLines/>
              <w:tabs>
                <w:tab w:val="left" w:pos="567"/>
              </w:tabs>
              <w:ind w:hanging="2"/>
              <w:rPr>
                <w:sz w:val="20"/>
                <w:lang w:val="fi-FI"/>
              </w:rPr>
            </w:pPr>
            <w:r w:rsidRPr="00704903">
              <w:rPr>
                <w:b/>
                <w:sz w:val="20"/>
                <w:lang w:val="fi-FI"/>
              </w:rPr>
              <w:t xml:space="preserve">Induktiohoito </w:t>
            </w:r>
            <w:r w:rsidRPr="00704903">
              <w:rPr>
                <w:b/>
                <w:sz w:val="20"/>
                <w:lang w:val="fi-FI"/>
              </w:rPr>
              <w:br/>
              <w:t>(neljä tai kuusi 21 päivän pituista hoitosykliä)</w:t>
            </w:r>
          </w:p>
        </w:tc>
        <w:tc>
          <w:tcPr>
            <w:tcW w:w="3462" w:type="dxa"/>
            <w:tcBorders>
              <w:top w:val="single" w:sz="4" w:space="0" w:color="000000"/>
              <w:left w:val="nil"/>
              <w:bottom w:val="single" w:sz="4" w:space="0" w:color="000000"/>
              <w:right w:val="single" w:sz="4" w:space="0" w:color="000000"/>
            </w:tcBorders>
          </w:tcPr>
          <w:p w14:paraId="00000724" w14:textId="77777777" w:rsidR="009862F5" w:rsidRPr="00704903" w:rsidRDefault="00810679">
            <w:pPr>
              <w:keepNext/>
              <w:keepLines/>
              <w:tabs>
                <w:tab w:val="left" w:pos="567"/>
              </w:tabs>
              <w:ind w:hanging="2"/>
              <w:rPr>
                <w:sz w:val="20"/>
                <w:lang w:val="fi-FI"/>
              </w:rPr>
            </w:pPr>
            <w:r w:rsidRPr="00704903">
              <w:rPr>
                <w:b/>
                <w:sz w:val="20"/>
                <w:lang w:val="fi-FI"/>
              </w:rPr>
              <w:t xml:space="preserve">Ylläpitohoito </w:t>
            </w:r>
            <w:r w:rsidRPr="00704903">
              <w:rPr>
                <w:b/>
                <w:sz w:val="20"/>
                <w:lang w:val="fi-FI"/>
              </w:rPr>
              <w:br/>
              <w:t>(21 päivän pituisia hoitosyklejä)</w:t>
            </w:r>
          </w:p>
        </w:tc>
      </w:tr>
      <w:tr w:rsidR="009862F5" w:rsidRPr="00704903" w14:paraId="2CB84DBC" w14:textId="77777777">
        <w:trPr>
          <w:trHeight w:val="721"/>
        </w:trPr>
        <w:tc>
          <w:tcPr>
            <w:tcW w:w="1418" w:type="dxa"/>
            <w:tcBorders>
              <w:top w:val="single" w:sz="4" w:space="0" w:color="000000"/>
              <w:left w:val="single" w:sz="4" w:space="0" w:color="000000"/>
              <w:bottom w:val="nil"/>
              <w:right w:val="nil"/>
            </w:tcBorders>
          </w:tcPr>
          <w:p w14:paraId="00000725" w14:textId="77777777" w:rsidR="009862F5" w:rsidRPr="00704903" w:rsidRDefault="00810679">
            <w:pPr>
              <w:keepNext/>
              <w:keepLines/>
              <w:tabs>
                <w:tab w:val="left" w:pos="567"/>
              </w:tabs>
              <w:ind w:hanging="2"/>
              <w:rPr>
                <w:sz w:val="20"/>
                <w:lang w:val="fi-FI"/>
              </w:rPr>
            </w:pPr>
            <w:r w:rsidRPr="00704903">
              <w:rPr>
                <w:sz w:val="20"/>
                <w:lang w:val="fi-FI"/>
              </w:rPr>
              <w:t>A</w:t>
            </w:r>
          </w:p>
        </w:tc>
        <w:tc>
          <w:tcPr>
            <w:tcW w:w="4394" w:type="dxa"/>
            <w:gridSpan w:val="2"/>
            <w:tcBorders>
              <w:top w:val="single" w:sz="4" w:space="0" w:color="000000"/>
              <w:left w:val="nil"/>
              <w:bottom w:val="nil"/>
              <w:right w:val="nil"/>
            </w:tcBorders>
          </w:tcPr>
          <w:p w14:paraId="00000726" w14:textId="420D864A" w:rsidR="009862F5" w:rsidRPr="00704903" w:rsidRDefault="00810679">
            <w:pPr>
              <w:keepNext/>
              <w:keepLines/>
              <w:tabs>
                <w:tab w:val="left" w:pos="567"/>
              </w:tabs>
              <w:ind w:hanging="2"/>
              <w:rPr>
                <w:sz w:val="20"/>
                <w:lang w:val="fi-FI"/>
              </w:rPr>
            </w:pPr>
            <w:r w:rsidRPr="00704903">
              <w:rPr>
                <w:sz w:val="20"/>
                <w:lang w:val="fi-FI"/>
              </w:rPr>
              <w:t>Atetsolitsumabi (1200 mg)</w:t>
            </w:r>
            <w:r w:rsidRPr="00704903">
              <w:rPr>
                <w:sz w:val="20"/>
                <w:vertAlign w:val="superscript"/>
                <w:lang w:val="fi-FI"/>
              </w:rPr>
              <w:t>a</w:t>
            </w:r>
            <w:r w:rsidRPr="00704903">
              <w:rPr>
                <w:sz w:val="20"/>
                <w:lang w:val="fi-FI"/>
              </w:rPr>
              <w:t xml:space="preserve"> + nab</w:t>
            </w:r>
            <w:r w:rsidR="00130041" w:rsidRPr="00704903">
              <w:rPr>
                <w:sz w:val="20"/>
                <w:lang w:val="fi-FI"/>
              </w:rPr>
              <w:t>-</w:t>
            </w:r>
            <w:r w:rsidRPr="00704903">
              <w:rPr>
                <w:sz w:val="20"/>
                <w:lang w:val="fi-FI"/>
              </w:rPr>
              <w:t>paklitakseli (100 mg/m</w:t>
            </w:r>
            <w:r w:rsidRPr="00704903">
              <w:rPr>
                <w:sz w:val="20"/>
                <w:vertAlign w:val="superscript"/>
                <w:lang w:val="fi-FI"/>
              </w:rPr>
              <w:t>2</w:t>
            </w:r>
            <w:r w:rsidRPr="00704903">
              <w:rPr>
                <w:sz w:val="20"/>
                <w:lang w:val="fi-FI"/>
              </w:rPr>
              <w:t>)</w:t>
            </w:r>
            <w:r w:rsidRPr="00704903">
              <w:rPr>
                <w:sz w:val="20"/>
                <w:vertAlign w:val="superscript"/>
                <w:lang w:val="fi-FI"/>
              </w:rPr>
              <w:t>b,c</w:t>
            </w:r>
            <w:r w:rsidRPr="00704903">
              <w:rPr>
                <w:sz w:val="20"/>
                <w:lang w:val="fi-FI"/>
              </w:rPr>
              <w:t xml:space="preserve"> + karboplatiini (AUC 6)</w:t>
            </w:r>
            <w:r w:rsidRPr="00704903">
              <w:rPr>
                <w:sz w:val="20"/>
                <w:vertAlign w:val="superscript"/>
                <w:lang w:val="fi-FI"/>
              </w:rPr>
              <w:t>c</w:t>
            </w:r>
            <w:r w:rsidRPr="00704903">
              <w:rPr>
                <w:sz w:val="20"/>
                <w:lang w:val="fi-FI"/>
              </w:rPr>
              <w:t> </w:t>
            </w:r>
          </w:p>
          <w:p w14:paraId="00000727" w14:textId="77777777" w:rsidR="009862F5" w:rsidRPr="00704903" w:rsidRDefault="009862F5">
            <w:pPr>
              <w:keepNext/>
              <w:keepLines/>
              <w:tabs>
                <w:tab w:val="left" w:pos="567"/>
              </w:tabs>
              <w:ind w:hanging="2"/>
              <w:rPr>
                <w:sz w:val="20"/>
                <w:lang w:val="fi-FI"/>
              </w:rPr>
            </w:pPr>
          </w:p>
        </w:tc>
        <w:tc>
          <w:tcPr>
            <w:tcW w:w="3462" w:type="dxa"/>
            <w:tcBorders>
              <w:top w:val="single" w:sz="4" w:space="0" w:color="000000"/>
              <w:left w:val="nil"/>
              <w:bottom w:val="nil"/>
              <w:right w:val="single" w:sz="4" w:space="0" w:color="000000"/>
            </w:tcBorders>
          </w:tcPr>
          <w:p w14:paraId="00000729" w14:textId="77777777" w:rsidR="009862F5" w:rsidRPr="00704903" w:rsidRDefault="00810679">
            <w:pPr>
              <w:keepNext/>
              <w:keepLines/>
              <w:tabs>
                <w:tab w:val="left" w:pos="567"/>
              </w:tabs>
              <w:ind w:hanging="2"/>
              <w:rPr>
                <w:sz w:val="20"/>
                <w:lang w:val="fi-FI"/>
              </w:rPr>
            </w:pPr>
            <w:r w:rsidRPr="00704903">
              <w:rPr>
                <w:sz w:val="20"/>
                <w:lang w:val="fi-FI"/>
              </w:rPr>
              <w:t>Atetsolitsumabi (1200 mg)</w:t>
            </w:r>
            <w:r w:rsidRPr="00704903">
              <w:rPr>
                <w:sz w:val="20"/>
                <w:vertAlign w:val="superscript"/>
                <w:lang w:val="fi-FI"/>
              </w:rPr>
              <w:t>a</w:t>
            </w:r>
          </w:p>
        </w:tc>
      </w:tr>
      <w:tr w:rsidR="009862F5" w:rsidRPr="00704903" w14:paraId="358B00A3" w14:textId="77777777">
        <w:trPr>
          <w:trHeight w:val="484"/>
        </w:trPr>
        <w:tc>
          <w:tcPr>
            <w:tcW w:w="1418" w:type="dxa"/>
            <w:tcBorders>
              <w:top w:val="nil"/>
              <w:left w:val="single" w:sz="4" w:space="0" w:color="000000"/>
              <w:bottom w:val="single" w:sz="4" w:space="0" w:color="000000"/>
              <w:right w:val="nil"/>
            </w:tcBorders>
          </w:tcPr>
          <w:p w14:paraId="0000072A" w14:textId="77777777" w:rsidR="009862F5" w:rsidRPr="00704903" w:rsidRDefault="00810679">
            <w:pPr>
              <w:keepNext/>
              <w:keepLines/>
              <w:tabs>
                <w:tab w:val="left" w:pos="567"/>
              </w:tabs>
              <w:ind w:hanging="2"/>
              <w:rPr>
                <w:sz w:val="20"/>
                <w:lang w:val="fi-FI"/>
              </w:rPr>
            </w:pPr>
            <w:r w:rsidRPr="00704903">
              <w:rPr>
                <w:sz w:val="20"/>
                <w:lang w:val="fi-FI"/>
              </w:rPr>
              <w:t>B</w:t>
            </w:r>
          </w:p>
        </w:tc>
        <w:tc>
          <w:tcPr>
            <w:tcW w:w="4394" w:type="dxa"/>
            <w:gridSpan w:val="2"/>
            <w:tcBorders>
              <w:top w:val="nil"/>
              <w:left w:val="nil"/>
              <w:bottom w:val="single" w:sz="4" w:space="0" w:color="000000"/>
              <w:right w:val="nil"/>
            </w:tcBorders>
          </w:tcPr>
          <w:p w14:paraId="0000072B" w14:textId="102F69F1" w:rsidR="009862F5" w:rsidRPr="00704903" w:rsidRDefault="00810679">
            <w:pPr>
              <w:keepNext/>
              <w:keepLines/>
              <w:tabs>
                <w:tab w:val="left" w:pos="567"/>
              </w:tabs>
              <w:ind w:hanging="2"/>
              <w:rPr>
                <w:sz w:val="20"/>
                <w:lang w:val="fi-FI"/>
              </w:rPr>
            </w:pPr>
            <w:r w:rsidRPr="00704903">
              <w:rPr>
                <w:sz w:val="20"/>
                <w:lang w:val="fi-FI"/>
              </w:rPr>
              <w:t>Nab</w:t>
            </w:r>
            <w:r w:rsidR="00130041" w:rsidRPr="00704903">
              <w:rPr>
                <w:sz w:val="20"/>
                <w:lang w:val="fi-FI"/>
              </w:rPr>
              <w:t>-</w:t>
            </w:r>
            <w:r w:rsidRPr="00704903">
              <w:rPr>
                <w:sz w:val="20"/>
                <w:lang w:val="fi-FI"/>
              </w:rPr>
              <w:t>paklitakseli (100 mg/m</w:t>
            </w:r>
            <w:r w:rsidRPr="00704903">
              <w:rPr>
                <w:sz w:val="20"/>
                <w:vertAlign w:val="superscript"/>
                <w:lang w:val="fi-FI"/>
              </w:rPr>
              <w:t>2</w:t>
            </w:r>
            <w:r w:rsidRPr="00704903">
              <w:rPr>
                <w:sz w:val="20"/>
                <w:lang w:val="fi-FI"/>
              </w:rPr>
              <w:t>)</w:t>
            </w:r>
            <w:r w:rsidRPr="00704903">
              <w:rPr>
                <w:sz w:val="20"/>
                <w:vertAlign w:val="superscript"/>
                <w:lang w:val="fi-FI"/>
              </w:rPr>
              <w:t>b,c</w:t>
            </w:r>
            <w:r w:rsidRPr="00704903">
              <w:rPr>
                <w:sz w:val="20"/>
                <w:lang w:val="fi-FI"/>
              </w:rPr>
              <w:t xml:space="preserve"> + karboplatiini (AUC 6)</w:t>
            </w:r>
            <w:r w:rsidRPr="00704903">
              <w:rPr>
                <w:sz w:val="20"/>
                <w:vertAlign w:val="superscript"/>
                <w:lang w:val="fi-FI"/>
              </w:rPr>
              <w:t>c</w:t>
            </w:r>
            <w:r w:rsidRPr="00704903">
              <w:rPr>
                <w:sz w:val="20"/>
                <w:lang w:val="fi-FI"/>
              </w:rPr>
              <w:t> </w:t>
            </w:r>
          </w:p>
        </w:tc>
        <w:tc>
          <w:tcPr>
            <w:tcW w:w="3462" w:type="dxa"/>
            <w:tcBorders>
              <w:top w:val="nil"/>
              <w:left w:val="nil"/>
              <w:bottom w:val="single" w:sz="4" w:space="0" w:color="000000"/>
              <w:right w:val="single" w:sz="4" w:space="0" w:color="000000"/>
            </w:tcBorders>
          </w:tcPr>
          <w:p w14:paraId="0000072D" w14:textId="77777777" w:rsidR="009862F5" w:rsidRPr="00704903" w:rsidRDefault="00810679">
            <w:pPr>
              <w:keepNext/>
              <w:keepLines/>
              <w:tabs>
                <w:tab w:val="left" w:pos="567"/>
              </w:tabs>
              <w:ind w:hanging="2"/>
              <w:rPr>
                <w:sz w:val="20"/>
                <w:lang w:val="fi-FI"/>
              </w:rPr>
            </w:pPr>
            <w:r w:rsidRPr="00704903">
              <w:rPr>
                <w:sz w:val="20"/>
                <w:lang w:val="fi-FI"/>
              </w:rPr>
              <w:t>Paras tukihoito tai pemetreksedi</w:t>
            </w:r>
          </w:p>
        </w:tc>
      </w:tr>
    </w:tbl>
    <w:p w14:paraId="0000072E" w14:textId="77777777" w:rsidR="009862F5" w:rsidRPr="00704903" w:rsidRDefault="00810679">
      <w:pPr>
        <w:keepNext/>
        <w:keepLines/>
        <w:tabs>
          <w:tab w:val="left" w:pos="567"/>
        </w:tabs>
        <w:ind w:hanging="2"/>
        <w:rPr>
          <w:sz w:val="20"/>
          <w:lang w:val="fi-FI"/>
        </w:rPr>
      </w:pPr>
      <w:r w:rsidRPr="00704903">
        <w:rPr>
          <w:sz w:val="20"/>
          <w:vertAlign w:val="superscript"/>
          <w:lang w:val="fi-FI"/>
        </w:rPr>
        <w:t>a</w:t>
      </w:r>
      <w:r w:rsidRPr="00704903">
        <w:rPr>
          <w:sz w:val="20"/>
          <w:lang w:val="fi-FI"/>
        </w:rPr>
        <w:t>Atetsolitsumabia annetaan, kunnes kliininen hyöty tutkijan arvion mukaan loppuu</w:t>
      </w:r>
    </w:p>
    <w:p w14:paraId="0000072F" w14:textId="7204CBA0" w:rsidR="009862F5" w:rsidRPr="00704903" w:rsidRDefault="00810679">
      <w:pPr>
        <w:keepNext/>
        <w:keepLines/>
        <w:tabs>
          <w:tab w:val="left" w:pos="567"/>
        </w:tabs>
        <w:ind w:hanging="2"/>
        <w:rPr>
          <w:sz w:val="20"/>
          <w:lang w:val="fi-FI"/>
        </w:rPr>
      </w:pPr>
      <w:r w:rsidRPr="00704903">
        <w:rPr>
          <w:sz w:val="20"/>
          <w:vertAlign w:val="superscript"/>
          <w:lang w:val="fi-FI"/>
        </w:rPr>
        <w:t xml:space="preserve">b </w:t>
      </w:r>
      <w:r w:rsidRPr="00704903">
        <w:rPr>
          <w:sz w:val="20"/>
          <w:lang w:val="fi-FI"/>
        </w:rPr>
        <w:t>Nab</w:t>
      </w:r>
      <w:r w:rsidR="00130041" w:rsidRPr="00704903">
        <w:rPr>
          <w:sz w:val="20"/>
          <w:lang w:val="fi-FI"/>
        </w:rPr>
        <w:t>-</w:t>
      </w:r>
      <w:r w:rsidRPr="00704903">
        <w:rPr>
          <w:sz w:val="20"/>
          <w:lang w:val="fi-FI"/>
        </w:rPr>
        <w:t>paklitakselia annetaan jokaisen hoitosyklin päivinä 1, 8 ja 15</w:t>
      </w:r>
    </w:p>
    <w:p w14:paraId="00000730" w14:textId="491BD648" w:rsidR="009862F5" w:rsidRPr="00704903" w:rsidRDefault="00810679">
      <w:pPr>
        <w:keepNext/>
        <w:keepLines/>
        <w:tabs>
          <w:tab w:val="left" w:pos="567"/>
        </w:tabs>
        <w:ind w:hanging="2"/>
        <w:rPr>
          <w:sz w:val="20"/>
          <w:lang w:val="fi-FI"/>
        </w:rPr>
      </w:pPr>
      <w:r w:rsidRPr="00704903">
        <w:rPr>
          <w:sz w:val="20"/>
          <w:vertAlign w:val="superscript"/>
          <w:lang w:val="fi-FI"/>
        </w:rPr>
        <w:t xml:space="preserve">c </w:t>
      </w:r>
      <w:r w:rsidRPr="00704903">
        <w:rPr>
          <w:sz w:val="20"/>
          <w:lang w:val="fi-FI"/>
        </w:rPr>
        <w:t>Nab</w:t>
      </w:r>
      <w:r w:rsidR="00130041" w:rsidRPr="00704903">
        <w:rPr>
          <w:sz w:val="20"/>
          <w:lang w:val="fi-FI"/>
        </w:rPr>
        <w:t>-</w:t>
      </w:r>
      <w:r w:rsidRPr="00704903">
        <w:rPr>
          <w:sz w:val="20"/>
          <w:lang w:val="fi-FI"/>
        </w:rPr>
        <w:t>paklitakselia ja karboplatiinia annetaan siihen saakka, kunnes jokin seuraavista toteutuu: 4–6 hoitosykliä annettu kokonaan, tauti etenee tai ilmaantuu toksisuutta, joka ei ole hyväksyttävissä</w:t>
      </w:r>
    </w:p>
    <w:p w14:paraId="00000731" w14:textId="77777777" w:rsidR="009862F5" w:rsidRPr="00704903" w:rsidRDefault="009862F5">
      <w:pPr>
        <w:tabs>
          <w:tab w:val="left" w:pos="567"/>
        </w:tabs>
        <w:ind w:hanging="2"/>
        <w:rPr>
          <w:lang w:val="fi-FI"/>
        </w:rPr>
      </w:pPr>
    </w:p>
    <w:p w14:paraId="00000732" w14:textId="77777777" w:rsidR="009862F5" w:rsidRPr="00704903" w:rsidRDefault="00810679">
      <w:pPr>
        <w:keepNext/>
        <w:keepLines/>
        <w:tabs>
          <w:tab w:val="left" w:pos="567"/>
        </w:tabs>
        <w:ind w:hanging="2"/>
        <w:rPr>
          <w:lang w:val="fi-FI"/>
        </w:rPr>
      </w:pPr>
      <w:r w:rsidRPr="00704903">
        <w:rPr>
          <w:lang w:val="fi-FI"/>
        </w:rPr>
        <w:t>Tutkimuspotilasjoukon (ITT-WT, n = 679) demografiset tiedot ja taudin ominaisuudet lähtötilanteessa olivat hyvin tasapainossa hoitohaarojen välillä</w:t>
      </w:r>
      <w:r w:rsidRPr="00704903">
        <w:rPr>
          <w:color w:val="000000"/>
          <w:lang w:val="fi-FI"/>
        </w:rPr>
        <w:t>. Iän mediaani oli 64 vuotta (vaihteluväli 18–86 vuotta). Valtaosa potilaista oli miehiä (59 %) ja valkoihoisia (90 %). 14,7 %:lla potilaista oli lähtötilanteessa maksametastaaseja, ja suurin osa potilaista oli parhaillaan tai oli aiemmin ollut tupakoijia (90 %). Valtaosalla potilaista lähtötilanteen ECOG-suorituskykyluokka oli 1 (59 %) ja PD-L1:n ilmentymistaso oli &lt; 1 % (noin 52 %:lla).</w:t>
      </w:r>
      <w:r w:rsidRPr="00704903">
        <w:rPr>
          <w:lang w:val="fi-FI"/>
        </w:rPr>
        <w:t xml:space="preserve"> Niistä 107:stä B-haaran potilaasta, joilla induktiohoidon jälkeinen vaste oli stabiili tauti, osittainen vaste tai täydellinen vaste, 40 sai ylläpitohoitoon siirtymisen jälkeen pemetreksediä. </w:t>
      </w:r>
    </w:p>
    <w:p w14:paraId="00000733" w14:textId="77777777" w:rsidR="009862F5" w:rsidRPr="008477BA" w:rsidRDefault="009862F5" w:rsidP="008477BA">
      <w:pPr>
        <w:tabs>
          <w:tab w:val="left" w:pos="567"/>
        </w:tabs>
        <w:ind w:hanging="2"/>
        <w:rPr>
          <w:lang w:val="fi-FI"/>
        </w:rPr>
      </w:pPr>
    </w:p>
    <w:p w14:paraId="00000734" w14:textId="686CFAFE" w:rsidR="009862F5" w:rsidRPr="00704903" w:rsidRDefault="00810679">
      <w:pPr>
        <w:keepNext/>
        <w:keepLines/>
        <w:tabs>
          <w:tab w:val="left" w:pos="567"/>
        </w:tabs>
        <w:ind w:hanging="2"/>
        <w:rPr>
          <w:lang w:val="fi-FI"/>
        </w:rPr>
      </w:pPr>
      <w:r w:rsidRPr="00704903">
        <w:rPr>
          <w:color w:val="000000"/>
          <w:lang w:val="fi-FI"/>
        </w:rPr>
        <w:t>Kaikista potilaista</w:t>
      </w:r>
      <w:r w:rsidRPr="00704903">
        <w:rPr>
          <w:lang w:val="fi-FI"/>
        </w:rPr>
        <w:t xml:space="preserve">, lukuun ottamatta niitä, joilla oli EGFR-mutaatioita tai ALK:n uudelleenjärjestäytymistä (määriteltiin hoitoaikeen mukaiseksi potilasjoukoksi, jossa potilailla oli villityypin kasvain [ITT-WT], n = 679), </w:t>
      </w:r>
      <w:r w:rsidRPr="00704903">
        <w:rPr>
          <w:color w:val="000000"/>
          <w:lang w:val="fi-FI"/>
        </w:rPr>
        <w:t>tehtiin primaarianalyysi</w:t>
      </w:r>
      <w:r w:rsidRPr="00704903">
        <w:rPr>
          <w:lang w:val="fi-FI"/>
        </w:rPr>
        <w:t>. Potilaiden elossaoloajan seuranta-ajan mediaani oli 18,6 kuukautta, ja kokonaiselossaolon ja etenemättömyysajan todettiin parantuneen atetsolitsumabin, nab-paklitakselin ja karboplatiinin yhdistelmähoitoa saaneilla verrokkeihin verrattuna. Yhteenveto keskeisistä tuloksista on taulukossa 1</w:t>
      </w:r>
      <w:r w:rsidR="00ED71A2" w:rsidRPr="00704903">
        <w:rPr>
          <w:lang w:val="fi-FI"/>
        </w:rPr>
        <w:t>2</w:t>
      </w:r>
      <w:r w:rsidRPr="00704903">
        <w:rPr>
          <w:lang w:val="fi-FI"/>
        </w:rPr>
        <w:t>. Kokonaiselossaolon Kaplan–Meier-käyrät ovat kuvassa 8, ja etenemättömyysajan Kaplan–Meier-käyrät ovat kuvassa 10. Yhteenvedot kokonaiselossaolon eksploratiivisista tuloksista PD-L1:n ilmentymätason mukaan ovat kuvassa 9 ja etenemättömyysajan eksploratiivisista tuloksista PD-L1:n ilmentymätason mukaan ovat kuvassa 11. Potilailla, joilla oli maksametastaaseja, etenemättömyysajan tai kokonaiselossaolon ei todettu parantuneen atetsolitsumabin, nab-paklitakselin ja karboplatiinin yhdistelmähoidossa verrattuna nab-paklitakselin ja karboplatiinin yhdistelmähoitoon (etenemättömyysajan riskisuhde 0,93, 95 %:n luottamusväli: 0,59, 1,47; kokonaiselossaolon riskisuhde 1,04, 95 %:n luottamusväli: 0,63, 1,72).</w:t>
      </w:r>
    </w:p>
    <w:p w14:paraId="00000735" w14:textId="77777777" w:rsidR="009862F5" w:rsidRPr="00704903" w:rsidRDefault="009862F5">
      <w:pPr>
        <w:pBdr>
          <w:top w:val="nil"/>
          <w:left w:val="nil"/>
          <w:bottom w:val="nil"/>
          <w:right w:val="nil"/>
          <w:between w:val="nil"/>
        </w:pBdr>
        <w:tabs>
          <w:tab w:val="left" w:pos="567"/>
        </w:tabs>
        <w:ind w:hanging="2"/>
        <w:rPr>
          <w:color w:val="000000"/>
          <w:lang w:val="fi-FI"/>
        </w:rPr>
      </w:pPr>
    </w:p>
    <w:p w14:paraId="00000736" w14:textId="77777777" w:rsidR="009862F5" w:rsidRPr="00704903" w:rsidRDefault="00810679">
      <w:pPr>
        <w:tabs>
          <w:tab w:val="left" w:pos="567"/>
        </w:tabs>
        <w:ind w:hanging="2"/>
        <w:rPr>
          <w:color w:val="000000"/>
          <w:lang w:val="fi-FI"/>
        </w:rPr>
      </w:pPr>
      <w:r w:rsidRPr="00704903">
        <w:rPr>
          <w:color w:val="000000"/>
          <w:lang w:val="fi-FI"/>
        </w:rPr>
        <w:t>Nab-paklitakselia ja karboplatiinia saaneen verrokkihaaran potilaista 59 % sai taudin etenemisen jälkeen syövän hoitoon käytettävää immunoterapiaa, mukaan lukien atetsolitsumabia (41 % kaikista potilaista), verrattuna 7,3 %:iin potilaista atetsolitsumabin, nab-paklitakselin ja karboplatiinin yhdistelmää saaneessa haarassa.</w:t>
      </w:r>
    </w:p>
    <w:p w14:paraId="00000737" w14:textId="77777777" w:rsidR="009862F5" w:rsidRPr="00704903" w:rsidRDefault="009862F5">
      <w:pPr>
        <w:tabs>
          <w:tab w:val="left" w:pos="567"/>
        </w:tabs>
        <w:ind w:hanging="2"/>
        <w:rPr>
          <w:color w:val="000000"/>
          <w:lang w:val="fi-FI"/>
        </w:rPr>
      </w:pPr>
    </w:p>
    <w:p w14:paraId="00000738" w14:textId="6B55697B" w:rsidR="009862F5" w:rsidRPr="00704903" w:rsidRDefault="00810679">
      <w:pPr>
        <w:tabs>
          <w:tab w:val="left" w:pos="567"/>
        </w:tabs>
        <w:ind w:hanging="2"/>
        <w:rPr>
          <w:color w:val="000000"/>
          <w:lang w:val="fi-FI"/>
        </w:rPr>
      </w:pPr>
      <w:r w:rsidRPr="00704903">
        <w:rPr>
          <w:color w:val="000000"/>
          <w:lang w:val="fi-FI"/>
        </w:rPr>
        <w:t>Eksploratiivisessa analyysissa, jossa seuranta-aika oli pidempi (mediaani: 24,1 kuukautta), kummankin hoitohaaran kokonaiselossaolon mediaani oli muuttumaton primaarianalyysiin nähden, jolloin riskisuhde</w:t>
      </w:r>
      <w:r w:rsidR="006D7A6F">
        <w:rPr>
          <w:color w:val="000000"/>
          <w:lang w:val="fi-FI"/>
        </w:rPr>
        <w:t> </w:t>
      </w:r>
      <w:r w:rsidRPr="00704903">
        <w:rPr>
          <w:color w:val="000000"/>
          <w:lang w:val="fi-FI"/>
        </w:rPr>
        <w:t>=</w:t>
      </w:r>
      <w:r w:rsidR="006D7A6F">
        <w:rPr>
          <w:color w:val="000000"/>
          <w:lang w:val="fi-FI"/>
        </w:rPr>
        <w:t> </w:t>
      </w:r>
      <w:r w:rsidRPr="00704903">
        <w:rPr>
          <w:color w:val="000000"/>
          <w:lang w:val="fi-FI"/>
        </w:rPr>
        <w:t>0,82 (95 %:n luottamusväli: 0,67; 1,01).</w:t>
      </w:r>
    </w:p>
    <w:p w14:paraId="00000739" w14:textId="063FF5C0" w:rsidR="009862F5" w:rsidRPr="00704903" w:rsidRDefault="00810679" w:rsidP="00822076">
      <w:pPr>
        <w:keepNext/>
        <w:keepLines/>
        <w:tabs>
          <w:tab w:val="left" w:pos="567"/>
        </w:tabs>
        <w:ind w:hanging="2"/>
        <w:rPr>
          <w:lang w:val="fi-FI"/>
        </w:rPr>
      </w:pPr>
      <w:r w:rsidRPr="00704903">
        <w:rPr>
          <w:b/>
          <w:lang w:val="fi-FI"/>
        </w:rPr>
        <w:t>Taulukko 1</w:t>
      </w:r>
      <w:r w:rsidR="00ED71A2" w:rsidRPr="00704903">
        <w:rPr>
          <w:b/>
          <w:lang w:val="fi-FI"/>
        </w:rPr>
        <w:t>2</w:t>
      </w:r>
      <w:r w:rsidRPr="00704903">
        <w:rPr>
          <w:b/>
          <w:lang w:val="fi-FI"/>
        </w:rPr>
        <w:t>. Yhteenveto hoidon tehosta primaarianalyysin potilasjoukossa (ITT-WT) (IMpower130)</w:t>
      </w:r>
    </w:p>
    <w:p w14:paraId="0000073A" w14:textId="77777777" w:rsidR="009862F5" w:rsidRPr="00704903" w:rsidRDefault="009862F5">
      <w:pPr>
        <w:keepNext/>
        <w:keepLines/>
        <w:tabs>
          <w:tab w:val="left" w:pos="567"/>
        </w:tabs>
        <w:ind w:hanging="2"/>
        <w:rPr>
          <w:lang w:val="fi-FI"/>
        </w:rPr>
      </w:pPr>
    </w:p>
    <w:tbl>
      <w:tblPr>
        <w:tblW w:w="9059"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4968"/>
        <w:gridCol w:w="2045"/>
        <w:gridCol w:w="2046"/>
      </w:tblGrid>
      <w:tr w:rsidR="009862F5" w:rsidRPr="00B001E4" w14:paraId="7152A4B2" w14:textId="77777777">
        <w:tc>
          <w:tcPr>
            <w:tcW w:w="4968" w:type="dxa"/>
            <w:tcBorders>
              <w:top w:val="single" w:sz="4" w:space="0" w:color="000000"/>
              <w:bottom w:val="single" w:sz="4" w:space="0" w:color="000000"/>
              <w:right w:val="nil"/>
            </w:tcBorders>
          </w:tcPr>
          <w:p w14:paraId="0000073B" w14:textId="77777777" w:rsidR="009862F5" w:rsidRPr="00704903" w:rsidRDefault="00810679">
            <w:pPr>
              <w:keepNext/>
              <w:keepLines/>
              <w:tabs>
                <w:tab w:val="left" w:pos="567"/>
              </w:tabs>
              <w:spacing w:before="48" w:after="48"/>
              <w:ind w:hanging="2"/>
              <w:rPr>
                <w:color w:val="000000"/>
                <w:sz w:val="20"/>
                <w:lang w:val="fi-FI"/>
              </w:rPr>
            </w:pPr>
            <w:r w:rsidRPr="00704903">
              <w:rPr>
                <w:b/>
                <w:color w:val="000000"/>
                <w:sz w:val="20"/>
                <w:lang w:val="fi-FI"/>
              </w:rPr>
              <w:t>Hoidon tehoa koskevat päätetapahtumat</w:t>
            </w:r>
          </w:p>
        </w:tc>
        <w:tc>
          <w:tcPr>
            <w:tcW w:w="2045" w:type="dxa"/>
            <w:tcBorders>
              <w:top w:val="single" w:sz="4" w:space="0" w:color="000000"/>
              <w:left w:val="nil"/>
              <w:bottom w:val="single" w:sz="4" w:space="0" w:color="000000"/>
              <w:right w:val="nil"/>
            </w:tcBorders>
          </w:tcPr>
          <w:p w14:paraId="0000073C" w14:textId="77777777" w:rsidR="009862F5" w:rsidRPr="00704903" w:rsidRDefault="00810679">
            <w:pPr>
              <w:keepNext/>
              <w:keepLines/>
              <w:tabs>
                <w:tab w:val="left" w:pos="567"/>
              </w:tabs>
              <w:spacing w:before="48" w:after="48"/>
              <w:ind w:hanging="2"/>
              <w:jc w:val="center"/>
              <w:rPr>
                <w:color w:val="000000"/>
                <w:sz w:val="20"/>
                <w:lang w:val="fi-FI"/>
              </w:rPr>
            </w:pPr>
            <w:r w:rsidRPr="00704903">
              <w:rPr>
                <w:b/>
                <w:color w:val="000000"/>
                <w:sz w:val="20"/>
                <w:lang w:val="fi-FI"/>
              </w:rPr>
              <w:t xml:space="preserve">Hoitohaara A </w:t>
            </w:r>
          </w:p>
          <w:p w14:paraId="0000073D" w14:textId="2C1F8D6A" w:rsidR="009862F5" w:rsidRPr="00704903" w:rsidRDefault="00810679">
            <w:pPr>
              <w:keepNext/>
              <w:keepLines/>
              <w:tabs>
                <w:tab w:val="left" w:pos="567"/>
              </w:tabs>
              <w:spacing w:before="48" w:after="48"/>
              <w:ind w:hanging="2"/>
              <w:jc w:val="center"/>
              <w:rPr>
                <w:color w:val="000000"/>
                <w:sz w:val="20"/>
                <w:lang w:val="fi-FI"/>
              </w:rPr>
            </w:pPr>
            <w:r w:rsidRPr="00704903">
              <w:rPr>
                <w:b/>
                <w:color w:val="000000"/>
                <w:sz w:val="20"/>
                <w:lang w:val="fi-FI"/>
              </w:rPr>
              <w:t>Atetsolitsumabi + nab</w:t>
            </w:r>
            <w:r w:rsidR="00130041" w:rsidRPr="00704903">
              <w:rPr>
                <w:b/>
                <w:color w:val="000000"/>
                <w:sz w:val="20"/>
                <w:lang w:val="fi-FI"/>
              </w:rPr>
              <w:t>-</w:t>
            </w:r>
            <w:r w:rsidRPr="00704903">
              <w:rPr>
                <w:b/>
                <w:color w:val="000000"/>
                <w:sz w:val="20"/>
                <w:lang w:val="fi-FI"/>
              </w:rPr>
              <w:t>paklitakseli + karboplatiini</w:t>
            </w:r>
          </w:p>
        </w:tc>
        <w:tc>
          <w:tcPr>
            <w:tcW w:w="2046" w:type="dxa"/>
            <w:tcBorders>
              <w:top w:val="single" w:sz="4" w:space="0" w:color="000000"/>
              <w:left w:val="nil"/>
              <w:bottom w:val="single" w:sz="4" w:space="0" w:color="000000"/>
            </w:tcBorders>
          </w:tcPr>
          <w:p w14:paraId="0000073E" w14:textId="77777777" w:rsidR="009862F5" w:rsidRPr="00704903" w:rsidRDefault="00810679">
            <w:pPr>
              <w:keepNext/>
              <w:keepLines/>
              <w:tabs>
                <w:tab w:val="left" w:pos="567"/>
              </w:tabs>
              <w:spacing w:before="48" w:after="48"/>
              <w:ind w:hanging="2"/>
              <w:jc w:val="center"/>
              <w:rPr>
                <w:color w:val="000000"/>
                <w:sz w:val="20"/>
                <w:lang w:val="fi-FI"/>
              </w:rPr>
            </w:pPr>
            <w:r w:rsidRPr="00704903">
              <w:rPr>
                <w:b/>
                <w:color w:val="000000"/>
                <w:sz w:val="20"/>
                <w:lang w:val="fi-FI"/>
              </w:rPr>
              <w:t>Hoitohaara B</w:t>
            </w:r>
          </w:p>
          <w:p w14:paraId="0000073F" w14:textId="10BF0B77" w:rsidR="009862F5" w:rsidRPr="00704903" w:rsidRDefault="00810679">
            <w:pPr>
              <w:keepNext/>
              <w:keepLines/>
              <w:tabs>
                <w:tab w:val="left" w:pos="567"/>
              </w:tabs>
              <w:spacing w:before="48" w:after="48"/>
              <w:ind w:hanging="2"/>
              <w:jc w:val="center"/>
              <w:rPr>
                <w:color w:val="000000"/>
                <w:sz w:val="20"/>
                <w:lang w:val="fi-FI"/>
              </w:rPr>
            </w:pPr>
            <w:r w:rsidRPr="00704903">
              <w:rPr>
                <w:b/>
                <w:color w:val="000000"/>
                <w:sz w:val="20"/>
                <w:lang w:val="fi-FI"/>
              </w:rPr>
              <w:t>Nab</w:t>
            </w:r>
            <w:r w:rsidR="00130041" w:rsidRPr="00704903">
              <w:rPr>
                <w:b/>
                <w:color w:val="000000"/>
                <w:sz w:val="20"/>
                <w:lang w:val="fi-FI"/>
              </w:rPr>
              <w:t>-</w:t>
            </w:r>
            <w:r w:rsidRPr="00704903">
              <w:rPr>
                <w:b/>
                <w:color w:val="000000"/>
                <w:sz w:val="20"/>
                <w:lang w:val="fi-FI"/>
              </w:rPr>
              <w:t>paklitakseli + karboplatiini</w:t>
            </w:r>
          </w:p>
        </w:tc>
      </w:tr>
      <w:tr w:rsidR="009862F5" w:rsidRPr="00704903" w14:paraId="0A852D63" w14:textId="77777777">
        <w:tc>
          <w:tcPr>
            <w:tcW w:w="4968" w:type="dxa"/>
            <w:tcBorders>
              <w:top w:val="single" w:sz="4" w:space="0" w:color="000000"/>
              <w:bottom w:val="nil"/>
              <w:right w:val="nil"/>
            </w:tcBorders>
          </w:tcPr>
          <w:p w14:paraId="00000740" w14:textId="77777777" w:rsidR="009862F5" w:rsidRPr="00704903" w:rsidRDefault="00810679">
            <w:pPr>
              <w:keepNext/>
              <w:keepLines/>
              <w:tabs>
                <w:tab w:val="left" w:pos="567"/>
              </w:tabs>
              <w:spacing w:before="48" w:after="48"/>
              <w:ind w:hanging="2"/>
              <w:rPr>
                <w:color w:val="000000"/>
                <w:sz w:val="20"/>
                <w:lang w:val="fi-FI"/>
              </w:rPr>
            </w:pPr>
            <w:r w:rsidRPr="00704903">
              <w:rPr>
                <w:b/>
                <w:color w:val="000000"/>
                <w:sz w:val="20"/>
                <w:lang w:val="fi-FI"/>
              </w:rPr>
              <w:t>Muut ensisijaiset päätetapahtumat</w:t>
            </w:r>
          </w:p>
        </w:tc>
        <w:tc>
          <w:tcPr>
            <w:tcW w:w="2045" w:type="dxa"/>
            <w:tcBorders>
              <w:top w:val="single" w:sz="4" w:space="0" w:color="000000"/>
              <w:left w:val="nil"/>
              <w:bottom w:val="nil"/>
              <w:right w:val="nil"/>
            </w:tcBorders>
          </w:tcPr>
          <w:p w14:paraId="00000741" w14:textId="77777777" w:rsidR="009862F5" w:rsidRPr="00704903" w:rsidRDefault="009862F5">
            <w:pPr>
              <w:keepNext/>
              <w:keepLines/>
              <w:tabs>
                <w:tab w:val="left" w:pos="567"/>
              </w:tabs>
              <w:spacing w:before="48" w:after="48"/>
              <w:ind w:hanging="2"/>
              <w:jc w:val="center"/>
              <w:rPr>
                <w:color w:val="000000"/>
                <w:sz w:val="20"/>
                <w:lang w:val="fi-FI"/>
              </w:rPr>
            </w:pPr>
          </w:p>
        </w:tc>
        <w:tc>
          <w:tcPr>
            <w:tcW w:w="2046" w:type="dxa"/>
            <w:tcBorders>
              <w:top w:val="single" w:sz="4" w:space="0" w:color="000000"/>
              <w:left w:val="nil"/>
              <w:bottom w:val="nil"/>
            </w:tcBorders>
          </w:tcPr>
          <w:p w14:paraId="00000742" w14:textId="77777777" w:rsidR="009862F5" w:rsidRPr="00704903" w:rsidRDefault="009862F5">
            <w:pPr>
              <w:keepNext/>
              <w:keepLines/>
              <w:tabs>
                <w:tab w:val="left" w:pos="567"/>
              </w:tabs>
              <w:spacing w:before="48" w:after="48"/>
              <w:ind w:hanging="2"/>
              <w:jc w:val="center"/>
              <w:rPr>
                <w:color w:val="000000"/>
                <w:sz w:val="20"/>
                <w:lang w:val="fi-FI"/>
              </w:rPr>
            </w:pPr>
          </w:p>
        </w:tc>
      </w:tr>
      <w:tr w:rsidR="009862F5" w:rsidRPr="00704903" w14:paraId="322AF805" w14:textId="77777777">
        <w:tc>
          <w:tcPr>
            <w:tcW w:w="4968" w:type="dxa"/>
            <w:tcBorders>
              <w:top w:val="single" w:sz="4" w:space="0" w:color="000000"/>
              <w:bottom w:val="nil"/>
              <w:right w:val="nil"/>
            </w:tcBorders>
          </w:tcPr>
          <w:p w14:paraId="00000743" w14:textId="77777777" w:rsidR="009862F5" w:rsidRPr="00704903" w:rsidRDefault="00810679">
            <w:pPr>
              <w:keepNext/>
              <w:keepLines/>
              <w:tabs>
                <w:tab w:val="left" w:pos="567"/>
              </w:tabs>
              <w:spacing w:before="48" w:after="48"/>
              <w:ind w:hanging="2"/>
              <w:rPr>
                <w:color w:val="000000"/>
                <w:sz w:val="20"/>
                <w:lang w:val="fi-FI"/>
              </w:rPr>
            </w:pPr>
            <w:r w:rsidRPr="00704903">
              <w:rPr>
                <w:b/>
                <w:i/>
                <w:color w:val="000000"/>
                <w:sz w:val="20"/>
                <w:lang w:val="fi-FI"/>
              </w:rPr>
              <w:t>Kokonaiselossaolo</w:t>
            </w:r>
          </w:p>
        </w:tc>
        <w:tc>
          <w:tcPr>
            <w:tcW w:w="2045" w:type="dxa"/>
            <w:tcBorders>
              <w:top w:val="single" w:sz="4" w:space="0" w:color="000000"/>
              <w:left w:val="nil"/>
              <w:bottom w:val="nil"/>
              <w:right w:val="nil"/>
            </w:tcBorders>
          </w:tcPr>
          <w:p w14:paraId="00000744"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n = 451</w:t>
            </w:r>
          </w:p>
        </w:tc>
        <w:tc>
          <w:tcPr>
            <w:tcW w:w="2046" w:type="dxa"/>
            <w:tcBorders>
              <w:top w:val="single" w:sz="4" w:space="0" w:color="000000"/>
              <w:left w:val="nil"/>
              <w:bottom w:val="nil"/>
            </w:tcBorders>
          </w:tcPr>
          <w:p w14:paraId="00000745"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n = 228</w:t>
            </w:r>
          </w:p>
        </w:tc>
      </w:tr>
      <w:tr w:rsidR="009862F5" w:rsidRPr="00704903" w14:paraId="3579B57A" w14:textId="77777777">
        <w:tc>
          <w:tcPr>
            <w:tcW w:w="4968" w:type="dxa"/>
            <w:tcBorders>
              <w:top w:val="nil"/>
              <w:bottom w:val="nil"/>
              <w:right w:val="nil"/>
            </w:tcBorders>
          </w:tcPr>
          <w:p w14:paraId="00000746" w14:textId="77777777" w:rsidR="009862F5" w:rsidRPr="00704903" w:rsidRDefault="00810679">
            <w:pPr>
              <w:keepNext/>
              <w:keepLines/>
              <w:tabs>
                <w:tab w:val="left" w:pos="567"/>
              </w:tabs>
              <w:spacing w:before="48" w:after="48"/>
              <w:ind w:hanging="2"/>
              <w:rPr>
                <w:color w:val="000000"/>
                <w:sz w:val="20"/>
                <w:lang w:val="fi-FI"/>
              </w:rPr>
            </w:pPr>
            <w:r w:rsidRPr="00704903">
              <w:rPr>
                <w:color w:val="000000"/>
                <w:sz w:val="20"/>
                <w:lang w:val="fi-FI"/>
              </w:rPr>
              <w:t>Kuolemien lkm (%)</w:t>
            </w:r>
          </w:p>
        </w:tc>
        <w:tc>
          <w:tcPr>
            <w:tcW w:w="2045" w:type="dxa"/>
            <w:tcBorders>
              <w:top w:val="nil"/>
              <w:left w:val="nil"/>
              <w:bottom w:val="nil"/>
              <w:right w:val="nil"/>
            </w:tcBorders>
          </w:tcPr>
          <w:p w14:paraId="00000747"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226 (50,1 %)</w:t>
            </w:r>
          </w:p>
        </w:tc>
        <w:tc>
          <w:tcPr>
            <w:tcW w:w="2046" w:type="dxa"/>
            <w:tcBorders>
              <w:top w:val="nil"/>
              <w:left w:val="nil"/>
              <w:bottom w:val="nil"/>
            </w:tcBorders>
          </w:tcPr>
          <w:p w14:paraId="00000748"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131 (57,5 %)</w:t>
            </w:r>
          </w:p>
        </w:tc>
      </w:tr>
      <w:tr w:rsidR="009862F5" w:rsidRPr="00704903" w14:paraId="1933E51C" w14:textId="77777777">
        <w:tc>
          <w:tcPr>
            <w:tcW w:w="4968" w:type="dxa"/>
            <w:tcBorders>
              <w:top w:val="nil"/>
              <w:bottom w:val="nil"/>
              <w:right w:val="nil"/>
            </w:tcBorders>
          </w:tcPr>
          <w:p w14:paraId="00000749" w14:textId="77777777" w:rsidR="009862F5" w:rsidRPr="00704903" w:rsidRDefault="00810679">
            <w:pPr>
              <w:keepNext/>
              <w:keepLines/>
              <w:tabs>
                <w:tab w:val="left" w:pos="567"/>
              </w:tabs>
              <w:spacing w:before="48" w:after="48"/>
              <w:ind w:hanging="2"/>
              <w:rPr>
                <w:color w:val="000000"/>
                <w:sz w:val="20"/>
                <w:lang w:val="fi-FI"/>
              </w:rPr>
            </w:pPr>
            <w:r w:rsidRPr="00704903">
              <w:rPr>
                <w:color w:val="000000"/>
                <w:sz w:val="20"/>
                <w:lang w:val="fi-FI"/>
              </w:rPr>
              <w:t>Ajan mediaani tapahtumiin (kk)</w:t>
            </w:r>
          </w:p>
        </w:tc>
        <w:tc>
          <w:tcPr>
            <w:tcW w:w="2045" w:type="dxa"/>
            <w:tcBorders>
              <w:top w:val="nil"/>
              <w:left w:val="nil"/>
              <w:bottom w:val="nil"/>
              <w:right w:val="nil"/>
            </w:tcBorders>
          </w:tcPr>
          <w:p w14:paraId="0000074A"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18,6</w:t>
            </w:r>
          </w:p>
        </w:tc>
        <w:tc>
          <w:tcPr>
            <w:tcW w:w="2046" w:type="dxa"/>
            <w:tcBorders>
              <w:top w:val="nil"/>
              <w:left w:val="nil"/>
              <w:bottom w:val="nil"/>
            </w:tcBorders>
          </w:tcPr>
          <w:p w14:paraId="0000074B"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13,9</w:t>
            </w:r>
          </w:p>
        </w:tc>
      </w:tr>
      <w:tr w:rsidR="009862F5" w:rsidRPr="00704903" w14:paraId="76E92A33" w14:textId="77777777">
        <w:tc>
          <w:tcPr>
            <w:tcW w:w="4968" w:type="dxa"/>
            <w:tcBorders>
              <w:top w:val="nil"/>
              <w:bottom w:val="nil"/>
              <w:right w:val="nil"/>
            </w:tcBorders>
          </w:tcPr>
          <w:p w14:paraId="0000074C" w14:textId="77777777" w:rsidR="009862F5" w:rsidRPr="00704903" w:rsidRDefault="00810679">
            <w:pPr>
              <w:keepNext/>
              <w:keepLines/>
              <w:tabs>
                <w:tab w:val="left" w:pos="567"/>
              </w:tabs>
              <w:spacing w:before="48" w:after="48"/>
              <w:ind w:hanging="2"/>
              <w:rPr>
                <w:color w:val="000000"/>
                <w:sz w:val="20"/>
                <w:lang w:val="fi-FI"/>
              </w:rPr>
            </w:pPr>
            <w:r w:rsidRPr="00704903">
              <w:rPr>
                <w:color w:val="000000"/>
                <w:sz w:val="20"/>
                <w:lang w:val="fi-FI"/>
              </w:rPr>
              <w:t>95 %:n luottamusväli</w:t>
            </w:r>
          </w:p>
        </w:tc>
        <w:tc>
          <w:tcPr>
            <w:tcW w:w="2045" w:type="dxa"/>
            <w:tcBorders>
              <w:top w:val="nil"/>
              <w:left w:val="nil"/>
              <w:bottom w:val="nil"/>
              <w:right w:val="nil"/>
            </w:tcBorders>
          </w:tcPr>
          <w:p w14:paraId="0000074D"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(16,0, 21,2)</w:t>
            </w:r>
          </w:p>
        </w:tc>
        <w:tc>
          <w:tcPr>
            <w:tcW w:w="2046" w:type="dxa"/>
            <w:tcBorders>
              <w:top w:val="nil"/>
              <w:left w:val="nil"/>
              <w:bottom w:val="nil"/>
            </w:tcBorders>
          </w:tcPr>
          <w:p w14:paraId="0000074E"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(12,0, 18,7)</w:t>
            </w:r>
          </w:p>
        </w:tc>
      </w:tr>
      <w:tr w:rsidR="009862F5" w:rsidRPr="00704903" w14:paraId="6A04EE38" w14:textId="77777777">
        <w:tc>
          <w:tcPr>
            <w:tcW w:w="4968" w:type="dxa"/>
            <w:tcBorders>
              <w:top w:val="nil"/>
              <w:bottom w:val="nil"/>
              <w:right w:val="nil"/>
            </w:tcBorders>
          </w:tcPr>
          <w:p w14:paraId="0000074F" w14:textId="77777777" w:rsidR="009862F5" w:rsidRPr="00704903" w:rsidRDefault="00810679">
            <w:pPr>
              <w:keepNext/>
              <w:keepLines/>
              <w:tabs>
                <w:tab w:val="left" w:pos="567"/>
              </w:tabs>
              <w:spacing w:before="48" w:after="48"/>
              <w:ind w:hanging="2"/>
              <w:rPr>
                <w:color w:val="000000"/>
                <w:sz w:val="20"/>
                <w:lang w:val="fi-FI"/>
              </w:rPr>
            </w:pPr>
            <w:r w:rsidRPr="00704903">
              <w:rPr>
                <w:color w:val="000000"/>
                <w:sz w:val="20"/>
                <w:lang w:val="fi-FI"/>
              </w:rPr>
              <w:t>Ositettu riskisuhde</w:t>
            </w:r>
            <w:r w:rsidRPr="00704903">
              <w:rPr>
                <w:color w:val="000000"/>
                <w:sz w:val="20"/>
                <w:vertAlign w:val="superscript"/>
                <w:lang w:val="fi-FI"/>
              </w:rPr>
              <w:t>‡</w:t>
            </w:r>
            <w:r w:rsidRPr="00704903">
              <w:rPr>
                <w:color w:val="000000"/>
                <w:sz w:val="20"/>
                <w:lang w:val="fi-FI"/>
              </w:rPr>
              <w:t xml:space="preserve"> (95 %:n luottamusväli)</w:t>
            </w:r>
          </w:p>
        </w:tc>
        <w:tc>
          <w:tcPr>
            <w:tcW w:w="4091" w:type="dxa"/>
            <w:gridSpan w:val="2"/>
            <w:tcBorders>
              <w:top w:val="nil"/>
              <w:left w:val="nil"/>
              <w:bottom w:val="nil"/>
            </w:tcBorders>
          </w:tcPr>
          <w:p w14:paraId="00000750"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0,79 (0,64, 0,98)</w:t>
            </w:r>
          </w:p>
        </w:tc>
      </w:tr>
      <w:tr w:rsidR="009862F5" w:rsidRPr="00704903" w14:paraId="5A33D8BF" w14:textId="77777777">
        <w:tc>
          <w:tcPr>
            <w:tcW w:w="4968" w:type="dxa"/>
            <w:tcBorders>
              <w:top w:val="nil"/>
              <w:bottom w:val="nil"/>
              <w:right w:val="nil"/>
            </w:tcBorders>
          </w:tcPr>
          <w:p w14:paraId="00000752" w14:textId="77777777" w:rsidR="009862F5" w:rsidRPr="00704903" w:rsidRDefault="00810679">
            <w:pPr>
              <w:keepNext/>
              <w:keepLines/>
              <w:tabs>
                <w:tab w:val="left" w:pos="567"/>
              </w:tabs>
              <w:spacing w:before="48" w:after="48"/>
              <w:ind w:hanging="2"/>
              <w:rPr>
                <w:color w:val="000000"/>
                <w:sz w:val="20"/>
                <w:lang w:val="fi-FI"/>
              </w:rPr>
            </w:pPr>
            <w:r w:rsidRPr="00704903">
              <w:rPr>
                <w:color w:val="000000"/>
                <w:sz w:val="20"/>
                <w:lang w:val="fi-FI"/>
              </w:rPr>
              <w:t>p-arvo</w:t>
            </w:r>
          </w:p>
        </w:tc>
        <w:tc>
          <w:tcPr>
            <w:tcW w:w="4091" w:type="dxa"/>
            <w:gridSpan w:val="2"/>
            <w:tcBorders>
              <w:top w:val="nil"/>
              <w:left w:val="nil"/>
              <w:bottom w:val="nil"/>
            </w:tcBorders>
          </w:tcPr>
          <w:p w14:paraId="00000753"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0,033</w:t>
            </w:r>
          </w:p>
        </w:tc>
      </w:tr>
      <w:tr w:rsidR="009862F5" w:rsidRPr="00704903" w14:paraId="120F01A3" w14:textId="77777777">
        <w:tc>
          <w:tcPr>
            <w:tcW w:w="4968" w:type="dxa"/>
            <w:tcBorders>
              <w:top w:val="nil"/>
              <w:bottom w:val="single" w:sz="4" w:space="0" w:color="000000"/>
              <w:right w:val="nil"/>
            </w:tcBorders>
          </w:tcPr>
          <w:p w14:paraId="00000755" w14:textId="77777777" w:rsidR="009862F5" w:rsidRPr="00704903" w:rsidRDefault="00810679">
            <w:pPr>
              <w:keepNext/>
              <w:keepLines/>
              <w:tabs>
                <w:tab w:val="left" w:pos="567"/>
              </w:tabs>
              <w:spacing w:before="48" w:after="48"/>
              <w:ind w:hanging="2"/>
              <w:rPr>
                <w:color w:val="000000"/>
                <w:sz w:val="20"/>
                <w:lang w:val="fi-FI"/>
              </w:rPr>
            </w:pPr>
            <w:r w:rsidRPr="00704903">
              <w:rPr>
                <w:color w:val="000000"/>
                <w:sz w:val="20"/>
                <w:lang w:val="fi-FI"/>
              </w:rPr>
              <w:t>12 kk:n kokonaiselossaoloaika (%)</w:t>
            </w:r>
          </w:p>
        </w:tc>
        <w:tc>
          <w:tcPr>
            <w:tcW w:w="2045" w:type="dxa"/>
            <w:tcBorders>
              <w:top w:val="nil"/>
              <w:left w:val="nil"/>
              <w:bottom w:val="single" w:sz="4" w:space="0" w:color="000000"/>
              <w:right w:val="nil"/>
            </w:tcBorders>
          </w:tcPr>
          <w:p w14:paraId="00000756"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63</w:t>
            </w:r>
          </w:p>
        </w:tc>
        <w:tc>
          <w:tcPr>
            <w:tcW w:w="2046" w:type="dxa"/>
            <w:tcBorders>
              <w:top w:val="nil"/>
              <w:left w:val="nil"/>
              <w:bottom w:val="single" w:sz="4" w:space="0" w:color="000000"/>
            </w:tcBorders>
          </w:tcPr>
          <w:p w14:paraId="00000757"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56</w:t>
            </w:r>
          </w:p>
        </w:tc>
      </w:tr>
      <w:tr w:rsidR="009862F5" w:rsidRPr="00704903" w14:paraId="64BE936B" w14:textId="77777777">
        <w:tc>
          <w:tcPr>
            <w:tcW w:w="4968" w:type="dxa"/>
            <w:tcBorders>
              <w:top w:val="single" w:sz="4" w:space="0" w:color="000000"/>
              <w:bottom w:val="nil"/>
              <w:right w:val="nil"/>
            </w:tcBorders>
          </w:tcPr>
          <w:p w14:paraId="00000758" w14:textId="77777777" w:rsidR="009862F5" w:rsidRPr="00704903" w:rsidRDefault="00810679">
            <w:pPr>
              <w:keepNext/>
              <w:keepLines/>
              <w:tabs>
                <w:tab w:val="left" w:pos="567"/>
              </w:tabs>
              <w:spacing w:before="48" w:after="48"/>
              <w:ind w:hanging="2"/>
              <w:rPr>
                <w:color w:val="000000"/>
                <w:sz w:val="20"/>
                <w:vertAlign w:val="superscript"/>
                <w:lang w:val="fi-FI"/>
              </w:rPr>
            </w:pPr>
            <w:r w:rsidRPr="00704903">
              <w:rPr>
                <w:b/>
                <w:i/>
                <w:color w:val="000000"/>
                <w:sz w:val="20"/>
                <w:lang w:val="fi-FI"/>
              </w:rPr>
              <w:t>Taudin etenemättömyysaika (tutkijan arvio; RECIST v1.1</w:t>
            </w:r>
            <w:r w:rsidRPr="00704903">
              <w:rPr>
                <w:color w:val="000000"/>
                <w:sz w:val="20"/>
                <w:lang w:val="fi-FI"/>
              </w:rPr>
              <w:t xml:space="preserve">) </w:t>
            </w:r>
          </w:p>
        </w:tc>
        <w:tc>
          <w:tcPr>
            <w:tcW w:w="2045" w:type="dxa"/>
            <w:tcBorders>
              <w:top w:val="single" w:sz="4" w:space="0" w:color="000000"/>
              <w:left w:val="nil"/>
              <w:bottom w:val="nil"/>
              <w:right w:val="nil"/>
            </w:tcBorders>
          </w:tcPr>
          <w:p w14:paraId="00000759"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n = 451</w:t>
            </w:r>
          </w:p>
        </w:tc>
        <w:tc>
          <w:tcPr>
            <w:tcW w:w="2046" w:type="dxa"/>
            <w:tcBorders>
              <w:top w:val="single" w:sz="4" w:space="0" w:color="000000"/>
              <w:left w:val="nil"/>
              <w:bottom w:val="nil"/>
            </w:tcBorders>
          </w:tcPr>
          <w:p w14:paraId="0000075A"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n = 228</w:t>
            </w:r>
          </w:p>
        </w:tc>
      </w:tr>
      <w:tr w:rsidR="009862F5" w:rsidRPr="00704903" w14:paraId="7E2A5B77" w14:textId="77777777">
        <w:tc>
          <w:tcPr>
            <w:tcW w:w="4968" w:type="dxa"/>
            <w:tcBorders>
              <w:top w:val="nil"/>
              <w:bottom w:val="nil"/>
              <w:right w:val="nil"/>
            </w:tcBorders>
          </w:tcPr>
          <w:p w14:paraId="0000075B" w14:textId="77777777" w:rsidR="009862F5" w:rsidRPr="00704903" w:rsidRDefault="00810679">
            <w:pPr>
              <w:keepNext/>
              <w:keepLines/>
              <w:tabs>
                <w:tab w:val="left" w:pos="567"/>
              </w:tabs>
              <w:spacing w:before="48" w:after="48"/>
              <w:ind w:hanging="2"/>
              <w:rPr>
                <w:color w:val="000000"/>
                <w:sz w:val="20"/>
                <w:lang w:val="fi-FI"/>
              </w:rPr>
            </w:pPr>
            <w:r w:rsidRPr="00704903">
              <w:rPr>
                <w:color w:val="000000"/>
                <w:sz w:val="20"/>
                <w:lang w:val="fi-FI"/>
              </w:rPr>
              <w:t>Tapahtumien lkm (%)</w:t>
            </w:r>
          </w:p>
        </w:tc>
        <w:tc>
          <w:tcPr>
            <w:tcW w:w="2045" w:type="dxa"/>
            <w:tcBorders>
              <w:top w:val="nil"/>
              <w:left w:val="nil"/>
              <w:bottom w:val="nil"/>
              <w:right w:val="nil"/>
            </w:tcBorders>
          </w:tcPr>
          <w:p w14:paraId="0000075C"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347 (76,9 %)</w:t>
            </w:r>
          </w:p>
        </w:tc>
        <w:tc>
          <w:tcPr>
            <w:tcW w:w="2046" w:type="dxa"/>
            <w:tcBorders>
              <w:top w:val="nil"/>
              <w:left w:val="nil"/>
              <w:bottom w:val="nil"/>
            </w:tcBorders>
          </w:tcPr>
          <w:p w14:paraId="0000075D"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198 (86,8 %)</w:t>
            </w:r>
          </w:p>
        </w:tc>
      </w:tr>
      <w:tr w:rsidR="009862F5" w:rsidRPr="00704903" w14:paraId="3A03DE24" w14:textId="77777777">
        <w:tc>
          <w:tcPr>
            <w:tcW w:w="4968" w:type="dxa"/>
            <w:tcBorders>
              <w:top w:val="nil"/>
              <w:bottom w:val="nil"/>
              <w:right w:val="nil"/>
            </w:tcBorders>
          </w:tcPr>
          <w:p w14:paraId="0000075E" w14:textId="77777777" w:rsidR="009862F5" w:rsidRPr="00704903" w:rsidRDefault="00810679">
            <w:pPr>
              <w:keepNext/>
              <w:keepLines/>
              <w:tabs>
                <w:tab w:val="left" w:pos="567"/>
              </w:tabs>
              <w:spacing w:before="48" w:after="48"/>
              <w:ind w:hanging="2"/>
              <w:rPr>
                <w:color w:val="000000"/>
                <w:sz w:val="20"/>
                <w:lang w:val="fi-FI"/>
              </w:rPr>
            </w:pPr>
            <w:r w:rsidRPr="00704903">
              <w:rPr>
                <w:color w:val="000000"/>
                <w:sz w:val="20"/>
                <w:lang w:val="fi-FI"/>
              </w:rPr>
              <w:t>Etenemättömyysajan keston mediaani (kk)</w:t>
            </w:r>
          </w:p>
        </w:tc>
        <w:tc>
          <w:tcPr>
            <w:tcW w:w="2045" w:type="dxa"/>
            <w:tcBorders>
              <w:top w:val="nil"/>
              <w:left w:val="nil"/>
              <w:bottom w:val="nil"/>
              <w:right w:val="nil"/>
            </w:tcBorders>
          </w:tcPr>
          <w:p w14:paraId="0000075F"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7,0</w:t>
            </w:r>
          </w:p>
        </w:tc>
        <w:tc>
          <w:tcPr>
            <w:tcW w:w="2046" w:type="dxa"/>
            <w:tcBorders>
              <w:top w:val="nil"/>
              <w:left w:val="nil"/>
              <w:bottom w:val="nil"/>
            </w:tcBorders>
          </w:tcPr>
          <w:p w14:paraId="00000760"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5,5</w:t>
            </w:r>
          </w:p>
        </w:tc>
      </w:tr>
      <w:tr w:rsidR="009862F5" w:rsidRPr="00704903" w14:paraId="416DD2EF" w14:textId="77777777">
        <w:tc>
          <w:tcPr>
            <w:tcW w:w="4968" w:type="dxa"/>
            <w:tcBorders>
              <w:top w:val="nil"/>
              <w:bottom w:val="nil"/>
              <w:right w:val="nil"/>
            </w:tcBorders>
          </w:tcPr>
          <w:p w14:paraId="00000761" w14:textId="77777777" w:rsidR="009862F5" w:rsidRPr="00704903" w:rsidRDefault="00810679">
            <w:pPr>
              <w:keepNext/>
              <w:keepLines/>
              <w:tabs>
                <w:tab w:val="left" w:pos="567"/>
              </w:tabs>
              <w:spacing w:before="48" w:after="48"/>
              <w:ind w:hanging="2"/>
              <w:rPr>
                <w:color w:val="000000"/>
                <w:sz w:val="20"/>
                <w:lang w:val="fi-FI"/>
              </w:rPr>
            </w:pPr>
            <w:r w:rsidRPr="00704903">
              <w:rPr>
                <w:color w:val="000000"/>
                <w:sz w:val="20"/>
                <w:lang w:val="fi-FI"/>
              </w:rPr>
              <w:t>95 %:n luottamusväli</w:t>
            </w:r>
          </w:p>
        </w:tc>
        <w:tc>
          <w:tcPr>
            <w:tcW w:w="2045" w:type="dxa"/>
            <w:tcBorders>
              <w:top w:val="nil"/>
              <w:left w:val="nil"/>
              <w:bottom w:val="nil"/>
              <w:right w:val="nil"/>
            </w:tcBorders>
          </w:tcPr>
          <w:p w14:paraId="00000762"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(6,2, 7,3)</w:t>
            </w:r>
          </w:p>
        </w:tc>
        <w:tc>
          <w:tcPr>
            <w:tcW w:w="2046" w:type="dxa"/>
            <w:tcBorders>
              <w:top w:val="nil"/>
              <w:left w:val="nil"/>
              <w:bottom w:val="nil"/>
            </w:tcBorders>
          </w:tcPr>
          <w:p w14:paraId="00000763"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(4,4, 5,9)</w:t>
            </w:r>
          </w:p>
        </w:tc>
      </w:tr>
      <w:tr w:rsidR="009862F5" w:rsidRPr="00704903" w14:paraId="2D41FC15" w14:textId="77777777">
        <w:tc>
          <w:tcPr>
            <w:tcW w:w="4968" w:type="dxa"/>
            <w:tcBorders>
              <w:top w:val="nil"/>
              <w:bottom w:val="nil"/>
              <w:right w:val="nil"/>
            </w:tcBorders>
          </w:tcPr>
          <w:p w14:paraId="00000764" w14:textId="77777777" w:rsidR="009862F5" w:rsidRPr="00704903" w:rsidRDefault="00810679">
            <w:pPr>
              <w:keepNext/>
              <w:keepLines/>
              <w:tabs>
                <w:tab w:val="left" w:pos="567"/>
              </w:tabs>
              <w:spacing w:before="48" w:after="48"/>
              <w:ind w:hanging="2"/>
              <w:rPr>
                <w:color w:val="000000"/>
                <w:sz w:val="20"/>
                <w:lang w:val="fi-FI"/>
              </w:rPr>
            </w:pPr>
            <w:r w:rsidRPr="00704903">
              <w:rPr>
                <w:color w:val="000000"/>
                <w:sz w:val="20"/>
                <w:lang w:val="fi-FI"/>
              </w:rPr>
              <w:t>Ositettu riskisuhde</w:t>
            </w:r>
            <w:r w:rsidRPr="00704903">
              <w:rPr>
                <w:color w:val="000000"/>
                <w:sz w:val="20"/>
                <w:vertAlign w:val="superscript"/>
                <w:lang w:val="fi-FI"/>
              </w:rPr>
              <w:t>‡</w:t>
            </w:r>
            <w:r w:rsidRPr="00704903">
              <w:rPr>
                <w:color w:val="000000"/>
                <w:sz w:val="20"/>
                <w:lang w:val="fi-FI"/>
              </w:rPr>
              <w:t xml:space="preserve"> (95 %:n luottamusväli)</w:t>
            </w:r>
          </w:p>
        </w:tc>
        <w:tc>
          <w:tcPr>
            <w:tcW w:w="4091" w:type="dxa"/>
            <w:gridSpan w:val="2"/>
            <w:tcBorders>
              <w:top w:val="nil"/>
              <w:left w:val="nil"/>
              <w:bottom w:val="nil"/>
            </w:tcBorders>
          </w:tcPr>
          <w:p w14:paraId="00000765"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0,64 (0,54, 0,77)</w:t>
            </w:r>
          </w:p>
        </w:tc>
      </w:tr>
      <w:tr w:rsidR="009862F5" w:rsidRPr="00704903" w14:paraId="577082A0" w14:textId="77777777">
        <w:tc>
          <w:tcPr>
            <w:tcW w:w="4968" w:type="dxa"/>
            <w:tcBorders>
              <w:top w:val="nil"/>
              <w:bottom w:val="nil"/>
              <w:right w:val="nil"/>
            </w:tcBorders>
          </w:tcPr>
          <w:p w14:paraId="00000767" w14:textId="77777777" w:rsidR="009862F5" w:rsidRPr="00704903" w:rsidRDefault="00810679">
            <w:pPr>
              <w:keepNext/>
              <w:keepLines/>
              <w:tabs>
                <w:tab w:val="left" w:pos="567"/>
              </w:tabs>
              <w:spacing w:before="48" w:after="48"/>
              <w:ind w:hanging="2"/>
              <w:rPr>
                <w:color w:val="000000"/>
                <w:sz w:val="20"/>
                <w:lang w:val="fi-FI"/>
              </w:rPr>
            </w:pPr>
            <w:r w:rsidRPr="00704903">
              <w:rPr>
                <w:color w:val="000000"/>
                <w:sz w:val="20"/>
                <w:lang w:val="fi-FI"/>
              </w:rPr>
              <w:t>p-arvo</w:t>
            </w:r>
          </w:p>
        </w:tc>
        <w:tc>
          <w:tcPr>
            <w:tcW w:w="4091" w:type="dxa"/>
            <w:gridSpan w:val="2"/>
            <w:tcBorders>
              <w:top w:val="nil"/>
              <w:left w:val="nil"/>
              <w:bottom w:val="nil"/>
            </w:tcBorders>
          </w:tcPr>
          <w:p w14:paraId="00000768"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&lt; 0,0001</w:t>
            </w:r>
          </w:p>
        </w:tc>
      </w:tr>
      <w:tr w:rsidR="009862F5" w:rsidRPr="00704903" w14:paraId="12501B87" w14:textId="77777777">
        <w:tc>
          <w:tcPr>
            <w:tcW w:w="4968" w:type="dxa"/>
            <w:tcBorders>
              <w:top w:val="nil"/>
              <w:bottom w:val="single" w:sz="4" w:space="0" w:color="000000"/>
              <w:right w:val="nil"/>
            </w:tcBorders>
          </w:tcPr>
          <w:p w14:paraId="0000076A" w14:textId="77777777" w:rsidR="009862F5" w:rsidRPr="00704903" w:rsidRDefault="00810679">
            <w:pPr>
              <w:keepNext/>
              <w:keepLines/>
              <w:tabs>
                <w:tab w:val="left" w:pos="567"/>
              </w:tabs>
              <w:spacing w:before="48" w:after="48"/>
              <w:ind w:hanging="2"/>
              <w:rPr>
                <w:color w:val="000000"/>
                <w:sz w:val="20"/>
                <w:lang w:val="fi-FI"/>
              </w:rPr>
            </w:pPr>
            <w:r w:rsidRPr="00704903">
              <w:rPr>
                <w:color w:val="000000"/>
                <w:sz w:val="20"/>
                <w:lang w:val="fi-FI"/>
              </w:rPr>
              <w:t>12 kk:n etenemättömyysaika (%)</w:t>
            </w:r>
          </w:p>
        </w:tc>
        <w:tc>
          <w:tcPr>
            <w:tcW w:w="2045" w:type="dxa"/>
            <w:tcBorders>
              <w:top w:val="nil"/>
              <w:left w:val="nil"/>
              <w:bottom w:val="single" w:sz="4" w:space="0" w:color="000000"/>
              <w:right w:val="nil"/>
            </w:tcBorders>
          </w:tcPr>
          <w:p w14:paraId="0000076B"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29 %</w:t>
            </w:r>
          </w:p>
        </w:tc>
        <w:tc>
          <w:tcPr>
            <w:tcW w:w="2046" w:type="dxa"/>
            <w:tcBorders>
              <w:top w:val="nil"/>
              <w:left w:val="nil"/>
              <w:bottom w:val="single" w:sz="4" w:space="0" w:color="000000"/>
            </w:tcBorders>
          </w:tcPr>
          <w:p w14:paraId="0000076C"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14 %</w:t>
            </w:r>
          </w:p>
        </w:tc>
      </w:tr>
      <w:tr w:rsidR="009862F5" w:rsidRPr="00704903" w14:paraId="263CD6FF" w14:textId="77777777">
        <w:tc>
          <w:tcPr>
            <w:tcW w:w="4968" w:type="dxa"/>
            <w:tcBorders>
              <w:top w:val="single" w:sz="4" w:space="0" w:color="000000"/>
              <w:bottom w:val="single" w:sz="4" w:space="0" w:color="000000"/>
              <w:right w:val="nil"/>
            </w:tcBorders>
          </w:tcPr>
          <w:p w14:paraId="0000076D" w14:textId="77777777" w:rsidR="009862F5" w:rsidRPr="00704903" w:rsidRDefault="00810679">
            <w:pPr>
              <w:keepNext/>
              <w:keepLines/>
              <w:tabs>
                <w:tab w:val="left" w:pos="567"/>
              </w:tabs>
              <w:spacing w:before="48" w:after="48"/>
              <w:ind w:hanging="2"/>
              <w:rPr>
                <w:color w:val="000000"/>
                <w:sz w:val="20"/>
                <w:lang w:val="fi-FI"/>
              </w:rPr>
            </w:pPr>
            <w:r w:rsidRPr="00704903">
              <w:rPr>
                <w:b/>
                <w:color w:val="000000"/>
                <w:sz w:val="20"/>
                <w:lang w:val="fi-FI"/>
              </w:rPr>
              <w:t>Muut päätetapahtumat</w:t>
            </w:r>
          </w:p>
        </w:tc>
        <w:tc>
          <w:tcPr>
            <w:tcW w:w="2045" w:type="dxa"/>
            <w:tcBorders>
              <w:top w:val="single" w:sz="4" w:space="0" w:color="000000"/>
              <w:left w:val="nil"/>
              <w:bottom w:val="single" w:sz="4" w:space="0" w:color="000000"/>
              <w:right w:val="nil"/>
            </w:tcBorders>
          </w:tcPr>
          <w:p w14:paraId="0000076E" w14:textId="77777777" w:rsidR="009862F5" w:rsidRPr="00704903" w:rsidRDefault="009862F5">
            <w:pPr>
              <w:keepNext/>
              <w:keepLines/>
              <w:tabs>
                <w:tab w:val="left" w:pos="567"/>
              </w:tabs>
              <w:spacing w:before="48" w:after="48"/>
              <w:ind w:hanging="2"/>
              <w:jc w:val="center"/>
              <w:rPr>
                <w:color w:val="000000"/>
                <w:sz w:val="20"/>
                <w:lang w:val="fi-FI"/>
              </w:rPr>
            </w:pPr>
          </w:p>
        </w:tc>
        <w:tc>
          <w:tcPr>
            <w:tcW w:w="2046" w:type="dxa"/>
            <w:tcBorders>
              <w:top w:val="single" w:sz="4" w:space="0" w:color="000000"/>
              <w:left w:val="nil"/>
              <w:bottom w:val="single" w:sz="4" w:space="0" w:color="000000"/>
            </w:tcBorders>
          </w:tcPr>
          <w:p w14:paraId="0000076F" w14:textId="77777777" w:rsidR="009862F5" w:rsidRPr="00704903" w:rsidRDefault="009862F5">
            <w:pPr>
              <w:keepNext/>
              <w:keepLines/>
              <w:tabs>
                <w:tab w:val="left" w:pos="567"/>
              </w:tabs>
              <w:spacing w:before="48" w:after="48"/>
              <w:ind w:hanging="2"/>
              <w:jc w:val="center"/>
              <w:rPr>
                <w:color w:val="000000"/>
                <w:sz w:val="20"/>
                <w:lang w:val="fi-FI"/>
              </w:rPr>
            </w:pPr>
          </w:p>
        </w:tc>
      </w:tr>
      <w:tr w:rsidR="009862F5" w:rsidRPr="00704903" w14:paraId="0710BD05" w14:textId="77777777">
        <w:tc>
          <w:tcPr>
            <w:tcW w:w="4968" w:type="dxa"/>
            <w:tcBorders>
              <w:top w:val="single" w:sz="4" w:space="0" w:color="000000"/>
              <w:left w:val="single" w:sz="4" w:space="0" w:color="000000"/>
              <w:bottom w:val="nil"/>
              <w:right w:val="nil"/>
            </w:tcBorders>
          </w:tcPr>
          <w:p w14:paraId="00000770" w14:textId="77777777" w:rsidR="009862F5" w:rsidRPr="00704903" w:rsidRDefault="00810679">
            <w:pPr>
              <w:keepNext/>
              <w:keepLines/>
              <w:tabs>
                <w:tab w:val="left" w:pos="567"/>
              </w:tabs>
              <w:spacing w:before="48" w:after="48"/>
              <w:ind w:hanging="2"/>
              <w:rPr>
                <w:color w:val="000000"/>
                <w:sz w:val="20"/>
                <w:lang w:val="fi-FI"/>
              </w:rPr>
            </w:pPr>
            <w:r w:rsidRPr="00704903">
              <w:rPr>
                <w:b/>
                <w:i/>
                <w:color w:val="000000"/>
                <w:sz w:val="20"/>
                <w:lang w:val="fi-FI"/>
              </w:rPr>
              <w:t>Kokonaisvasteosuus (tutkijan arvio; RECIST v1.1)^</w:t>
            </w:r>
          </w:p>
        </w:tc>
        <w:tc>
          <w:tcPr>
            <w:tcW w:w="2045" w:type="dxa"/>
            <w:tcBorders>
              <w:top w:val="single" w:sz="4" w:space="0" w:color="000000"/>
              <w:left w:val="nil"/>
              <w:bottom w:val="nil"/>
              <w:right w:val="nil"/>
            </w:tcBorders>
          </w:tcPr>
          <w:p w14:paraId="00000771"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n = 447</w:t>
            </w:r>
          </w:p>
        </w:tc>
        <w:tc>
          <w:tcPr>
            <w:tcW w:w="2046" w:type="dxa"/>
            <w:tcBorders>
              <w:top w:val="single" w:sz="4" w:space="0" w:color="000000"/>
              <w:left w:val="nil"/>
              <w:bottom w:val="nil"/>
              <w:right w:val="single" w:sz="4" w:space="0" w:color="000000"/>
            </w:tcBorders>
          </w:tcPr>
          <w:p w14:paraId="00000772"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n = 226</w:t>
            </w:r>
          </w:p>
        </w:tc>
      </w:tr>
      <w:tr w:rsidR="009862F5" w:rsidRPr="00704903" w14:paraId="28302E20" w14:textId="77777777">
        <w:tc>
          <w:tcPr>
            <w:tcW w:w="4968" w:type="dxa"/>
            <w:tcBorders>
              <w:top w:val="nil"/>
              <w:left w:val="single" w:sz="4" w:space="0" w:color="000000"/>
              <w:bottom w:val="nil"/>
              <w:right w:val="nil"/>
            </w:tcBorders>
          </w:tcPr>
          <w:p w14:paraId="00000773" w14:textId="77777777" w:rsidR="009862F5" w:rsidRPr="00704903" w:rsidRDefault="00810679">
            <w:pPr>
              <w:keepNext/>
              <w:keepLines/>
              <w:tabs>
                <w:tab w:val="left" w:pos="567"/>
              </w:tabs>
              <w:spacing w:before="48" w:after="48"/>
              <w:ind w:hanging="2"/>
              <w:rPr>
                <w:color w:val="000000"/>
                <w:sz w:val="20"/>
                <w:lang w:val="fi-FI"/>
              </w:rPr>
            </w:pPr>
            <w:r w:rsidRPr="00704903">
              <w:rPr>
                <w:color w:val="000000"/>
                <w:sz w:val="20"/>
                <w:lang w:val="fi-FI"/>
              </w:rPr>
              <w:t>Varmistetun vasteen saaneiden lkm (%)</w:t>
            </w:r>
          </w:p>
        </w:tc>
        <w:tc>
          <w:tcPr>
            <w:tcW w:w="2045" w:type="dxa"/>
            <w:tcBorders>
              <w:top w:val="nil"/>
              <w:left w:val="nil"/>
              <w:bottom w:val="nil"/>
              <w:right w:val="nil"/>
            </w:tcBorders>
          </w:tcPr>
          <w:p w14:paraId="00000774"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220 (49,2 %)</w:t>
            </w:r>
          </w:p>
        </w:tc>
        <w:tc>
          <w:tcPr>
            <w:tcW w:w="2046" w:type="dxa"/>
            <w:tcBorders>
              <w:top w:val="nil"/>
              <w:left w:val="nil"/>
              <w:bottom w:val="nil"/>
              <w:right w:val="single" w:sz="4" w:space="0" w:color="000000"/>
            </w:tcBorders>
          </w:tcPr>
          <w:p w14:paraId="00000775"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72 (31,9 %)</w:t>
            </w:r>
          </w:p>
        </w:tc>
      </w:tr>
      <w:tr w:rsidR="009862F5" w:rsidRPr="00704903" w14:paraId="5B665C23" w14:textId="77777777">
        <w:tc>
          <w:tcPr>
            <w:tcW w:w="4968" w:type="dxa"/>
            <w:tcBorders>
              <w:top w:val="nil"/>
              <w:left w:val="single" w:sz="4" w:space="0" w:color="000000"/>
              <w:bottom w:val="nil"/>
              <w:right w:val="nil"/>
            </w:tcBorders>
          </w:tcPr>
          <w:p w14:paraId="00000776" w14:textId="77777777" w:rsidR="009862F5" w:rsidRPr="00704903" w:rsidRDefault="00810679">
            <w:pPr>
              <w:keepNext/>
              <w:keepLines/>
              <w:tabs>
                <w:tab w:val="left" w:pos="567"/>
              </w:tabs>
              <w:spacing w:before="48" w:after="48"/>
              <w:ind w:hanging="2"/>
              <w:rPr>
                <w:color w:val="000000"/>
                <w:sz w:val="20"/>
                <w:lang w:val="fi-FI"/>
              </w:rPr>
            </w:pPr>
            <w:r w:rsidRPr="00704903">
              <w:rPr>
                <w:color w:val="000000"/>
                <w:sz w:val="20"/>
                <w:lang w:val="fi-FI"/>
              </w:rPr>
              <w:t>95 %:n luottamusväli</w:t>
            </w:r>
          </w:p>
        </w:tc>
        <w:tc>
          <w:tcPr>
            <w:tcW w:w="2045" w:type="dxa"/>
            <w:tcBorders>
              <w:top w:val="nil"/>
              <w:left w:val="nil"/>
              <w:bottom w:val="nil"/>
              <w:right w:val="nil"/>
            </w:tcBorders>
          </w:tcPr>
          <w:p w14:paraId="00000777"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(44,5, 54,0)</w:t>
            </w:r>
          </w:p>
        </w:tc>
        <w:tc>
          <w:tcPr>
            <w:tcW w:w="2046" w:type="dxa"/>
            <w:tcBorders>
              <w:top w:val="nil"/>
              <w:left w:val="nil"/>
              <w:bottom w:val="nil"/>
              <w:right w:val="single" w:sz="4" w:space="0" w:color="000000"/>
            </w:tcBorders>
          </w:tcPr>
          <w:p w14:paraId="00000778"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(25,8, 38,4)</w:t>
            </w:r>
          </w:p>
        </w:tc>
      </w:tr>
      <w:tr w:rsidR="009862F5" w:rsidRPr="00704903" w14:paraId="00E994BE" w14:textId="77777777">
        <w:tc>
          <w:tcPr>
            <w:tcW w:w="4968" w:type="dxa"/>
            <w:tcBorders>
              <w:top w:val="nil"/>
              <w:left w:val="single" w:sz="4" w:space="0" w:color="000000"/>
              <w:bottom w:val="nil"/>
              <w:right w:val="nil"/>
            </w:tcBorders>
          </w:tcPr>
          <w:p w14:paraId="00000779" w14:textId="77777777" w:rsidR="009862F5" w:rsidRPr="00704903" w:rsidRDefault="00810679">
            <w:pPr>
              <w:keepNext/>
              <w:keepLines/>
              <w:tabs>
                <w:tab w:val="left" w:pos="567"/>
              </w:tabs>
              <w:spacing w:before="48" w:after="48"/>
              <w:ind w:hanging="2"/>
              <w:rPr>
                <w:color w:val="000000"/>
                <w:sz w:val="20"/>
                <w:lang w:val="fi-FI"/>
              </w:rPr>
            </w:pPr>
            <w:r w:rsidRPr="00704903">
              <w:rPr>
                <w:color w:val="000000"/>
                <w:sz w:val="20"/>
                <w:lang w:val="fi-FI"/>
              </w:rPr>
              <w:t>Täydellisen vasteen saaneiden lkm (%)</w:t>
            </w:r>
          </w:p>
        </w:tc>
        <w:tc>
          <w:tcPr>
            <w:tcW w:w="2045" w:type="dxa"/>
            <w:tcBorders>
              <w:top w:val="nil"/>
              <w:left w:val="nil"/>
              <w:bottom w:val="nil"/>
              <w:right w:val="nil"/>
            </w:tcBorders>
          </w:tcPr>
          <w:p w14:paraId="0000077A"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11 (2,5 %)</w:t>
            </w:r>
          </w:p>
        </w:tc>
        <w:tc>
          <w:tcPr>
            <w:tcW w:w="2046" w:type="dxa"/>
            <w:tcBorders>
              <w:top w:val="nil"/>
              <w:left w:val="nil"/>
              <w:bottom w:val="nil"/>
              <w:right w:val="single" w:sz="4" w:space="0" w:color="000000"/>
            </w:tcBorders>
          </w:tcPr>
          <w:p w14:paraId="0000077B"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3 (1,3 %)</w:t>
            </w:r>
          </w:p>
        </w:tc>
      </w:tr>
      <w:tr w:rsidR="009862F5" w:rsidRPr="00704903" w14:paraId="1BFBF153" w14:textId="77777777">
        <w:tc>
          <w:tcPr>
            <w:tcW w:w="4968" w:type="dxa"/>
            <w:tcBorders>
              <w:top w:val="nil"/>
              <w:left w:val="single" w:sz="4" w:space="0" w:color="000000"/>
              <w:bottom w:val="single" w:sz="4" w:space="0" w:color="000000"/>
              <w:right w:val="nil"/>
            </w:tcBorders>
          </w:tcPr>
          <w:p w14:paraId="0000077C" w14:textId="77777777" w:rsidR="009862F5" w:rsidRPr="00704903" w:rsidRDefault="00810679">
            <w:pPr>
              <w:keepNext/>
              <w:keepLines/>
              <w:tabs>
                <w:tab w:val="left" w:pos="567"/>
              </w:tabs>
              <w:spacing w:before="48" w:after="48"/>
              <w:ind w:hanging="2"/>
              <w:rPr>
                <w:color w:val="000000"/>
                <w:sz w:val="20"/>
                <w:lang w:val="fi-FI"/>
              </w:rPr>
            </w:pPr>
            <w:r w:rsidRPr="00704903">
              <w:rPr>
                <w:color w:val="000000"/>
                <w:sz w:val="20"/>
                <w:lang w:val="fi-FI"/>
              </w:rPr>
              <w:t>Osittaisen vasteen saaneiden lkm (%)</w:t>
            </w:r>
          </w:p>
        </w:tc>
        <w:tc>
          <w:tcPr>
            <w:tcW w:w="2045" w:type="dxa"/>
            <w:tcBorders>
              <w:top w:val="nil"/>
              <w:left w:val="nil"/>
              <w:bottom w:val="single" w:sz="4" w:space="0" w:color="000000"/>
              <w:right w:val="nil"/>
            </w:tcBorders>
          </w:tcPr>
          <w:p w14:paraId="0000077D"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209 (46,8 %)</w:t>
            </w:r>
          </w:p>
        </w:tc>
        <w:tc>
          <w:tcPr>
            <w:tcW w:w="2046" w:type="dxa"/>
            <w:tcBorders>
              <w:top w:val="nil"/>
              <w:left w:val="nil"/>
              <w:bottom w:val="single" w:sz="4" w:space="0" w:color="000000"/>
              <w:right w:val="single" w:sz="4" w:space="0" w:color="000000"/>
            </w:tcBorders>
          </w:tcPr>
          <w:p w14:paraId="0000077E"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69 (30,5 %)</w:t>
            </w:r>
          </w:p>
        </w:tc>
      </w:tr>
      <w:tr w:rsidR="009862F5" w:rsidRPr="00704903" w14:paraId="2B65CEC1" w14:textId="77777777">
        <w:tc>
          <w:tcPr>
            <w:tcW w:w="4968" w:type="dxa"/>
            <w:tcBorders>
              <w:top w:val="single" w:sz="4" w:space="0" w:color="000000"/>
              <w:left w:val="single" w:sz="4" w:space="0" w:color="000000"/>
              <w:bottom w:val="nil"/>
              <w:right w:val="nil"/>
            </w:tcBorders>
          </w:tcPr>
          <w:p w14:paraId="0000077F" w14:textId="77777777" w:rsidR="009862F5" w:rsidRPr="00704903" w:rsidRDefault="00810679">
            <w:pPr>
              <w:keepNext/>
              <w:keepLines/>
              <w:tabs>
                <w:tab w:val="left" w:pos="567"/>
              </w:tabs>
              <w:spacing w:before="48" w:after="48"/>
              <w:ind w:hanging="2"/>
              <w:rPr>
                <w:color w:val="000000"/>
                <w:sz w:val="20"/>
                <w:lang w:val="fi-FI"/>
              </w:rPr>
            </w:pPr>
            <w:r w:rsidRPr="00704903">
              <w:rPr>
                <w:b/>
                <w:i/>
                <w:color w:val="000000"/>
                <w:sz w:val="20"/>
                <w:lang w:val="fi-FI"/>
              </w:rPr>
              <w:t>Vahvistettu vasteen kesto (tutkijan arvio; RECIST 1.1)^</w:t>
            </w:r>
          </w:p>
        </w:tc>
        <w:tc>
          <w:tcPr>
            <w:tcW w:w="2045" w:type="dxa"/>
            <w:tcBorders>
              <w:top w:val="single" w:sz="4" w:space="0" w:color="000000"/>
              <w:left w:val="nil"/>
              <w:bottom w:val="nil"/>
              <w:right w:val="nil"/>
            </w:tcBorders>
          </w:tcPr>
          <w:p w14:paraId="00000780"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n = 220</w:t>
            </w:r>
          </w:p>
        </w:tc>
        <w:tc>
          <w:tcPr>
            <w:tcW w:w="2046" w:type="dxa"/>
            <w:tcBorders>
              <w:top w:val="single" w:sz="4" w:space="0" w:color="000000"/>
              <w:left w:val="nil"/>
              <w:bottom w:val="nil"/>
              <w:right w:val="single" w:sz="4" w:space="0" w:color="000000"/>
            </w:tcBorders>
          </w:tcPr>
          <w:p w14:paraId="00000781"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n = 72</w:t>
            </w:r>
          </w:p>
        </w:tc>
      </w:tr>
      <w:tr w:rsidR="009862F5" w:rsidRPr="00704903" w14:paraId="7BB979AB" w14:textId="77777777">
        <w:tc>
          <w:tcPr>
            <w:tcW w:w="4968" w:type="dxa"/>
            <w:tcBorders>
              <w:top w:val="nil"/>
              <w:left w:val="single" w:sz="4" w:space="0" w:color="000000"/>
              <w:bottom w:val="nil"/>
              <w:right w:val="nil"/>
            </w:tcBorders>
          </w:tcPr>
          <w:p w14:paraId="00000782" w14:textId="77777777" w:rsidR="009862F5" w:rsidRPr="00704903" w:rsidRDefault="00810679">
            <w:pPr>
              <w:keepNext/>
              <w:keepLines/>
              <w:tabs>
                <w:tab w:val="left" w:pos="567"/>
              </w:tabs>
              <w:spacing w:before="48" w:after="48"/>
              <w:ind w:hanging="2"/>
              <w:rPr>
                <w:color w:val="000000"/>
                <w:sz w:val="20"/>
                <w:lang w:val="fi-FI"/>
              </w:rPr>
            </w:pPr>
            <w:r w:rsidRPr="00704903">
              <w:rPr>
                <w:color w:val="000000"/>
                <w:sz w:val="20"/>
                <w:lang w:val="fi-FI"/>
              </w:rPr>
              <w:t>Mediaani (kk)</w:t>
            </w:r>
          </w:p>
        </w:tc>
        <w:tc>
          <w:tcPr>
            <w:tcW w:w="2045" w:type="dxa"/>
            <w:tcBorders>
              <w:top w:val="nil"/>
              <w:left w:val="nil"/>
              <w:bottom w:val="nil"/>
              <w:right w:val="nil"/>
            </w:tcBorders>
          </w:tcPr>
          <w:p w14:paraId="00000783"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 xml:space="preserve">8,4 </w:t>
            </w:r>
          </w:p>
        </w:tc>
        <w:tc>
          <w:tcPr>
            <w:tcW w:w="2046" w:type="dxa"/>
            <w:tcBorders>
              <w:top w:val="nil"/>
              <w:left w:val="nil"/>
              <w:bottom w:val="nil"/>
              <w:right w:val="single" w:sz="4" w:space="0" w:color="000000"/>
            </w:tcBorders>
          </w:tcPr>
          <w:p w14:paraId="00000784"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6,1</w:t>
            </w:r>
          </w:p>
        </w:tc>
      </w:tr>
      <w:tr w:rsidR="009862F5" w:rsidRPr="00704903" w14:paraId="157D9C7B" w14:textId="77777777">
        <w:tc>
          <w:tcPr>
            <w:tcW w:w="4968" w:type="dxa"/>
            <w:tcBorders>
              <w:top w:val="nil"/>
              <w:left w:val="single" w:sz="4" w:space="0" w:color="000000"/>
              <w:bottom w:val="single" w:sz="4" w:space="0" w:color="000000"/>
              <w:right w:val="nil"/>
            </w:tcBorders>
          </w:tcPr>
          <w:p w14:paraId="00000785" w14:textId="77777777" w:rsidR="009862F5" w:rsidRPr="00704903" w:rsidRDefault="00810679">
            <w:pPr>
              <w:keepNext/>
              <w:keepLines/>
              <w:tabs>
                <w:tab w:val="left" w:pos="567"/>
              </w:tabs>
              <w:spacing w:before="48" w:after="48"/>
              <w:ind w:hanging="2"/>
              <w:rPr>
                <w:color w:val="000000"/>
                <w:sz w:val="20"/>
                <w:lang w:val="fi-FI"/>
              </w:rPr>
            </w:pPr>
            <w:r w:rsidRPr="00704903">
              <w:rPr>
                <w:color w:val="000000"/>
                <w:sz w:val="20"/>
                <w:lang w:val="fi-FI"/>
              </w:rPr>
              <w:t>95 %:n luottamusväli</w:t>
            </w:r>
          </w:p>
        </w:tc>
        <w:tc>
          <w:tcPr>
            <w:tcW w:w="2045" w:type="dxa"/>
            <w:tcBorders>
              <w:top w:val="nil"/>
              <w:left w:val="nil"/>
              <w:bottom w:val="single" w:sz="4" w:space="0" w:color="000000"/>
              <w:right w:val="nil"/>
            </w:tcBorders>
          </w:tcPr>
          <w:p w14:paraId="00000786"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(6,9, 11,8)</w:t>
            </w:r>
          </w:p>
        </w:tc>
        <w:tc>
          <w:tcPr>
            <w:tcW w:w="2046" w:type="dxa"/>
            <w:tcBorders>
              <w:top w:val="nil"/>
              <w:left w:val="nil"/>
              <w:bottom w:val="single" w:sz="4" w:space="0" w:color="000000"/>
              <w:right w:val="single" w:sz="4" w:space="0" w:color="000000"/>
            </w:tcBorders>
          </w:tcPr>
          <w:p w14:paraId="00000787" w14:textId="77777777" w:rsidR="009862F5" w:rsidRPr="00704903" w:rsidRDefault="00810679">
            <w:pPr>
              <w:keepNext/>
              <w:keepLines/>
              <w:tabs>
                <w:tab w:val="left" w:pos="567"/>
              </w:tabs>
              <w:spacing w:before="48" w:after="48"/>
              <w:ind w:hanging="2"/>
              <w:jc w:val="center"/>
              <w:rPr>
                <w:color w:val="000000"/>
                <w:sz w:val="20"/>
                <w:lang w:val="fi-FI"/>
              </w:rPr>
            </w:pPr>
            <w:r w:rsidRPr="00704903">
              <w:rPr>
                <w:color w:val="000000"/>
                <w:sz w:val="20"/>
                <w:lang w:val="fi-FI"/>
              </w:rPr>
              <w:t>(5,5, 7,9)</w:t>
            </w:r>
          </w:p>
        </w:tc>
      </w:tr>
    </w:tbl>
    <w:p w14:paraId="00000788" w14:textId="77777777" w:rsidR="009862F5" w:rsidRPr="00704903" w:rsidRDefault="00810679">
      <w:pPr>
        <w:keepNext/>
        <w:pBdr>
          <w:top w:val="nil"/>
          <w:left w:val="nil"/>
          <w:bottom w:val="nil"/>
          <w:right w:val="nil"/>
          <w:between w:val="nil"/>
        </w:pBdr>
        <w:tabs>
          <w:tab w:val="left" w:pos="567"/>
        </w:tabs>
        <w:ind w:hanging="2"/>
        <w:rPr>
          <w:color w:val="000000"/>
          <w:sz w:val="20"/>
          <w:lang w:val="fi-FI"/>
        </w:rPr>
      </w:pPr>
      <w:r w:rsidRPr="00704903">
        <w:rPr>
          <w:color w:val="000000"/>
          <w:sz w:val="20"/>
          <w:vertAlign w:val="superscript"/>
          <w:lang w:val="fi-FI"/>
        </w:rPr>
        <w:t xml:space="preserve">‡ </w:t>
      </w:r>
      <w:r w:rsidRPr="00704903">
        <w:rPr>
          <w:color w:val="000000"/>
          <w:sz w:val="20"/>
          <w:lang w:val="fi-FI"/>
        </w:rPr>
        <w:t>Ositus perustuu sukupuoleen sekä PDL1:n ilmentymiseen kasvainsoluissa ja immuunisoluissa</w:t>
      </w:r>
    </w:p>
    <w:p w14:paraId="00000789" w14:textId="77777777" w:rsidR="009862F5" w:rsidRPr="007F67B3" w:rsidRDefault="00810679">
      <w:pPr>
        <w:keepNext/>
        <w:pBdr>
          <w:top w:val="nil"/>
          <w:left w:val="nil"/>
          <w:bottom w:val="nil"/>
          <w:right w:val="nil"/>
          <w:between w:val="nil"/>
        </w:pBdr>
        <w:tabs>
          <w:tab w:val="left" w:pos="567"/>
        </w:tabs>
        <w:ind w:hanging="2"/>
        <w:rPr>
          <w:color w:val="000000"/>
          <w:sz w:val="20"/>
          <w:lang w:val="fi-FI"/>
        </w:rPr>
      </w:pPr>
      <w:r w:rsidRPr="007F67B3">
        <w:rPr>
          <w:color w:val="000000"/>
          <w:sz w:val="20"/>
          <w:lang w:val="fi-FI"/>
        </w:rPr>
        <w:t xml:space="preserve">^ Vahvistettu kokonaisvasteosuus ja vasteen kesto ovat eksploratiivisia päätetapahtumia </w:t>
      </w:r>
    </w:p>
    <w:p w14:paraId="0000078A" w14:textId="77777777" w:rsidR="009862F5" w:rsidRPr="002D5EAC" w:rsidRDefault="00810679">
      <w:pPr>
        <w:keepNext/>
        <w:pBdr>
          <w:top w:val="nil"/>
          <w:left w:val="nil"/>
          <w:bottom w:val="nil"/>
          <w:right w:val="nil"/>
          <w:between w:val="nil"/>
        </w:pBdr>
        <w:tabs>
          <w:tab w:val="left" w:pos="567"/>
        </w:tabs>
        <w:ind w:hanging="2"/>
        <w:rPr>
          <w:color w:val="000000"/>
          <w:sz w:val="20"/>
        </w:rPr>
      </w:pPr>
      <w:r w:rsidRPr="007F67B3">
        <w:rPr>
          <w:color w:val="000000"/>
          <w:sz w:val="20"/>
        </w:rPr>
        <w:t xml:space="preserve">RECIST = Response Evaluation Criteria in Solid </w:t>
      </w:r>
      <w:proofErr w:type="spellStart"/>
      <w:r w:rsidRPr="007F67B3">
        <w:rPr>
          <w:color w:val="000000"/>
          <w:sz w:val="20"/>
        </w:rPr>
        <w:t>Tumours</w:t>
      </w:r>
      <w:proofErr w:type="spellEnd"/>
      <w:r w:rsidRPr="007F67B3">
        <w:rPr>
          <w:color w:val="000000"/>
          <w:sz w:val="20"/>
        </w:rPr>
        <w:t xml:space="preserve"> v1.1</w:t>
      </w:r>
    </w:p>
    <w:p w14:paraId="0000078B" w14:textId="77777777" w:rsidR="009862F5" w:rsidRPr="002D5EAC" w:rsidRDefault="009862F5">
      <w:pPr>
        <w:tabs>
          <w:tab w:val="left" w:pos="567"/>
        </w:tabs>
        <w:ind w:hanging="2"/>
        <w:rPr>
          <w:color w:val="000000"/>
        </w:rPr>
      </w:pPr>
    </w:p>
    <w:p w14:paraId="0000078C" w14:textId="5EC37B33" w:rsidR="009862F5" w:rsidRPr="00704903" w:rsidRDefault="00810679">
      <w:pPr>
        <w:keepNext/>
        <w:tabs>
          <w:tab w:val="left" w:pos="567"/>
        </w:tabs>
        <w:ind w:hanging="2"/>
        <w:rPr>
          <w:lang w:val="fi-FI"/>
        </w:rPr>
      </w:pPr>
      <w:r w:rsidRPr="00704903">
        <w:rPr>
          <w:b/>
          <w:lang w:val="fi-FI"/>
        </w:rPr>
        <w:t>Kuva 8. Kokonaiselossaolon Kaplan–Meier-kuvaaja (IMpower130)</w:t>
      </w:r>
    </w:p>
    <w:p w14:paraId="0000078D" w14:textId="77777777" w:rsidR="009862F5" w:rsidRPr="00704903" w:rsidRDefault="009862F5">
      <w:pPr>
        <w:keepNext/>
        <w:tabs>
          <w:tab w:val="left" w:pos="567"/>
        </w:tabs>
        <w:ind w:hanging="2"/>
        <w:rPr>
          <w:lang w:val="fi-FI"/>
        </w:rPr>
      </w:pPr>
    </w:p>
    <w:p w14:paraId="0000078E" w14:textId="77777777" w:rsidR="009862F5" w:rsidRPr="00704903" w:rsidRDefault="00810679">
      <w:pPr>
        <w:tabs>
          <w:tab w:val="left" w:pos="567"/>
        </w:tabs>
        <w:ind w:hanging="2"/>
        <w:rPr>
          <w:lang w:val="fi-FI"/>
        </w:rPr>
      </w:pPr>
      <w:r w:rsidRPr="00704903">
        <w:rPr>
          <w:noProof/>
          <w:lang w:val="fi-FI" w:eastAsia="fi-FI"/>
        </w:rPr>
        <w:drawing>
          <wp:inline distT="0" distB="0" distL="114300" distR="114300" wp14:anchorId="44783B81" wp14:editId="538FA8CA">
            <wp:extent cx="5759450" cy="3067685"/>
            <wp:effectExtent l="0" t="0" r="0" b="0"/>
            <wp:docPr id="118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5759450" cy="3067685"/>
                    </a:xfrm>
                    <a:prstGeom prst="rect">
                      <a:avLst/>
                    </a:prstGeom>
                    <a:ln/>
                  </pic:spPr>
                </pic:pic>
              </a:graphicData>
            </a:graphic>
          </wp:inline>
        </w:drawing>
      </w:r>
    </w:p>
    <w:p w14:paraId="0000078F" w14:textId="77777777" w:rsidR="009862F5" w:rsidRPr="00704903" w:rsidRDefault="009862F5">
      <w:pPr>
        <w:tabs>
          <w:tab w:val="left" w:pos="567"/>
        </w:tabs>
        <w:ind w:hanging="2"/>
        <w:rPr>
          <w:lang w:val="fi-FI"/>
        </w:rPr>
      </w:pPr>
    </w:p>
    <w:p w14:paraId="00000790" w14:textId="13B28F60" w:rsidR="009862F5" w:rsidRPr="00704903" w:rsidRDefault="00810679">
      <w:pPr>
        <w:keepNext/>
        <w:pBdr>
          <w:top w:val="nil"/>
          <w:left w:val="nil"/>
          <w:bottom w:val="nil"/>
          <w:right w:val="nil"/>
          <w:between w:val="nil"/>
        </w:pBdr>
        <w:tabs>
          <w:tab w:val="left" w:pos="567"/>
        </w:tabs>
        <w:ind w:hanging="2"/>
        <w:rPr>
          <w:color w:val="000000"/>
          <w:lang w:val="fi-FI"/>
        </w:rPr>
      </w:pPr>
      <w:r w:rsidRPr="00704903">
        <w:rPr>
          <w:b/>
          <w:color w:val="000000"/>
          <w:lang w:val="fi-FI"/>
        </w:rPr>
        <w:t>Kuva 9. Kokonaiselossaoloajan Forest plot alaryhmäanalyysi kasvaimen PDL1:n ilmentymistason mukaan (I</w:t>
      </w:r>
      <w:r w:rsidR="00130041" w:rsidRPr="00704903">
        <w:rPr>
          <w:b/>
          <w:color w:val="000000"/>
          <w:lang w:val="fi-FI"/>
        </w:rPr>
        <w:t>m</w:t>
      </w:r>
      <w:r w:rsidRPr="00704903">
        <w:rPr>
          <w:b/>
          <w:color w:val="000000"/>
          <w:lang w:val="fi-FI"/>
        </w:rPr>
        <w:t>power130)</w:t>
      </w:r>
    </w:p>
    <w:p w14:paraId="00000791" w14:textId="77777777" w:rsidR="009862F5" w:rsidRPr="00704903" w:rsidRDefault="009862F5">
      <w:pPr>
        <w:keepNext/>
        <w:pBdr>
          <w:top w:val="nil"/>
          <w:left w:val="nil"/>
          <w:bottom w:val="nil"/>
          <w:right w:val="nil"/>
          <w:between w:val="nil"/>
        </w:pBdr>
        <w:tabs>
          <w:tab w:val="left" w:pos="567"/>
        </w:tabs>
        <w:ind w:hanging="2"/>
        <w:rPr>
          <w:color w:val="000000"/>
          <w:lang w:val="fi-FI"/>
        </w:rPr>
      </w:pPr>
    </w:p>
    <w:p w14:paraId="00000792" w14:textId="77777777" w:rsidR="009862F5" w:rsidRPr="00704903" w:rsidRDefault="00810679">
      <w:pPr>
        <w:keepNext/>
        <w:pBdr>
          <w:top w:val="nil"/>
          <w:left w:val="nil"/>
          <w:bottom w:val="nil"/>
          <w:right w:val="nil"/>
          <w:between w:val="nil"/>
        </w:pBdr>
        <w:tabs>
          <w:tab w:val="left" w:pos="567"/>
        </w:tabs>
        <w:spacing w:after="240"/>
        <w:ind w:hanging="2"/>
        <w:rPr>
          <w:color w:val="000000"/>
          <w:lang w:val="fi-FI"/>
        </w:rPr>
      </w:pPr>
      <w:r w:rsidRPr="00704903">
        <w:rPr>
          <w:noProof/>
          <w:color w:val="000000"/>
          <w:lang w:val="fi-FI" w:eastAsia="fi-FI"/>
        </w:rPr>
        <w:drawing>
          <wp:inline distT="0" distB="0" distL="114300" distR="114300" wp14:anchorId="494B40EC" wp14:editId="67067B05">
            <wp:extent cx="5765800" cy="2846705"/>
            <wp:effectExtent l="0" t="0" r="0" b="0"/>
            <wp:docPr id="11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765800" cy="2846705"/>
                    </a:xfrm>
                    <a:prstGeom prst="rect">
                      <a:avLst/>
                    </a:prstGeom>
                    <a:ln/>
                  </pic:spPr>
                </pic:pic>
              </a:graphicData>
            </a:graphic>
          </wp:inline>
        </w:drawing>
      </w:r>
    </w:p>
    <w:p w14:paraId="00000793" w14:textId="77777777" w:rsidR="009862F5" w:rsidRPr="00704903" w:rsidRDefault="009862F5">
      <w:pPr>
        <w:tabs>
          <w:tab w:val="left" w:pos="567"/>
        </w:tabs>
        <w:ind w:hanging="2"/>
        <w:rPr>
          <w:lang w:val="fi-FI"/>
        </w:rPr>
      </w:pPr>
    </w:p>
    <w:p w14:paraId="00000794" w14:textId="747C190E" w:rsidR="009862F5" w:rsidRPr="00704903" w:rsidRDefault="00810679">
      <w:pPr>
        <w:keepNext/>
        <w:pBdr>
          <w:top w:val="nil"/>
          <w:left w:val="nil"/>
          <w:bottom w:val="nil"/>
          <w:right w:val="nil"/>
          <w:between w:val="nil"/>
        </w:pBdr>
        <w:tabs>
          <w:tab w:val="left" w:pos="567"/>
        </w:tabs>
        <w:ind w:hanging="2"/>
        <w:rPr>
          <w:color w:val="000000"/>
          <w:lang w:val="fi-FI"/>
        </w:rPr>
      </w:pPr>
      <w:r w:rsidRPr="00704903">
        <w:rPr>
          <w:b/>
          <w:color w:val="000000"/>
          <w:lang w:val="fi-FI"/>
        </w:rPr>
        <w:t>Kuva 10. Taudin etenemättömyysajan Kaplan–Meier-kuvaaja (I</w:t>
      </w:r>
      <w:r w:rsidR="00130041" w:rsidRPr="00704903">
        <w:rPr>
          <w:b/>
          <w:color w:val="000000"/>
          <w:lang w:val="fi-FI"/>
        </w:rPr>
        <w:t>m</w:t>
      </w:r>
      <w:r w:rsidRPr="00704903">
        <w:rPr>
          <w:b/>
          <w:color w:val="000000"/>
          <w:lang w:val="fi-FI"/>
        </w:rPr>
        <w:t>power130)</w:t>
      </w:r>
    </w:p>
    <w:p w14:paraId="00000795" w14:textId="77777777" w:rsidR="009862F5" w:rsidRPr="00704903" w:rsidRDefault="009862F5">
      <w:pPr>
        <w:keepNext/>
        <w:pBdr>
          <w:top w:val="nil"/>
          <w:left w:val="nil"/>
          <w:bottom w:val="nil"/>
          <w:right w:val="nil"/>
          <w:between w:val="nil"/>
        </w:pBdr>
        <w:tabs>
          <w:tab w:val="left" w:pos="567"/>
        </w:tabs>
        <w:ind w:hanging="2"/>
        <w:rPr>
          <w:color w:val="000000"/>
          <w:lang w:val="fi-FI"/>
        </w:rPr>
      </w:pPr>
    </w:p>
    <w:p w14:paraId="00000796" w14:textId="77777777" w:rsidR="009862F5" w:rsidRPr="00704903" w:rsidRDefault="00810679">
      <w:pPr>
        <w:keepNext/>
        <w:pBdr>
          <w:top w:val="nil"/>
          <w:left w:val="nil"/>
          <w:bottom w:val="nil"/>
          <w:right w:val="nil"/>
          <w:between w:val="nil"/>
        </w:pBdr>
        <w:tabs>
          <w:tab w:val="left" w:pos="567"/>
        </w:tabs>
        <w:spacing w:after="240"/>
        <w:ind w:hanging="2"/>
        <w:rPr>
          <w:color w:val="FF0000"/>
          <w:lang w:val="fi-FI"/>
        </w:rPr>
      </w:pPr>
      <w:r w:rsidRPr="00704903">
        <w:rPr>
          <w:noProof/>
          <w:color w:val="FF0000"/>
          <w:lang w:val="fi-FI" w:eastAsia="fi-FI"/>
        </w:rPr>
        <w:drawing>
          <wp:inline distT="0" distB="0" distL="114300" distR="114300" wp14:anchorId="7EAA4E1F" wp14:editId="6683FD43">
            <wp:extent cx="5758180" cy="2975610"/>
            <wp:effectExtent l="0" t="0" r="0" b="0"/>
            <wp:docPr id="11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758180" cy="2975610"/>
                    </a:xfrm>
                    <a:prstGeom prst="rect">
                      <a:avLst/>
                    </a:prstGeom>
                    <a:ln/>
                  </pic:spPr>
                </pic:pic>
              </a:graphicData>
            </a:graphic>
          </wp:inline>
        </w:drawing>
      </w:r>
    </w:p>
    <w:p w14:paraId="00000797" w14:textId="77777777" w:rsidR="009862F5" w:rsidRPr="00704903" w:rsidRDefault="009862F5">
      <w:pPr>
        <w:tabs>
          <w:tab w:val="left" w:pos="567"/>
        </w:tabs>
        <w:ind w:hanging="2"/>
        <w:rPr>
          <w:lang w:val="fi-FI"/>
        </w:rPr>
      </w:pPr>
    </w:p>
    <w:p w14:paraId="00000798" w14:textId="668AF182" w:rsidR="009862F5" w:rsidRPr="00704903" w:rsidRDefault="00810679">
      <w:pPr>
        <w:keepNext/>
        <w:pBdr>
          <w:top w:val="nil"/>
          <w:left w:val="nil"/>
          <w:bottom w:val="nil"/>
          <w:right w:val="nil"/>
          <w:between w:val="nil"/>
        </w:pBdr>
        <w:tabs>
          <w:tab w:val="left" w:pos="567"/>
        </w:tabs>
        <w:ind w:hanging="2"/>
        <w:rPr>
          <w:color w:val="000000"/>
          <w:lang w:val="fi-FI"/>
        </w:rPr>
      </w:pPr>
      <w:r w:rsidRPr="00704903">
        <w:rPr>
          <w:b/>
          <w:color w:val="000000"/>
          <w:lang w:val="fi-FI"/>
        </w:rPr>
        <w:t>Kuva 11. Taudin etenemättömyysajan Forest plot alaryhmäanalyysi kasvaimen PDL1:n ilmentymistason mukaan (I</w:t>
      </w:r>
      <w:r w:rsidR="00130041" w:rsidRPr="00704903">
        <w:rPr>
          <w:b/>
          <w:color w:val="000000"/>
          <w:lang w:val="fi-FI"/>
        </w:rPr>
        <w:t>m</w:t>
      </w:r>
      <w:r w:rsidRPr="00704903">
        <w:rPr>
          <w:b/>
          <w:color w:val="000000"/>
          <w:lang w:val="fi-FI"/>
        </w:rPr>
        <w:t>power130)</w:t>
      </w:r>
    </w:p>
    <w:p w14:paraId="00000799" w14:textId="77777777" w:rsidR="009862F5" w:rsidRPr="00704903" w:rsidRDefault="009862F5">
      <w:pPr>
        <w:keepNext/>
        <w:pBdr>
          <w:top w:val="nil"/>
          <w:left w:val="nil"/>
          <w:bottom w:val="nil"/>
          <w:right w:val="nil"/>
          <w:between w:val="nil"/>
        </w:pBdr>
        <w:tabs>
          <w:tab w:val="left" w:pos="567"/>
        </w:tabs>
        <w:ind w:hanging="2"/>
        <w:rPr>
          <w:color w:val="000000"/>
          <w:lang w:val="fi-FI"/>
        </w:rPr>
      </w:pPr>
    </w:p>
    <w:p w14:paraId="0000079A" w14:textId="77777777" w:rsidR="009862F5" w:rsidRPr="00704903" w:rsidRDefault="00810679">
      <w:pPr>
        <w:keepNext/>
        <w:pBdr>
          <w:top w:val="nil"/>
          <w:left w:val="nil"/>
          <w:bottom w:val="nil"/>
          <w:right w:val="nil"/>
          <w:between w:val="nil"/>
        </w:pBdr>
        <w:tabs>
          <w:tab w:val="left" w:pos="567"/>
        </w:tabs>
        <w:spacing w:after="240"/>
        <w:ind w:hanging="2"/>
        <w:rPr>
          <w:color w:val="000000"/>
          <w:lang w:val="fi-FI"/>
        </w:rPr>
      </w:pPr>
      <w:r w:rsidRPr="00704903">
        <w:rPr>
          <w:noProof/>
          <w:color w:val="000000"/>
          <w:lang w:val="fi-FI" w:eastAsia="fi-FI"/>
        </w:rPr>
        <w:drawing>
          <wp:inline distT="0" distB="0" distL="114300" distR="114300" wp14:anchorId="7097D2DF" wp14:editId="0B81A58F">
            <wp:extent cx="5762625" cy="2789555"/>
            <wp:effectExtent l="0" t="0" r="0" b="0"/>
            <wp:docPr id="118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762625" cy="2789555"/>
                    </a:xfrm>
                    <a:prstGeom prst="rect">
                      <a:avLst/>
                    </a:prstGeom>
                    <a:ln/>
                  </pic:spPr>
                </pic:pic>
              </a:graphicData>
            </a:graphic>
          </wp:inline>
        </w:drawing>
      </w:r>
    </w:p>
    <w:p w14:paraId="0000079B" w14:textId="77777777" w:rsidR="009862F5" w:rsidRPr="00704903" w:rsidRDefault="009862F5">
      <w:pPr>
        <w:tabs>
          <w:tab w:val="left" w:pos="567"/>
        </w:tabs>
        <w:ind w:hanging="2"/>
        <w:rPr>
          <w:lang w:val="fi-FI"/>
        </w:rPr>
      </w:pPr>
    </w:p>
    <w:p w14:paraId="0000079C" w14:textId="2D589F55" w:rsidR="009862F5" w:rsidRPr="00704903" w:rsidRDefault="00810679" w:rsidP="008477BA">
      <w:pPr>
        <w:keepNext/>
        <w:tabs>
          <w:tab w:val="left" w:pos="567"/>
        </w:tabs>
        <w:rPr>
          <w:i/>
          <w:lang w:val="fi-FI"/>
        </w:rPr>
      </w:pPr>
      <w:r w:rsidRPr="00704903">
        <w:rPr>
          <w:i/>
          <w:lang w:val="fi-FI"/>
        </w:rPr>
        <w:t>I</w:t>
      </w:r>
      <w:r w:rsidR="00130041" w:rsidRPr="00704903">
        <w:rPr>
          <w:i/>
          <w:lang w:val="fi-FI"/>
        </w:rPr>
        <w:t>m</w:t>
      </w:r>
      <w:r w:rsidRPr="00704903">
        <w:rPr>
          <w:i/>
          <w:lang w:val="fi-FI"/>
        </w:rPr>
        <w:t xml:space="preserve">power110 (GO29431): Satunnaistettu vaiheen III tutkimus metastasoitunutta ei-pienisoluista keuhkosyöpää sairastaneilla potilailla, jotka eivät olleet saaneet aiempaa solunsalpaajahoitoa </w:t>
      </w:r>
    </w:p>
    <w:p w14:paraId="0000079D" w14:textId="77777777" w:rsidR="009862F5" w:rsidRPr="00704903" w:rsidRDefault="009862F5" w:rsidP="008477BA">
      <w:pPr>
        <w:keepNext/>
        <w:tabs>
          <w:tab w:val="left" w:pos="567"/>
        </w:tabs>
        <w:rPr>
          <w:i/>
          <w:lang w:val="fi-FI"/>
        </w:rPr>
      </w:pPr>
    </w:p>
    <w:p w14:paraId="0000079E" w14:textId="68F4B669" w:rsidR="009862F5" w:rsidRPr="00704903" w:rsidRDefault="00810679">
      <w:pPr>
        <w:tabs>
          <w:tab w:val="left" w:pos="567"/>
        </w:tabs>
        <w:rPr>
          <w:lang w:val="fi-FI"/>
        </w:rPr>
      </w:pPr>
      <w:r w:rsidRPr="00704903">
        <w:rPr>
          <w:lang w:val="fi-FI"/>
        </w:rPr>
        <w:t>Avoimessa, satunnaistetussa, vaiheen III I</w:t>
      </w:r>
      <w:r w:rsidR="00130041" w:rsidRPr="00704903">
        <w:rPr>
          <w:lang w:val="fi-FI"/>
        </w:rPr>
        <w:t>m</w:t>
      </w:r>
      <w:r w:rsidRPr="00704903">
        <w:rPr>
          <w:lang w:val="fi-FI"/>
        </w:rPr>
        <w:t xml:space="preserve">power110-monikeskustutkimuksessa arvioitiin atetsolitsumabin tehoa ja turvallisuutta metastasoitunutta ei-pienisoluista keuhkosyöpää sairastavilla potilailla, jotka eivät olleet saaneet aiempaa solunsalpaajahoitoa. PD-L1:n ilmentymisen taso oli kasvainsoluissa ≥ 1 % (PD-L1-värjäytyviä ≥ 1 % kasvainsoluista) tai immuunisoluissa ≥ 1 % (PD-L1-värjäytyviä kasvaimeen infiltroivia immuunisoluja, jotka kattoivat ≥ 1 %:n kasvaimen pinta-alasta), mikä todettiin VENTANA PD-L1 (SP142) -määrityksellä. </w:t>
      </w:r>
    </w:p>
    <w:p w14:paraId="0000079F" w14:textId="77777777" w:rsidR="009862F5" w:rsidRPr="00704903" w:rsidRDefault="009862F5">
      <w:pPr>
        <w:tabs>
          <w:tab w:val="left" w:pos="567"/>
        </w:tabs>
        <w:rPr>
          <w:lang w:val="fi-FI"/>
        </w:rPr>
      </w:pPr>
    </w:p>
    <w:p w14:paraId="000007A0" w14:textId="20B6FA5B" w:rsidR="009862F5" w:rsidRPr="00704903" w:rsidRDefault="00810679" w:rsidP="00FF3F8A">
      <w:pPr>
        <w:keepNext/>
        <w:keepLines/>
        <w:tabs>
          <w:tab w:val="left" w:pos="567"/>
        </w:tabs>
        <w:rPr>
          <w:i/>
          <w:lang w:val="fi-FI"/>
        </w:rPr>
      </w:pPr>
      <w:r w:rsidRPr="00704903">
        <w:rPr>
          <w:lang w:val="fi-FI"/>
        </w:rPr>
        <w:t>Yhteensä 572 potilasta satunnaistettiin suhteessa 1:1 saamaan atetsolitsumabia (hoitohaara A) tai solunsalpaajahoitoa (hoitohaara B). Atetsolitsumabia annettiin vakioannoksina 1200 mg infuusiona laskimoon 3 viikon välein, kunnes kliinistä hyötyä ei tutkijan arvion mukaan enää todettu tai kunnes ilmeni toksisuutta, joka ei ollut hyväksyttävissä. Solunsalpaajahoito-ohjelmat kuvataan taulukossa 1</w:t>
      </w:r>
      <w:r w:rsidR="00ED71A2" w:rsidRPr="00704903">
        <w:rPr>
          <w:lang w:val="fi-FI"/>
        </w:rPr>
        <w:t>3</w:t>
      </w:r>
      <w:r w:rsidRPr="00704903">
        <w:rPr>
          <w:lang w:val="fi-FI"/>
        </w:rPr>
        <w:t>. Satunnaistaminen ositettiin sukupuolen, ECOG-suorituskyvyn, histologian ja kasvaimen PD-L1:n ilmentymisen mukaan kasvainsoluissa ja immuunisoluissa.</w:t>
      </w:r>
    </w:p>
    <w:p w14:paraId="000007A1" w14:textId="77777777" w:rsidR="009862F5" w:rsidRPr="00704903" w:rsidRDefault="009862F5">
      <w:pPr>
        <w:tabs>
          <w:tab w:val="left" w:pos="567"/>
        </w:tabs>
        <w:rPr>
          <w:i/>
          <w:lang w:val="fi-FI"/>
        </w:rPr>
      </w:pPr>
    </w:p>
    <w:p w14:paraId="000007A2" w14:textId="118F4110" w:rsidR="009862F5" w:rsidRPr="00704903" w:rsidRDefault="00810679">
      <w:pPr>
        <w:keepNext/>
        <w:tabs>
          <w:tab w:val="left" w:pos="567"/>
        </w:tabs>
        <w:rPr>
          <w:b/>
          <w:lang w:val="fi-FI"/>
        </w:rPr>
      </w:pPr>
      <w:r w:rsidRPr="00704903">
        <w:rPr>
          <w:b/>
          <w:lang w:val="fi-FI"/>
        </w:rPr>
        <w:t>Taulukko 1</w:t>
      </w:r>
      <w:r w:rsidR="00ED71A2" w:rsidRPr="00704903">
        <w:rPr>
          <w:b/>
          <w:lang w:val="fi-FI"/>
        </w:rPr>
        <w:t>3</w:t>
      </w:r>
      <w:r w:rsidRPr="00704903">
        <w:rPr>
          <w:b/>
          <w:lang w:val="fi-FI"/>
        </w:rPr>
        <w:t>. Laskimoon annettavat solunsalpaajahoito-ohjelmat (I</w:t>
      </w:r>
      <w:r w:rsidR="00130041" w:rsidRPr="00704903">
        <w:rPr>
          <w:b/>
          <w:lang w:val="fi-FI"/>
        </w:rPr>
        <w:t>m</w:t>
      </w:r>
      <w:r w:rsidRPr="00704903">
        <w:rPr>
          <w:b/>
          <w:lang w:val="fi-FI"/>
        </w:rPr>
        <w:t>power110)</w:t>
      </w:r>
    </w:p>
    <w:p w14:paraId="000007A3" w14:textId="77777777" w:rsidR="009862F5" w:rsidRPr="00704903" w:rsidRDefault="009862F5">
      <w:pPr>
        <w:keepNext/>
        <w:tabs>
          <w:tab w:val="left" w:pos="567"/>
        </w:tabs>
        <w:rPr>
          <w:b/>
          <w:i/>
          <w:lang w:val="fi-FI"/>
        </w:rPr>
      </w:pPr>
    </w:p>
    <w:tbl>
      <w:tblPr>
        <w:tblW w:w="8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400" w:firstRow="0" w:lastRow="0" w:firstColumn="0" w:lastColumn="0" w:noHBand="0" w:noVBand="1"/>
      </w:tblPr>
      <w:tblGrid>
        <w:gridCol w:w="1439"/>
        <w:gridCol w:w="5322"/>
        <w:gridCol w:w="2080"/>
      </w:tblGrid>
      <w:tr w:rsidR="009862F5" w:rsidRPr="00704903" w14:paraId="15D65CEA" w14:textId="77777777">
        <w:trPr>
          <w:jc w:val="center"/>
        </w:trPr>
        <w:tc>
          <w:tcPr>
            <w:tcW w:w="1439" w:type="dxa"/>
            <w:tcBorders>
              <w:bottom w:val="single" w:sz="4" w:space="0" w:color="000000"/>
            </w:tcBorders>
            <w:shd w:val="clear" w:color="auto" w:fill="auto"/>
            <w:vAlign w:val="bottom"/>
          </w:tcPr>
          <w:p w14:paraId="000007A4" w14:textId="77777777" w:rsidR="009862F5" w:rsidRPr="00704903" w:rsidRDefault="00810679">
            <w:pPr>
              <w:keepNext/>
              <w:tabs>
                <w:tab w:val="left" w:pos="567"/>
              </w:tabs>
              <w:rPr>
                <w:b/>
                <w:sz w:val="20"/>
                <w:lang w:val="fi-FI"/>
              </w:rPr>
            </w:pPr>
            <w:r w:rsidRPr="00704903">
              <w:rPr>
                <w:b/>
                <w:sz w:val="20"/>
                <w:lang w:val="fi-FI"/>
              </w:rPr>
              <w:t>Hoito-ohjelma</w:t>
            </w:r>
          </w:p>
        </w:tc>
        <w:tc>
          <w:tcPr>
            <w:tcW w:w="5322" w:type="dxa"/>
            <w:tcBorders>
              <w:bottom w:val="single" w:sz="4" w:space="0" w:color="000000"/>
            </w:tcBorders>
            <w:shd w:val="clear" w:color="auto" w:fill="auto"/>
          </w:tcPr>
          <w:p w14:paraId="000007A5" w14:textId="77777777" w:rsidR="009862F5" w:rsidRPr="00704903" w:rsidRDefault="00810679">
            <w:pPr>
              <w:keepNext/>
              <w:tabs>
                <w:tab w:val="left" w:pos="567"/>
              </w:tabs>
              <w:rPr>
                <w:b/>
                <w:sz w:val="20"/>
                <w:lang w:val="fi-FI"/>
              </w:rPr>
            </w:pPr>
            <w:r w:rsidRPr="00704903">
              <w:rPr>
                <w:b/>
                <w:sz w:val="20"/>
                <w:lang w:val="fi-FI"/>
              </w:rPr>
              <w:t>Induktiohoito</w:t>
            </w:r>
          </w:p>
          <w:p w14:paraId="000007A6" w14:textId="77777777" w:rsidR="009862F5" w:rsidRPr="00704903" w:rsidRDefault="00810679">
            <w:pPr>
              <w:keepNext/>
              <w:tabs>
                <w:tab w:val="left" w:pos="567"/>
              </w:tabs>
              <w:rPr>
                <w:b/>
                <w:sz w:val="20"/>
                <w:lang w:val="fi-FI"/>
              </w:rPr>
            </w:pPr>
            <w:r w:rsidRPr="00704903">
              <w:rPr>
                <w:b/>
                <w:sz w:val="20"/>
                <w:lang w:val="fi-FI"/>
              </w:rPr>
              <w:t>(Neljä tai kuusi 21 päivän sykliä)</w:t>
            </w:r>
          </w:p>
        </w:tc>
        <w:tc>
          <w:tcPr>
            <w:tcW w:w="2080" w:type="dxa"/>
            <w:tcBorders>
              <w:bottom w:val="single" w:sz="4" w:space="0" w:color="000000"/>
            </w:tcBorders>
          </w:tcPr>
          <w:p w14:paraId="000007A7" w14:textId="77777777" w:rsidR="009862F5" w:rsidRPr="00704903" w:rsidRDefault="00810679">
            <w:pPr>
              <w:keepNext/>
              <w:tabs>
                <w:tab w:val="left" w:pos="567"/>
              </w:tabs>
              <w:rPr>
                <w:b/>
                <w:sz w:val="20"/>
                <w:lang w:val="fi-FI"/>
              </w:rPr>
            </w:pPr>
            <w:r w:rsidRPr="00704903">
              <w:rPr>
                <w:b/>
                <w:sz w:val="20"/>
                <w:lang w:val="fi-FI"/>
              </w:rPr>
              <w:t>Ylläpitohoito</w:t>
            </w:r>
          </w:p>
          <w:p w14:paraId="000007A8" w14:textId="77777777" w:rsidR="009862F5" w:rsidRPr="00704903" w:rsidRDefault="00810679">
            <w:pPr>
              <w:keepNext/>
              <w:tabs>
                <w:tab w:val="left" w:pos="567"/>
              </w:tabs>
              <w:rPr>
                <w:b/>
                <w:sz w:val="20"/>
                <w:lang w:val="fi-FI"/>
              </w:rPr>
            </w:pPr>
            <w:r w:rsidRPr="00704903">
              <w:rPr>
                <w:b/>
                <w:sz w:val="20"/>
                <w:lang w:val="fi-FI"/>
              </w:rPr>
              <w:t>(21 päivän syklit)</w:t>
            </w:r>
          </w:p>
        </w:tc>
      </w:tr>
      <w:tr w:rsidR="009862F5" w:rsidRPr="00704903" w14:paraId="5BB72937" w14:textId="77777777">
        <w:trPr>
          <w:jc w:val="center"/>
        </w:trPr>
        <w:tc>
          <w:tcPr>
            <w:tcW w:w="1439" w:type="dxa"/>
            <w:shd w:val="clear" w:color="auto" w:fill="auto"/>
          </w:tcPr>
          <w:p w14:paraId="000007A9" w14:textId="77777777" w:rsidR="009862F5" w:rsidRPr="00704903" w:rsidRDefault="00810679">
            <w:pPr>
              <w:tabs>
                <w:tab w:val="left" w:pos="567"/>
              </w:tabs>
              <w:rPr>
                <w:sz w:val="20"/>
                <w:lang w:val="fi-FI"/>
              </w:rPr>
            </w:pPr>
            <w:r w:rsidRPr="00704903">
              <w:rPr>
                <w:sz w:val="20"/>
                <w:lang w:val="fi-FI"/>
              </w:rPr>
              <w:t>B (ei-levyepiteeli-peräinen)</w:t>
            </w:r>
          </w:p>
        </w:tc>
        <w:tc>
          <w:tcPr>
            <w:tcW w:w="5322" w:type="dxa"/>
            <w:shd w:val="clear" w:color="auto" w:fill="auto"/>
            <w:vAlign w:val="center"/>
          </w:tcPr>
          <w:p w14:paraId="000007AA" w14:textId="77777777" w:rsidR="009862F5" w:rsidRPr="00704903" w:rsidRDefault="00810679">
            <w:pPr>
              <w:tabs>
                <w:tab w:val="left" w:pos="567"/>
              </w:tabs>
              <w:rPr>
                <w:sz w:val="20"/>
                <w:lang w:val="fi-FI"/>
              </w:rPr>
            </w:pPr>
            <w:r w:rsidRPr="00704903">
              <w:rPr>
                <w:sz w:val="20"/>
                <w:lang w:val="fi-FI"/>
              </w:rPr>
              <w:t>Sisplatiini</w:t>
            </w:r>
            <w:r w:rsidRPr="00704903">
              <w:rPr>
                <w:sz w:val="20"/>
                <w:vertAlign w:val="superscript"/>
                <w:lang w:val="fi-FI"/>
              </w:rPr>
              <w:t>a</w:t>
            </w:r>
            <w:r w:rsidRPr="00704903">
              <w:rPr>
                <w:sz w:val="20"/>
                <w:lang w:val="fi-FI"/>
              </w:rPr>
              <w:t xml:space="preserve"> (75 mg/m²) + pemetreksedi</w:t>
            </w:r>
            <w:r w:rsidRPr="00704903">
              <w:rPr>
                <w:sz w:val="20"/>
                <w:vertAlign w:val="superscript"/>
                <w:lang w:val="fi-FI"/>
              </w:rPr>
              <w:t>a</w:t>
            </w:r>
            <w:r w:rsidRPr="00704903">
              <w:rPr>
                <w:sz w:val="20"/>
                <w:lang w:val="fi-FI"/>
              </w:rPr>
              <w:t xml:space="preserve"> (500 mg/m²) TAI karboplatiini</w:t>
            </w:r>
            <w:r w:rsidRPr="00704903">
              <w:rPr>
                <w:sz w:val="20"/>
                <w:vertAlign w:val="superscript"/>
                <w:lang w:val="fi-FI"/>
              </w:rPr>
              <w:t xml:space="preserve">a </w:t>
            </w:r>
            <w:r w:rsidRPr="00704903">
              <w:rPr>
                <w:sz w:val="20"/>
                <w:lang w:val="fi-FI"/>
              </w:rPr>
              <w:t>(AUC 6) + pemetreksedi</w:t>
            </w:r>
            <w:r w:rsidRPr="00704903">
              <w:rPr>
                <w:sz w:val="20"/>
                <w:vertAlign w:val="superscript"/>
                <w:lang w:val="fi-FI"/>
              </w:rPr>
              <w:t>a</w:t>
            </w:r>
            <w:r w:rsidRPr="00704903">
              <w:rPr>
                <w:sz w:val="20"/>
                <w:lang w:val="fi-FI"/>
              </w:rPr>
              <w:t xml:space="preserve"> (500 mg/m²)</w:t>
            </w:r>
          </w:p>
          <w:p w14:paraId="000007AB" w14:textId="77777777" w:rsidR="009862F5" w:rsidRPr="00704903" w:rsidRDefault="009862F5">
            <w:pPr>
              <w:tabs>
                <w:tab w:val="left" w:pos="567"/>
              </w:tabs>
              <w:rPr>
                <w:sz w:val="20"/>
                <w:lang w:val="fi-FI"/>
              </w:rPr>
            </w:pPr>
          </w:p>
        </w:tc>
        <w:tc>
          <w:tcPr>
            <w:tcW w:w="2080" w:type="dxa"/>
            <w:vAlign w:val="center"/>
          </w:tcPr>
          <w:p w14:paraId="000007AC" w14:textId="77777777" w:rsidR="009862F5" w:rsidRPr="00704903" w:rsidRDefault="00810679">
            <w:pPr>
              <w:tabs>
                <w:tab w:val="left" w:pos="567"/>
              </w:tabs>
              <w:rPr>
                <w:sz w:val="20"/>
                <w:lang w:val="fi-FI"/>
              </w:rPr>
            </w:pPr>
            <w:r w:rsidRPr="00704903">
              <w:rPr>
                <w:sz w:val="20"/>
                <w:lang w:val="fi-FI"/>
              </w:rPr>
              <w:t>Pemetreksedi</w:t>
            </w:r>
            <w:r w:rsidRPr="00704903">
              <w:rPr>
                <w:sz w:val="20"/>
                <w:vertAlign w:val="superscript"/>
                <w:lang w:val="fi-FI"/>
              </w:rPr>
              <w:t>b,d</w:t>
            </w:r>
            <w:r w:rsidRPr="00704903">
              <w:rPr>
                <w:sz w:val="20"/>
                <w:lang w:val="fi-FI"/>
              </w:rPr>
              <w:t xml:space="preserve"> (500 mg/m²)</w:t>
            </w:r>
          </w:p>
        </w:tc>
      </w:tr>
      <w:tr w:rsidR="009862F5" w:rsidRPr="00704903" w14:paraId="1CB50344" w14:textId="77777777">
        <w:trPr>
          <w:jc w:val="center"/>
        </w:trPr>
        <w:tc>
          <w:tcPr>
            <w:tcW w:w="1439" w:type="dxa"/>
            <w:shd w:val="clear" w:color="auto" w:fill="auto"/>
          </w:tcPr>
          <w:p w14:paraId="000007AD" w14:textId="77777777" w:rsidR="009862F5" w:rsidRPr="00704903" w:rsidRDefault="00810679">
            <w:pPr>
              <w:tabs>
                <w:tab w:val="left" w:pos="567"/>
              </w:tabs>
              <w:rPr>
                <w:sz w:val="20"/>
                <w:lang w:val="fi-FI"/>
              </w:rPr>
            </w:pPr>
            <w:r w:rsidRPr="00704903">
              <w:rPr>
                <w:sz w:val="20"/>
                <w:lang w:val="fi-FI"/>
              </w:rPr>
              <w:t>B (levyepiteeli-peräinen)</w:t>
            </w:r>
          </w:p>
        </w:tc>
        <w:tc>
          <w:tcPr>
            <w:tcW w:w="5322" w:type="dxa"/>
            <w:shd w:val="clear" w:color="auto" w:fill="auto"/>
            <w:vAlign w:val="center"/>
          </w:tcPr>
          <w:p w14:paraId="000007AE" w14:textId="77777777" w:rsidR="009862F5" w:rsidRPr="00704903" w:rsidRDefault="00810679">
            <w:pPr>
              <w:tabs>
                <w:tab w:val="left" w:pos="567"/>
              </w:tabs>
              <w:rPr>
                <w:sz w:val="20"/>
                <w:lang w:val="fi-FI"/>
              </w:rPr>
            </w:pPr>
            <w:r w:rsidRPr="00704903">
              <w:rPr>
                <w:sz w:val="20"/>
                <w:lang w:val="fi-FI"/>
              </w:rPr>
              <w:t>Sisplatiini</w:t>
            </w:r>
            <w:r w:rsidRPr="00704903">
              <w:rPr>
                <w:sz w:val="20"/>
                <w:vertAlign w:val="superscript"/>
                <w:lang w:val="fi-FI"/>
              </w:rPr>
              <w:t>a</w:t>
            </w:r>
            <w:r w:rsidRPr="00704903">
              <w:rPr>
                <w:sz w:val="20"/>
                <w:lang w:val="fi-FI"/>
              </w:rPr>
              <w:t xml:space="preserve"> (75 mg/m²) + gemsitabiini</w:t>
            </w:r>
            <w:r w:rsidRPr="00704903">
              <w:rPr>
                <w:sz w:val="20"/>
                <w:vertAlign w:val="superscript"/>
                <w:lang w:val="fi-FI"/>
              </w:rPr>
              <w:t>a,c</w:t>
            </w:r>
            <w:r w:rsidRPr="00704903">
              <w:rPr>
                <w:sz w:val="20"/>
                <w:lang w:val="fi-FI"/>
              </w:rPr>
              <w:t xml:space="preserve"> (1250 mg/m</w:t>
            </w:r>
            <w:r w:rsidRPr="00704903">
              <w:rPr>
                <w:sz w:val="20"/>
                <w:vertAlign w:val="superscript"/>
                <w:lang w:val="fi-FI"/>
              </w:rPr>
              <w:t>2</w:t>
            </w:r>
            <w:r w:rsidRPr="00704903">
              <w:rPr>
                <w:sz w:val="20"/>
                <w:lang w:val="fi-FI"/>
              </w:rPr>
              <w:t>) TAI karboplatiini</w:t>
            </w:r>
            <w:r w:rsidRPr="00704903">
              <w:rPr>
                <w:sz w:val="20"/>
                <w:vertAlign w:val="superscript"/>
                <w:lang w:val="fi-FI"/>
              </w:rPr>
              <w:t>a</w:t>
            </w:r>
            <w:r w:rsidRPr="00704903">
              <w:rPr>
                <w:sz w:val="20"/>
                <w:lang w:val="fi-FI"/>
              </w:rPr>
              <w:t xml:space="preserve"> (AUC 5) + gemsitabiini</w:t>
            </w:r>
            <w:r w:rsidRPr="00704903">
              <w:rPr>
                <w:sz w:val="20"/>
                <w:vertAlign w:val="superscript"/>
                <w:lang w:val="fi-FI"/>
              </w:rPr>
              <w:t>a,c</w:t>
            </w:r>
            <w:r w:rsidRPr="00704903">
              <w:rPr>
                <w:sz w:val="20"/>
                <w:lang w:val="fi-FI"/>
              </w:rPr>
              <w:t xml:space="preserve"> (1000 mg/m</w:t>
            </w:r>
            <w:r w:rsidRPr="00704903">
              <w:rPr>
                <w:sz w:val="20"/>
                <w:vertAlign w:val="superscript"/>
                <w:lang w:val="fi-FI"/>
              </w:rPr>
              <w:t>2</w:t>
            </w:r>
            <w:r w:rsidRPr="00704903">
              <w:rPr>
                <w:sz w:val="20"/>
                <w:lang w:val="fi-FI"/>
              </w:rPr>
              <w:t>)</w:t>
            </w:r>
          </w:p>
        </w:tc>
        <w:tc>
          <w:tcPr>
            <w:tcW w:w="2080" w:type="dxa"/>
            <w:vAlign w:val="center"/>
          </w:tcPr>
          <w:p w14:paraId="000007AF" w14:textId="77777777" w:rsidR="009862F5" w:rsidRPr="00704903" w:rsidRDefault="00810679">
            <w:pPr>
              <w:tabs>
                <w:tab w:val="left" w:pos="567"/>
              </w:tabs>
              <w:rPr>
                <w:sz w:val="20"/>
                <w:lang w:val="fi-FI"/>
              </w:rPr>
            </w:pPr>
            <w:r w:rsidRPr="00704903">
              <w:rPr>
                <w:sz w:val="20"/>
                <w:lang w:val="fi-FI"/>
              </w:rPr>
              <w:t>Paras tukihoito</w:t>
            </w:r>
            <w:r w:rsidRPr="00704903">
              <w:rPr>
                <w:sz w:val="20"/>
                <w:vertAlign w:val="superscript"/>
                <w:lang w:val="fi-FI"/>
              </w:rPr>
              <w:t>d</w:t>
            </w:r>
          </w:p>
        </w:tc>
      </w:tr>
    </w:tbl>
    <w:p w14:paraId="000007B0" w14:textId="77777777" w:rsidR="009862F5" w:rsidRPr="00704903" w:rsidRDefault="00810679">
      <w:pPr>
        <w:tabs>
          <w:tab w:val="left" w:pos="567"/>
        </w:tabs>
        <w:rPr>
          <w:sz w:val="20"/>
          <w:lang w:val="fi-FI"/>
        </w:rPr>
      </w:pPr>
      <w:r w:rsidRPr="00704903">
        <w:rPr>
          <w:sz w:val="20"/>
          <w:vertAlign w:val="superscript"/>
          <w:lang w:val="fi-FI"/>
        </w:rPr>
        <w:t xml:space="preserve">a </w:t>
      </w:r>
      <w:r w:rsidRPr="00704903">
        <w:rPr>
          <w:sz w:val="20"/>
          <w:lang w:val="fi-FI"/>
        </w:rPr>
        <w:t xml:space="preserve">Sisplatiinia, karboplatiinia, pemetreksediä ja gemsitabiinia annetaan 4 tai 6 syklin loppuun saakka tai kunnes tauti etenee tai ilmaantuu toksisuutta, joka ei ole hyväksyttävissä. </w:t>
      </w:r>
    </w:p>
    <w:p w14:paraId="000007B1" w14:textId="77777777" w:rsidR="009862F5" w:rsidRPr="00704903" w:rsidRDefault="00810679">
      <w:pPr>
        <w:tabs>
          <w:tab w:val="left" w:pos="567"/>
        </w:tabs>
        <w:rPr>
          <w:sz w:val="20"/>
          <w:lang w:val="fi-FI"/>
        </w:rPr>
      </w:pPr>
      <w:r w:rsidRPr="00704903">
        <w:rPr>
          <w:sz w:val="20"/>
          <w:vertAlign w:val="superscript"/>
          <w:lang w:val="fi-FI"/>
        </w:rPr>
        <w:t>b</w:t>
      </w:r>
      <w:r w:rsidRPr="00704903">
        <w:rPr>
          <w:sz w:val="20"/>
          <w:lang w:val="fi-FI"/>
        </w:rPr>
        <w:t xml:space="preserve"> Pemetreksediä annetaan ylläpitohoitona 21 päivän välein, kunnes tauti etenee tai ilmaantuu toksisuutta, joka ei ole hyväksyttävissä.</w:t>
      </w:r>
    </w:p>
    <w:p w14:paraId="000007B2" w14:textId="77777777" w:rsidR="009862F5" w:rsidRPr="00704903" w:rsidRDefault="00810679">
      <w:pPr>
        <w:tabs>
          <w:tab w:val="left" w:pos="567"/>
        </w:tabs>
        <w:rPr>
          <w:sz w:val="20"/>
          <w:lang w:val="fi-FI"/>
        </w:rPr>
      </w:pPr>
      <w:r w:rsidRPr="00704903">
        <w:rPr>
          <w:sz w:val="20"/>
          <w:vertAlign w:val="superscript"/>
          <w:lang w:val="fi-FI"/>
        </w:rPr>
        <w:t xml:space="preserve">c </w:t>
      </w:r>
      <w:r w:rsidRPr="00704903">
        <w:rPr>
          <w:sz w:val="20"/>
          <w:lang w:val="fi-FI"/>
        </w:rPr>
        <w:t>Gemsitabiinia annetaan kunkin syklin päivinä 1 ja 8.</w:t>
      </w:r>
    </w:p>
    <w:p w14:paraId="000007B3" w14:textId="77777777" w:rsidR="009862F5" w:rsidRPr="00704903" w:rsidRDefault="00810679">
      <w:pPr>
        <w:pBdr>
          <w:top w:val="nil"/>
          <w:left w:val="nil"/>
          <w:bottom w:val="nil"/>
          <w:right w:val="nil"/>
          <w:between w:val="nil"/>
        </w:pBdr>
        <w:tabs>
          <w:tab w:val="left" w:pos="567"/>
        </w:tabs>
        <w:rPr>
          <w:color w:val="000000"/>
          <w:sz w:val="20"/>
          <w:lang w:val="fi-FI"/>
        </w:rPr>
      </w:pPr>
      <w:r w:rsidRPr="00704903">
        <w:rPr>
          <w:color w:val="000000"/>
          <w:sz w:val="20"/>
          <w:vertAlign w:val="superscript"/>
          <w:lang w:val="fi-FI"/>
        </w:rPr>
        <w:t xml:space="preserve">d </w:t>
      </w:r>
      <w:r w:rsidRPr="00704903">
        <w:rPr>
          <w:color w:val="000000"/>
          <w:sz w:val="20"/>
          <w:lang w:val="fi-FI"/>
        </w:rPr>
        <w:t xml:space="preserve">Vertailuryhmästä (platinapohjainen solunsalpaajahoito) ei ollut sallittua siirtyä atetsolitsumabihaaraan (hoitohaara A) </w:t>
      </w:r>
    </w:p>
    <w:p w14:paraId="000007B4" w14:textId="77777777" w:rsidR="009862F5" w:rsidRPr="00704903" w:rsidRDefault="009862F5">
      <w:pPr>
        <w:tabs>
          <w:tab w:val="left" w:pos="567"/>
        </w:tabs>
        <w:rPr>
          <w:i/>
          <w:lang w:val="fi-FI"/>
        </w:rPr>
      </w:pPr>
    </w:p>
    <w:p w14:paraId="000007B5" w14:textId="77777777" w:rsidR="009862F5" w:rsidRPr="00704903" w:rsidRDefault="00810679">
      <w:pPr>
        <w:keepNext/>
        <w:keepLines/>
        <w:tabs>
          <w:tab w:val="left" w:pos="567"/>
        </w:tabs>
        <w:rPr>
          <w:lang w:val="fi-FI"/>
        </w:rPr>
      </w:pPr>
      <w:r w:rsidRPr="00704903">
        <w:rPr>
          <w:lang w:val="fi-FI"/>
        </w:rPr>
        <w:t xml:space="preserve">Tutkimukseen ei otettu mukaan potilaita, joilla oli aiemmin ollut jokin autoimmuunisairaus; potilaita, jotka olivat saaneet elävää heikennettyä taudinaiheuttajaa sisältänyttä rokotetta satunnaistamista edeltäneiden 28 päivän aikana; potilaita, jotka olivat saaneet systeemisiä immuniteettia stimuloivia lääkevalmisteita satunnaistamista edeltäneiden 4 viikon aikana tai systeemisiä immunosuppressiivisia lääkevalmisteita satunnaistamista edeltäneiden 2 viikon aikana; potilaita, joilla oli aktiivisia tai hoitamattomia metastaaseja keskushermostossa. Kasvain arvioitiin ensimmäisen hoitosyklin jälkeisten 48 viikon aikana 6 viikon välein ja tämän jälkeen 9 viikon välein. </w:t>
      </w:r>
    </w:p>
    <w:p w14:paraId="000007B6" w14:textId="77777777" w:rsidR="009862F5" w:rsidRPr="00704903" w:rsidRDefault="009862F5">
      <w:pPr>
        <w:tabs>
          <w:tab w:val="left" w:pos="567"/>
        </w:tabs>
        <w:rPr>
          <w:lang w:val="fi-FI"/>
        </w:rPr>
      </w:pPr>
    </w:p>
    <w:p w14:paraId="000007B7" w14:textId="4FCFF633" w:rsidR="009862F5" w:rsidRPr="00704903" w:rsidRDefault="00810679">
      <w:pPr>
        <w:tabs>
          <w:tab w:val="left" w:pos="567"/>
        </w:tabs>
        <w:rPr>
          <w:lang w:val="fi-FI"/>
        </w:rPr>
      </w:pPr>
      <w:r w:rsidRPr="00704903">
        <w:rPr>
          <w:lang w:val="fi-FI"/>
        </w:rPr>
        <w:t>Potilailla, joilla PD-L1:n ilmentymisen taso oli kasvainsoluissa ≥ 1 % tai immuunisoluissa ≥ 1 % ja joilla ei ollut EGFR-mutaatioita eikä ALK-geenin uudelleenjärjestäytymistä (n = 554), demografiset ja sairauden ominaisuudet lähtötilanteessa olivat hyvin tasapainossa hoitohaarojen välillä. Iän mediaani oli 64,5 vuotta (vaihteluväli: 30–87), ja 70 % potilaista oli miehiä. Suurin osa potilaista oli valkoihoisia (84 %) ja aasialaisia (14 %). Valtaosa potilaista oli parhaillaan tai oli aiemmin ollut tupakoijia (87 %) ja potilaiden lähtötilanteen ECOG-suorituskyky oli 0 (36 %) tai 1 (64 %). Kaikkiaan 69 %:lla potilaista oli ei-levyepiteeliperäinen sairaus ja 31 %:lla oli levyepiteeliperäinen sairaus. Potilailla, joilla PD-L1:n ilmentymä on suuri (PD-L1:n ilmentymisen taso kasvainsoluissa ≥ 50 % tai immuunisoluissa ≥ 10 %) ja joilla ei ole EGFR-mutaatioita eikä ALK-geenin uudelleenjärjestäytymistä (n = 205), demografiset ja sairauden lähtötilanteen ominaisuudet edustivat yleisesti hyvin laajempaa tutkimuspotilasjoukkoa ja olivat hyvin tasapainossa hoitohaarojen välillä.</w:t>
      </w:r>
    </w:p>
    <w:p w14:paraId="000007B8" w14:textId="77777777" w:rsidR="009862F5" w:rsidRPr="00704903" w:rsidRDefault="009862F5">
      <w:pPr>
        <w:tabs>
          <w:tab w:val="left" w:pos="567"/>
        </w:tabs>
        <w:rPr>
          <w:lang w:val="fi-FI"/>
        </w:rPr>
      </w:pPr>
    </w:p>
    <w:p w14:paraId="000007B9" w14:textId="77777777" w:rsidR="009862F5" w:rsidRPr="00704903" w:rsidRDefault="00810679">
      <w:pPr>
        <w:tabs>
          <w:tab w:val="left" w:pos="567"/>
        </w:tabs>
        <w:rPr>
          <w:lang w:val="fi-FI"/>
        </w:rPr>
      </w:pPr>
      <w:r w:rsidRPr="00704903">
        <w:rPr>
          <w:lang w:val="fi-FI"/>
        </w:rPr>
        <w:t xml:space="preserve">Ensisijainen päätetapahtuma oli kokonaiselossaoloaika (overall survival, OS). Kokonaiselossaoloajan välianalyysin ajankohtana potilaista, joilla PD-L1:n ilmentymä oli suuri, pois lukien kuitenkin ne, joilla oli EGFR-mutaatioita tai ALK-geenin uudelleenjärjestäytymistä (n = 205), atetsolitsumabihoitoon satunnaistetuilla (hoitohaara A) osoitettiin tilastollisesti merkitsevä kokonaiselossaoloajan piteneminen solunsalpaajahoitoon (hoitohaara B) verrattuna (riskisuhde [HR] 0,59, 95 %:n luottamusväli: 0,40, 0,89; kokonaiselossaoloajan mediaani 20,2 kuukautta vs 13,1 kuukautta) ja kaksitahoinen p-arvo 0,0106. Potilailla, joilla PD-L1:n ilmentyminen oli suuri, elossaolon seuranta-ajan mediaani oli 15,7 kuukautta. </w:t>
      </w:r>
    </w:p>
    <w:p w14:paraId="000007BA" w14:textId="77777777" w:rsidR="009862F5" w:rsidRPr="00704903" w:rsidRDefault="009862F5">
      <w:pPr>
        <w:tabs>
          <w:tab w:val="left" w:pos="567"/>
        </w:tabs>
        <w:rPr>
          <w:lang w:val="fi-FI"/>
        </w:rPr>
      </w:pPr>
    </w:p>
    <w:p w14:paraId="000007BB" w14:textId="16CE39DC" w:rsidR="009862F5" w:rsidRPr="00704903" w:rsidRDefault="00810679">
      <w:pPr>
        <w:keepNext/>
        <w:keepLines/>
        <w:tabs>
          <w:tab w:val="left" w:pos="567"/>
        </w:tabs>
        <w:rPr>
          <w:lang w:val="fi-FI"/>
        </w:rPr>
      </w:pPr>
      <w:r w:rsidRPr="00704903">
        <w:rPr>
          <w:lang w:val="fi-FI"/>
        </w:rPr>
        <w:t>Kokonaiselossaoloajan eksploratiivisessa analyysissa, jossa näiden potilaiden seuranta-aika oli pidempi (mediaani: 31,3 kuukautta), kokonaiselossaoloajan mediaani oli atetsolitsumabihaarassa muuttumaton kokonaiselossaolon ensisijaiseen välianalyysiin nähden (20,2 kuukautta), ja solunsalpaajahoitohaarassa se oli 14,7 kuukautta (riskisuhde [HR] 0,76, 95 %:n luottamusväli: 0,54, 1,09). Yhteenveto eksploratiivisen analyysin keskeisistä tuloksista on taulukossa 1</w:t>
      </w:r>
      <w:r w:rsidR="00FA7F80" w:rsidRPr="00704903">
        <w:rPr>
          <w:lang w:val="fi-FI"/>
        </w:rPr>
        <w:t>4</w:t>
      </w:r>
      <w:r w:rsidRPr="00704903">
        <w:rPr>
          <w:lang w:val="fi-FI"/>
        </w:rPr>
        <w:t>. Kaplan–Meier-käyrät kokonaiselossaoloajasta ja etenemättömyysajasta potilailla, joilla PD-L1:n ilmentymä on suuri, esitetään kuvissa 12 ja 13. Ensimmäisten 2,5 kuukauden aikana kuolleiden potilaiden osuus oli suurempi atetsolitsumabihoitohaarassa (16/107, 15,0 %) verrattuna solunsalpaajahoitohaaraan (10/98, 10,2 %). Varhaisiin kuolemiin liittyviä spesifisiä tekijöitä ei pystytty tunnistamaan.</w:t>
      </w:r>
    </w:p>
    <w:p w14:paraId="000007BC" w14:textId="77777777" w:rsidR="009862F5" w:rsidRPr="00704903" w:rsidRDefault="009862F5">
      <w:pPr>
        <w:tabs>
          <w:tab w:val="left" w:pos="567"/>
        </w:tabs>
        <w:rPr>
          <w:i/>
          <w:lang w:val="fi-FI"/>
        </w:rPr>
      </w:pPr>
    </w:p>
    <w:p w14:paraId="000007BD" w14:textId="3B396A1B" w:rsidR="009862F5" w:rsidRPr="00704903" w:rsidRDefault="00810679" w:rsidP="00822076">
      <w:pPr>
        <w:keepNext/>
        <w:tabs>
          <w:tab w:val="left" w:pos="567"/>
        </w:tabs>
        <w:rPr>
          <w:b/>
          <w:lang w:val="fi-FI"/>
        </w:rPr>
      </w:pPr>
      <w:r w:rsidRPr="00704903">
        <w:rPr>
          <w:b/>
          <w:lang w:val="fi-FI"/>
        </w:rPr>
        <w:t>Taulukko 1</w:t>
      </w:r>
      <w:r w:rsidR="00447562" w:rsidRPr="00704903">
        <w:rPr>
          <w:b/>
          <w:lang w:val="fi-FI"/>
        </w:rPr>
        <w:t>4</w:t>
      </w:r>
      <w:r w:rsidRPr="00704903">
        <w:rPr>
          <w:b/>
          <w:lang w:val="fi-FI"/>
        </w:rPr>
        <w:t>. Yhteenveto hoidon tehosta potilailla, joilla on suuri PD-L1 ilmentymä eli kasvainsoluissa ≥ 50 % tai immuunisoluissa ≥ 10 % (I</w:t>
      </w:r>
      <w:r w:rsidR="00130041" w:rsidRPr="00704903">
        <w:rPr>
          <w:b/>
          <w:lang w:val="fi-FI"/>
        </w:rPr>
        <w:t>m</w:t>
      </w:r>
      <w:r w:rsidRPr="00704903">
        <w:rPr>
          <w:b/>
          <w:lang w:val="fi-FI"/>
        </w:rPr>
        <w:t>power110)</w:t>
      </w:r>
    </w:p>
    <w:p w14:paraId="000007BE" w14:textId="77777777" w:rsidR="009862F5" w:rsidRPr="00704903" w:rsidRDefault="009862F5" w:rsidP="008477BA">
      <w:pPr>
        <w:keepNext/>
        <w:tabs>
          <w:tab w:val="left" w:pos="567"/>
        </w:tabs>
        <w:rPr>
          <w:b/>
          <w:lang w:val="fi-FI"/>
        </w:rPr>
      </w:pPr>
    </w:p>
    <w:tbl>
      <w:tblPr>
        <w:tblW w:w="10032"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400" w:firstRow="0" w:lastRow="0" w:firstColumn="0" w:lastColumn="0" w:noHBand="0" w:noVBand="1"/>
      </w:tblPr>
      <w:tblGrid>
        <w:gridCol w:w="4968"/>
        <w:gridCol w:w="2532"/>
        <w:gridCol w:w="78"/>
        <w:gridCol w:w="2454"/>
      </w:tblGrid>
      <w:tr w:rsidR="009862F5" w:rsidRPr="00704903" w14:paraId="5EFBAE20" w14:textId="77777777">
        <w:tc>
          <w:tcPr>
            <w:tcW w:w="4968" w:type="dxa"/>
            <w:tcBorders>
              <w:top w:val="single" w:sz="4" w:space="0" w:color="000000"/>
              <w:bottom w:val="single" w:sz="4" w:space="0" w:color="000000"/>
              <w:right w:val="nil"/>
            </w:tcBorders>
            <w:shd w:val="clear" w:color="auto" w:fill="auto"/>
          </w:tcPr>
          <w:p w14:paraId="000007BF" w14:textId="77777777" w:rsidR="009862F5" w:rsidRPr="00704903" w:rsidRDefault="00810679">
            <w:pPr>
              <w:tabs>
                <w:tab w:val="left" w:pos="567"/>
              </w:tabs>
              <w:rPr>
                <w:b/>
                <w:sz w:val="20"/>
                <w:lang w:val="fi-FI"/>
              </w:rPr>
            </w:pPr>
            <w:r w:rsidRPr="00704903">
              <w:rPr>
                <w:b/>
                <w:sz w:val="20"/>
                <w:lang w:val="fi-FI"/>
              </w:rPr>
              <w:t>Tehon päätetapahtumat</w:t>
            </w:r>
          </w:p>
        </w:tc>
        <w:tc>
          <w:tcPr>
            <w:tcW w:w="2610" w:type="dxa"/>
            <w:gridSpan w:val="2"/>
            <w:tcBorders>
              <w:top w:val="single" w:sz="4" w:space="0" w:color="000000"/>
              <w:left w:val="nil"/>
              <w:bottom w:val="single" w:sz="4" w:space="0" w:color="000000"/>
              <w:right w:val="nil"/>
            </w:tcBorders>
            <w:shd w:val="clear" w:color="auto" w:fill="auto"/>
          </w:tcPr>
          <w:p w14:paraId="000007C0" w14:textId="77777777" w:rsidR="009862F5" w:rsidRPr="00704903" w:rsidRDefault="00810679">
            <w:pPr>
              <w:tabs>
                <w:tab w:val="left" w:pos="567"/>
              </w:tabs>
              <w:rPr>
                <w:b/>
                <w:sz w:val="20"/>
                <w:lang w:val="fi-FI"/>
              </w:rPr>
            </w:pPr>
            <w:r w:rsidRPr="00704903">
              <w:rPr>
                <w:b/>
                <w:sz w:val="20"/>
                <w:lang w:val="fi-FI"/>
              </w:rPr>
              <w:t xml:space="preserve">Hoitohaara A </w:t>
            </w:r>
          </w:p>
          <w:p w14:paraId="000007C1" w14:textId="77777777" w:rsidR="009862F5" w:rsidRPr="00704903" w:rsidRDefault="00810679">
            <w:pPr>
              <w:tabs>
                <w:tab w:val="left" w:pos="567"/>
              </w:tabs>
              <w:rPr>
                <w:sz w:val="20"/>
                <w:lang w:val="fi-FI"/>
              </w:rPr>
            </w:pPr>
            <w:r w:rsidRPr="00704903">
              <w:rPr>
                <w:sz w:val="20"/>
                <w:lang w:val="fi-FI"/>
              </w:rPr>
              <w:t>(Atetsolitsumabi)</w:t>
            </w:r>
          </w:p>
        </w:tc>
        <w:tc>
          <w:tcPr>
            <w:tcW w:w="2454" w:type="dxa"/>
            <w:tcBorders>
              <w:top w:val="single" w:sz="4" w:space="0" w:color="000000"/>
              <w:left w:val="nil"/>
              <w:bottom w:val="single" w:sz="4" w:space="0" w:color="000000"/>
            </w:tcBorders>
            <w:shd w:val="clear" w:color="auto" w:fill="auto"/>
          </w:tcPr>
          <w:p w14:paraId="000007C3" w14:textId="77777777" w:rsidR="009862F5" w:rsidRPr="00704903" w:rsidRDefault="00810679">
            <w:pPr>
              <w:tabs>
                <w:tab w:val="left" w:pos="567"/>
              </w:tabs>
              <w:rPr>
                <w:b/>
                <w:sz w:val="20"/>
                <w:lang w:val="fi-FI"/>
              </w:rPr>
            </w:pPr>
            <w:r w:rsidRPr="00704903">
              <w:rPr>
                <w:b/>
                <w:sz w:val="20"/>
                <w:lang w:val="fi-FI"/>
              </w:rPr>
              <w:t>Hoitohaara B</w:t>
            </w:r>
          </w:p>
          <w:p w14:paraId="000007C4" w14:textId="77777777" w:rsidR="009862F5" w:rsidRPr="00704903" w:rsidRDefault="00810679">
            <w:pPr>
              <w:tabs>
                <w:tab w:val="left" w:pos="567"/>
              </w:tabs>
              <w:rPr>
                <w:b/>
                <w:sz w:val="20"/>
                <w:lang w:val="fi-FI"/>
              </w:rPr>
            </w:pPr>
            <w:r w:rsidRPr="00704903">
              <w:rPr>
                <w:sz w:val="20"/>
                <w:lang w:val="fi-FI"/>
              </w:rPr>
              <w:t>(Solunsalpaajahoito)</w:t>
            </w:r>
          </w:p>
        </w:tc>
      </w:tr>
      <w:tr w:rsidR="009862F5" w:rsidRPr="00704903" w14:paraId="7853E414" w14:textId="77777777">
        <w:tc>
          <w:tcPr>
            <w:tcW w:w="4968" w:type="dxa"/>
            <w:tcBorders>
              <w:top w:val="single" w:sz="4" w:space="0" w:color="000000"/>
              <w:left w:val="single" w:sz="4" w:space="0" w:color="000000"/>
              <w:bottom w:val="nil"/>
              <w:right w:val="nil"/>
            </w:tcBorders>
          </w:tcPr>
          <w:p w14:paraId="000007C5" w14:textId="77777777" w:rsidR="009862F5" w:rsidRPr="00704903" w:rsidRDefault="00810679">
            <w:pPr>
              <w:tabs>
                <w:tab w:val="left" w:pos="567"/>
              </w:tabs>
              <w:rPr>
                <w:b/>
                <w:i/>
                <w:sz w:val="20"/>
                <w:lang w:val="fi-FI"/>
              </w:rPr>
            </w:pPr>
            <w:r w:rsidRPr="00704903">
              <w:rPr>
                <w:b/>
                <w:i/>
                <w:sz w:val="20"/>
                <w:lang w:val="fi-FI"/>
              </w:rPr>
              <w:t>Ensisijainen päätetapahtuma</w:t>
            </w:r>
          </w:p>
        </w:tc>
        <w:tc>
          <w:tcPr>
            <w:tcW w:w="2610" w:type="dxa"/>
            <w:gridSpan w:val="2"/>
            <w:tcBorders>
              <w:top w:val="single" w:sz="4" w:space="0" w:color="000000"/>
              <w:left w:val="nil"/>
              <w:bottom w:val="nil"/>
              <w:right w:val="nil"/>
            </w:tcBorders>
          </w:tcPr>
          <w:p w14:paraId="000007C6" w14:textId="77777777" w:rsidR="009862F5" w:rsidRPr="00704903" w:rsidRDefault="009862F5">
            <w:pPr>
              <w:tabs>
                <w:tab w:val="left" w:pos="567"/>
              </w:tabs>
              <w:rPr>
                <w:sz w:val="20"/>
                <w:lang w:val="fi-FI"/>
              </w:rPr>
            </w:pPr>
          </w:p>
        </w:tc>
        <w:tc>
          <w:tcPr>
            <w:tcW w:w="2454" w:type="dxa"/>
            <w:tcBorders>
              <w:top w:val="single" w:sz="4" w:space="0" w:color="000000"/>
              <w:left w:val="nil"/>
              <w:bottom w:val="nil"/>
              <w:right w:val="single" w:sz="4" w:space="0" w:color="000000"/>
            </w:tcBorders>
          </w:tcPr>
          <w:p w14:paraId="000007C8" w14:textId="77777777" w:rsidR="009862F5" w:rsidRPr="00704903" w:rsidRDefault="009862F5">
            <w:pPr>
              <w:tabs>
                <w:tab w:val="left" w:pos="567"/>
              </w:tabs>
              <w:rPr>
                <w:sz w:val="20"/>
                <w:lang w:val="fi-FI"/>
              </w:rPr>
            </w:pPr>
          </w:p>
        </w:tc>
      </w:tr>
      <w:tr w:rsidR="009862F5" w:rsidRPr="00704903" w14:paraId="4561C708" w14:textId="77777777">
        <w:tc>
          <w:tcPr>
            <w:tcW w:w="4968" w:type="dxa"/>
            <w:tcBorders>
              <w:top w:val="single" w:sz="4" w:space="0" w:color="000000"/>
              <w:bottom w:val="nil"/>
              <w:right w:val="nil"/>
            </w:tcBorders>
          </w:tcPr>
          <w:p w14:paraId="000007C9" w14:textId="77777777" w:rsidR="009862F5" w:rsidRPr="00704903" w:rsidRDefault="00810679">
            <w:pPr>
              <w:tabs>
                <w:tab w:val="left" w:pos="567"/>
              </w:tabs>
              <w:rPr>
                <w:b/>
                <w:i/>
                <w:sz w:val="20"/>
                <w:lang w:val="fi-FI"/>
              </w:rPr>
            </w:pPr>
            <w:r w:rsidRPr="00704903">
              <w:rPr>
                <w:b/>
                <w:i/>
                <w:sz w:val="20"/>
                <w:lang w:val="fi-FI"/>
              </w:rPr>
              <w:t>Elossaoloaika</w:t>
            </w:r>
          </w:p>
        </w:tc>
        <w:tc>
          <w:tcPr>
            <w:tcW w:w="2610" w:type="dxa"/>
            <w:gridSpan w:val="2"/>
            <w:tcBorders>
              <w:top w:val="single" w:sz="4" w:space="0" w:color="000000"/>
              <w:left w:val="nil"/>
              <w:bottom w:val="nil"/>
              <w:right w:val="nil"/>
            </w:tcBorders>
          </w:tcPr>
          <w:p w14:paraId="000007CA" w14:textId="77777777" w:rsidR="009862F5" w:rsidRPr="00704903" w:rsidRDefault="00810679">
            <w:pPr>
              <w:tabs>
                <w:tab w:val="left" w:pos="567"/>
              </w:tabs>
              <w:rPr>
                <w:sz w:val="20"/>
                <w:lang w:val="fi-FI"/>
              </w:rPr>
            </w:pPr>
            <w:r w:rsidRPr="00704903">
              <w:rPr>
                <w:sz w:val="20"/>
                <w:lang w:val="fi-FI"/>
              </w:rPr>
              <w:t>n = 107</w:t>
            </w:r>
          </w:p>
        </w:tc>
        <w:tc>
          <w:tcPr>
            <w:tcW w:w="2454" w:type="dxa"/>
            <w:tcBorders>
              <w:top w:val="single" w:sz="4" w:space="0" w:color="000000"/>
              <w:left w:val="nil"/>
              <w:bottom w:val="nil"/>
            </w:tcBorders>
          </w:tcPr>
          <w:p w14:paraId="000007CC" w14:textId="77777777" w:rsidR="009862F5" w:rsidRPr="00704903" w:rsidRDefault="00810679">
            <w:pPr>
              <w:tabs>
                <w:tab w:val="left" w:pos="567"/>
              </w:tabs>
              <w:rPr>
                <w:sz w:val="20"/>
                <w:lang w:val="fi-FI"/>
              </w:rPr>
            </w:pPr>
            <w:r w:rsidRPr="00704903">
              <w:rPr>
                <w:sz w:val="20"/>
                <w:lang w:val="fi-FI"/>
              </w:rPr>
              <w:t>n = 98</w:t>
            </w:r>
          </w:p>
        </w:tc>
      </w:tr>
      <w:tr w:rsidR="009862F5" w:rsidRPr="00704903" w14:paraId="531D49CF" w14:textId="77777777">
        <w:tc>
          <w:tcPr>
            <w:tcW w:w="4968" w:type="dxa"/>
            <w:tcBorders>
              <w:top w:val="nil"/>
              <w:bottom w:val="nil"/>
              <w:right w:val="nil"/>
            </w:tcBorders>
          </w:tcPr>
          <w:p w14:paraId="000007CD" w14:textId="77777777" w:rsidR="009862F5" w:rsidRPr="00704903" w:rsidRDefault="00810679">
            <w:pPr>
              <w:tabs>
                <w:tab w:val="left" w:pos="567"/>
              </w:tabs>
              <w:rPr>
                <w:b/>
                <w:sz w:val="20"/>
                <w:lang w:val="fi-FI"/>
              </w:rPr>
            </w:pPr>
            <w:r w:rsidRPr="00704903">
              <w:rPr>
                <w:sz w:val="20"/>
                <w:lang w:val="fi-FI"/>
              </w:rPr>
              <w:t>Kuolleiden lkm (%)</w:t>
            </w:r>
          </w:p>
        </w:tc>
        <w:tc>
          <w:tcPr>
            <w:tcW w:w="2610" w:type="dxa"/>
            <w:gridSpan w:val="2"/>
            <w:tcBorders>
              <w:top w:val="nil"/>
              <w:left w:val="nil"/>
              <w:bottom w:val="nil"/>
              <w:right w:val="nil"/>
            </w:tcBorders>
          </w:tcPr>
          <w:p w14:paraId="000007CE" w14:textId="77777777" w:rsidR="009862F5" w:rsidRPr="00704903" w:rsidRDefault="00810679">
            <w:pPr>
              <w:tabs>
                <w:tab w:val="left" w:pos="567"/>
              </w:tabs>
              <w:rPr>
                <w:sz w:val="20"/>
                <w:lang w:val="fi-FI"/>
              </w:rPr>
            </w:pPr>
            <w:r w:rsidRPr="00704903">
              <w:rPr>
                <w:sz w:val="20"/>
                <w:lang w:val="fi-FI"/>
              </w:rPr>
              <w:t>64 (59,8 %)</w:t>
            </w:r>
          </w:p>
        </w:tc>
        <w:tc>
          <w:tcPr>
            <w:tcW w:w="2454" w:type="dxa"/>
            <w:tcBorders>
              <w:top w:val="nil"/>
              <w:left w:val="nil"/>
              <w:bottom w:val="nil"/>
            </w:tcBorders>
          </w:tcPr>
          <w:p w14:paraId="000007D0" w14:textId="77777777" w:rsidR="009862F5" w:rsidRPr="00704903" w:rsidRDefault="00810679">
            <w:pPr>
              <w:tabs>
                <w:tab w:val="left" w:pos="567"/>
              </w:tabs>
              <w:rPr>
                <w:sz w:val="20"/>
                <w:lang w:val="fi-FI"/>
              </w:rPr>
            </w:pPr>
            <w:r w:rsidRPr="00704903">
              <w:rPr>
                <w:sz w:val="20"/>
                <w:lang w:val="fi-FI"/>
              </w:rPr>
              <w:t>64 (65,3 %)</w:t>
            </w:r>
          </w:p>
        </w:tc>
      </w:tr>
      <w:tr w:rsidR="009862F5" w:rsidRPr="00704903" w14:paraId="25A5641D" w14:textId="77777777">
        <w:tc>
          <w:tcPr>
            <w:tcW w:w="4968" w:type="dxa"/>
            <w:tcBorders>
              <w:top w:val="nil"/>
              <w:bottom w:val="nil"/>
              <w:right w:val="nil"/>
            </w:tcBorders>
          </w:tcPr>
          <w:p w14:paraId="000007D1" w14:textId="77777777" w:rsidR="009862F5" w:rsidRPr="00704903" w:rsidRDefault="00810679">
            <w:pPr>
              <w:tabs>
                <w:tab w:val="left" w:pos="567"/>
              </w:tabs>
              <w:rPr>
                <w:b/>
                <w:sz w:val="20"/>
                <w:lang w:val="fi-FI"/>
              </w:rPr>
            </w:pPr>
            <w:r w:rsidRPr="00704903">
              <w:rPr>
                <w:sz w:val="20"/>
                <w:lang w:val="fi-FI"/>
              </w:rPr>
              <w:t>Ajan mediaani tapahtumaan (kk)</w:t>
            </w:r>
          </w:p>
        </w:tc>
        <w:tc>
          <w:tcPr>
            <w:tcW w:w="2610" w:type="dxa"/>
            <w:gridSpan w:val="2"/>
            <w:tcBorders>
              <w:top w:val="nil"/>
              <w:left w:val="nil"/>
              <w:bottom w:val="nil"/>
              <w:right w:val="nil"/>
            </w:tcBorders>
          </w:tcPr>
          <w:p w14:paraId="000007D2" w14:textId="77777777" w:rsidR="009862F5" w:rsidRPr="00704903" w:rsidRDefault="00810679">
            <w:pPr>
              <w:tabs>
                <w:tab w:val="left" w:pos="567"/>
              </w:tabs>
              <w:rPr>
                <w:sz w:val="20"/>
                <w:lang w:val="fi-FI"/>
              </w:rPr>
            </w:pPr>
            <w:r w:rsidRPr="00704903">
              <w:rPr>
                <w:sz w:val="20"/>
                <w:lang w:val="fi-FI"/>
              </w:rPr>
              <w:t>20,2</w:t>
            </w:r>
          </w:p>
        </w:tc>
        <w:tc>
          <w:tcPr>
            <w:tcW w:w="2454" w:type="dxa"/>
            <w:tcBorders>
              <w:top w:val="nil"/>
              <w:left w:val="nil"/>
              <w:bottom w:val="nil"/>
            </w:tcBorders>
          </w:tcPr>
          <w:p w14:paraId="000007D4" w14:textId="77777777" w:rsidR="009862F5" w:rsidRPr="00704903" w:rsidRDefault="00810679">
            <w:pPr>
              <w:tabs>
                <w:tab w:val="left" w:pos="567"/>
              </w:tabs>
              <w:rPr>
                <w:sz w:val="20"/>
                <w:lang w:val="fi-FI"/>
              </w:rPr>
            </w:pPr>
            <w:r w:rsidRPr="00704903">
              <w:rPr>
                <w:sz w:val="20"/>
                <w:lang w:val="fi-FI"/>
              </w:rPr>
              <w:t>14,7</w:t>
            </w:r>
          </w:p>
        </w:tc>
      </w:tr>
      <w:tr w:rsidR="009862F5" w:rsidRPr="00704903" w14:paraId="54FE852D" w14:textId="77777777">
        <w:tc>
          <w:tcPr>
            <w:tcW w:w="4968" w:type="dxa"/>
            <w:tcBorders>
              <w:top w:val="nil"/>
              <w:bottom w:val="nil"/>
              <w:right w:val="nil"/>
            </w:tcBorders>
          </w:tcPr>
          <w:p w14:paraId="000007D5" w14:textId="77777777" w:rsidR="009862F5" w:rsidRPr="00704903" w:rsidRDefault="00810679">
            <w:pPr>
              <w:tabs>
                <w:tab w:val="left" w:pos="567"/>
              </w:tabs>
              <w:rPr>
                <w:b/>
                <w:sz w:val="20"/>
                <w:lang w:val="fi-FI"/>
              </w:rPr>
            </w:pPr>
            <w:r w:rsidRPr="00704903">
              <w:rPr>
                <w:sz w:val="20"/>
                <w:lang w:val="fi-FI"/>
              </w:rPr>
              <w:t>95 %:n luottamusväli</w:t>
            </w:r>
          </w:p>
        </w:tc>
        <w:tc>
          <w:tcPr>
            <w:tcW w:w="2610" w:type="dxa"/>
            <w:gridSpan w:val="2"/>
            <w:tcBorders>
              <w:top w:val="nil"/>
              <w:left w:val="nil"/>
              <w:bottom w:val="nil"/>
              <w:right w:val="nil"/>
            </w:tcBorders>
          </w:tcPr>
          <w:p w14:paraId="000007D6" w14:textId="77777777" w:rsidR="009862F5" w:rsidRPr="00704903" w:rsidRDefault="00810679">
            <w:pPr>
              <w:tabs>
                <w:tab w:val="left" w:pos="567"/>
              </w:tabs>
              <w:rPr>
                <w:sz w:val="20"/>
                <w:lang w:val="fi-FI"/>
              </w:rPr>
            </w:pPr>
            <w:r w:rsidRPr="00704903">
              <w:rPr>
                <w:sz w:val="20"/>
                <w:lang w:val="fi-FI"/>
              </w:rPr>
              <w:t>(17,2, 27,9)</w:t>
            </w:r>
          </w:p>
        </w:tc>
        <w:tc>
          <w:tcPr>
            <w:tcW w:w="2454" w:type="dxa"/>
            <w:tcBorders>
              <w:top w:val="nil"/>
              <w:left w:val="nil"/>
              <w:bottom w:val="nil"/>
            </w:tcBorders>
          </w:tcPr>
          <w:p w14:paraId="000007D8" w14:textId="77777777" w:rsidR="009862F5" w:rsidRPr="00704903" w:rsidRDefault="00810679">
            <w:pPr>
              <w:tabs>
                <w:tab w:val="left" w:pos="567"/>
              </w:tabs>
              <w:rPr>
                <w:sz w:val="20"/>
                <w:lang w:val="fi-FI"/>
              </w:rPr>
            </w:pPr>
            <w:r w:rsidRPr="00704903">
              <w:rPr>
                <w:sz w:val="20"/>
                <w:lang w:val="fi-FI"/>
              </w:rPr>
              <w:t>(7,4, 17,7)</w:t>
            </w:r>
          </w:p>
        </w:tc>
      </w:tr>
      <w:tr w:rsidR="009862F5" w:rsidRPr="00704903" w14:paraId="4347E49E" w14:textId="77777777">
        <w:tc>
          <w:tcPr>
            <w:tcW w:w="4968" w:type="dxa"/>
            <w:tcBorders>
              <w:top w:val="nil"/>
              <w:bottom w:val="nil"/>
              <w:right w:val="nil"/>
            </w:tcBorders>
          </w:tcPr>
          <w:p w14:paraId="000007D9" w14:textId="77777777" w:rsidR="009862F5" w:rsidRPr="00704903" w:rsidRDefault="00810679">
            <w:pPr>
              <w:tabs>
                <w:tab w:val="left" w:pos="567"/>
              </w:tabs>
              <w:rPr>
                <w:b/>
                <w:sz w:val="20"/>
                <w:lang w:val="fi-FI"/>
              </w:rPr>
            </w:pPr>
            <w:r w:rsidRPr="00704903">
              <w:rPr>
                <w:sz w:val="20"/>
                <w:lang w:val="fi-FI"/>
              </w:rPr>
              <w:t>Ositettu riskisuhde</w:t>
            </w:r>
            <w:r w:rsidRPr="00704903">
              <w:rPr>
                <w:sz w:val="20"/>
                <w:vertAlign w:val="superscript"/>
                <w:lang w:val="fi-FI"/>
              </w:rPr>
              <w:t>‡</w:t>
            </w:r>
            <w:r w:rsidRPr="00704903">
              <w:rPr>
                <w:sz w:val="20"/>
                <w:lang w:val="fi-FI"/>
              </w:rPr>
              <w:t xml:space="preserve"> (95 %:n luottamusväli)</w:t>
            </w:r>
          </w:p>
        </w:tc>
        <w:tc>
          <w:tcPr>
            <w:tcW w:w="5064" w:type="dxa"/>
            <w:gridSpan w:val="3"/>
            <w:tcBorders>
              <w:top w:val="nil"/>
              <w:left w:val="nil"/>
              <w:bottom w:val="nil"/>
            </w:tcBorders>
          </w:tcPr>
          <w:p w14:paraId="000007DA" w14:textId="77777777" w:rsidR="009862F5" w:rsidRPr="00704903" w:rsidRDefault="00810679">
            <w:pPr>
              <w:tabs>
                <w:tab w:val="left" w:pos="567"/>
              </w:tabs>
              <w:rPr>
                <w:sz w:val="20"/>
                <w:lang w:val="fi-FI"/>
              </w:rPr>
            </w:pPr>
            <w:r w:rsidRPr="00704903">
              <w:rPr>
                <w:sz w:val="20"/>
                <w:lang w:val="fi-FI"/>
              </w:rPr>
              <w:t xml:space="preserve">                0,76 (0,54, 1,09)</w:t>
            </w:r>
          </w:p>
        </w:tc>
      </w:tr>
      <w:tr w:rsidR="009862F5" w:rsidRPr="00704903" w14:paraId="381A5000" w14:textId="77777777">
        <w:tc>
          <w:tcPr>
            <w:tcW w:w="4968" w:type="dxa"/>
            <w:tcBorders>
              <w:top w:val="nil"/>
              <w:bottom w:val="single" w:sz="4" w:space="0" w:color="000000"/>
              <w:right w:val="nil"/>
            </w:tcBorders>
          </w:tcPr>
          <w:p w14:paraId="000007DD" w14:textId="77777777" w:rsidR="009862F5" w:rsidRPr="00704903" w:rsidRDefault="00810679">
            <w:pPr>
              <w:tabs>
                <w:tab w:val="left" w:pos="567"/>
              </w:tabs>
              <w:rPr>
                <w:b/>
                <w:sz w:val="20"/>
                <w:lang w:val="fi-FI"/>
              </w:rPr>
            </w:pPr>
            <w:r w:rsidRPr="00704903">
              <w:rPr>
                <w:sz w:val="20"/>
                <w:lang w:val="fi-FI"/>
              </w:rPr>
              <w:t>12 kuukauden kokonaiselossaolo (%)</w:t>
            </w:r>
          </w:p>
        </w:tc>
        <w:tc>
          <w:tcPr>
            <w:tcW w:w="2610" w:type="dxa"/>
            <w:gridSpan w:val="2"/>
            <w:tcBorders>
              <w:top w:val="nil"/>
              <w:left w:val="nil"/>
              <w:bottom w:val="single" w:sz="4" w:space="0" w:color="000000"/>
              <w:right w:val="nil"/>
            </w:tcBorders>
          </w:tcPr>
          <w:p w14:paraId="000007DE" w14:textId="77777777" w:rsidR="009862F5" w:rsidRPr="00704903" w:rsidRDefault="00810679">
            <w:pPr>
              <w:tabs>
                <w:tab w:val="left" w:pos="567"/>
              </w:tabs>
              <w:rPr>
                <w:sz w:val="20"/>
                <w:lang w:val="fi-FI"/>
              </w:rPr>
            </w:pPr>
            <w:r w:rsidRPr="00704903">
              <w:rPr>
                <w:sz w:val="20"/>
                <w:lang w:val="fi-FI"/>
              </w:rPr>
              <w:t>66,1</w:t>
            </w:r>
          </w:p>
        </w:tc>
        <w:tc>
          <w:tcPr>
            <w:tcW w:w="2454" w:type="dxa"/>
            <w:tcBorders>
              <w:top w:val="nil"/>
              <w:left w:val="nil"/>
              <w:bottom w:val="single" w:sz="4" w:space="0" w:color="000000"/>
            </w:tcBorders>
          </w:tcPr>
          <w:p w14:paraId="000007E0" w14:textId="77777777" w:rsidR="009862F5" w:rsidRPr="00704903" w:rsidRDefault="00810679">
            <w:pPr>
              <w:tabs>
                <w:tab w:val="left" w:pos="567"/>
              </w:tabs>
              <w:rPr>
                <w:sz w:val="20"/>
                <w:lang w:val="fi-FI"/>
              </w:rPr>
            </w:pPr>
            <w:r w:rsidRPr="00704903">
              <w:rPr>
                <w:sz w:val="20"/>
                <w:lang w:val="fi-FI"/>
              </w:rPr>
              <w:t>52,3</w:t>
            </w:r>
          </w:p>
        </w:tc>
      </w:tr>
      <w:tr w:rsidR="009862F5" w:rsidRPr="00704903" w14:paraId="647BD83B" w14:textId="77777777">
        <w:tc>
          <w:tcPr>
            <w:tcW w:w="4968" w:type="dxa"/>
            <w:tcBorders>
              <w:top w:val="single" w:sz="4" w:space="0" w:color="000000"/>
              <w:left w:val="single" w:sz="4" w:space="0" w:color="000000"/>
              <w:bottom w:val="nil"/>
              <w:right w:val="nil"/>
            </w:tcBorders>
          </w:tcPr>
          <w:p w14:paraId="000007E1" w14:textId="77777777" w:rsidR="009862F5" w:rsidRPr="00704903" w:rsidRDefault="00810679">
            <w:pPr>
              <w:tabs>
                <w:tab w:val="left" w:pos="567"/>
              </w:tabs>
              <w:rPr>
                <w:b/>
                <w:i/>
                <w:sz w:val="20"/>
                <w:lang w:val="fi-FI"/>
              </w:rPr>
            </w:pPr>
            <w:r w:rsidRPr="00704903">
              <w:rPr>
                <w:b/>
                <w:i/>
                <w:sz w:val="20"/>
                <w:lang w:val="fi-FI"/>
              </w:rPr>
              <w:t>Toissijaiset päätetapahtumat</w:t>
            </w:r>
          </w:p>
        </w:tc>
        <w:tc>
          <w:tcPr>
            <w:tcW w:w="2610" w:type="dxa"/>
            <w:gridSpan w:val="2"/>
            <w:tcBorders>
              <w:top w:val="single" w:sz="4" w:space="0" w:color="000000"/>
              <w:left w:val="nil"/>
              <w:bottom w:val="nil"/>
              <w:right w:val="nil"/>
            </w:tcBorders>
          </w:tcPr>
          <w:p w14:paraId="000007E2" w14:textId="77777777" w:rsidR="009862F5" w:rsidRPr="00704903" w:rsidRDefault="009862F5">
            <w:pPr>
              <w:tabs>
                <w:tab w:val="left" w:pos="567"/>
              </w:tabs>
              <w:rPr>
                <w:sz w:val="20"/>
                <w:lang w:val="fi-FI"/>
              </w:rPr>
            </w:pPr>
          </w:p>
        </w:tc>
        <w:tc>
          <w:tcPr>
            <w:tcW w:w="2454" w:type="dxa"/>
            <w:tcBorders>
              <w:top w:val="single" w:sz="4" w:space="0" w:color="000000"/>
              <w:left w:val="nil"/>
              <w:bottom w:val="nil"/>
              <w:right w:val="single" w:sz="4" w:space="0" w:color="000000"/>
            </w:tcBorders>
          </w:tcPr>
          <w:p w14:paraId="000007E4" w14:textId="77777777" w:rsidR="009862F5" w:rsidRPr="00704903" w:rsidRDefault="009862F5">
            <w:pPr>
              <w:tabs>
                <w:tab w:val="left" w:pos="567"/>
              </w:tabs>
              <w:rPr>
                <w:sz w:val="20"/>
                <w:lang w:val="fi-FI"/>
              </w:rPr>
            </w:pPr>
          </w:p>
        </w:tc>
      </w:tr>
      <w:tr w:rsidR="009862F5" w:rsidRPr="00704903" w14:paraId="7E232D2A" w14:textId="77777777">
        <w:tc>
          <w:tcPr>
            <w:tcW w:w="4968" w:type="dxa"/>
            <w:tcBorders>
              <w:top w:val="single" w:sz="4" w:space="0" w:color="000000"/>
              <w:bottom w:val="nil"/>
              <w:right w:val="nil"/>
            </w:tcBorders>
          </w:tcPr>
          <w:p w14:paraId="000007E5" w14:textId="77777777" w:rsidR="009862F5" w:rsidRPr="00704903" w:rsidRDefault="00810679">
            <w:pPr>
              <w:tabs>
                <w:tab w:val="left" w:pos="567"/>
              </w:tabs>
              <w:rPr>
                <w:b/>
                <w:i/>
                <w:sz w:val="20"/>
                <w:vertAlign w:val="superscript"/>
                <w:lang w:val="fi-FI"/>
              </w:rPr>
            </w:pPr>
            <w:r w:rsidRPr="00704903">
              <w:rPr>
                <w:b/>
                <w:i/>
                <w:sz w:val="20"/>
                <w:lang w:val="fi-FI"/>
              </w:rPr>
              <w:t>Tutkijan arvioima taudin etenemättömyysaika (RECIST v1.1</w:t>
            </w:r>
            <w:r w:rsidRPr="00704903">
              <w:rPr>
                <w:i/>
                <w:sz w:val="20"/>
                <w:lang w:val="fi-FI"/>
              </w:rPr>
              <w:t xml:space="preserve">) </w:t>
            </w:r>
          </w:p>
        </w:tc>
        <w:tc>
          <w:tcPr>
            <w:tcW w:w="2610" w:type="dxa"/>
            <w:gridSpan w:val="2"/>
            <w:tcBorders>
              <w:top w:val="single" w:sz="4" w:space="0" w:color="000000"/>
              <w:left w:val="nil"/>
              <w:bottom w:val="nil"/>
              <w:right w:val="nil"/>
            </w:tcBorders>
          </w:tcPr>
          <w:p w14:paraId="000007E6" w14:textId="77777777" w:rsidR="009862F5" w:rsidRPr="00704903" w:rsidRDefault="00810679">
            <w:pPr>
              <w:tabs>
                <w:tab w:val="left" w:pos="567"/>
              </w:tabs>
              <w:rPr>
                <w:sz w:val="20"/>
                <w:lang w:val="fi-FI"/>
              </w:rPr>
            </w:pPr>
            <w:r w:rsidRPr="00704903">
              <w:rPr>
                <w:sz w:val="20"/>
                <w:lang w:val="fi-FI"/>
              </w:rPr>
              <w:t>n = 107</w:t>
            </w:r>
          </w:p>
        </w:tc>
        <w:tc>
          <w:tcPr>
            <w:tcW w:w="2454" w:type="dxa"/>
            <w:tcBorders>
              <w:top w:val="single" w:sz="4" w:space="0" w:color="000000"/>
              <w:left w:val="nil"/>
              <w:bottom w:val="nil"/>
            </w:tcBorders>
          </w:tcPr>
          <w:p w14:paraId="000007E8" w14:textId="77777777" w:rsidR="009862F5" w:rsidRPr="00704903" w:rsidRDefault="00810679">
            <w:pPr>
              <w:tabs>
                <w:tab w:val="left" w:pos="567"/>
              </w:tabs>
              <w:rPr>
                <w:sz w:val="20"/>
                <w:lang w:val="fi-FI"/>
              </w:rPr>
            </w:pPr>
            <w:r w:rsidRPr="00704903">
              <w:rPr>
                <w:sz w:val="20"/>
                <w:lang w:val="fi-FI"/>
              </w:rPr>
              <w:t>n = 98</w:t>
            </w:r>
          </w:p>
        </w:tc>
      </w:tr>
      <w:tr w:rsidR="009862F5" w:rsidRPr="00704903" w14:paraId="2688AD61" w14:textId="77777777">
        <w:tc>
          <w:tcPr>
            <w:tcW w:w="4968" w:type="dxa"/>
            <w:tcBorders>
              <w:top w:val="nil"/>
              <w:bottom w:val="nil"/>
              <w:right w:val="nil"/>
            </w:tcBorders>
          </w:tcPr>
          <w:p w14:paraId="000007E9" w14:textId="77777777" w:rsidR="009862F5" w:rsidRPr="00704903" w:rsidRDefault="00810679">
            <w:pPr>
              <w:tabs>
                <w:tab w:val="left" w:pos="567"/>
              </w:tabs>
              <w:rPr>
                <w:sz w:val="20"/>
                <w:lang w:val="fi-FI"/>
              </w:rPr>
            </w:pPr>
            <w:r w:rsidRPr="00704903">
              <w:rPr>
                <w:sz w:val="20"/>
                <w:lang w:val="fi-FI"/>
              </w:rPr>
              <w:t>Tapahtumien lkm (%)</w:t>
            </w:r>
          </w:p>
        </w:tc>
        <w:tc>
          <w:tcPr>
            <w:tcW w:w="2610" w:type="dxa"/>
            <w:gridSpan w:val="2"/>
            <w:tcBorders>
              <w:top w:val="nil"/>
              <w:left w:val="nil"/>
              <w:bottom w:val="nil"/>
              <w:right w:val="nil"/>
            </w:tcBorders>
          </w:tcPr>
          <w:p w14:paraId="000007EA" w14:textId="77777777" w:rsidR="009862F5" w:rsidRPr="00704903" w:rsidRDefault="00810679">
            <w:pPr>
              <w:tabs>
                <w:tab w:val="left" w:pos="567"/>
              </w:tabs>
              <w:rPr>
                <w:sz w:val="20"/>
                <w:lang w:val="fi-FI"/>
              </w:rPr>
            </w:pPr>
            <w:r w:rsidRPr="00704903">
              <w:rPr>
                <w:sz w:val="20"/>
                <w:lang w:val="fi-FI"/>
              </w:rPr>
              <w:t>82 (76,6 %)</w:t>
            </w:r>
          </w:p>
        </w:tc>
        <w:tc>
          <w:tcPr>
            <w:tcW w:w="2454" w:type="dxa"/>
            <w:tcBorders>
              <w:top w:val="nil"/>
              <w:left w:val="nil"/>
              <w:bottom w:val="nil"/>
            </w:tcBorders>
          </w:tcPr>
          <w:p w14:paraId="000007EC" w14:textId="77777777" w:rsidR="009862F5" w:rsidRPr="00704903" w:rsidRDefault="00810679">
            <w:pPr>
              <w:tabs>
                <w:tab w:val="left" w:pos="567"/>
              </w:tabs>
              <w:rPr>
                <w:sz w:val="20"/>
                <w:lang w:val="fi-FI"/>
              </w:rPr>
            </w:pPr>
            <w:r w:rsidRPr="00704903">
              <w:rPr>
                <w:sz w:val="20"/>
                <w:lang w:val="fi-FI"/>
              </w:rPr>
              <w:t>87 (88,8 %)</w:t>
            </w:r>
          </w:p>
        </w:tc>
      </w:tr>
      <w:tr w:rsidR="009862F5" w:rsidRPr="00704903" w14:paraId="6470254C" w14:textId="77777777">
        <w:tc>
          <w:tcPr>
            <w:tcW w:w="4968" w:type="dxa"/>
            <w:tcBorders>
              <w:top w:val="nil"/>
              <w:bottom w:val="nil"/>
              <w:right w:val="nil"/>
            </w:tcBorders>
          </w:tcPr>
          <w:p w14:paraId="000007ED" w14:textId="77777777" w:rsidR="009862F5" w:rsidRPr="00704903" w:rsidRDefault="00810679">
            <w:pPr>
              <w:tabs>
                <w:tab w:val="left" w:pos="567"/>
              </w:tabs>
              <w:rPr>
                <w:sz w:val="20"/>
                <w:lang w:val="fi-FI"/>
              </w:rPr>
            </w:pPr>
            <w:r w:rsidRPr="00704903">
              <w:rPr>
                <w:sz w:val="20"/>
                <w:lang w:val="fi-FI"/>
              </w:rPr>
              <w:t>Taudin etenemättömyysajan mediaani (kk)</w:t>
            </w:r>
          </w:p>
        </w:tc>
        <w:tc>
          <w:tcPr>
            <w:tcW w:w="2610" w:type="dxa"/>
            <w:gridSpan w:val="2"/>
            <w:tcBorders>
              <w:top w:val="nil"/>
              <w:left w:val="nil"/>
              <w:bottom w:val="nil"/>
              <w:right w:val="nil"/>
            </w:tcBorders>
          </w:tcPr>
          <w:p w14:paraId="000007EE" w14:textId="77777777" w:rsidR="009862F5" w:rsidRPr="00704903" w:rsidRDefault="00810679">
            <w:pPr>
              <w:tabs>
                <w:tab w:val="left" w:pos="567"/>
              </w:tabs>
              <w:rPr>
                <w:sz w:val="20"/>
                <w:lang w:val="fi-FI"/>
              </w:rPr>
            </w:pPr>
            <w:r w:rsidRPr="00704903">
              <w:rPr>
                <w:sz w:val="20"/>
                <w:lang w:val="fi-FI"/>
              </w:rPr>
              <w:t>8,2</w:t>
            </w:r>
          </w:p>
        </w:tc>
        <w:tc>
          <w:tcPr>
            <w:tcW w:w="2454" w:type="dxa"/>
            <w:tcBorders>
              <w:top w:val="nil"/>
              <w:left w:val="nil"/>
              <w:bottom w:val="nil"/>
            </w:tcBorders>
          </w:tcPr>
          <w:p w14:paraId="000007F0" w14:textId="77777777" w:rsidR="009862F5" w:rsidRPr="00704903" w:rsidRDefault="00810679">
            <w:pPr>
              <w:tabs>
                <w:tab w:val="left" w:pos="567"/>
              </w:tabs>
              <w:rPr>
                <w:sz w:val="20"/>
                <w:lang w:val="fi-FI"/>
              </w:rPr>
            </w:pPr>
            <w:r w:rsidRPr="00704903">
              <w:rPr>
                <w:sz w:val="20"/>
                <w:lang w:val="fi-FI"/>
              </w:rPr>
              <w:t>5,0</w:t>
            </w:r>
          </w:p>
        </w:tc>
      </w:tr>
      <w:tr w:rsidR="009862F5" w:rsidRPr="00704903" w14:paraId="3D53C441" w14:textId="77777777">
        <w:tc>
          <w:tcPr>
            <w:tcW w:w="4968" w:type="dxa"/>
            <w:tcBorders>
              <w:top w:val="nil"/>
              <w:bottom w:val="nil"/>
              <w:right w:val="nil"/>
            </w:tcBorders>
          </w:tcPr>
          <w:p w14:paraId="000007F1" w14:textId="77777777" w:rsidR="009862F5" w:rsidRPr="00704903" w:rsidRDefault="00810679">
            <w:pPr>
              <w:tabs>
                <w:tab w:val="left" w:pos="567"/>
              </w:tabs>
              <w:rPr>
                <w:sz w:val="20"/>
                <w:lang w:val="fi-FI"/>
              </w:rPr>
            </w:pPr>
            <w:r w:rsidRPr="00704903">
              <w:rPr>
                <w:sz w:val="20"/>
                <w:lang w:val="fi-FI"/>
              </w:rPr>
              <w:t>95 %:n luottamusväli</w:t>
            </w:r>
          </w:p>
        </w:tc>
        <w:tc>
          <w:tcPr>
            <w:tcW w:w="2610" w:type="dxa"/>
            <w:gridSpan w:val="2"/>
            <w:tcBorders>
              <w:top w:val="nil"/>
              <w:left w:val="nil"/>
              <w:bottom w:val="nil"/>
              <w:right w:val="nil"/>
            </w:tcBorders>
          </w:tcPr>
          <w:p w14:paraId="000007F2" w14:textId="77777777" w:rsidR="009862F5" w:rsidRPr="00704903" w:rsidRDefault="00810679">
            <w:pPr>
              <w:tabs>
                <w:tab w:val="left" w:pos="567"/>
              </w:tabs>
              <w:rPr>
                <w:sz w:val="20"/>
                <w:lang w:val="fi-FI"/>
              </w:rPr>
            </w:pPr>
            <w:r w:rsidRPr="00704903">
              <w:rPr>
                <w:sz w:val="20"/>
                <w:lang w:val="fi-FI"/>
              </w:rPr>
              <w:t>(6,8, 11,4)</w:t>
            </w:r>
          </w:p>
        </w:tc>
        <w:tc>
          <w:tcPr>
            <w:tcW w:w="2454" w:type="dxa"/>
            <w:tcBorders>
              <w:top w:val="nil"/>
              <w:left w:val="nil"/>
              <w:bottom w:val="nil"/>
            </w:tcBorders>
          </w:tcPr>
          <w:p w14:paraId="000007F4" w14:textId="77777777" w:rsidR="009862F5" w:rsidRPr="00704903" w:rsidRDefault="00810679">
            <w:pPr>
              <w:tabs>
                <w:tab w:val="left" w:pos="567"/>
              </w:tabs>
              <w:rPr>
                <w:sz w:val="20"/>
                <w:lang w:val="fi-FI"/>
              </w:rPr>
            </w:pPr>
            <w:r w:rsidRPr="00704903">
              <w:rPr>
                <w:sz w:val="20"/>
                <w:lang w:val="fi-FI"/>
              </w:rPr>
              <w:t>(4,2, 5,7)</w:t>
            </w:r>
          </w:p>
        </w:tc>
      </w:tr>
      <w:tr w:rsidR="009862F5" w:rsidRPr="00704903" w14:paraId="519CBDD1" w14:textId="77777777">
        <w:tc>
          <w:tcPr>
            <w:tcW w:w="4968" w:type="dxa"/>
            <w:tcBorders>
              <w:top w:val="nil"/>
              <w:bottom w:val="nil"/>
              <w:right w:val="nil"/>
            </w:tcBorders>
          </w:tcPr>
          <w:p w14:paraId="000007F5" w14:textId="77777777" w:rsidR="009862F5" w:rsidRPr="00704903" w:rsidRDefault="00810679">
            <w:pPr>
              <w:tabs>
                <w:tab w:val="left" w:pos="567"/>
              </w:tabs>
              <w:rPr>
                <w:sz w:val="20"/>
                <w:lang w:val="fi-FI"/>
              </w:rPr>
            </w:pPr>
            <w:r w:rsidRPr="00704903">
              <w:rPr>
                <w:sz w:val="20"/>
                <w:lang w:val="fi-FI"/>
              </w:rPr>
              <w:t>Ositettu riskisuhde</w:t>
            </w:r>
            <w:r w:rsidRPr="00704903">
              <w:rPr>
                <w:sz w:val="20"/>
                <w:vertAlign w:val="superscript"/>
                <w:lang w:val="fi-FI"/>
              </w:rPr>
              <w:t>‡</w:t>
            </w:r>
            <w:r w:rsidRPr="00704903">
              <w:rPr>
                <w:sz w:val="20"/>
                <w:lang w:val="fi-FI"/>
              </w:rPr>
              <w:t xml:space="preserve"> (95 %:n luottamusväli)</w:t>
            </w:r>
          </w:p>
        </w:tc>
        <w:tc>
          <w:tcPr>
            <w:tcW w:w="5064" w:type="dxa"/>
            <w:gridSpan w:val="3"/>
            <w:tcBorders>
              <w:top w:val="nil"/>
              <w:left w:val="nil"/>
              <w:bottom w:val="nil"/>
            </w:tcBorders>
          </w:tcPr>
          <w:p w14:paraId="000007F6" w14:textId="77777777" w:rsidR="009862F5" w:rsidRPr="00704903" w:rsidRDefault="00810679">
            <w:pPr>
              <w:tabs>
                <w:tab w:val="left" w:pos="567"/>
              </w:tabs>
              <w:rPr>
                <w:sz w:val="20"/>
                <w:lang w:val="fi-FI"/>
              </w:rPr>
            </w:pPr>
            <w:r w:rsidRPr="00704903">
              <w:rPr>
                <w:sz w:val="20"/>
                <w:lang w:val="fi-FI"/>
              </w:rPr>
              <w:t xml:space="preserve">                 0,59 (0,43, 0,81)</w:t>
            </w:r>
          </w:p>
        </w:tc>
      </w:tr>
      <w:tr w:rsidR="009862F5" w:rsidRPr="00704903" w14:paraId="052ACA5B" w14:textId="77777777">
        <w:tc>
          <w:tcPr>
            <w:tcW w:w="4968" w:type="dxa"/>
            <w:tcBorders>
              <w:top w:val="nil"/>
              <w:bottom w:val="nil"/>
              <w:right w:val="nil"/>
            </w:tcBorders>
          </w:tcPr>
          <w:p w14:paraId="000007F9" w14:textId="77777777" w:rsidR="009862F5" w:rsidRPr="00704903" w:rsidRDefault="00810679">
            <w:pPr>
              <w:tabs>
                <w:tab w:val="left" w:pos="567"/>
              </w:tabs>
              <w:rPr>
                <w:sz w:val="20"/>
                <w:lang w:val="fi-FI"/>
              </w:rPr>
            </w:pPr>
            <w:r w:rsidRPr="00704903">
              <w:rPr>
                <w:sz w:val="20"/>
                <w:lang w:val="fi-FI"/>
              </w:rPr>
              <w:t>12 kuukauden taudin etenemättömyysaika (%)</w:t>
            </w:r>
          </w:p>
        </w:tc>
        <w:tc>
          <w:tcPr>
            <w:tcW w:w="2532" w:type="dxa"/>
            <w:tcBorders>
              <w:top w:val="nil"/>
              <w:left w:val="nil"/>
              <w:bottom w:val="nil"/>
              <w:right w:val="nil"/>
            </w:tcBorders>
          </w:tcPr>
          <w:p w14:paraId="000007FA" w14:textId="77777777" w:rsidR="009862F5" w:rsidRPr="00704903" w:rsidRDefault="00810679">
            <w:pPr>
              <w:tabs>
                <w:tab w:val="left" w:pos="567"/>
              </w:tabs>
              <w:rPr>
                <w:sz w:val="20"/>
                <w:lang w:val="fi-FI"/>
              </w:rPr>
            </w:pPr>
            <w:r w:rsidRPr="00704903">
              <w:rPr>
                <w:sz w:val="20"/>
                <w:lang w:val="fi-FI"/>
              </w:rPr>
              <w:t>39,2</w:t>
            </w:r>
          </w:p>
        </w:tc>
        <w:tc>
          <w:tcPr>
            <w:tcW w:w="2532" w:type="dxa"/>
            <w:gridSpan w:val="2"/>
            <w:tcBorders>
              <w:top w:val="nil"/>
              <w:left w:val="nil"/>
              <w:bottom w:val="nil"/>
            </w:tcBorders>
          </w:tcPr>
          <w:p w14:paraId="000007FB" w14:textId="77777777" w:rsidR="009862F5" w:rsidRPr="00704903" w:rsidRDefault="00810679">
            <w:pPr>
              <w:tabs>
                <w:tab w:val="left" w:pos="567"/>
              </w:tabs>
              <w:rPr>
                <w:sz w:val="20"/>
                <w:lang w:val="fi-FI"/>
              </w:rPr>
            </w:pPr>
            <w:r w:rsidRPr="00704903">
              <w:rPr>
                <w:sz w:val="20"/>
                <w:lang w:val="fi-FI"/>
              </w:rPr>
              <w:t>19,2</w:t>
            </w:r>
          </w:p>
        </w:tc>
      </w:tr>
      <w:tr w:rsidR="009862F5" w:rsidRPr="00704903" w14:paraId="55A1A6DA" w14:textId="77777777">
        <w:tc>
          <w:tcPr>
            <w:tcW w:w="4968" w:type="dxa"/>
            <w:tcBorders>
              <w:top w:val="single" w:sz="4" w:space="0" w:color="000000"/>
              <w:bottom w:val="nil"/>
              <w:right w:val="nil"/>
            </w:tcBorders>
          </w:tcPr>
          <w:p w14:paraId="000007FD" w14:textId="77777777" w:rsidR="009862F5" w:rsidRPr="00704903" w:rsidRDefault="00810679">
            <w:pPr>
              <w:tabs>
                <w:tab w:val="left" w:pos="567"/>
              </w:tabs>
              <w:rPr>
                <w:b/>
                <w:i/>
                <w:sz w:val="20"/>
                <w:lang w:val="fi-FI"/>
              </w:rPr>
            </w:pPr>
            <w:r w:rsidRPr="00704903">
              <w:rPr>
                <w:b/>
                <w:i/>
                <w:sz w:val="20"/>
                <w:lang w:val="fi-FI"/>
              </w:rPr>
              <w:t>Tutkijan arvioima kokonaisvasteosuus (RECIST 1.1)</w:t>
            </w:r>
          </w:p>
        </w:tc>
        <w:tc>
          <w:tcPr>
            <w:tcW w:w="2610" w:type="dxa"/>
            <w:gridSpan w:val="2"/>
            <w:tcBorders>
              <w:top w:val="single" w:sz="4" w:space="0" w:color="000000"/>
              <w:left w:val="nil"/>
              <w:bottom w:val="nil"/>
              <w:right w:val="nil"/>
            </w:tcBorders>
          </w:tcPr>
          <w:p w14:paraId="000007FE" w14:textId="77777777" w:rsidR="009862F5" w:rsidRPr="00704903" w:rsidRDefault="00810679">
            <w:pPr>
              <w:tabs>
                <w:tab w:val="left" w:pos="567"/>
              </w:tabs>
              <w:rPr>
                <w:sz w:val="20"/>
                <w:lang w:val="fi-FI"/>
              </w:rPr>
            </w:pPr>
            <w:r w:rsidRPr="00704903">
              <w:rPr>
                <w:sz w:val="20"/>
                <w:lang w:val="fi-FI"/>
              </w:rPr>
              <w:t>n = 107</w:t>
            </w:r>
          </w:p>
        </w:tc>
        <w:tc>
          <w:tcPr>
            <w:tcW w:w="2454" w:type="dxa"/>
            <w:tcBorders>
              <w:top w:val="single" w:sz="4" w:space="0" w:color="000000"/>
              <w:left w:val="nil"/>
              <w:bottom w:val="nil"/>
            </w:tcBorders>
          </w:tcPr>
          <w:p w14:paraId="00000800" w14:textId="77777777" w:rsidR="009862F5" w:rsidRPr="00704903" w:rsidRDefault="00810679">
            <w:pPr>
              <w:tabs>
                <w:tab w:val="left" w:pos="567"/>
              </w:tabs>
              <w:rPr>
                <w:sz w:val="20"/>
                <w:lang w:val="fi-FI"/>
              </w:rPr>
            </w:pPr>
            <w:r w:rsidRPr="00704903">
              <w:rPr>
                <w:sz w:val="20"/>
                <w:lang w:val="fi-FI"/>
              </w:rPr>
              <w:t>n = 98</w:t>
            </w:r>
          </w:p>
        </w:tc>
      </w:tr>
      <w:tr w:rsidR="009862F5" w:rsidRPr="00704903" w14:paraId="358ACFF7" w14:textId="77777777">
        <w:tc>
          <w:tcPr>
            <w:tcW w:w="4968" w:type="dxa"/>
            <w:tcBorders>
              <w:top w:val="nil"/>
              <w:bottom w:val="nil"/>
              <w:right w:val="nil"/>
            </w:tcBorders>
          </w:tcPr>
          <w:p w14:paraId="00000801" w14:textId="77777777" w:rsidR="009862F5" w:rsidRPr="00704903" w:rsidRDefault="00810679">
            <w:pPr>
              <w:tabs>
                <w:tab w:val="left" w:pos="567"/>
              </w:tabs>
              <w:rPr>
                <w:sz w:val="20"/>
                <w:lang w:val="fi-FI"/>
              </w:rPr>
            </w:pPr>
            <w:r w:rsidRPr="00704903">
              <w:rPr>
                <w:sz w:val="20"/>
                <w:lang w:val="fi-FI"/>
              </w:rPr>
              <w:t>Vasteen saaneiden lkm (%)</w:t>
            </w:r>
          </w:p>
        </w:tc>
        <w:tc>
          <w:tcPr>
            <w:tcW w:w="2610" w:type="dxa"/>
            <w:gridSpan w:val="2"/>
            <w:tcBorders>
              <w:top w:val="nil"/>
              <w:left w:val="nil"/>
              <w:bottom w:val="nil"/>
              <w:right w:val="nil"/>
            </w:tcBorders>
          </w:tcPr>
          <w:p w14:paraId="00000802" w14:textId="77777777" w:rsidR="009862F5" w:rsidRPr="00704903" w:rsidRDefault="00810679">
            <w:pPr>
              <w:tabs>
                <w:tab w:val="left" w:pos="567"/>
              </w:tabs>
              <w:rPr>
                <w:sz w:val="20"/>
                <w:lang w:val="fi-FI"/>
              </w:rPr>
            </w:pPr>
            <w:r w:rsidRPr="00704903">
              <w:rPr>
                <w:sz w:val="20"/>
                <w:lang w:val="fi-FI"/>
              </w:rPr>
              <w:t>43 (40,2 %)</w:t>
            </w:r>
          </w:p>
        </w:tc>
        <w:tc>
          <w:tcPr>
            <w:tcW w:w="2454" w:type="dxa"/>
            <w:tcBorders>
              <w:top w:val="nil"/>
              <w:left w:val="nil"/>
              <w:bottom w:val="nil"/>
            </w:tcBorders>
          </w:tcPr>
          <w:p w14:paraId="00000804" w14:textId="77777777" w:rsidR="009862F5" w:rsidRPr="00704903" w:rsidRDefault="00810679">
            <w:pPr>
              <w:tabs>
                <w:tab w:val="left" w:pos="567"/>
              </w:tabs>
              <w:rPr>
                <w:sz w:val="20"/>
                <w:lang w:val="fi-FI"/>
              </w:rPr>
            </w:pPr>
            <w:r w:rsidRPr="00704903">
              <w:rPr>
                <w:sz w:val="20"/>
                <w:lang w:val="fi-FI"/>
              </w:rPr>
              <w:t>28 (28,6 %)</w:t>
            </w:r>
          </w:p>
        </w:tc>
      </w:tr>
      <w:tr w:rsidR="009862F5" w:rsidRPr="00704903" w14:paraId="2958F73F" w14:textId="77777777">
        <w:tc>
          <w:tcPr>
            <w:tcW w:w="4968" w:type="dxa"/>
            <w:tcBorders>
              <w:top w:val="nil"/>
              <w:bottom w:val="nil"/>
              <w:right w:val="nil"/>
            </w:tcBorders>
          </w:tcPr>
          <w:p w14:paraId="00000805" w14:textId="77777777" w:rsidR="009862F5" w:rsidRPr="00704903" w:rsidRDefault="00810679">
            <w:pPr>
              <w:tabs>
                <w:tab w:val="left" w:pos="567"/>
              </w:tabs>
              <w:rPr>
                <w:sz w:val="20"/>
                <w:lang w:val="fi-FI"/>
              </w:rPr>
            </w:pPr>
            <w:r w:rsidRPr="00704903">
              <w:rPr>
                <w:sz w:val="20"/>
                <w:lang w:val="fi-FI"/>
              </w:rPr>
              <w:t>95 %:n luottamusväli</w:t>
            </w:r>
          </w:p>
        </w:tc>
        <w:tc>
          <w:tcPr>
            <w:tcW w:w="2610" w:type="dxa"/>
            <w:gridSpan w:val="2"/>
            <w:tcBorders>
              <w:top w:val="nil"/>
              <w:left w:val="nil"/>
              <w:bottom w:val="nil"/>
              <w:right w:val="nil"/>
            </w:tcBorders>
          </w:tcPr>
          <w:p w14:paraId="00000806" w14:textId="77777777" w:rsidR="009862F5" w:rsidRPr="00704903" w:rsidRDefault="00810679">
            <w:pPr>
              <w:tabs>
                <w:tab w:val="left" w:pos="567"/>
              </w:tabs>
              <w:rPr>
                <w:sz w:val="20"/>
                <w:lang w:val="fi-FI"/>
              </w:rPr>
            </w:pPr>
            <w:r w:rsidRPr="00704903">
              <w:rPr>
                <w:sz w:val="20"/>
                <w:lang w:val="fi-FI"/>
              </w:rPr>
              <w:t>(30,8, 50,1)</w:t>
            </w:r>
          </w:p>
        </w:tc>
        <w:tc>
          <w:tcPr>
            <w:tcW w:w="2454" w:type="dxa"/>
            <w:tcBorders>
              <w:top w:val="nil"/>
              <w:left w:val="nil"/>
              <w:bottom w:val="nil"/>
            </w:tcBorders>
          </w:tcPr>
          <w:p w14:paraId="00000808" w14:textId="77777777" w:rsidR="009862F5" w:rsidRPr="00704903" w:rsidRDefault="00810679">
            <w:pPr>
              <w:tabs>
                <w:tab w:val="left" w:pos="567"/>
              </w:tabs>
              <w:rPr>
                <w:sz w:val="20"/>
                <w:lang w:val="fi-FI"/>
              </w:rPr>
            </w:pPr>
            <w:r w:rsidRPr="00704903">
              <w:rPr>
                <w:sz w:val="20"/>
                <w:lang w:val="fi-FI"/>
              </w:rPr>
              <w:t>(19,9, 38,6)</w:t>
            </w:r>
          </w:p>
        </w:tc>
      </w:tr>
      <w:tr w:rsidR="009862F5" w:rsidRPr="00704903" w14:paraId="5511EE6C" w14:textId="77777777">
        <w:tc>
          <w:tcPr>
            <w:tcW w:w="4968" w:type="dxa"/>
            <w:tcBorders>
              <w:top w:val="nil"/>
              <w:bottom w:val="nil"/>
              <w:right w:val="nil"/>
            </w:tcBorders>
          </w:tcPr>
          <w:p w14:paraId="00000809" w14:textId="77777777" w:rsidR="009862F5" w:rsidRPr="00704903" w:rsidRDefault="00810679">
            <w:pPr>
              <w:tabs>
                <w:tab w:val="left" w:pos="567"/>
              </w:tabs>
              <w:rPr>
                <w:sz w:val="20"/>
                <w:lang w:val="fi-FI"/>
              </w:rPr>
            </w:pPr>
            <w:r w:rsidRPr="00704903">
              <w:rPr>
                <w:sz w:val="20"/>
                <w:lang w:val="fi-FI"/>
              </w:rPr>
              <w:tab/>
              <w:t>Täydellisen vasteen saaneiden lkm (%)</w:t>
            </w:r>
          </w:p>
        </w:tc>
        <w:tc>
          <w:tcPr>
            <w:tcW w:w="2610" w:type="dxa"/>
            <w:gridSpan w:val="2"/>
            <w:tcBorders>
              <w:top w:val="nil"/>
              <w:left w:val="nil"/>
              <w:bottom w:val="nil"/>
              <w:right w:val="nil"/>
            </w:tcBorders>
          </w:tcPr>
          <w:p w14:paraId="0000080A" w14:textId="77777777" w:rsidR="009862F5" w:rsidRPr="00704903" w:rsidRDefault="00810679">
            <w:pPr>
              <w:tabs>
                <w:tab w:val="left" w:pos="567"/>
              </w:tabs>
              <w:rPr>
                <w:sz w:val="20"/>
                <w:lang w:val="fi-FI"/>
              </w:rPr>
            </w:pPr>
            <w:r w:rsidRPr="00704903">
              <w:rPr>
                <w:sz w:val="20"/>
                <w:lang w:val="fi-FI"/>
              </w:rPr>
              <w:t>1 (0,9 %)</w:t>
            </w:r>
          </w:p>
        </w:tc>
        <w:tc>
          <w:tcPr>
            <w:tcW w:w="2454" w:type="dxa"/>
            <w:tcBorders>
              <w:top w:val="nil"/>
              <w:left w:val="nil"/>
              <w:bottom w:val="nil"/>
            </w:tcBorders>
          </w:tcPr>
          <w:p w14:paraId="0000080C" w14:textId="77777777" w:rsidR="009862F5" w:rsidRPr="00704903" w:rsidRDefault="00810679">
            <w:pPr>
              <w:tabs>
                <w:tab w:val="left" w:pos="567"/>
              </w:tabs>
              <w:rPr>
                <w:sz w:val="20"/>
                <w:lang w:val="fi-FI"/>
              </w:rPr>
            </w:pPr>
            <w:r w:rsidRPr="00704903">
              <w:rPr>
                <w:sz w:val="20"/>
                <w:lang w:val="fi-FI"/>
              </w:rPr>
              <w:t>2 (2,0 %)</w:t>
            </w:r>
          </w:p>
        </w:tc>
      </w:tr>
      <w:tr w:rsidR="009862F5" w:rsidRPr="00704903" w14:paraId="2BF48A77" w14:textId="77777777">
        <w:tc>
          <w:tcPr>
            <w:tcW w:w="4968" w:type="dxa"/>
            <w:tcBorders>
              <w:top w:val="nil"/>
              <w:bottom w:val="nil"/>
              <w:right w:val="nil"/>
            </w:tcBorders>
          </w:tcPr>
          <w:p w14:paraId="0000080D" w14:textId="77777777" w:rsidR="009862F5" w:rsidRPr="00704903" w:rsidRDefault="00810679">
            <w:pPr>
              <w:tabs>
                <w:tab w:val="left" w:pos="567"/>
              </w:tabs>
              <w:rPr>
                <w:sz w:val="20"/>
                <w:lang w:val="fi-FI"/>
              </w:rPr>
            </w:pPr>
            <w:r w:rsidRPr="00704903">
              <w:rPr>
                <w:sz w:val="20"/>
                <w:lang w:val="fi-FI"/>
              </w:rPr>
              <w:tab/>
              <w:t>Osittaisen vasteen saaneiden lkm (%)</w:t>
            </w:r>
          </w:p>
        </w:tc>
        <w:tc>
          <w:tcPr>
            <w:tcW w:w="2610" w:type="dxa"/>
            <w:gridSpan w:val="2"/>
            <w:tcBorders>
              <w:top w:val="nil"/>
              <w:left w:val="nil"/>
              <w:bottom w:val="nil"/>
              <w:right w:val="nil"/>
            </w:tcBorders>
          </w:tcPr>
          <w:p w14:paraId="0000080E" w14:textId="77777777" w:rsidR="009862F5" w:rsidRPr="00704903" w:rsidRDefault="00810679">
            <w:pPr>
              <w:tabs>
                <w:tab w:val="left" w:pos="567"/>
              </w:tabs>
              <w:rPr>
                <w:sz w:val="20"/>
                <w:lang w:val="fi-FI"/>
              </w:rPr>
            </w:pPr>
            <w:r w:rsidRPr="00704903">
              <w:rPr>
                <w:sz w:val="20"/>
                <w:lang w:val="fi-FI"/>
              </w:rPr>
              <w:t>42 (39,3 %)</w:t>
            </w:r>
          </w:p>
        </w:tc>
        <w:tc>
          <w:tcPr>
            <w:tcW w:w="2454" w:type="dxa"/>
            <w:tcBorders>
              <w:top w:val="nil"/>
              <w:left w:val="nil"/>
              <w:bottom w:val="nil"/>
            </w:tcBorders>
          </w:tcPr>
          <w:p w14:paraId="00000810" w14:textId="77777777" w:rsidR="009862F5" w:rsidRPr="00704903" w:rsidRDefault="00810679">
            <w:pPr>
              <w:tabs>
                <w:tab w:val="left" w:pos="567"/>
              </w:tabs>
              <w:rPr>
                <w:sz w:val="20"/>
                <w:lang w:val="fi-FI"/>
              </w:rPr>
            </w:pPr>
            <w:r w:rsidRPr="00704903">
              <w:rPr>
                <w:sz w:val="20"/>
                <w:lang w:val="fi-FI"/>
              </w:rPr>
              <w:t>26 (26,5 %)</w:t>
            </w:r>
          </w:p>
        </w:tc>
      </w:tr>
      <w:tr w:rsidR="009862F5" w:rsidRPr="00704903" w14:paraId="5F70B9EA" w14:textId="77777777">
        <w:tc>
          <w:tcPr>
            <w:tcW w:w="4968" w:type="dxa"/>
            <w:tcBorders>
              <w:top w:val="single" w:sz="4" w:space="0" w:color="000000"/>
              <w:bottom w:val="nil"/>
              <w:right w:val="nil"/>
            </w:tcBorders>
          </w:tcPr>
          <w:p w14:paraId="00000811" w14:textId="77777777" w:rsidR="009862F5" w:rsidRPr="00704903" w:rsidRDefault="00810679">
            <w:pPr>
              <w:tabs>
                <w:tab w:val="left" w:pos="567"/>
              </w:tabs>
              <w:rPr>
                <w:b/>
                <w:i/>
                <w:sz w:val="20"/>
                <w:lang w:val="fi-FI"/>
              </w:rPr>
            </w:pPr>
            <w:r w:rsidRPr="00704903">
              <w:rPr>
                <w:b/>
                <w:i/>
                <w:sz w:val="20"/>
                <w:lang w:val="fi-FI"/>
              </w:rPr>
              <w:t>Tutkijan arvioima objektiivisen vasteen kesto (RECIST 1.1)</w:t>
            </w:r>
          </w:p>
        </w:tc>
        <w:tc>
          <w:tcPr>
            <w:tcW w:w="2610" w:type="dxa"/>
            <w:gridSpan w:val="2"/>
            <w:tcBorders>
              <w:top w:val="single" w:sz="4" w:space="0" w:color="000000"/>
              <w:left w:val="nil"/>
              <w:bottom w:val="nil"/>
              <w:right w:val="nil"/>
            </w:tcBorders>
          </w:tcPr>
          <w:p w14:paraId="00000812" w14:textId="77777777" w:rsidR="009862F5" w:rsidRPr="00704903" w:rsidRDefault="00810679">
            <w:pPr>
              <w:tabs>
                <w:tab w:val="left" w:pos="567"/>
              </w:tabs>
              <w:rPr>
                <w:sz w:val="20"/>
                <w:lang w:val="fi-FI"/>
              </w:rPr>
            </w:pPr>
            <w:r w:rsidRPr="00704903">
              <w:rPr>
                <w:sz w:val="20"/>
                <w:lang w:val="fi-FI"/>
              </w:rPr>
              <w:t>n = 43</w:t>
            </w:r>
          </w:p>
        </w:tc>
        <w:tc>
          <w:tcPr>
            <w:tcW w:w="2454" w:type="dxa"/>
            <w:tcBorders>
              <w:top w:val="single" w:sz="4" w:space="0" w:color="000000"/>
              <w:left w:val="nil"/>
              <w:bottom w:val="nil"/>
            </w:tcBorders>
          </w:tcPr>
          <w:p w14:paraId="00000814" w14:textId="77777777" w:rsidR="009862F5" w:rsidRPr="00704903" w:rsidRDefault="00810679">
            <w:pPr>
              <w:tabs>
                <w:tab w:val="left" w:pos="567"/>
              </w:tabs>
              <w:rPr>
                <w:sz w:val="20"/>
                <w:lang w:val="fi-FI"/>
              </w:rPr>
            </w:pPr>
            <w:r w:rsidRPr="00704903">
              <w:rPr>
                <w:sz w:val="20"/>
                <w:lang w:val="fi-FI"/>
              </w:rPr>
              <w:t>n = 28</w:t>
            </w:r>
          </w:p>
        </w:tc>
      </w:tr>
      <w:tr w:rsidR="009862F5" w:rsidRPr="00704903" w14:paraId="0299392D" w14:textId="77777777">
        <w:tc>
          <w:tcPr>
            <w:tcW w:w="4968" w:type="dxa"/>
            <w:tcBorders>
              <w:top w:val="nil"/>
              <w:bottom w:val="nil"/>
              <w:right w:val="nil"/>
            </w:tcBorders>
          </w:tcPr>
          <w:p w14:paraId="00000815" w14:textId="77777777" w:rsidR="009862F5" w:rsidRPr="00704903" w:rsidRDefault="00810679">
            <w:pPr>
              <w:tabs>
                <w:tab w:val="left" w:pos="567"/>
              </w:tabs>
              <w:rPr>
                <w:sz w:val="20"/>
                <w:lang w:val="fi-FI"/>
              </w:rPr>
            </w:pPr>
            <w:r w:rsidRPr="00704903">
              <w:rPr>
                <w:sz w:val="20"/>
                <w:lang w:val="fi-FI"/>
              </w:rPr>
              <w:t>Mediaani (kk)</w:t>
            </w:r>
          </w:p>
        </w:tc>
        <w:tc>
          <w:tcPr>
            <w:tcW w:w="2610" w:type="dxa"/>
            <w:gridSpan w:val="2"/>
            <w:tcBorders>
              <w:top w:val="nil"/>
              <w:left w:val="nil"/>
              <w:bottom w:val="nil"/>
              <w:right w:val="nil"/>
            </w:tcBorders>
          </w:tcPr>
          <w:p w14:paraId="00000816" w14:textId="77777777" w:rsidR="009862F5" w:rsidRPr="00704903" w:rsidRDefault="00810679">
            <w:pPr>
              <w:tabs>
                <w:tab w:val="left" w:pos="567"/>
              </w:tabs>
              <w:rPr>
                <w:sz w:val="20"/>
                <w:lang w:val="fi-FI"/>
              </w:rPr>
            </w:pPr>
            <w:r w:rsidRPr="00704903">
              <w:rPr>
                <w:sz w:val="20"/>
                <w:lang w:val="fi-FI"/>
              </w:rPr>
              <w:t>38,9</w:t>
            </w:r>
          </w:p>
        </w:tc>
        <w:tc>
          <w:tcPr>
            <w:tcW w:w="2454" w:type="dxa"/>
            <w:tcBorders>
              <w:top w:val="nil"/>
              <w:left w:val="nil"/>
              <w:bottom w:val="nil"/>
            </w:tcBorders>
          </w:tcPr>
          <w:p w14:paraId="00000818" w14:textId="77777777" w:rsidR="009862F5" w:rsidRPr="00704903" w:rsidRDefault="00810679">
            <w:pPr>
              <w:tabs>
                <w:tab w:val="left" w:pos="567"/>
              </w:tabs>
              <w:rPr>
                <w:sz w:val="20"/>
                <w:lang w:val="fi-FI"/>
              </w:rPr>
            </w:pPr>
            <w:r w:rsidRPr="00704903">
              <w:rPr>
                <w:sz w:val="20"/>
                <w:lang w:val="fi-FI"/>
              </w:rPr>
              <w:t>8,3</w:t>
            </w:r>
          </w:p>
        </w:tc>
      </w:tr>
      <w:tr w:rsidR="009862F5" w:rsidRPr="00704903" w14:paraId="4B332DCB" w14:textId="77777777">
        <w:tc>
          <w:tcPr>
            <w:tcW w:w="4968" w:type="dxa"/>
            <w:tcBorders>
              <w:top w:val="nil"/>
              <w:bottom w:val="single" w:sz="4" w:space="0" w:color="000000"/>
              <w:right w:val="nil"/>
            </w:tcBorders>
          </w:tcPr>
          <w:p w14:paraId="00000819" w14:textId="77777777" w:rsidR="009862F5" w:rsidRPr="00704903" w:rsidRDefault="00810679">
            <w:pPr>
              <w:tabs>
                <w:tab w:val="left" w:pos="567"/>
              </w:tabs>
              <w:rPr>
                <w:sz w:val="20"/>
                <w:lang w:val="fi-FI"/>
              </w:rPr>
            </w:pPr>
            <w:r w:rsidRPr="00704903">
              <w:rPr>
                <w:sz w:val="20"/>
                <w:lang w:val="fi-FI"/>
              </w:rPr>
              <w:t>95 %:n luottamusväli</w:t>
            </w:r>
          </w:p>
        </w:tc>
        <w:tc>
          <w:tcPr>
            <w:tcW w:w="2610" w:type="dxa"/>
            <w:gridSpan w:val="2"/>
            <w:tcBorders>
              <w:top w:val="nil"/>
              <w:left w:val="nil"/>
              <w:bottom w:val="single" w:sz="4" w:space="0" w:color="000000"/>
              <w:right w:val="nil"/>
            </w:tcBorders>
          </w:tcPr>
          <w:p w14:paraId="0000081A" w14:textId="77777777" w:rsidR="009862F5" w:rsidRPr="00704903" w:rsidRDefault="00810679">
            <w:pPr>
              <w:tabs>
                <w:tab w:val="left" w:pos="567"/>
              </w:tabs>
              <w:rPr>
                <w:sz w:val="20"/>
                <w:lang w:val="fi-FI"/>
              </w:rPr>
            </w:pPr>
            <w:r w:rsidRPr="00704903">
              <w:rPr>
                <w:sz w:val="20"/>
                <w:lang w:val="fi-FI"/>
              </w:rPr>
              <w:t>(16,1, NE)</w:t>
            </w:r>
          </w:p>
        </w:tc>
        <w:tc>
          <w:tcPr>
            <w:tcW w:w="2454" w:type="dxa"/>
            <w:tcBorders>
              <w:top w:val="nil"/>
              <w:left w:val="nil"/>
              <w:bottom w:val="single" w:sz="4" w:space="0" w:color="000000"/>
            </w:tcBorders>
          </w:tcPr>
          <w:p w14:paraId="0000081C" w14:textId="77777777" w:rsidR="009862F5" w:rsidRPr="00704903" w:rsidRDefault="00810679">
            <w:pPr>
              <w:tabs>
                <w:tab w:val="left" w:pos="567"/>
              </w:tabs>
              <w:rPr>
                <w:sz w:val="20"/>
                <w:lang w:val="fi-FI"/>
              </w:rPr>
            </w:pPr>
            <w:r w:rsidRPr="00704903">
              <w:rPr>
                <w:sz w:val="20"/>
                <w:lang w:val="fi-FI"/>
              </w:rPr>
              <w:t>(5,6, 11,0)</w:t>
            </w:r>
          </w:p>
        </w:tc>
      </w:tr>
    </w:tbl>
    <w:p w14:paraId="0000081D" w14:textId="77777777" w:rsidR="009862F5" w:rsidRPr="00704903" w:rsidRDefault="00810679">
      <w:pPr>
        <w:pBdr>
          <w:top w:val="nil"/>
          <w:left w:val="nil"/>
          <w:bottom w:val="nil"/>
          <w:right w:val="nil"/>
          <w:between w:val="nil"/>
        </w:pBdr>
        <w:tabs>
          <w:tab w:val="left" w:pos="567"/>
        </w:tabs>
        <w:rPr>
          <w:color w:val="000000"/>
          <w:sz w:val="20"/>
          <w:lang w:val="fi-FI"/>
        </w:rPr>
      </w:pPr>
      <w:r w:rsidRPr="00704903">
        <w:rPr>
          <w:color w:val="000000"/>
          <w:sz w:val="20"/>
          <w:lang w:val="fi-FI"/>
        </w:rPr>
        <w:t>‡ Ositettu sukupuolen ja ECOG-suorituskyvyn mukaan (0 vs. 1)</w:t>
      </w:r>
    </w:p>
    <w:p w14:paraId="0000081E" w14:textId="77777777" w:rsidR="009862F5" w:rsidRPr="002D5EAC" w:rsidRDefault="00810679">
      <w:pPr>
        <w:pBdr>
          <w:top w:val="nil"/>
          <w:left w:val="nil"/>
          <w:bottom w:val="nil"/>
          <w:right w:val="nil"/>
          <w:between w:val="nil"/>
        </w:pBdr>
        <w:tabs>
          <w:tab w:val="left" w:pos="567"/>
        </w:tabs>
        <w:rPr>
          <w:color w:val="000000"/>
          <w:sz w:val="20"/>
        </w:rPr>
      </w:pPr>
      <w:r w:rsidRPr="0037552A">
        <w:rPr>
          <w:color w:val="000000"/>
          <w:sz w:val="20"/>
        </w:rPr>
        <w:t xml:space="preserve">RECIST = Response Evaluation Criteria in Solid </w:t>
      </w:r>
      <w:proofErr w:type="spellStart"/>
      <w:r w:rsidRPr="0037552A">
        <w:rPr>
          <w:color w:val="000000"/>
          <w:sz w:val="20"/>
        </w:rPr>
        <w:t>Tumours</w:t>
      </w:r>
      <w:proofErr w:type="spellEnd"/>
      <w:r w:rsidRPr="0037552A">
        <w:rPr>
          <w:color w:val="000000"/>
          <w:sz w:val="20"/>
        </w:rPr>
        <w:t xml:space="preserve"> v1.1; NE = </w:t>
      </w:r>
      <w:proofErr w:type="spellStart"/>
      <w:r w:rsidRPr="0037552A">
        <w:rPr>
          <w:color w:val="000000"/>
          <w:sz w:val="20"/>
        </w:rPr>
        <w:t>ei</w:t>
      </w:r>
      <w:proofErr w:type="spellEnd"/>
      <w:r w:rsidRPr="0037552A">
        <w:rPr>
          <w:color w:val="000000"/>
          <w:sz w:val="20"/>
        </w:rPr>
        <w:t xml:space="preserve"> </w:t>
      </w:r>
      <w:proofErr w:type="spellStart"/>
      <w:r w:rsidRPr="0037552A">
        <w:rPr>
          <w:color w:val="000000"/>
          <w:sz w:val="20"/>
        </w:rPr>
        <w:t>arvioitavissa</w:t>
      </w:r>
      <w:proofErr w:type="spellEnd"/>
      <w:r w:rsidRPr="0037552A">
        <w:rPr>
          <w:color w:val="000000"/>
          <w:sz w:val="20"/>
        </w:rPr>
        <w:t xml:space="preserve"> (not estimable).</w:t>
      </w:r>
    </w:p>
    <w:p w14:paraId="0000081F" w14:textId="77777777" w:rsidR="009862F5" w:rsidRPr="002D5EAC" w:rsidRDefault="009862F5">
      <w:pPr>
        <w:tabs>
          <w:tab w:val="left" w:pos="567"/>
        </w:tabs>
        <w:rPr>
          <w:b/>
        </w:rPr>
      </w:pPr>
    </w:p>
    <w:p w14:paraId="00000820" w14:textId="67E887A7" w:rsidR="009862F5" w:rsidRPr="00704903" w:rsidRDefault="00810679">
      <w:pPr>
        <w:keepNext/>
        <w:keepLines/>
        <w:tabs>
          <w:tab w:val="left" w:pos="567"/>
        </w:tabs>
        <w:rPr>
          <w:b/>
          <w:lang w:val="fi-FI"/>
        </w:rPr>
      </w:pPr>
      <w:r w:rsidRPr="00704903">
        <w:rPr>
          <w:b/>
          <w:lang w:val="fi-FI"/>
        </w:rPr>
        <w:t>Kuva 12. Kaplan–Meier-käyrä kokonaiselossaoloajasta potilailla, joilla PD-L1:n ilmentymisen taso on suuri eli kasvainsoluissa ≥ 50 % tai immuunisoluissa ≥ 10 % (I</w:t>
      </w:r>
      <w:r w:rsidR="00130041" w:rsidRPr="00704903">
        <w:rPr>
          <w:b/>
          <w:lang w:val="fi-FI"/>
        </w:rPr>
        <w:t>m</w:t>
      </w:r>
      <w:r w:rsidRPr="00704903">
        <w:rPr>
          <w:b/>
          <w:lang w:val="fi-FI"/>
        </w:rPr>
        <w:t>power110)</w:t>
      </w:r>
    </w:p>
    <w:p w14:paraId="00000821" w14:textId="77777777" w:rsidR="009862F5" w:rsidRPr="00704903" w:rsidRDefault="009862F5">
      <w:pPr>
        <w:keepNext/>
        <w:keepLines/>
        <w:tabs>
          <w:tab w:val="left" w:pos="567"/>
        </w:tabs>
        <w:rPr>
          <w:b/>
          <w:lang w:val="fi-FI"/>
        </w:rPr>
      </w:pPr>
    </w:p>
    <w:p w14:paraId="00000822" w14:textId="77777777" w:rsidR="009862F5" w:rsidRPr="00704903" w:rsidRDefault="00810679">
      <w:pPr>
        <w:keepNext/>
        <w:keepLines/>
        <w:tabs>
          <w:tab w:val="left" w:pos="567"/>
        </w:tabs>
        <w:rPr>
          <w:b/>
          <w:lang w:val="fi-FI"/>
        </w:rPr>
      </w:pPr>
      <w:r w:rsidRPr="00704903">
        <w:rPr>
          <w:noProof/>
          <w:lang w:val="fi-FI" w:eastAsia="fi-FI"/>
        </w:rPr>
        <w:drawing>
          <wp:inline distT="0" distB="0" distL="0" distR="0" wp14:anchorId="07B90BD6" wp14:editId="6107BCA6">
            <wp:extent cx="5760085" cy="3000375"/>
            <wp:effectExtent l="0" t="0" r="0" b="0"/>
            <wp:docPr id="118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760085" cy="3000375"/>
                    </a:xfrm>
                    <a:prstGeom prst="rect">
                      <a:avLst/>
                    </a:prstGeom>
                    <a:ln/>
                  </pic:spPr>
                </pic:pic>
              </a:graphicData>
            </a:graphic>
          </wp:inline>
        </w:drawing>
      </w:r>
    </w:p>
    <w:p w14:paraId="00000823" w14:textId="77777777" w:rsidR="009862F5" w:rsidRPr="00704903" w:rsidRDefault="009862F5">
      <w:pPr>
        <w:tabs>
          <w:tab w:val="left" w:pos="567"/>
        </w:tabs>
        <w:rPr>
          <w:b/>
          <w:lang w:val="fi-FI"/>
        </w:rPr>
      </w:pPr>
    </w:p>
    <w:p w14:paraId="00000824" w14:textId="13E38EEF" w:rsidR="009862F5" w:rsidRPr="00704903" w:rsidRDefault="00810679">
      <w:pPr>
        <w:keepNext/>
        <w:keepLines/>
        <w:tabs>
          <w:tab w:val="left" w:pos="567"/>
        </w:tabs>
        <w:rPr>
          <w:b/>
          <w:lang w:val="fi-FI"/>
        </w:rPr>
      </w:pPr>
      <w:r w:rsidRPr="00704903">
        <w:rPr>
          <w:b/>
          <w:lang w:val="fi-FI"/>
        </w:rPr>
        <w:t>Kuva 13. Kaplan–Meier-käyrä etenemättömyysajasta potilailla, joilla PD-L1:n ilmentymisen taso on suuri eli kasvainsoluissa ≥ 50 % tai immuunisoluissa ≥ 10 % (I</w:t>
      </w:r>
      <w:r w:rsidR="00130041" w:rsidRPr="00704903">
        <w:rPr>
          <w:b/>
          <w:lang w:val="fi-FI"/>
        </w:rPr>
        <w:t>m</w:t>
      </w:r>
      <w:r w:rsidRPr="00704903">
        <w:rPr>
          <w:b/>
          <w:lang w:val="fi-FI"/>
        </w:rPr>
        <w:t xml:space="preserve">power110) </w:t>
      </w:r>
    </w:p>
    <w:p w14:paraId="00000825" w14:textId="77777777" w:rsidR="009862F5" w:rsidRPr="00704903" w:rsidRDefault="009862F5">
      <w:pPr>
        <w:keepNext/>
        <w:keepLines/>
        <w:tabs>
          <w:tab w:val="left" w:pos="567"/>
        </w:tabs>
        <w:rPr>
          <w:b/>
          <w:lang w:val="fi-FI"/>
        </w:rPr>
      </w:pPr>
    </w:p>
    <w:p w14:paraId="00000826" w14:textId="77777777" w:rsidR="009862F5" w:rsidRPr="00704903" w:rsidRDefault="00810679">
      <w:pPr>
        <w:keepNext/>
        <w:keepLines/>
        <w:tabs>
          <w:tab w:val="left" w:pos="567"/>
        </w:tabs>
        <w:rPr>
          <w:b/>
          <w:lang w:val="fi-FI"/>
        </w:rPr>
      </w:pPr>
      <w:r w:rsidRPr="00704903">
        <w:rPr>
          <w:noProof/>
          <w:lang w:val="fi-FI" w:eastAsia="fi-FI"/>
        </w:rPr>
        <w:drawing>
          <wp:inline distT="0" distB="0" distL="0" distR="0" wp14:anchorId="00DD1715" wp14:editId="3CCB2DE3">
            <wp:extent cx="5760085" cy="2868930"/>
            <wp:effectExtent l="0" t="0" r="0" b="0"/>
            <wp:docPr id="11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760085" cy="2868930"/>
                    </a:xfrm>
                    <a:prstGeom prst="rect">
                      <a:avLst/>
                    </a:prstGeom>
                    <a:ln/>
                  </pic:spPr>
                </pic:pic>
              </a:graphicData>
            </a:graphic>
          </wp:inline>
        </w:drawing>
      </w:r>
    </w:p>
    <w:p w14:paraId="00000827" w14:textId="77777777" w:rsidR="009862F5" w:rsidRPr="00704903" w:rsidRDefault="009862F5" w:rsidP="008477BA">
      <w:pPr>
        <w:tabs>
          <w:tab w:val="left" w:pos="567"/>
        </w:tabs>
        <w:ind w:hanging="2"/>
        <w:rPr>
          <w:lang w:val="fi-FI"/>
        </w:rPr>
      </w:pPr>
    </w:p>
    <w:p w14:paraId="00000828" w14:textId="7BD05CC2" w:rsidR="009862F5" w:rsidRPr="00704903" w:rsidRDefault="00810679">
      <w:pPr>
        <w:keepNext/>
        <w:keepLines/>
        <w:tabs>
          <w:tab w:val="left" w:pos="567"/>
        </w:tabs>
        <w:rPr>
          <w:lang w:val="fi-FI"/>
        </w:rPr>
      </w:pPr>
      <w:r w:rsidRPr="00704903">
        <w:rPr>
          <w:lang w:val="fi-FI"/>
        </w:rPr>
        <w:t>Kokonaiselossaoloajan havaitun pitenemisen atetsolitsumabihoitohaarassa solunsalpaajahoitohaaraan verrattuna osoitettiin olleen yhdenmukainen kaikissa potilaiden alaryhmissä, joissa PD-L1:n ilmentymä oli suuri, mukaan lukien sekä ei-levyepiteeliperäistä ei-pienisoluista keuhkosyöpää sairastavat potilaat (riskisuhde [HR] 0,62, 95 %:n luottamusväli: 0,40, 0,96; kokonaiselossaoloajan mediaani 20,2 vs. 10,5 kuukautta) että levyepiteeliperäistä ei-pienisoluista keuhkosyöpää sairastavat potilaat (riskisuhde [HR] 0,56, 95 %:n luottamusväli: 0,23, 1,37; kokonaiselossaoloajan mediaania ei saavutettu vs. 15,3 kuukautta). Tiedot ≥ 75-vuotiaista potilaista ja potilaista, jotka eivät olleet koskaan tupakoineet, olivat liian vähäisiä, jotta näistä alaryhmistä voitaisiin tehdä päätelmiä.</w:t>
      </w:r>
    </w:p>
    <w:p w14:paraId="00000829" w14:textId="77777777" w:rsidR="009862F5" w:rsidRPr="00704903" w:rsidRDefault="009862F5">
      <w:pPr>
        <w:tabs>
          <w:tab w:val="left" w:pos="567"/>
        </w:tabs>
        <w:ind w:hanging="2"/>
        <w:rPr>
          <w:lang w:val="fi-FI"/>
        </w:rPr>
      </w:pPr>
    </w:p>
    <w:p w14:paraId="6E45BF7A" w14:textId="0A095C01" w:rsidR="00B04244" w:rsidRPr="004E4ED4" w:rsidRDefault="00B04244" w:rsidP="00B04244">
      <w:pPr>
        <w:keepNext/>
        <w:rPr>
          <w:i/>
          <w:szCs w:val="22"/>
          <w:lang w:val="fi-FI"/>
        </w:rPr>
      </w:pPr>
      <w:r w:rsidRPr="004E4ED4">
        <w:rPr>
          <w:i/>
          <w:szCs w:val="22"/>
          <w:lang w:val="fi-FI"/>
        </w:rPr>
        <w:t>IPSOS</w:t>
      </w:r>
      <w:r w:rsidR="00155FD0">
        <w:rPr>
          <w:i/>
          <w:szCs w:val="22"/>
          <w:lang w:val="fi-FI"/>
        </w:rPr>
        <w:t>-tutkimus</w:t>
      </w:r>
      <w:r w:rsidRPr="004E4ED4">
        <w:rPr>
          <w:i/>
          <w:szCs w:val="22"/>
          <w:lang w:val="fi-FI"/>
        </w:rPr>
        <w:t xml:space="preserve"> (MO29872): Satunnaistettu vaiheen III tutkimus aiemmin hoitamat</w:t>
      </w:r>
      <w:r w:rsidR="00760871">
        <w:rPr>
          <w:i/>
          <w:szCs w:val="22"/>
          <w:lang w:val="fi-FI"/>
        </w:rPr>
        <w:t>onta</w:t>
      </w:r>
      <w:r w:rsidRPr="004E4ED4">
        <w:rPr>
          <w:i/>
          <w:szCs w:val="22"/>
          <w:lang w:val="fi-FI"/>
        </w:rPr>
        <w:t xml:space="preserve"> paikallisesti edennyttä leikkaukseen soveltumatonta t</w:t>
      </w:r>
      <w:r w:rsidR="00760871">
        <w:rPr>
          <w:i/>
          <w:szCs w:val="22"/>
          <w:lang w:val="fi-FI"/>
        </w:rPr>
        <w:t>a</w:t>
      </w:r>
      <w:r w:rsidRPr="004E4ED4">
        <w:rPr>
          <w:i/>
          <w:szCs w:val="22"/>
          <w:lang w:val="fi-FI"/>
        </w:rPr>
        <w:t>i metastasoitunutta ei-pienisoluista keuhkosyöpää sairastavilla potilailla, jo</w:t>
      </w:r>
      <w:r w:rsidR="0023092F">
        <w:rPr>
          <w:i/>
          <w:szCs w:val="22"/>
          <w:lang w:val="fi-FI"/>
        </w:rPr>
        <w:t>i</w:t>
      </w:r>
      <w:r w:rsidRPr="004E4ED4">
        <w:rPr>
          <w:i/>
          <w:szCs w:val="22"/>
          <w:lang w:val="fi-FI"/>
        </w:rPr>
        <w:t>lle platinapohjainen solunsalpaaja</w:t>
      </w:r>
      <w:r w:rsidR="0023092F">
        <w:rPr>
          <w:i/>
          <w:szCs w:val="22"/>
          <w:lang w:val="fi-FI"/>
        </w:rPr>
        <w:t>hoito</w:t>
      </w:r>
      <w:r w:rsidRPr="004E4ED4">
        <w:rPr>
          <w:i/>
          <w:szCs w:val="22"/>
          <w:lang w:val="fi-FI"/>
        </w:rPr>
        <w:t xml:space="preserve"> ei sovellu</w:t>
      </w:r>
    </w:p>
    <w:p w14:paraId="04CF96FF" w14:textId="77777777" w:rsidR="00B04244" w:rsidRPr="004E4ED4" w:rsidRDefault="00B04244" w:rsidP="00B04244">
      <w:pPr>
        <w:keepNext/>
        <w:rPr>
          <w:szCs w:val="22"/>
          <w:lang w:val="fi-FI"/>
        </w:rPr>
      </w:pPr>
    </w:p>
    <w:p w14:paraId="2AE068DD" w14:textId="240E58DB" w:rsidR="00B04244" w:rsidRPr="004E4ED4" w:rsidRDefault="00B04244" w:rsidP="00B04244">
      <w:pPr>
        <w:keepNext/>
        <w:rPr>
          <w:szCs w:val="22"/>
          <w:lang w:val="fi-FI"/>
        </w:rPr>
      </w:pPr>
      <w:r w:rsidRPr="004E4ED4">
        <w:rPr>
          <w:szCs w:val="22"/>
          <w:lang w:val="fi-FI"/>
        </w:rPr>
        <w:t>Avoin, satunnaistettu vaiheen III kontrolloitu tutkimus MO29872 (IPSOS) tehtiin atetsolitsumabin tehon ja turvallisuuden arvioimiseksi yhdestä lääkevalmisteesta (</w:t>
      </w:r>
      <w:r w:rsidR="00C71AAE" w:rsidRPr="004E4ED4">
        <w:rPr>
          <w:szCs w:val="22"/>
          <w:lang w:val="fi-FI"/>
        </w:rPr>
        <w:t xml:space="preserve">tutkijan valinnan mukaan </w:t>
      </w:r>
      <w:r w:rsidRPr="004E4ED4">
        <w:rPr>
          <w:szCs w:val="22"/>
          <w:lang w:val="fi-FI"/>
        </w:rPr>
        <w:t>vinorelbiini tai gemsitabiini) koostuvaan solunsalpaajahoitoon verrattuna aiemmin hoitamat</w:t>
      </w:r>
      <w:r w:rsidR="00E770B7">
        <w:rPr>
          <w:szCs w:val="22"/>
          <w:lang w:val="fi-FI"/>
        </w:rPr>
        <w:t>onta</w:t>
      </w:r>
      <w:r w:rsidRPr="004E4ED4">
        <w:rPr>
          <w:szCs w:val="22"/>
          <w:lang w:val="fi-FI"/>
        </w:rPr>
        <w:t xml:space="preserve"> pitkälle edennyttä tai uusiutunutta (levinneisyysaste IIIB </w:t>
      </w:r>
      <w:r w:rsidRPr="004E4ED4">
        <w:rPr>
          <w:lang w:val="fi-FI"/>
        </w:rPr>
        <w:t>[</w:t>
      </w:r>
      <w:r w:rsidRPr="004E4ED4">
        <w:rPr>
          <w:szCs w:val="22"/>
          <w:lang w:val="fi-FI"/>
        </w:rPr>
        <w:t>AJCC</w:t>
      </w:r>
      <w:r w:rsidR="004E4ED4" w:rsidRPr="004E4ED4">
        <w:rPr>
          <w:szCs w:val="22"/>
          <w:lang w:val="fi-FI"/>
        </w:rPr>
        <w:t>-</w:t>
      </w:r>
      <w:r w:rsidR="00517CD0">
        <w:rPr>
          <w:szCs w:val="22"/>
          <w:lang w:val="fi-FI"/>
        </w:rPr>
        <w:t>luokituksen</w:t>
      </w:r>
      <w:r w:rsidRPr="004E4ED4">
        <w:rPr>
          <w:szCs w:val="22"/>
          <w:lang w:val="fi-FI"/>
        </w:rPr>
        <w:t xml:space="preserve"> 7</w:t>
      </w:r>
      <w:r w:rsidR="004E4ED4" w:rsidRPr="004E4ED4">
        <w:rPr>
          <w:szCs w:val="22"/>
          <w:lang w:val="fi-FI"/>
        </w:rPr>
        <w:t>. painoksen mukaan</w:t>
      </w:r>
      <w:r w:rsidRPr="004E4ED4">
        <w:rPr>
          <w:szCs w:val="22"/>
          <w:lang w:val="fi-FI"/>
        </w:rPr>
        <w:t>]</w:t>
      </w:r>
      <w:r w:rsidR="004E4ED4" w:rsidRPr="004E4ED4">
        <w:rPr>
          <w:szCs w:val="22"/>
          <w:lang w:val="fi-FI"/>
        </w:rPr>
        <w:t xml:space="preserve">, joka ei ole </w:t>
      </w:r>
      <w:r w:rsidR="006B036E">
        <w:rPr>
          <w:szCs w:val="22"/>
          <w:lang w:val="fi-FI"/>
        </w:rPr>
        <w:t>hoidettavissa</w:t>
      </w:r>
      <w:r w:rsidR="004E4ED4" w:rsidRPr="004E4ED4">
        <w:rPr>
          <w:szCs w:val="22"/>
          <w:lang w:val="fi-FI"/>
        </w:rPr>
        <w:t xml:space="preserve"> useita hoitomuotoja käsittävällä hoidolla</w:t>
      </w:r>
      <w:r w:rsidRPr="004E4ED4">
        <w:rPr>
          <w:szCs w:val="22"/>
          <w:lang w:val="fi-FI"/>
        </w:rPr>
        <w:t xml:space="preserve">) </w:t>
      </w:r>
      <w:r w:rsidR="004E4ED4" w:rsidRPr="004E4ED4">
        <w:rPr>
          <w:szCs w:val="22"/>
          <w:lang w:val="fi-FI"/>
        </w:rPr>
        <w:t>tai metastasoitunutta</w:t>
      </w:r>
      <w:r w:rsidRPr="004E4ED4">
        <w:rPr>
          <w:szCs w:val="22"/>
          <w:lang w:val="fi-FI"/>
        </w:rPr>
        <w:t xml:space="preserve"> (</w:t>
      </w:r>
      <w:r w:rsidR="004E4ED4" w:rsidRPr="004E4ED4">
        <w:rPr>
          <w:szCs w:val="22"/>
          <w:lang w:val="fi-FI"/>
        </w:rPr>
        <w:t>levinneisyysaste </w:t>
      </w:r>
      <w:r w:rsidRPr="004E4ED4">
        <w:rPr>
          <w:szCs w:val="22"/>
          <w:lang w:val="fi-FI"/>
        </w:rPr>
        <w:t xml:space="preserve">IV) </w:t>
      </w:r>
      <w:r w:rsidR="004E4ED4" w:rsidRPr="004E4ED4">
        <w:rPr>
          <w:szCs w:val="22"/>
          <w:lang w:val="fi-FI"/>
        </w:rPr>
        <w:t>ei-pienisoluista keuhkosyöpää sairastavilla potilailla, joille platinapohjaisen solunsalpaajahoidon ei katsottu soveltuvan</w:t>
      </w:r>
      <w:r w:rsidRPr="004E4ED4">
        <w:rPr>
          <w:szCs w:val="22"/>
          <w:lang w:val="fi-FI"/>
        </w:rPr>
        <w:t>.</w:t>
      </w:r>
    </w:p>
    <w:p w14:paraId="7E23B0E9" w14:textId="77777777" w:rsidR="00B04244" w:rsidRPr="008477BA" w:rsidRDefault="00B04244" w:rsidP="00B04244">
      <w:pPr>
        <w:rPr>
          <w:szCs w:val="22"/>
          <w:lang w:val="fi-FI"/>
        </w:rPr>
      </w:pPr>
    </w:p>
    <w:p w14:paraId="3A46D78D" w14:textId="5A6D02AE" w:rsidR="00B04244" w:rsidRPr="004E4ED4" w:rsidRDefault="004E4ED4" w:rsidP="00B04244">
      <w:pPr>
        <w:rPr>
          <w:szCs w:val="22"/>
          <w:lang w:val="fi-FI"/>
        </w:rPr>
      </w:pPr>
      <w:r w:rsidRPr="004E4ED4">
        <w:rPr>
          <w:szCs w:val="22"/>
          <w:lang w:val="fi-FI"/>
        </w:rPr>
        <w:t>Käyttöaiheen mukaiset potilaat, joille platinapohjainen solunsalpaajahoito ei sovellu, määriteltiin seuraavi</w:t>
      </w:r>
      <w:r>
        <w:rPr>
          <w:szCs w:val="22"/>
          <w:lang w:val="fi-FI"/>
        </w:rPr>
        <w:t>e</w:t>
      </w:r>
      <w:r w:rsidRPr="004E4ED4">
        <w:rPr>
          <w:szCs w:val="22"/>
          <w:lang w:val="fi-FI"/>
        </w:rPr>
        <w:t>n valintakriteerien perusteella</w:t>
      </w:r>
      <w:r w:rsidR="00B04244" w:rsidRPr="004E4ED4">
        <w:rPr>
          <w:szCs w:val="22"/>
          <w:lang w:val="fi-FI"/>
        </w:rPr>
        <w:t xml:space="preserve">: </w:t>
      </w:r>
      <w:r w:rsidRPr="004E4ED4">
        <w:rPr>
          <w:szCs w:val="22"/>
          <w:lang w:val="fi-FI"/>
        </w:rPr>
        <w:t>potilaan ikä</w:t>
      </w:r>
      <w:r w:rsidR="00B04244" w:rsidRPr="004E4ED4">
        <w:rPr>
          <w:szCs w:val="22"/>
          <w:lang w:val="fi-FI"/>
        </w:rPr>
        <w:t xml:space="preserve"> &gt;</w:t>
      </w:r>
      <w:r w:rsidRPr="004E4ED4">
        <w:rPr>
          <w:szCs w:val="22"/>
          <w:lang w:val="fi-FI"/>
        </w:rPr>
        <w:t> </w:t>
      </w:r>
      <w:r w:rsidR="00B04244" w:rsidRPr="004E4ED4">
        <w:rPr>
          <w:szCs w:val="22"/>
          <w:lang w:val="fi-FI"/>
        </w:rPr>
        <w:t>80</w:t>
      </w:r>
      <w:r w:rsidRPr="004E4ED4">
        <w:rPr>
          <w:szCs w:val="22"/>
          <w:lang w:val="fi-FI"/>
        </w:rPr>
        <w:t xml:space="preserve"> vuotta tai </w:t>
      </w:r>
      <w:r w:rsidR="00B04244" w:rsidRPr="004E4ED4">
        <w:rPr>
          <w:szCs w:val="22"/>
          <w:lang w:val="fi-FI"/>
        </w:rPr>
        <w:t>ECOG</w:t>
      </w:r>
      <w:r w:rsidRPr="004E4ED4">
        <w:rPr>
          <w:szCs w:val="22"/>
          <w:lang w:val="fi-FI"/>
        </w:rPr>
        <w:t>-</w:t>
      </w:r>
      <w:r w:rsidR="00941141">
        <w:rPr>
          <w:szCs w:val="22"/>
          <w:lang w:val="fi-FI"/>
        </w:rPr>
        <w:t>suoritus</w:t>
      </w:r>
      <w:r w:rsidRPr="004E4ED4">
        <w:rPr>
          <w:szCs w:val="22"/>
          <w:lang w:val="fi-FI"/>
        </w:rPr>
        <w:t>kykyluokka </w:t>
      </w:r>
      <w:r w:rsidR="00B04244" w:rsidRPr="004E4ED4">
        <w:rPr>
          <w:szCs w:val="22"/>
          <w:lang w:val="fi-FI"/>
        </w:rPr>
        <w:t>3</w:t>
      </w:r>
      <w:r w:rsidRPr="004E4ED4">
        <w:rPr>
          <w:szCs w:val="22"/>
          <w:lang w:val="fi-FI"/>
        </w:rPr>
        <w:t xml:space="preserve"> tai potilaan</w:t>
      </w:r>
      <w:r w:rsidR="00B04244" w:rsidRPr="004E4ED4">
        <w:rPr>
          <w:szCs w:val="22"/>
          <w:lang w:val="fi-FI"/>
        </w:rPr>
        <w:t xml:space="preserve"> ECOG</w:t>
      </w:r>
      <w:r w:rsidRPr="004E4ED4">
        <w:rPr>
          <w:szCs w:val="22"/>
          <w:lang w:val="fi-FI"/>
        </w:rPr>
        <w:t>-</w:t>
      </w:r>
      <w:r w:rsidR="00941141">
        <w:rPr>
          <w:szCs w:val="22"/>
          <w:lang w:val="fi-FI"/>
        </w:rPr>
        <w:t>suoritus</w:t>
      </w:r>
      <w:r w:rsidRPr="004E4ED4">
        <w:rPr>
          <w:szCs w:val="22"/>
          <w:lang w:val="fi-FI"/>
        </w:rPr>
        <w:t>kykyluokka </w:t>
      </w:r>
      <w:r w:rsidR="00B04244" w:rsidRPr="004E4ED4">
        <w:rPr>
          <w:szCs w:val="22"/>
          <w:lang w:val="fi-FI"/>
        </w:rPr>
        <w:t>2</w:t>
      </w:r>
      <w:r w:rsidRPr="004E4ED4">
        <w:rPr>
          <w:szCs w:val="22"/>
          <w:lang w:val="fi-FI"/>
        </w:rPr>
        <w:t xml:space="preserve"> ja muita oleellisia samanaikaisia sairauksia</w:t>
      </w:r>
      <w:r w:rsidR="00B04244" w:rsidRPr="004E4ED4">
        <w:rPr>
          <w:szCs w:val="22"/>
          <w:lang w:val="fi-FI"/>
        </w:rPr>
        <w:t xml:space="preserve"> </w:t>
      </w:r>
      <w:r w:rsidRPr="004E4ED4">
        <w:rPr>
          <w:szCs w:val="22"/>
          <w:lang w:val="fi-FI"/>
        </w:rPr>
        <w:t>tai iäkäs</w:t>
      </w:r>
      <w:r w:rsidR="00B04244" w:rsidRPr="004E4ED4">
        <w:rPr>
          <w:szCs w:val="22"/>
          <w:lang w:val="fi-FI"/>
        </w:rPr>
        <w:t xml:space="preserve"> (≥</w:t>
      </w:r>
      <w:r w:rsidRPr="004E4ED4">
        <w:rPr>
          <w:szCs w:val="22"/>
          <w:lang w:val="fi-FI"/>
        </w:rPr>
        <w:t> </w:t>
      </w:r>
      <w:r w:rsidR="00B04244" w:rsidRPr="004E4ED4">
        <w:rPr>
          <w:szCs w:val="22"/>
          <w:lang w:val="fi-FI"/>
        </w:rPr>
        <w:t>70</w:t>
      </w:r>
      <w:r w:rsidRPr="004E4ED4">
        <w:rPr>
          <w:szCs w:val="22"/>
          <w:lang w:val="fi-FI"/>
        </w:rPr>
        <w:t>-vuotias</w:t>
      </w:r>
      <w:r w:rsidR="00B04244" w:rsidRPr="004E4ED4">
        <w:rPr>
          <w:szCs w:val="22"/>
          <w:lang w:val="fi-FI"/>
        </w:rPr>
        <w:t xml:space="preserve">) </w:t>
      </w:r>
      <w:r w:rsidRPr="004E4ED4">
        <w:rPr>
          <w:szCs w:val="22"/>
          <w:lang w:val="fi-FI"/>
        </w:rPr>
        <w:t>ja muita oleellisia samanaikaisia sairauksia</w:t>
      </w:r>
      <w:r w:rsidR="00B04244" w:rsidRPr="004E4ED4">
        <w:rPr>
          <w:szCs w:val="22"/>
          <w:lang w:val="fi-FI"/>
        </w:rPr>
        <w:t xml:space="preserve">. </w:t>
      </w:r>
      <w:r w:rsidRPr="004E4ED4">
        <w:rPr>
          <w:szCs w:val="22"/>
          <w:lang w:val="fi-FI"/>
        </w:rPr>
        <w:t xml:space="preserve">Oleelliset samanaikaiset sairaudet liittyvät hoitavan lääkärin </w:t>
      </w:r>
      <w:r w:rsidR="002C3B98">
        <w:rPr>
          <w:szCs w:val="22"/>
          <w:lang w:val="fi-FI"/>
        </w:rPr>
        <w:t>arvion</w:t>
      </w:r>
      <w:r w:rsidRPr="004E4ED4">
        <w:rPr>
          <w:szCs w:val="22"/>
          <w:lang w:val="fi-FI"/>
        </w:rPr>
        <w:t xml:space="preserve"> mukaan sydänsairauksiin</w:t>
      </w:r>
      <w:r w:rsidR="00B04244" w:rsidRPr="004E4ED4">
        <w:rPr>
          <w:szCs w:val="22"/>
          <w:lang w:val="fi-FI"/>
        </w:rPr>
        <w:t xml:space="preserve">, </w:t>
      </w:r>
      <w:r w:rsidRPr="004E4ED4">
        <w:rPr>
          <w:szCs w:val="22"/>
          <w:lang w:val="fi-FI"/>
        </w:rPr>
        <w:t>hermostosairauksiin</w:t>
      </w:r>
      <w:r w:rsidR="00B04244" w:rsidRPr="004E4ED4">
        <w:rPr>
          <w:szCs w:val="22"/>
          <w:lang w:val="fi-FI"/>
        </w:rPr>
        <w:t>, psy</w:t>
      </w:r>
      <w:r w:rsidRPr="004E4ED4">
        <w:rPr>
          <w:szCs w:val="22"/>
          <w:lang w:val="fi-FI"/>
        </w:rPr>
        <w:t>ykkisiin sairauksiin</w:t>
      </w:r>
      <w:r w:rsidR="00B04244" w:rsidRPr="004E4ED4">
        <w:rPr>
          <w:szCs w:val="22"/>
          <w:lang w:val="fi-FI"/>
        </w:rPr>
        <w:t>, v</w:t>
      </w:r>
      <w:r w:rsidRPr="004E4ED4">
        <w:rPr>
          <w:szCs w:val="22"/>
          <w:lang w:val="fi-FI"/>
        </w:rPr>
        <w:t>erisuonisairauksiin</w:t>
      </w:r>
      <w:r w:rsidR="00B04244" w:rsidRPr="004E4ED4">
        <w:rPr>
          <w:szCs w:val="22"/>
          <w:lang w:val="fi-FI"/>
        </w:rPr>
        <w:t xml:space="preserve">, </w:t>
      </w:r>
      <w:r w:rsidRPr="004E4ED4">
        <w:rPr>
          <w:szCs w:val="22"/>
          <w:lang w:val="fi-FI"/>
        </w:rPr>
        <w:t>munuaissairauksiin</w:t>
      </w:r>
      <w:r w:rsidR="00B04244" w:rsidRPr="004E4ED4">
        <w:rPr>
          <w:szCs w:val="22"/>
          <w:lang w:val="fi-FI"/>
        </w:rPr>
        <w:t xml:space="preserve">, </w:t>
      </w:r>
      <w:r w:rsidRPr="004E4ED4">
        <w:rPr>
          <w:szCs w:val="22"/>
          <w:lang w:val="fi-FI"/>
        </w:rPr>
        <w:t>aineenvaihduntaan ja ravitsemukseen liittyviin sairauksiin tai keuhkosairauksiin, jotka ovat platinapohjaisen hoidon vasta-aiheita</w:t>
      </w:r>
      <w:r w:rsidR="00B04244" w:rsidRPr="004E4ED4">
        <w:rPr>
          <w:szCs w:val="22"/>
          <w:lang w:val="fi-FI"/>
        </w:rPr>
        <w:t xml:space="preserve">.  </w:t>
      </w:r>
    </w:p>
    <w:p w14:paraId="4AC80E45" w14:textId="77777777" w:rsidR="00B04244" w:rsidRPr="008477BA" w:rsidRDefault="00B04244" w:rsidP="00B04244">
      <w:pPr>
        <w:rPr>
          <w:szCs w:val="22"/>
          <w:lang w:val="fi-FI"/>
        </w:rPr>
      </w:pPr>
    </w:p>
    <w:p w14:paraId="3D620B48" w14:textId="208954E9" w:rsidR="00D02FC8" w:rsidRPr="000C1369" w:rsidRDefault="00D02FC8" w:rsidP="00B04244">
      <w:pPr>
        <w:rPr>
          <w:szCs w:val="22"/>
          <w:lang w:val="fi-FI"/>
        </w:rPr>
      </w:pPr>
      <w:r w:rsidRPr="008477BA">
        <w:rPr>
          <w:szCs w:val="22"/>
          <w:lang w:val="fi-FI"/>
        </w:rPr>
        <w:t xml:space="preserve">Tutkimukseen ei otettu mukaan potilaita, jotka olivat alle 70-vuotiaita ja joilla ECOG-suorituskykyluokka 0 tai 1; potilaita joilla oli aktiivisia tai hoitamattomia etäpesäkkeitä keskushermostossa; potilaita joille annettu eläviä, heikennettyjä taudinaiheuttajia sisältävää rokotetta satunnaistamista edeltävien 4 viikon aikana; potilaita joille annettu systeemisiä immuniteettia stimuloivia tai systeemisiä immuniteettia lamaavia lääkevalmisteita satunnaistamista edeltävien 4 viikon aikana. Myös potilaat, joilla oli EGFR-mutaatioita tai ALK-geenin uudelleenjärjestäytymistä, suljettiin pois tutkimuksesta. Potilaat soveltuivat mukaan tutkimukseen kasvaimen PD-L1-statuksesta riippumatta. </w:t>
      </w:r>
    </w:p>
    <w:p w14:paraId="3E8CAACF" w14:textId="77777777" w:rsidR="00B04244" w:rsidRPr="008477BA" w:rsidRDefault="00B04244" w:rsidP="00B04244">
      <w:pPr>
        <w:rPr>
          <w:szCs w:val="22"/>
          <w:lang w:val="fi-FI"/>
        </w:rPr>
      </w:pPr>
    </w:p>
    <w:p w14:paraId="358194E7" w14:textId="61A46785" w:rsidR="00B04244" w:rsidRPr="00996500" w:rsidRDefault="00B04244" w:rsidP="00B04244">
      <w:pPr>
        <w:rPr>
          <w:szCs w:val="22"/>
          <w:lang w:val="fi-FI"/>
        </w:rPr>
      </w:pPr>
      <w:r w:rsidRPr="00996500">
        <w:rPr>
          <w:szCs w:val="22"/>
          <w:lang w:val="fi-FI"/>
        </w:rPr>
        <w:t>P</w:t>
      </w:r>
      <w:r w:rsidR="000C1369" w:rsidRPr="00996500">
        <w:rPr>
          <w:szCs w:val="22"/>
          <w:lang w:val="fi-FI"/>
        </w:rPr>
        <w:t>otilaat satunnaistettiin suhteessa </w:t>
      </w:r>
      <w:r w:rsidRPr="00996500">
        <w:rPr>
          <w:szCs w:val="22"/>
          <w:lang w:val="fi-FI"/>
        </w:rPr>
        <w:t>2:1</w:t>
      </w:r>
      <w:r w:rsidR="000C1369" w:rsidRPr="00996500">
        <w:rPr>
          <w:szCs w:val="22"/>
          <w:lang w:val="fi-FI"/>
        </w:rPr>
        <w:t xml:space="preserve"> saamaan atetsolitsumabia</w:t>
      </w:r>
      <w:r w:rsidRPr="00996500">
        <w:rPr>
          <w:szCs w:val="22"/>
          <w:lang w:val="fi-FI"/>
        </w:rPr>
        <w:t xml:space="preserve"> (</w:t>
      </w:r>
      <w:r w:rsidR="000C1369" w:rsidRPr="00996500">
        <w:rPr>
          <w:szCs w:val="22"/>
          <w:lang w:val="fi-FI"/>
        </w:rPr>
        <w:t>haara </w:t>
      </w:r>
      <w:r w:rsidRPr="00996500">
        <w:rPr>
          <w:szCs w:val="22"/>
          <w:lang w:val="fi-FI"/>
        </w:rPr>
        <w:t xml:space="preserve">A) </w:t>
      </w:r>
      <w:r w:rsidR="000C1369" w:rsidRPr="00996500">
        <w:rPr>
          <w:szCs w:val="22"/>
          <w:lang w:val="fi-FI"/>
        </w:rPr>
        <w:t>tai solunsalpaajahoitoa</w:t>
      </w:r>
      <w:r w:rsidRPr="00996500">
        <w:rPr>
          <w:szCs w:val="22"/>
          <w:lang w:val="fi-FI"/>
        </w:rPr>
        <w:t xml:space="preserve"> (</w:t>
      </w:r>
      <w:r w:rsidR="000C1369" w:rsidRPr="00996500">
        <w:rPr>
          <w:szCs w:val="22"/>
          <w:lang w:val="fi-FI"/>
        </w:rPr>
        <w:t>haara </w:t>
      </w:r>
      <w:r w:rsidRPr="00996500">
        <w:rPr>
          <w:szCs w:val="22"/>
          <w:lang w:val="fi-FI"/>
        </w:rPr>
        <w:t>B). Ate</w:t>
      </w:r>
      <w:r w:rsidR="000C1369" w:rsidRPr="00996500">
        <w:rPr>
          <w:szCs w:val="22"/>
          <w:lang w:val="fi-FI"/>
        </w:rPr>
        <w:t>ts</w:t>
      </w:r>
      <w:r w:rsidRPr="00996500">
        <w:rPr>
          <w:szCs w:val="22"/>
          <w:lang w:val="fi-FI"/>
        </w:rPr>
        <w:t>oli</w:t>
      </w:r>
      <w:r w:rsidR="00996500">
        <w:rPr>
          <w:szCs w:val="22"/>
          <w:lang w:val="fi-FI"/>
        </w:rPr>
        <w:t>ts</w:t>
      </w:r>
      <w:r w:rsidRPr="00996500">
        <w:rPr>
          <w:szCs w:val="22"/>
          <w:lang w:val="fi-FI"/>
        </w:rPr>
        <w:t>umab</w:t>
      </w:r>
      <w:r w:rsidR="000C1369" w:rsidRPr="00996500">
        <w:rPr>
          <w:szCs w:val="22"/>
          <w:lang w:val="fi-FI"/>
        </w:rPr>
        <w:t xml:space="preserve">ia annettiin </w:t>
      </w:r>
      <w:r w:rsidRPr="00996500">
        <w:rPr>
          <w:szCs w:val="22"/>
          <w:lang w:val="fi-FI"/>
        </w:rPr>
        <w:t>1200 mg</w:t>
      </w:r>
      <w:r w:rsidR="00CC5635">
        <w:rPr>
          <w:szCs w:val="22"/>
          <w:lang w:val="fi-FI"/>
        </w:rPr>
        <w:t xml:space="preserve">:n </w:t>
      </w:r>
      <w:r w:rsidR="00CC5635" w:rsidRPr="00996500">
        <w:rPr>
          <w:szCs w:val="22"/>
          <w:lang w:val="fi-FI"/>
        </w:rPr>
        <w:t>vakioannos</w:t>
      </w:r>
      <w:r w:rsidR="000C1369" w:rsidRPr="00996500">
        <w:rPr>
          <w:szCs w:val="22"/>
          <w:lang w:val="fi-FI"/>
        </w:rPr>
        <w:t xml:space="preserve"> infuusiona laskimoon</w:t>
      </w:r>
      <w:r w:rsidRPr="00996500">
        <w:rPr>
          <w:szCs w:val="22"/>
          <w:lang w:val="fi-FI"/>
        </w:rPr>
        <w:t xml:space="preserve"> 3</w:t>
      </w:r>
      <w:r w:rsidR="000C1369" w:rsidRPr="00996500">
        <w:rPr>
          <w:szCs w:val="22"/>
          <w:lang w:val="fi-FI"/>
        </w:rPr>
        <w:t> viikon välein</w:t>
      </w:r>
      <w:r w:rsidRPr="00996500">
        <w:rPr>
          <w:szCs w:val="22"/>
          <w:lang w:val="fi-FI"/>
        </w:rPr>
        <w:t xml:space="preserve">. </w:t>
      </w:r>
      <w:r w:rsidR="000C1369" w:rsidRPr="00996500">
        <w:rPr>
          <w:szCs w:val="22"/>
          <w:lang w:val="fi-FI"/>
        </w:rPr>
        <w:t>Solunsalpaajahoito-ohjelmat kuvataan taulukossa </w:t>
      </w:r>
      <w:r w:rsidRPr="00996500">
        <w:rPr>
          <w:szCs w:val="22"/>
          <w:lang w:val="fi-FI"/>
        </w:rPr>
        <w:t xml:space="preserve">15. </w:t>
      </w:r>
      <w:r w:rsidR="000C1369" w:rsidRPr="00996500">
        <w:rPr>
          <w:szCs w:val="22"/>
          <w:lang w:val="fi-FI"/>
        </w:rPr>
        <w:t xml:space="preserve">Hoitoa annettiin, kunnes sairaus </w:t>
      </w:r>
      <w:r w:rsidRPr="00996500">
        <w:rPr>
          <w:szCs w:val="22"/>
          <w:lang w:val="fi-FI"/>
        </w:rPr>
        <w:t xml:space="preserve">RECIST v1.1 </w:t>
      </w:r>
      <w:r w:rsidR="000C1369" w:rsidRPr="00996500">
        <w:rPr>
          <w:szCs w:val="22"/>
          <w:lang w:val="fi-FI"/>
        </w:rPr>
        <w:noBreakHyphen/>
        <w:t>kriteerien perusteella eteni ta</w:t>
      </w:r>
      <w:r w:rsidR="00996500" w:rsidRPr="00996500">
        <w:rPr>
          <w:szCs w:val="22"/>
          <w:lang w:val="fi-FI"/>
        </w:rPr>
        <w:t>i</w:t>
      </w:r>
      <w:r w:rsidR="000C1369" w:rsidRPr="00996500">
        <w:rPr>
          <w:szCs w:val="22"/>
          <w:lang w:val="fi-FI"/>
        </w:rPr>
        <w:t xml:space="preserve"> kunnes ilmaantui toksisuutta, joka ei ollut hyväksyttävissä</w:t>
      </w:r>
      <w:r w:rsidRPr="00996500">
        <w:rPr>
          <w:szCs w:val="22"/>
          <w:lang w:val="fi-FI"/>
        </w:rPr>
        <w:t xml:space="preserve">. </w:t>
      </w:r>
      <w:r w:rsidR="000C1369" w:rsidRPr="00996500">
        <w:rPr>
          <w:szCs w:val="22"/>
          <w:lang w:val="fi-FI"/>
        </w:rPr>
        <w:t>Satunnaistaminen ositettiin histolo</w:t>
      </w:r>
      <w:r w:rsidR="00996500" w:rsidRPr="00996500">
        <w:rPr>
          <w:szCs w:val="22"/>
          <w:lang w:val="fi-FI"/>
        </w:rPr>
        <w:t>gian</w:t>
      </w:r>
      <w:r w:rsidRPr="00996500">
        <w:rPr>
          <w:szCs w:val="22"/>
          <w:lang w:val="fi-FI"/>
        </w:rPr>
        <w:t xml:space="preserve"> (</w:t>
      </w:r>
      <w:r w:rsidR="00996500" w:rsidRPr="00996500">
        <w:rPr>
          <w:szCs w:val="22"/>
          <w:lang w:val="fi-FI"/>
        </w:rPr>
        <w:t>levyepiteeli</w:t>
      </w:r>
      <w:r w:rsidRPr="00996500">
        <w:rPr>
          <w:szCs w:val="22"/>
          <w:lang w:val="fi-FI"/>
        </w:rPr>
        <w:t>/</w:t>
      </w:r>
      <w:r w:rsidR="00996500" w:rsidRPr="00996500">
        <w:rPr>
          <w:szCs w:val="22"/>
          <w:lang w:val="fi-FI"/>
        </w:rPr>
        <w:t>ei levyepiteeli</w:t>
      </w:r>
      <w:r w:rsidRPr="00996500">
        <w:rPr>
          <w:szCs w:val="22"/>
          <w:lang w:val="fi-FI"/>
        </w:rPr>
        <w:t>), PD-L1</w:t>
      </w:r>
      <w:r w:rsidR="00320FE7">
        <w:rPr>
          <w:szCs w:val="22"/>
          <w:lang w:val="fi-FI"/>
        </w:rPr>
        <w:t>-</w:t>
      </w:r>
      <w:r w:rsidR="00996500" w:rsidRPr="00996500">
        <w:rPr>
          <w:szCs w:val="22"/>
          <w:lang w:val="fi-FI"/>
        </w:rPr>
        <w:t>ilmentymän</w:t>
      </w:r>
      <w:r w:rsidRPr="00996500">
        <w:rPr>
          <w:szCs w:val="22"/>
          <w:lang w:val="fi-FI"/>
        </w:rPr>
        <w:t xml:space="preserve"> (PD-L1</w:t>
      </w:r>
      <w:r w:rsidR="00996500" w:rsidRPr="00996500">
        <w:rPr>
          <w:szCs w:val="22"/>
          <w:lang w:val="fi-FI"/>
        </w:rPr>
        <w:t>:n</w:t>
      </w:r>
      <w:r w:rsidRPr="00996500">
        <w:rPr>
          <w:szCs w:val="22"/>
          <w:lang w:val="fi-FI"/>
        </w:rPr>
        <w:t xml:space="preserve"> </w:t>
      </w:r>
      <w:r w:rsidR="00FF7D79">
        <w:rPr>
          <w:szCs w:val="22"/>
          <w:lang w:val="fi-FI"/>
        </w:rPr>
        <w:t xml:space="preserve">immunohistokemiallinen </w:t>
      </w:r>
      <w:r w:rsidRPr="00996500">
        <w:rPr>
          <w:szCs w:val="22"/>
          <w:lang w:val="fi-FI"/>
        </w:rPr>
        <w:t xml:space="preserve">status VENTANA PD-L1 (SP142) </w:t>
      </w:r>
      <w:r w:rsidR="00996500" w:rsidRPr="00996500">
        <w:rPr>
          <w:szCs w:val="22"/>
          <w:lang w:val="fi-FI"/>
        </w:rPr>
        <w:noBreakHyphen/>
        <w:t>määrityksellä mitattuna</w:t>
      </w:r>
      <w:r w:rsidRPr="00996500">
        <w:rPr>
          <w:szCs w:val="22"/>
          <w:lang w:val="fi-FI"/>
        </w:rPr>
        <w:t xml:space="preserve">: TC3 </w:t>
      </w:r>
      <w:r w:rsidR="00996500" w:rsidRPr="00996500">
        <w:rPr>
          <w:szCs w:val="22"/>
          <w:lang w:val="fi-FI"/>
        </w:rPr>
        <w:t>tai</w:t>
      </w:r>
      <w:r w:rsidRPr="00996500">
        <w:rPr>
          <w:szCs w:val="22"/>
          <w:lang w:val="fi-FI"/>
        </w:rPr>
        <w:t xml:space="preserve"> IC3 vs</w:t>
      </w:r>
      <w:r w:rsidR="00707F71">
        <w:rPr>
          <w:szCs w:val="22"/>
          <w:lang w:val="fi-FI"/>
        </w:rPr>
        <w:t>.</w:t>
      </w:r>
      <w:r w:rsidRPr="00996500">
        <w:rPr>
          <w:szCs w:val="22"/>
          <w:lang w:val="fi-FI"/>
        </w:rPr>
        <w:t xml:space="preserve"> TC0/1/2 </w:t>
      </w:r>
      <w:r w:rsidR="00996500" w:rsidRPr="00996500">
        <w:rPr>
          <w:szCs w:val="22"/>
          <w:lang w:val="fi-FI"/>
        </w:rPr>
        <w:t>ja</w:t>
      </w:r>
      <w:r w:rsidRPr="00996500">
        <w:rPr>
          <w:szCs w:val="22"/>
          <w:lang w:val="fi-FI"/>
        </w:rPr>
        <w:t xml:space="preserve"> IC0/1/2 vs</w:t>
      </w:r>
      <w:r w:rsidR="00707F71">
        <w:rPr>
          <w:szCs w:val="22"/>
          <w:lang w:val="fi-FI"/>
        </w:rPr>
        <w:t>.</w:t>
      </w:r>
      <w:r w:rsidRPr="00996500">
        <w:rPr>
          <w:szCs w:val="22"/>
          <w:lang w:val="fi-FI"/>
        </w:rPr>
        <w:t xml:space="preserve"> </w:t>
      </w:r>
      <w:r w:rsidR="00996500" w:rsidRPr="00996500">
        <w:rPr>
          <w:szCs w:val="22"/>
          <w:lang w:val="fi-FI"/>
        </w:rPr>
        <w:t>tuntematon</w:t>
      </w:r>
      <w:r w:rsidRPr="00996500">
        <w:rPr>
          <w:szCs w:val="22"/>
          <w:lang w:val="fi-FI"/>
        </w:rPr>
        <w:t xml:space="preserve">) </w:t>
      </w:r>
      <w:r w:rsidR="00996500" w:rsidRPr="00996500">
        <w:rPr>
          <w:szCs w:val="22"/>
          <w:lang w:val="fi-FI"/>
        </w:rPr>
        <w:t>ja aivo</w:t>
      </w:r>
      <w:r w:rsidR="00707F71">
        <w:rPr>
          <w:szCs w:val="22"/>
          <w:lang w:val="fi-FI"/>
        </w:rPr>
        <w:t>issa olevi</w:t>
      </w:r>
      <w:r w:rsidR="00996500" w:rsidRPr="00996500">
        <w:rPr>
          <w:szCs w:val="22"/>
          <w:lang w:val="fi-FI"/>
        </w:rPr>
        <w:t>en etäpesäkkeiden</w:t>
      </w:r>
      <w:r w:rsidRPr="00996500">
        <w:rPr>
          <w:szCs w:val="22"/>
          <w:lang w:val="fi-FI"/>
        </w:rPr>
        <w:t xml:space="preserve"> (</w:t>
      </w:r>
      <w:r w:rsidR="00996500" w:rsidRPr="00996500">
        <w:rPr>
          <w:szCs w:val="22"/>
          <w:lang w:val="fi-FI"/>
        </w:rPr>
        <w:t>kyllä</w:t>
      </w:r>
      <w:r w:rsidRPr="00996500">
        <w:rPr>
          <w:szCs w:val="22"/>
          <w:lang w:val="fi-FI"/>
        </w:rPr>
        <w:t>/</w:t>
      </w:r>
      <w:r w:rsidR="00996500" w:rsidRPr="00996500">
        <w:rPr>
          <w:szCs w:val="22"/>
          <w:lang w:val="fi-FI"/>
        </w:rPr>
        <w:t>ei</w:t>
      </w:r>
      <w:r w:rsidRPr="00996500">
        <w:rPr>
          <w:szCs w:val="22"/>
          <w:lang w:val="fi-FI"/>
        </w:rPr>
        <w:t>)</w:t>
      </w:r>
      <w:r w:rsidR="00996500" w:rsidRPr="00996500">
        <w:rPr>
          <w:szCs w:val="22"/>
          <w:lang w:val="fi-FI"/>
        </w:rPr>
        <w:t xml:space="preserve"> perusteella</w:t>
      </w:r>
      <w:r w:rsidR="00707F71">
        <w:rPr>
          <w:szCs w:val="22"/>
          <w:lang w:val="fi-FI"/>
        </w:rPr>
        <w:t>.</w:t>
      </w:r>
      <w:r w:rsidRPr="00996500">
        <w:rPr>
          <w:szCs w:val="22"/>
          <w:lang w:val="fi-FI"/>
        </w:rPr>
        <w:t xml:space="preserve"> </w:t>
      </w:r>
    </w:p>
    <w:p w14:paraId="473A2341" w14:textId="77777777" w:rsidR="00B04244" w:rsidRPr="0070502A" w:rsidRDefault="00B04244" w:rsidP="00B04244">
      <w:pPr>
        <w:rPr>
          <w:szCs w:val="22"/>
          <w:lang w:val="fi-FI"/>
        </w:rPr>
      </w:pPr>
    </w:p>
    <w:p w14:paraId="1C675D71" w14:textId="6DB5906C" w:rsidR="00B04244" w:rsidRPr="0070502A" w:rsidRDefault="00B04244" w:rsidP="008477BA">
      <w:pPr>
        <w:keepNext/>
        <w:rPr>
          <w:b/>
          <w:szCs w:val="22"/>
          <w:lang w:val="fi-FI"/>
        </w:rPr>
      </w:pPr>
      <w:r w:rsidRPr="0070502A">
        <w:rPr>
          <w:b/>
          <w:szCs w:val="22"/>
          <w:lang w:val="fi-FI"/>
        </w:rPr>
        <w:t>Ta</w:t>
      </w:r>
      <w:r w:rsidR="00E40489" w:rsidRPr="0070502A">
        <w:rPr>
          <w:b/>
          <w:szCs w:val="22"/>
          <w:lang w:val="fi-FI"/>
        </w:rPr>
        <w:t>ulukko </w:t>
      </w:r>
      <w:r w:rsidRPr="0070502A">
        <w:rPr>
          <w:b/>
          <w:szCs w:val="22"/>
          <w:lang w:val="fi-FI"/>
        </w:rPr>
        <w:t xml:space="preserve">15: </w:t>
      </w:r>
      <w:r w:rsidR="00E40489" w:rsidRPr="0070502A">
        <w:rPr>
          <w:b/>
          <w:szCs w:val="22"/>
          <w:lang w:val="fi-FI"/>
        </w:rPr>
        <w:t>Hoito-ohjelmat</w:t>
      </w:r>
      <w:r w:rsidRPr="0070502A">
        <w:rPr>
          <w:b/>
          <w:szCs w:val="22"/>
          <w:lang w:val="fi-FI"/>
        </w:rPr>
        <w:t xml:space="preserve"> (IPSOS)</w:t>
      </w:r>
    </w:p>
    <w:p w14:paraId="44786FF3" w14:textId="77777777" w:rsidR="00B04244" w:rsidRPr="0070502A" w:rsidRDefault="00B04244" w:rsidP="008477BA">
      <w:pPr>
        <w:keepNext/>
        <w:rPr>
          <w:bCs/>
          <w:szCs w:val="22"/>
          <w:lang w:val="fi-FI"/>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B04244" w:rsidRPr="0070502A" w14:paraId="5D590BAF" w14:textId="77777777" w:rsidTr="00987018">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5B6B8415" w14:textId="6863F168" w:rsidR="00B04244" w:rsidRPr="0070502A" w:rsidRDefault="00E40489" w:rsidP="00987018">
            <w:pPr>
              <w:rPr>
                <w:b/>
                <w:szCs w:val="22"/>
                <w:lang w:val="fi-FI"/>
              </w:rPr>
            </w:pPr>
            <w:r w:rsidRPr="0070502A">
              <w:rPr>
                <w:b/>
                <w:szCs w:val="22"/>
                <w:lang w:val="fi-FI"/>
              </w:rPr>
              <w:t>Hoito-ohjelma</w:t>
            </w:r>
          </w:p>
          <w:p w14:paraId="46B70C6B" w14:textId="77777777" w:rsidR="00B04244" w:rsidRPr="0070502A" w:rsidRDefault="00B04244" w:rsidP="00987018">
            <w:pPr>
              <w:ind w:left="16"/>
              <w:rPr>
                <w:b/>
                <w:szCs w:val="22"/>
                <w:lang w:val="fi-FI"/>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77644932" w14:textId="77777777" w:rsidR="00B04244" w:rsidRPr="0070502A" w:rsidRDefault="00B04244" w:rsidP="00987018">
            <w:pPr>
              <w:rPr>
                <w:b/>
                <w:szCs w:val="22"/>
                <w:lang w:val="fi-FI"/>
              </w:rPr>
            </w:pPr>
          </w:p>
        </w:tc>
      </w:tr>
      <w:tr w:rsidR="00B04244" w:rsidRPr="00B001E4" w14:paraId="2CA956BA" w14:textId="77777777" w:rsidTr="00987018">
        <w:trPr>
          <w:trHeight w:val="397"/>
        </w:trPr>
        <w:tc>
          <w:tcPr>
            <w:tcW w:w="1163" w:type="dxa"/>
            <w:tcBorders>
              <w:top w:val="single" w:sz="4" w:space="0" w:color="auto"/>
              <w:left w:val="single" w:sz="4" w:space="0" w:color="auto"/>
              <w:bottom w:val="nil"/>
              <w:right w:val="nil"/>
            </w:tcBorders>
            <w:shd w:val="clear" w:color="auto" w:fill="auto"/>
          </w:tcPr>
          <w:p w14:paraId="3C22109E" w14:textId="77777777" w:rsidR="00B04244" w:rsidRPr="0070502A" w:rsidRDefault="00B04244" w:rsidP="00987018">
            <w:pPr>
              <w:rPr>
                <w:szCs w:val="22"/>
                <w:lang w:val="fi-FI"/>
              </w:rPr>
            </w:pPr>
            <w:r w:rsidRPr="0070502A">
              <w:rPr>
                <w:szCs w:val="22"/>
                <w:lang w:val="fi-FI"/>
              </w:rPr>
              <w:t>A</w:t>
            </w:r>
          </w:p>
        </w:tc>
        <w:tc>
          <w:tcPr>
            <w:tcW w:w="7796" w:type="dxa"/>
            <w:gridSpan w:val="2"/>
            <w:tcBorders>
              <w:top w:val="single" w:sz="4" w:space="0" w:color="auto"/>
              <w:left w:val="nil"/>
              <w:bottom w:val="nil"/>
              <w:right w:val="single" w:sz="4" w:space="0" w:color="auto"/>
            </w:tcBorders>
            <w:shd w:val="clear" w:color="auto" w:fill="auto"/>
          </w:tcPr>
          <w:p w14:paraId="01E4414A" w14:textId="357F650D" w:rsidR="00B04244" w:rsidRPr="0070502A" w:rsidRDefault="00B04244" w:rsidP="00987018">
            <w:pPr>
              <w:rPr>
                <w:szCs w:val="22"/>
                <w:lang w:val="fi-FI"/>
              </w:rPr>
            </w:pPr>
            <w:r w:rsidRPr="0070502A">
              <w:rPr>
                <w:szCs w:val="22"/>
                <w:lang w:val="fi-FI"/>
              </w:rPr>
              <w:t>Ate</w:t>
            </w:r>
            <w:r w:rsidR="006C31FD">
              <w:rPr>
                <w:szCs w:val="22"/>
                <w:lang w:val="fi-FI"/>
              </w:rPr>
              <w:t>ts</w:t>
            </w:r>
            <w:r w:rsidRPr="0070502A">
              <w:rPr>
                <w:szCs w:val="22"/>
                <w:lang w:val="fi-FI"/>
              </w:rPr>
              <w:t>oli</w:t>
            </w:r>
            <w:r w:rsidR="0070502A" w:rsidRPr="0070502A">
              <w:rPr>
                <w:szCs w:val="22"/>
                <w:lang w:val="fi-FI"/>
              </w:rPr>
              <w:t>ts</w:t>
            </w:r>
            <w:r w:rsidRPr="0070502A">
              <w:rPr>
                <w:szCs w:val="22"/>
                <w:lang w:val="fi-FI"/>
              </w:rPr>
              <w:t>umab</w:t>
            </w:r>
            <w:r w:rsidR="0070502A" w:rsidRPr="0070502A">
              <w:rPr>
                <w:szCs w:val="22"/>
                <w:lang w:val="fi-FI"/>
              </w:rPr>
              <w:t>i</w:t>
            </w:r>
            <w:r w:rsidRPr="0070502A">
              <w:rPr>
                <w:szCs w:val="22"/>
                <w:lang w:val="fi-FI"/>
              </w:rPr>
              <w:t xml:space="preserve"> 1200 mg </w:t>
            </w:r>
            <w:r w:rsidR="0070502A" w:rsidRPr="0070502A">
              <w:rPr>
                <w:szCs w:val="22"/>
                <w:lang w:val="fi-FI"/>
              </w:rPr>
              <w:t>infuusiona laskimoon jokaisen 21 päivän pituisen syklin päivänä </w:t>
            </w:r>
            <w:r w:rsidRPr="0070502A">
              <w:rPr>
                <w:szCs w:val="22"/>
                <w:lang w:val="fi-FI"/>
              </w:rPr>
              <w:t>1.</w:t>
            </w:r>
          </w:p>
        </w:tc>
      </w:tr>
      <w:tr w:rsidR="00B04244" w:rsidRPr="00B001E4" w14:paraId="77B3AD10" w14:textId="77777777" w:rsidTr="00987018">
        <w:trPr>
          <w:trHeight w:val="484"/>
        </w:trPr>
        <w:tc>
          <w:tcPr>
            <w:tcW w:w="1163" w:type="dxa"/>
            <w:tcBorders>
              <w:top w:val="nil"/>
              <w:left w:val="single" w:sz="4" w:space="0" w:color="auto"/>
              <w:bottom w:val="single" w:sz="4" w:space="0" w:color="auto"/>
              <w:right w:val="nil"/>
            </w:tcBorders>
            <w:shd w:val="clear" w:color="auto" w:fill="auto"/>
          </w:tcPr>
          <w:p w14:paraId="7770E2CE" w14:textId="77777777" w:rsidR="00B04244" w:rsidRPr="0070502A" w:rsidRDefault="00B04244" w:rsidP="00987018">
            <w:pPr>
              <w:rPr>
                <w:szCs w:val="22"/>
                <w:lang w:val="fi-FI"/>
              </w:rPr>
            </w:pPr>
            <w:r w:rsidRPr="0070502A">
              <w:rPr>
                <w:szCs w:val="22"/>
                <w:lang w:val="fi-FI"/>
              </w:rPr>
              <w:t>B</w:t>
            </w:r>
          </w:p>
        </w:tc>
        <w:tc>
          <w:tcPr>
            <w:tcW w:w="7796" w:type="dxa"/>
            <w:gridSpan w:val="2"/>
            <w:tcBorders>
              <w:top w:val="nil"/>
              <w:left w:val="nil"/>
              <w:bottom w:val="single" w:sz="4" w:space="0" w:color="auto"/>
              <w:right w:val="single" w:sz="4" w:space="0" w:color="auto"/>
            </w:tcBorders>
            <w:shd w:val="clear" w:color="auto" w:fill="auto"/>
          </w:tcPr>
          <w:p w14:paraId="40B9E362" w14:textId="798AA335" w:rsidR="00B04244" w:rsidRPr="0070502A" w:rsidRDefault="00B04244" w:rsidP="00987018">
            <w:pPr>
              <w:rPr>
                <w:lang w:val="fi-FI"/>
              </w:rPr>
            </w:pPr>
            <w:r w:rsidRPr="0070502A">
              <w:rPr>
                <w:lang w:val="fi-FI"/>
              </w:rPr>
              <w:t>Vinorelbi</w:t>
            </w:r>
            <w:r w:rsidR="0070502A" w:rsidRPr="0070502A">
              <w:rPr>
                <w:lang w:val="fi-FI"/>
              </w:rPr>
              <w:t>ini</w:t>
            </w:r>
            <w:r w:rsidRPr="0070502A">
              <w:rPr>
                <w:lang w:val="fi-FI"/>
              </w:rPr>
              <w:t xml:space="preserve">: </w:t>
            </w:r>
            <w:r w:rsidR="0070502A" w:rsidRPr="0070502A">
              <w:rPr>
                <w:lang w:val="fi-FI"/>
              </w:rPr>
              <w:t>infuusiona laskimoon annoksena</w:t>
            </w:r>
            <w:r w:rsidRPr="0070502A">
              <w:rPr>
                <w:lang w:val="fi-FI"/>
              </w:rPr>
              <w:t xml:space="preserve"> 25</w:t>
            </w:r>
            <w:r w:rsidR="0070502A" w:rsidRPr="0070502A">
              <w:rPr>
                <w:lang w:val="fi-FI"/>
              </w:rPr>
              <w:t>–</w:t>
            </w:r>
            <w:r w:rsidRPr="0070502A">
              <w:rPr>
                <w:lang w:val="fi-FI"/>
              </w:rPr>
              <w:t>30</w:t>
            </w:r>
            <w:r w:rsidR="0070502A" w:rsidRPr="0070502A">
              <w:rPr>
                <w:lang w:val="fi-FI"/>
              </w:rPr>
              <w:t> </w:t>
            </w:r>
            <w:r w:rsidRPr="0070502A">
              <w:rPr>
                <w:lang w:val="fi-FI"/>
              </w:rPr>
              <w:t>mg/m</w:t>
            </w:r>
            <w:r w:rsidRPr="0070502A">
              <w:rPr>
                <w:vertAlign w:val="superscript"/>
                <w:lang w:val="fi-FI"/>
              </w:rPr>
              <w:t>2</w:t>
            </w:r>
            <w:r w:rsidRPr="0070502A">
              <w:rPr>
                <w:lang w:val="fi-FI"/>
              </w:rPr>
              <w:t xml:space="preserve"> </w:t>
            </w:r>
            <w:r w:rsidR="0070502A" w:rsidRPr="0070502A">
              <w:rPr>
                <w:lang w:val="fi-FI"/>
              </w:rPr>
              <w:t>tai s</w:t>
            </w:r>
            <w:r w:rsidR="006C31FD">
              <w:rPr>
                <w:lang w:val="fi-FI"/>
              </w:rPr>
              <w:t>u</w:t>
            </w:r>
            <w:r w:rsidR="0070502A" w:rsidRPr="0070502A">
              <w:rPr>
                <w:lang w:val="fi-FI"/>
              </w:rPr>
              <w:t>un kautta annoksena</w:t>
            </w:r>
            <w:r w:rsidRPr="0070502A">
              <w:rPr>
                <w:lang w:val="fi-FI"/>
              </w:rPr>
              <w:t xml:space="preserve"> 60</w:t>
            </w:r>
            <w:r w:rsidR="0070502A" w:rsidRPr="0070502A">
              <w:rPr>
                <w:lang w:val="fi-FI"/>
              </w:rPr>
              <w:t>–</w:t>
            </w:r>
            <w:r w:rsidRPr="0070502A">
              <w:rPr>
                <w:lang w:val="fi-FI"/>
              </w:rPr>
              <w:t>80</w:t>
            </w:r>
            <w:r w:rsidR="0070502A" w:rsidRPr="0070502A">
              <w:rPr>
                <w:lang w:val="fi-FI"/>
              </w:rPr>
              <w:t> </w:t>
            </w:r>
            <w:r w:rsidRPr="0070502A">
              <w:rPr>
                <w:lang w:val="fi-FI"/>
              </w:rPr>
              <w:t>mg/m</w:t>
            </w:r>
            <w:r w:rsidRPr="0070502A">
              <w:rPr>
                <w:vertAlign w:val="superscript"/>
                <w:lang w:val="fi-FI"/>
              </w:rPr>
              <w:t>2</w:t>
            </w:r>
            <w:r w:rsidRPr="0070502A">
              <w:rPr>
                <w:lang w:val="fi-FI"/>
              </w:rPr>
              <w:t xml:space="preserve"> </w:t>
            </w:r>
            <w:r w:rsidR="0070502A" w:rsidRPr="0070502A">
              <w:rPr>
                <w:lang w:val="fi-FI"/>
              </w:rPr>
              <w:t xml:space="preserve">jokaisen </w:t>
            </w:r>
            <w:r w:rsidR="00FE1770">
              <w:rPr>
                <w:lang w:val="fi-FI"/>
              </w:rPr>
              <w:t>21 </w:t>
            </w:r>
            <w:r w:rsidR="0070502A" w:rsidRPr="0070502A">
              <w:rPr>
                <w:lang w:val="fi-FI"/>
              </w:rPr>
              <w:t>päivän pituisen hoitosyklin päivinä </w:t>
            </w:r>
            <w:r w:rsidRPr="0070502A">
              <w:rPr>
                <w:lang w:val="fi-FI"/>
              </w:rPr>
              <w:t xml:space="preserve">1 </w:t>
            </w:r>
            <w:r w:rsidR="0070502A" w:rsidRPr="0070502A">
              <w:rPr>
                <w:lang w:val="fi-FI"/>
              </w:rPr>
              <w:t>ja </w:t>
            </w:r>
            <w:r w:rsidRPr="0070502A">
              <w:rPr>
                <w:lang w:val="fi-FI"/>
              </w:rPr>
              <w:t>8</w:t>
            </w:r>
            <w:r w:rsidR="0070502A" w:rsidRPr="0070502A">
              <w:rPr>
                <w:lang w:val="fi-FI"/>
              </w:rPr>
              <w:t xml:space="preserve"> tai jokaisen 28 päivän pituisen syklin päivinä 1, 8 ja </w:t>
            </w:r>
            <w:r w:rsidRPr="0070502A">
              <w:rPr>
                <w:lang w:val="fi-FI"/>
              </w:rPr>
              <w:t>15</w:t>
            </w:r>
            <w:r w:rsidR="0070502A" w:rsidRPr="0070502A">
              <w:rPr>
                <w:lang w:val="fi-FI"/>
              </w:rPr>
              <w:t xml:space="preserve"> tai viikoittain tai</w:t>
            </w:r>
          </w:p>
          <w:p w14:paraId="36550BD5" w14:textId="4093C32A" w:rsidR="00B04244" w:rsidRPr="0070502A" w:rsidRDefault="0070502A" w:rsidP="00987018">
            <w:pPr>
              <w:rPr>
                <w:lang w:val="fi-FI"/>
              </w:rPr>
            </w:pPr>
            <w:r w:rsidRPr="0070502A">
              <w:rPr>
                <w:lang w:val="fi-FI"/>
              </w:rPr>
              <w:t>G</w:t>
            </w:r>
            <w:r w:rsidR="00B04244" w:rsidRPr="0070502A">
              <w:rPr>
                <w:lang w:val="fi-FI"/>
              </w:rPr>
              <w:t>em</w:t>
            </w:r>
            <w:r w:rsidRPr="0070502A">
              <w:rPr>
                <w:lang w:val="fi-FI"/>
              </w:rPr>
              <w:t>s</w:t>
            </w:r>
            <w:r w:rsidR="00B04244" w:rsidRPr="0070502A">
              <w:rPr>
                <w:lang w:val="fi-FI"/>
              </w:rPr>
              <w:t>itabi</w:t>
            </w:r>
            <w:r w:rsidRPr="0070502A">
              <w:rPr>
                <w:lang w:val="fi-FI"/>
              </w:rPr>
              <w:t>ini</w:t>
            </w:r>
            <w:r w:rsidR="00B04244" w:rsidRPr="0070502A">
              <w:rPr>
                <w:lang w:val="fi-FI"/>
              </w:rPr>
              <w:t xml:space="preserve">: </w:t>
            </w:r>
            <w:r w:rsidRPr="0070502A">
              <w:rPr>
                <w:lang w:val="fi-FI"/>
              </w:rPr>
              <w:t>infuusiona laskimoon annoksena</w:t>
            </w:r>
            <w:r w:rsidR="00B04244" w:rsidRPr="0070502A">
              <w:rPr>
                <w:lang w:val="fi-FI"/>
              </w:rPr>
              <w:t xml:space="preserve"> 1000</w:t>
            </w:r>
            <w:r w:rsidRPr="0070502A">
              <w:rPr>
                <w:lang w:val="fi-FI"/>
              </w:rPr>
              <w:t>–</w:t>
            </w:r>
            <w:r w:rsidR="00B04244" w:rsidRPr="0070502A">
              <w:rPr>
                <w:lang w:val="fi-FI"/>
              </w:rPr>
              <w:t>1250</w:t>
            </w:r>
            <w:r w:rsidRPr="0070502A">
              <w:rPr>
                <w:lang w:val="fi-FI"/>
              </w:rPr>
              <w:t> </w:t>
            </w:r>
            <w:r w:rsidR="00B04244" w:rsidRPr="0070502A">
              <w:rPr>
                <w:lang w:val="fi-FI"/>
              </w:rPr>
              <w:t>mg/m</w:t>
            </w:r>
            <w:r w:rsidR="00B04244" w:rsidRPr="0070502A">
              <w:rPr>
                <w:vertAlign w:val="superscript"/>
                <w:lang w:val="fi-FI"/>
              </w:rPr>
              <w:t>2</w:t>
            </w:r>
            <w:r w:rsidR="00B04244" w:rsidRPr="0070502A">
              <w:rPr>
                <w:lang w:val="fi-FI"/>
              </w:rPr>
              <w:t xml:space="preserve"> </w:t>
            </w:r>
            <w:r w:rsidRPr="0070502A">
              <w:rPr>
                <w:lang w:val="fi-FI"/>
              </w:rPr>
              <w:t>jokaisen 21 päivän pituisen syklin päivinä </w:t>
            </w:r>
            <w:r w:rsidR="00B04244" w:rsidRPr="0070502A">
              <w:rPr>
                <w:lang w:val="fi-FI"/>
              </w:rPr>
              <w:t xml:space="preserve">1 </w:t>
            </w:r>
            <w:r w:rsidRPr="0070502A">
              <w:rPr>
                <w:lang w:val="fi-FI"/>
              </w:rPr>
              <w:t>j</w:t>
            </w:r>
            <w:r w:rsidR="00B04244" w:rsidRPr="0070502A">
              <w:rPr>
                <w:lang w:val="fi-FI"/>
              </w:rPr>
              <w:t>a</w:t>
            </w:r>
            <w:r w:rsidRPr="0070502A">
              <w:rPr>
                <w:lang w:val="fi-FI"/>
              </w:rPr>
              <w:t> </w:t>
            </w:r>
            <w:r w:rsidR="00B04244" w:rsidRPr="0070502A">
              <w:rPr>
                <w:lang w:val="fi-FI"/>
              </w:rPr>
              <w:t>8</w:t>
            </w:r>
            <w:r w:rsidRPr="0070502A">
              <w:rPr>
                <w:lang w:val="fi-FI"/>
              </w:rPr>
              <w:t xml:space="preserve"> tai jokaisen 28 päivän pituisen syklin päivinä </w:t>
            </w:r>
            <w:r w:rsidR="00B04244" w:rsidRPr="0070502A">
              <w:rPr>
                <w:lang w:val="fi-FI"/>
              </w:rPr>
              <w:t xml:space="preserve">1, 8 </w:t>
            </w:r>
            <w:r w:rsidRPr="0070502A">
              <w:rPr>
                <w:lang w:val="fi-FI"/>
              </w:rPr>
              <w:t>ja </w:t>
            </w:r>
            <w:r w:rsidR="00B04244" w:rsidRPr="0070502A">
              <w:rPr>
                <w:lang w:val="fi-FI"/>
              </w:rPr>
              <w:t>15.</w:t>
            </w:r>
          </w:p>
        </w:tc>
      </w:tr>
    </w:tbl>
    <w:p w14:paraId="430331FA" w14:textId="77777777" w:rsidR="00B04244" w:rsidRPr="00BA5D30" w:rsidRDefault="00B04244" w:rsidP="00B04244">
      <w:pPr>
        <w:rPr>
          <w:szCs w:val="22"/>
          <w:lang w:val="fi-FI"/>
        </w:rPr>
      </w:pPr>
    </w:p>
    <w:p w14:paraId="6CA124B3" w14:textId="61C560E1" w:rsidR="00B04244" w:rsidRPr="00BA5D30" w:rsidRDefault="0070502A">
      <w:pPr>
        <w:keepNext/>
        <w:keepLines/>
        <w:rPr>
          <w:szCs w:val="22"/>
          <w:lang w:val="fi-FI"/>
        </w:rPr>
        <w:pPrChange w:id="38" w:author="TCS" w:date="2025-07-11T22:23:00Z" w16du:dateUtc="2025-07-11T16:53:00Z">
          <w:pPr/>
        </w:pPrChange>
      </w:pPr>
      <w:r w:rsidRPr="00BA5D30">
        <w:rPr>
          <w:szCs w:val="22"/>
          <w:lang w:val="fi-FI"/>
        </w:rPr>
        <w:t>Tutkimukseen otettiin mukaan yhteensä</w:t>
      </w:r>
      <w:r w:rsidR="00B04244" w:rsidRPr="00BA5D30">
        <w:rPr>
          <w:szCs w:val="22"/>
          <w:lang w:val="fi-FI"/>
        </w:rPr>
        <w:t xml:space="preserve"> 453</w:t>
      </w:r>
      <w:r w:rsidRPr="00BA5D30">
        <w:rPr>
          <w:szCs w:val="22"/>
          <w:lang w:val="fi-FI"/>
        </w:rPr>
        <w:t> potilasta</w:t>
      </w:r>
      <w:r w:rsidR="00B04244" w:rsidRPr="00BA5D30">
        <w:rPr>
          <w:szCs w:val="22"/>
          <w:lang w:val="fi-FI"/>
        </w:rPr>
        <w:t xml:space="preserve"> (ITT</w:t>
      </w:r>
      <w:r w:rsidR="00BA5D30">
        <w:rPr>
          <w:szCs w:val="22"/>
          <w:lang w:val="fi-FI"/>
        </w:rPr>
        <w:t>-</w:t>
      </w:r>
      <w:r w:rsidRPr="00BA5D30">
        <w:rPr>
          <w:szCs w:val="22"/>
          <w:lang w:val="fi-FI"/>
        </w:rPr>
        <w:t>potilasjoukko</w:t>
      </w:r>
      <w:r w:rsidR="00B04244" w:rsidRPr="00BA5D30">
        <w:rPr>
          <w:szCs w:val="22"/>
          <w:lang w:val="fi-FI"/>
        </w:rPr>
        <w:t xml:space="preserve">). </w:t>
      </w:r>
      <w:r w:rsidR="00E15429" w:rsidRPr="00BA5D30">
        <w:rPr>
          <w:szCs w:val="22"/>
          <w:lang w:val="fi-FI"/>
        </w:rPr>
        <w:t>Potilasjoukk</w:t>
      </w:r>
      <w:r w:rsidR="00246FC4">
        <w:rPr>
          <w:szCs w:val="22"/>
          <w:lang w:val="fi-FI"/>
        </w:rPr>
        <w:t>o</w:t>
      </w:r>
      <w:r w:rsidR="00E15429" w:rsidRPr="00BA5D30">
        <w:rPr>
          <w:szCs w:val="22"/>
          <w:lang w:val="fi-FI"/>
        </w:rPr>
        <w:t>o</w:t>
      </w:r>
      <w:r w:rsidR="00246FC4">
        <w:rPr>
          <w:szCs w:val="22"/>
          <w:lang w:val="fi-FI"/>
        </w:rPr>
        <w:t>n kuuluneet potilaat olivat</w:t>
      </w:r>
      <w:r w:rsidR="00E15429" w:rsidRPr="00BA5D30">
        <w:rPr>
          <w:szCs w:val="22"/>
          <w:lang w:val="fi-FI"/>
        </w:rPr>
        <w:t xml:space="preserve"> pääasiassa valkoihoisia</w:t>
      </w:r>
      <w:r w:rsidR="00B04244" w:rsidRPr="00BA5D30">
        <w:rPr>
          <w:szCs w:val="22"/>
          <w:lang w:val="fi-FI"/>
        </w:rPr>
        <w:t xml:space="preserve"> (</w:t>
      </w:r>
      <w:r w:rsidR="00D779B9">
        <w:rPr>
          <w:szCs w:val="22"/>
          <w:lang w:val="fi-FI"/>
        </w:rPr>
        <w:t>65,8</w:t>
      </w:r>
      <w:r w:rsidR="00E15429" w:rsidRPr="00BA5D30">
        <w:rPr>
          <w:szCs w:val="22"/>
          <w:lang w:val="fi-FI"/>
        </w:rPr>
        <w:t> </w:t>
      </w:r>
      <w:r w:rsidR="00B04244" w:rsidRPr="00BA5D30">
        <w:rPr>
          <w:szCs w:val="22"/>
          <w:lang w:val="fi-FI"/>
        </w:rPr>
        <w:t xml:space="preserve">%) </w:t>
      </w:r>
      <w:r w:rsidR="00246FC4">
        <w:rPr>
          <w:szCs w:val="22"/>
          <w:lang w:val="fi-FI"/>
        </w:rPr>
        <w:t xml:space="preserve">ja </w:t>
      </w:r>
      <w:r w:rsidR="00E15429" w:rsidRPr="00BA5D30">
        <w:rPr>
          <w:szCs w:val="22"/>
          <w:lang w:val="fi-FI"/>
        </w:rPr>
        <w:t>mie</w:t>
      </w:r>
      <w:r w:rsidR="00246FC4">
        <w:rPr>
          <w:szCs w:val="22"/>
          <w:lang w:val="fi-FI"/>
        </w:rPr>
        <w:t>hiä</w:t>
      </w:r>
      <w:r w:rsidR="00B04244" w:rsidRPr="00BA5D30">
        <w:rPr>
          <w:szCs w:val="22"/>
          <w:lang w:val="fi-FI"/>
        </w:rPr>
        <w:t xml:space="preserve"> (7</w:t>
      </w:r>
      <w:r w:rsidR="00D779B9">
        <w:rPr>
          <w:szCs w:val="22"/>
          <w:lang w:val="fi-FI"/>
        </w:rPr>
        <w:t>2,4</w:t>
      </w:r>
      <w:r w:rsidR="00E15429" w:rsidRPr="00BA5D30">
        <w:rPr>
          <w:szCs w:val="22"/>
          <w:lang w:val="fi-FI"/>
        </w:rPr>
        <w:t> </w:t>
      </w:r>
      <w:r w:rsidR="00B04244" w:rsidRPr="00BA5D30">
        <w:rPr>
          <w:szCs w:val="22"/>
          <w:lang w:val="fi-FI"/>
        </w:rPr>
        <w:t xml:space="preserve">%). </w:t>
      </w:r>
      <w:r w:rsidR="00E15429" w:rsidRPr="00BA5D30">
        <w:rPr>
          <w:szCs w:val="22"/>
          <w:lang w:val="fi-FI"/>
        </w:rPr>
        <w:t>Potilaiden iän mediaani oli</w:t>
      </w:r>
      <w:r w:rsidR="00B04244" w:rsidRPr="00BA5D30">
        <w:rPr>
          <w:szCs w:val="22"/>
          <w:lang w:val="fi-FI"/>
        </w:rPr>
        <w:t xml:space="preserve"> 7</w:t>
      </w:r>
      <w:r w:rsidR="00D779B9">
        <w:rPr>
          <w:szCs w:val="22"/>
          <w:lang w:val="fi-FI"/>
        </w:rPr>
        <w:t>5</w:t>
      </w:r>
      <w:r w:rsidR="00E15429" w:rsidRPr="00BA5D30">
        <w:rPr>
          <w:szCs w:val="22"/>
          <w:lang w:val="fi-FI"/>
        </w:rPr>
        <w:t xml:space="preserve"> vuotta, ja </w:t>
      </w:r>
      <w:r w:rsidR="00B04244" w:rsidRPr="00BA5D30">
        <w:rPr>
          <w:szCs w:val="22"/>
          <w:lang w:val="fi-FI"/>
        </w:rPr>
        <w:t>7</w:t>
      </w:r>
      <w:r w:rsidR="00D779B9">
        <w:rPr>
          <w:szCs w:val="22"/>
          <w:lang w:val="fi-FI"/>
        </w:rPr>
        <w:t>2,8</w:t>
      </w:r>
      <w:r w:rsidR="00E15429" w:rsidRPr="00BA5D30">
        <w:rPr>
          <w:szCs w:val="22"/>
          <w:lang w:val="fi-FI"/>
        </w:rPr>
        <w:t> </w:t>
      </w:r>
      <w:r w:rsidR="00B04244" w:rsidRPr="00BA5D30">
        <w:rPr>
          <w:szCs w:val="22"/>
          <w:lang w:val="fi-FI"/>
        </w:rPr>
        <w:t xml:space="preserve">% </w:t>
      </w:r>
      <w:r w:rsidR="00E15429" w:rsidRPr="00BA5D30">
        <w:rPr>
          <w:szCs w:val="22"/>
          <w:lang w:val="fi-FI"/>
        </w:rPr>
        <w:t>potilaista oli vähintään</w:t>
      </w:r>
      <w:r w:rsidR="00B04244" w:rsidRPr="00BA5D30">
        <w:rPr>
          <w:szCs w:val="22"/>
          <w:lang w:val="fi-FI"/>
        </w:rPr>
        <w:t xml:space="preserve"> 70</w:t>
      </w:r>
      <w:r w:rsidR="00E15429" w:rsidRPr="00BA5D30">
        <w:rPr>
          <w:szCs w:val="22"/>
          <w:lang w:val="fi-FI"/>
        </w:rPr>
        <w:t>-vuotiaita</w:t>
      </w:r>
      <w:r w:rsidR="00B04244" w:rsidRPr="00BA5D30">
        <w:rPr>
          <w:szCs w:val="22"/>
          <w:lang w:val="fi-FI"/>
        </w:rPr>
        <w:t xml:space="preserve">. </w:t>
      </w:r>
      <w:r w:rsidR="0082381D" w:rsidRPr="00BA5D30">
        <w:rPr>
          <w:szCs w:val="22"/>
          <w:lang w:val="fi-FI"/>
        </w:rPr>
        <w:t>ECOG-</w:t>
      </w:r>
      <w:r w:rsidR="00941141">
        <w:rPr>
          <w:szCs w:val="22"/>
          <w:lang w:val="fi-FI"/>
        </w:rPr>
        <w:t>suoritus</w:t>
      </w:r>
      <w:r w:rsidR="0082381D" w:rsidRPr="00BA5D30">
        <w:rPr>
          <w:szCs w:val="22"/>
          <w:lang w:val="fi-FI"/>
        </w:rPr>
        <w:t>kykyluokka oli </w:t>
      </w:r>
      <w:r w:rsidR="00E15429" w:rsidRPr="00BA5D30">
        <w:rPr>
          <w:szCs w:val="22"/>
          <w:lang w:val="fi-FI"/>
        </w:rPr>
        <w:t>1,5 %:lla</w:t>
      </w:r>
      <w:r w:rsidR="00B04244" w:rsidRPr="00BA5D30">
        <w:rPr>
          <w:szCs w:val="22"/>
          <w:lang w:val="fi-FI"/>
        </w:rPr>
        <w:t xml:space="preserve"> </w:t>
      </w:r>
      <w:r w:rsidR="0082381D">
        <w:rPr>
          <w:szCs w:val="22"/>
          <w:lang w:val="fi-FI"/>
        </w:rPr>
        <w:t>p</w:t>
      </w:r>
      <w:r w:rsidR="0082381D" w:rsidRPr="00BA5D30">
        <w:rPr>
          <w:szCs w:val="22"/>
          <w:lang w:val="fi-FI"/>
        </w:rPr>
        <w:t xml:space="preserve">otilaista </w:t>
      </w:r>
      <w:r w:rsidR="00B04244" w:rsidRPr="00BA5D30">
        <w:rPr>
          <w:szCs w:val="22"/>
          <w:lang w:val="fi-FI"/>
        </w:rPr>
        <w:t xml:space="preserve">0, </w:t>
      </w:r>
      <w:r w:rsidR="00E15429" w:rsidRPr="00BA5D30">
        <w:rPr>
          <w:szCs w:val="22"/>
          <w:lang w:val="fi-FI"/>
        </w:rPr>
        <w:t>1</w:t>
      </w:r>
      <w:r w:rsidR="00D779B9">
        <w:rPr>
          <w:szCs w:val="22"/>
          <w:lang w:val="fi-FI"/>
        </w:rPr>
        <w:t>5,0</w:t>
      </w:r>
      <w:r w:rsidR="00E15429" w:rsidRPr="00BA5D30">
        <w:rPr>
          <w:szCs w:val="22"/>
          <w:lang w:val="fi-FI"/>
        </w:rPr>
        <w:t xml:space="preserve"> %:lla </w:t>
      </w:r>
      <w:r w:rsidR="0082381D">
        <w:rPr>
          <w:szCs w:val="22"/>
          <w:lang w:val="fi-FI"/>
        </w:rPr>
        <w:t>p</w:t>
      </w:r>
      <w:r w:rsidR="0082381D" w:rsidRPr="00BA5D30">
        <w:rPr>
          <w:szCs w:val="22"/>
          <w:lang w:val="fi-FI"/>
        </w:rPr>
        <w:t>otilaista</w:t>
      </w:r>
      <w:r w:rsidR="0082381D">
        <w:rPr>
          <w:szCs w:val="22"/>
          <w:lang w:val="fi-FI"/>
        </w:rPr>
        <w:t> </w:t>
      </w:r>
      <w:r w:rsidR="00B04244" w:rsidRPr="00BA5D30">
        <w:rPr>
          <w:szCs w:val="22"/>
          <w:lang w:val="fi-FI"/>
        </w:rPr>
        <w:t xml:space="preserve">1, </w:t>
      </w:r>
      <w:r w:rsidR="00E15429" w:rsidRPr="00BA5D30">
        <w:rPr>
          <w:szCs w:val="22"/>
          <w:lang w:val="fi-FI"/>
        </w:rPr>
        <w:t>7</w:t>
      </w:r>
      <w:r w:rsidR="00D779B9">
        <w:rPr>
          <w:szCs w:val="22"/>
          <w:lang w:val="fi-FI"/>
        </w:rPr>
        <w:t>5,9</w:t>
      </w:r>
      <w:r w:rsidR="00E15429" w:rsidRPr="00BA5D30">
        <w:rPr>
          <w:szCs w:val="22"/>
          <w:lang w:val="fi-FI"/>
        </w:rPr>
        <w:t xml:space="preserve"> %:lla </w:t>
      </w:r>
      <w:r w:rsidR="0082381D">
        <w:rPr>
          <w:szCs w:val="22"/>
          <w:lang w:val="fi-FI"/>
        </w:rPr>
        <w:t>p</w:t>
      </w:r>
      <w:r w:rsidR="0082381D" w:rsidRPr="00BA5D30">
        <w:rPr>
          <w:szCs w:val="22"/>
          <w:lang w:val="fi-FI"/>
        </w:rPr>
        <w:t>otilaista</w:t>
      </w:r>
      <w:r w:rsidR="0082381D">
        <w:rPr>
          <w:szCs w:val="22"/>
          <w:lang w:val="fi-FI"/>
        </w:rPr>
        <w:t> </w:t>
      </w:r>
      <w:r w:rsidR="00B04244" w:rsidRPr="00BA5D30">
        <w:rPr>
          <w:szCs w:val="22"/>
          <w:lang w:val="fi-FI"/>
        </w:rPr>
        <w:t xml:space="preserve">2 </w:t>
      </w:r>
      <w:r w:rsidR="00E15429" w:rsidRPr="00BA5D30">
        <w:rPr>
          <w:szCs w:val="22"/>
          <w:lang w:val="fi-FI"/>
        </w:rPr>
        <w:t xml:space="preserve">ja </w:t>
      </w:r>
      <w:r w:rsidR="00D779B9">
        <w:rPr>
          <w:szCs w:val="22"/>
          <w:lang w:val="fi-FI"/>
        </w:rPr>
        <w:t>7,5</w:t>
      </w:r>
      <w:r w:rsidR="00E15429" w:rsidRPr="00BA5D30">
        <w:rPr>
          <w:szCs w:val="22"/>
          <w:lang w:val="fi-FI"/>
        </w:rPr>
        <w:t xml:space="preserve"> %:lla </w:t>
      </w:r>
      <w:r w:rsidR="0082381D">
        <w:rPr>
          <w:szCs w:val="22"/>
          <w:lang w:val="fi-FI"/>
        </w:rPr>
        <w:t>p</w:t>
      </w:r>
      <w:r w:rsidR="0082381D" w:rsidRPr="00BA5D30">
        <w:rPr>
          <w:szCs w:val="22"/>
          <w:lang w:val="fi-FI"/>
        </w:rPr>
        <w:t>otilaista</w:t>
      </w:r>
      <w:r w:rsidR="0082381D">
        <w:rPr>
          <w:szCs w:val="22"/>
          <w:lang w:val="fi-FI"/>
        </w:rPr>
        <w:t> </w:t>
      </w:r>
      <w:r w:rsidR="00B04244" w:rsidRPr="00BA5D30">
        <w:rPr>
          <w:szCs w:val="22"/>
          <w:lang w:val="fi-FI"/>
        </w:rPr>
        <w:t xml:space="preserve">3. </w:t>
      </w:r>
      <w:r w:rsidR="00E15429" w:rsidRPr="00BA5D30">
        <w:rPr>
          <w:szCs w:val="22"/>
          <w:lang w:val="fi-FI"/>
        </w:rPr>
        <w:t>Kaikkiaan</w:t>
      </w:r>
      <w:r w:rsidR="00B04244" w:rsidRPr="00BA5D30">
        <w:rPr>
          <w:szCs w:val="22"/>
          <w:lang w:val="fi-FI"/>
        </w:rPr>
        <w:t xml:space="preserve"> 13</w:t>
      </w:r>
      <w:r w:rsidR="00E15429" w:rsidRPr="00BA5D30">
        <w:rPr>
          <w:szCs w:val="22"/>
          <w:lang w:val="fi-FI"/>
        </w:rPr>
        <w:t>,</w:t>
      </w:r>
      <w:r w:rsidR="00D779B9">
        <w:rPr>
          <w:szCs w:val="22"/>
          <w:lang w:val="fi-FI"/>
        </w:rPr>
        <w:t>7</w:t>
      </w:r>
      <w:r w:rsidR="00E15429" w:rsidRPr="00BA5D30">
        <w:rPr>
          <w:szCs w:val="22"/>
          <w:lang w:val="fi-FI"/>
        </w:rPr>
        <w:t> </w:t>
      </w:r>
      <w:r w:rsidR="00B04244" w:rsidRPr="00BA5D30">
        <w:rPr>
          <w:szCs w:val="22"/>
          <w:lang w:val="fi-FI"/>
        </w:rPr>
        <w:t>%</w:t>
      </w:r>
      <w:r w:rsidR="00E15429" w:rsidRPr="00BA5D30">
        <w:rPr>
          <w:szCs w:val="22"/>
          <w:lang w:val="fi-FI"/>
        </w:rPr>
        <w:t>:lla potilaista oli levinneisyysasteen </w:t>
      </w:r>
      <w:r w:rsidR="00B04244" w:rsidRPr="00BA5D30">
        <w:rPr>
          <w:szCs w:val="22"/>
          <w:lang w:val="fi-FI"/>
        </w:rPr>
        <w:t>IIIB</w:t>
      </w:r>
      <w:r w:rsidR="00E15429" w:rsidRPr="00BA5D30">
        <w:rPr>
          <w:szCs w:val="22"/>
          <w:lang w:val="fi-FI"/>
        </w:rPr>
        <w:t xml:space="preserve"> tauti, joka ei ollut </w:t>
      </w:r>
      <w:r w:rsidR="006B036E">
        <w:rPr>
          <w:szCs w:val="22"/>
          <w:lang w:val="fi-FI"/>
        </w:rPr>
        <w:t>hoidettavissa</w:t>
      </w:r>
      <w:r w:rsidR="00E15429" w:rsidRPr="00BA5D30">
        <w:rPr>
          <w:szCs w:val="22"/>
          <w:lang w:val="fi-FI"/>
        </w:rPr>
        <w:t xml:space="preserve"> useita hoitomuotoja käsittävällä hoidolla, ja</w:t>
      </w:r>
      <w:r w:rsidR="00B04244" w:rsidRPr="00BA5D30">
        <w:rPr>
          <w:szCs w:val="22"/>
          <w:lang w:val="fi-FI"/>
        </w:rPr>
        <w:t xml:space="preserve"> 86</w:t>
      </w:r>
      <w:r w:rsidR="00E15429" w:rsidRPr="00BA5D30">
        <w:rPr>
          <w:szCs w:val="22"/>
          <w:lang w:val="fi-FI"/>
        </w:rPr>
        <w:t>,</w:t>
      </w:r>
      <w:r w:rsidR="00D779B9">
        <w:rPr>
          <w:szCs w:val="22"/>
          <w:lang w:val="fi-FI"/>
        </w:rPr>
        <w:t>3</w:t>
      </w:r>
      <w:r w:rsidR="00E15429" w:rsidRPr="00BA5D30">
        <w:rPr>
          <w:szCs w:val="22"/>
          <w:lang w:val="fi-FI"/>
        </w:rPr>
        <w:t> </w:t>
      </w:r>
      <w:r w:rsidR="00B04244" w:rsidRPr="00BA5D30">
        <w:rPr>
          <w:szCs w:val="22"/>
          <w:lang w:val="fi-FI"/>
        </w:rPr>
        <w:t>%</w:t>
      </w:r>
      <w:r w:rsidR="00E15429" w:rsidRPr="00BA5D30">
        <w:rPr>
          <w:szCs w:val="22"/>
          <w:lang w:val="fi-FI"/>
        </w:rPr>
        <w:t>:lla oli levinneisyysasteen </w:t>
      </w:r>
      <w:r w:rsidR="00B04244" w:rsidRPr="00BA5D30">
        <w:rPr>
          <w:szCs w:val="22"/>
          <w:lang w:val="fi-FI"/>
        </w:rPr>
        <w:t xml:space="preserve">IV </w:t>
      </w:r>
      <w:r w:rsidR="00E15429" w:rsidRPr="00BA5D30">
        <w:rPr>
          <w:szCs w:val="22"/>
          <w:lang w:val="fi-FI"/>
        </w:rPr>
        <w:t>tauti</w:t>
      </w:r>
      <w:r w:rsidR="00B04244" w:rsidRPr="00BA5D30">
        <w:rPr>
          <w:szCs w:val="22"/>
          <w:lang w:val="fi-FI"/>
        </w:rPr>
        <w:t xml:space="preserve">. </w:t>
      </w:r>
      <w:r w:rsidR="00E15429" w:rsidRPr="00BA5D30">
        <w:rPr>
          <w:szCs w:val="22"/>
          <w:lang w:val="fi-FI"/>
        </w:rPr>
        <w:t xml:space="preserve">Potilaiden kasvainten VENTANA PD-L1 (SP263) </w:t>
      </w:r>
      <w:r w:rsidR="00E15429" w:rsidRPr="00BA5D30">
        <w:rPr>
          <w:szCs w:val="22"/>
          <w:lang w:val="fi-FI"/>
        </w:rPr>
        <w:noBreakHyphen/>
        <w:t>määrityksellä mitatut PD-L1</w:t>
      </w:r>
      <w:r w:rsidR="00274725">
        <w:rPr>
          <w:szCs w:val="22"/>
          <w:lang w:val="fi-FI"/>
        </w:rPr>
        <w:t>-</w:t>
      </w:r>
      <w:r w:rsidR="00E15429" w:rsidRPr="00BA5D30">
        <w:rPr>
          <w:szCs w:val="22"/>
          <w:lang w:val="fi-FI"/>
        </w:rPr>
        <w:t>ilmentymän prosenttiosuudet olivat seuraavat: 4</w:t>
      </w:r>
      <w:r w:rsidR="00D779B9">
        <w:rPr>
          <w:szCs w:val="22"/>
          <w:lang w:val="fi-FI"/>
        </w:rPr>
        <w:t>6,8</w:t>
      </w:r>
      <w:r w:rsidR="00E15429" w:rsidRPr="00BA5D30">
        <w:rPr>
          <w:szCs w:val="22"/>
          <w:lang w:val="fi-FI"/>
        </w:rPr>
        <w:t> %:lla potilaista</w:t>
      </w:r>
      <w:r w:rsidR="00B04244" w:rsidRPr="00BA5D30">
        <w:rPr>
          <w:szCs w:val="22"/>
          <w:lang w:val="fi-FI"/>
        </w:rPr>
        <w:t xml:space="preserve"> TC</w:t>
      </w:r>
      <w:r w:rsidR="00E15429" w:rsidRPr="00BA5D30">
        <w:rPr>
          <w:szCs w:val="22"/>
          <w:lang w:val="fi-FI"/>
        </w:rPr>
        <w:t xml:space="preserve"> </w:t>
      </w:r>
      <w:r w:rsidR="00B04244" w:rsidRPr="00BA5D30">
        <w:rPr>
          <w:szCs w:val="22"/>
          <w:lang w:val="fi-FI"/>
        </w:rPr>
        <w:t>&lt; 1</w:t>
      </w:r>
      <w:r w:rsidR="00E15429" w:rsidRPr="00BA5D30">
        <w:rPr>
          <w:szCs w:val="22"/>
          <w:lang w:val="fi-FI"/>
        </w:rPr>
        <w:t> </w:t>
      </w:r>
      <w:r w:rsidR="00B04244" w:rsidRPr="00BA5D30">
        <w:rPr>
          <w:szCs w:val="22"/>
          <w:lang w:val="fi-FI"/>
        </w:rPr>
        <w:t xml:space="preserve">%, </w:t>
      </w:r>
      <w:r w:rsidR="00E15429" w:rsidRPr="00BA5D30">
        <w:rPr>
          <w:szCs w:val="22"/>
          <w:lang w:val="fi-FI"/>
        </w:rPr>
        <w:t>2</w:t>
      </w:r>
      <w:r w:rsidR="00D779B9">
        <w:rPr>
          <w:szCs w:val="22"/>
          <w:lang w:val="fi-FI"/>
        </w:rPr>
        <w:t>8,7</w:t>
      </w:r>
      <w:r w:rsidR="00E15429" w:rsidRPr="00BA5D30">
        <w:rPr>
          <w:szCs w:val="22"/>
          <w:lang w:val="fi-FI"/>
        </w:rPr>
        <w:t xml:space="preserve"> %:lla potilaista </w:t>
      </w:r>
      <w:r w:rsidR="00B04244" w:rsidRPr="00BA5D30">
        <w:rPr>
          <w:szCs w:val="22"/>
          <w:lang w:val="fi-FI"/>
        </w:rPr>
        <w:t>1</w:t>
      </w:r>
      <w:r w:rsidR="00E15429" w:rsidRPr="00BA5D30">
        <w:rPr>
          <w:szCs w:val="22"/>
          <w:lang w:val="fi-FI"/>
        </w:rPr>
        <w:t>–</w:t>
      </w:r>
      <w:r w:rsidR="00B04244" w:rsidRPr="00BA5D30">
        <w:rPr>
          <w:szCs w:val="22"/>
          <w:lang w:val="fi-FI"/>
        </w:rPr>
        <w:t>49</w:t>
      </w:r>
      <w:r w:rsidR="00E15429" w:rsidRPr="00BA5D30">
        <w:rPr>
          <w:szCs w:val="22"/>
          <w:lang w:val="fi-FI"/>
        </w:rPr>
        <w:t> </w:t>
      </w:r>
      <w:r w:rsidR="00B04244" w:rsidRPr="00BA5D30">
        <w:rPr>
          <w:szCs w:val="22"/>
          <w:lang w:val="fi-FI"/>
        </w:rPr>
        <w:t xml:space="preserve">% </w:t>
      </w:r>
      <w:r w:rsidR="00E15429" w:rsidRPr="00BA5D30">
        <w:rPr>
          <w:szCs w:val="22"/>
          <w:lang w:val="fi-FI"/>
        </w:rPr>
        <w:t>ja 1</w:t>
      </w:r>
      <w:r w:rsidR="00D779B9">
        <w:rPr>
          <w:szCs w:val="22"/>
          <w:lang w:val="fi-FI"/>
        </w:rPr>
        <w:t>6,6</w:t>
      </w:r>
      <w:r w:rsidR="00E15429" w:rsidRPr="00BA5D30">
        <w:rPr>
          <w:szCs w:val="22"/>
          <w:lang w:val="fi-FI"/>
        </w:rPr>
        <w:t> %:lla potilaista</w:t>
      </w:r>
      <w:r w:rsidR="00B04244" w:rsidRPr="00BA5D30">
        <w:rPr>
          <w:szCs w:val="22"/>
          <w:lang w:val="fi-FI"/>
        </w:rPr>
        <w:t xml:space="preserve"> ≥</w:t>
      </w:r>
      <w:r w:rsidR="00E15429" w:rsidRPr="00BA5D30">
        <w:rPr>
          <w:szCs w:val="22"/>
          <w:lang w:val="fi-FI"/>
        </w:rPr>
        <w:t> </w:t>
      </w:r>
      <w:r w:rsidR="00B04244" w:rsidRPr="00BA5D30">
        <w:rPr>
          <w:szCs w:val="22"/>
          <w:lang w:val="fi-FI"/>
        </w:rPr>
        <w:t>50</w:t>
      </w:r>
      <w:r w:rsidR="00E15429" w:rsidRPr="00BA5D30">
        <w:rPr>
          <w:szCs w:val="22"/>
          <w:lang w:val="fi-FI"/>
        </w:rPr>
        <w:t> </w:t>
      </w:r>
      <w:r w:rsidR="00B04244" w:rsidRPr="00BA5D30">
        <w:rPr>
          <w:szCs w:val="22"/>
          <w:lang w:val="fi-FI"/>
        </w:rPr>
        <w:t xml:space="preserve">%, </w:t>
      </w:r>
      <w:r w:rsidR="005741FE">
        <w:rPr>
          <w:szCs w:val="22"/>
          <w:lang w:val="fi-FI"/>
        </w:rPr>
        <w:t>ja</w:t>
      </w:r>
      <w:r w:rsidR="00B04244" w:rsidRPr="00BA5D30">
        <w:rPr>
          <w:szCs w:val="22"/>
          <w:lang w:val="fi-FI"/>
        </w:rPr>
        <w:t xml:space="preserve"> 7</w:t>
      </w:r>
      <w:r w:rsidR="00E15429" w:rsidRPr="00BA5D30">
        <w:rPr>
          <w:szCs w:val="22"/>
          <w:lang w:val="fi-FI"/>
        </w:rPr>
        <w:t>,</w:t>
      </w:r>
      <w:r w:rsidR="00D779B9">
        <w:rPr>
          <w:szCs w:val="22"/>
          <w:lang w:val="fi-FI"/>
        </w:rPr>
        <w:t>9</w:t>
      </w:r>
      <w:r w:rsidR="00E15429" w:rsidRPr="00BA5D30">
        <w:rPr>
          <w:szCs w:val="22"/>
          <w:lang w:val="fi-FI"/>
        </w:rPr>
        <w:t> </w:t>
      </w:r>
      <w:r w:rsidR="00B04244" w:rsidRPr="00BA5D30">
        <w:rPr>
          <w:szCs w:val="22"/>
          <w:lang w:val="fi-FI"/>
        </w:rPr>
        <w:t>%</w:t>
      </w:r>
      <w:r w:rsidR="00E15429" w:rsidRPr="00BA5D30">
        <w:rPr>
          <w:szCs w:val="22"/>
          <w:lang w:val="fi-FI"/>
        </w:rPr>
        <w:t xml:space="preserve">:lla potilaista </w:t>
      </w:r>
      <w:r w:rsidR="00B04244" w:rsidRPr="00BA5D30">
        <w:rPr>
          <w:szCs w:val="22"/>
          <w:lang w:val="fi-FI"/>
        </w:rPr>
        <w:t>PD-L1</w:t>
      </w:r>
      <w:r w:rsidR="006B724E">
        <w:rPr>
          <w:szCs w:val="22"/>
          <w:lang w:val="fi-FI"/>
        </w:rPr>
        <w:t>-</w:t>
      </w:r>
      <w:r w:rsidR="00E15429" w:rsidRPr="00BA5D30">
        <w:rPr>
          <w:szCs w:val="22"/>
          <w:lang w:val="fi-FI"/>
        </w:rPr>
        <w:t>ilmentymän status oli tuntematon</w:t>
      </w:r>
      <w:r w:rsidR="00B04244" w:rsidRPr="00BA5D30">
        <w:rPr>
          <w:szCs w:val="22"/>
          <w:lang w:val="fi-FI"/>
        </w:rPr>
        <w:t>.</w:t>
      </w:r>
    </w:p>
    <w:p w14:paraId="7D09E1E8" w14:textId="77777777" w:rsidR="00B04244" w:rsidRPr="00D12226" w:rsidRDefault="00B04244" w:rsidP="00B04244">
      <w:pPr>
        <w:rPr>
          <w:szCs w:val="22"/>
          <w:lang w:val="fi-FI"/>
        </w:rPr>
      </w:pPr>
    </w:p>
    <w:p w14:paraId="7F2C7D49" w14:textId="109B92DC" w:rsidR="00B04244" w:rsidRPr="00D12226" w:rsidRDefault="00D0487F" w:rsidP="00B04244">
      <w:pPr>
        <w:rPr>
          <w:szCs w:val="22"/>
          <w:lang w:val="fi-FI"/>
        </w:rPr>
      </w:pPr>
      <w:r w:rsidRPr="00D12226">
        <w:rPr>
          <w:szCs w:val="22"/>
          <w:lang w:val="fi-FI"/>
        </w:rPr>
        <w:t>Tutkimuksen ensisijainen päätetapahtuma oli</w:t>
      </w:r>
      <w:r w:rsidR="00732433" w:rsidRPr="00D12226">
        <w:rPr>
          <w:szCs w:val="22"/>
          <w:lang w:val="fi-FI"/>
        </w:rPr>
        <w:t xml:space="preserve"> kokonaiselossaoloaika</w:t>
      </w:r>
      <w:r w:rsidR="00B04244" w:rsidRPr="00D12226">
        <w:rPr>
          <w:szCs w:val="22"/>
          <w:lang w:val="fi-FI"/>
        </w:rPr>
        <w:t xml:space="preserve">. </w:t>
      </w:r>
      <w:r w:rsidR="00732433" w:rsidRPr="00D12226">
        <w:rPr>
          <w:szCs w:val="22"/>
          <w:lang w:val="fi-FI"/>
        </w:rPr>
        <w:t>Kokonaiselossaoloajan lop</w:t>
      </w:r>
      <w:r w:rsidR="00187D3A">
        <w:rPr>
          <w:szCs w:val="22"/>
          <w:lang w:val="fi-FI"/>
        </w:rPr>
        <w:t xml:space="preserve">ullisen </w:t>
      </w:r>
      <w:r w:rsidR="00732433" w:rsidRPr="00D12226">
        <w:rPr>
          <w:szCs w:val="22"/>
          <w:lang w:val="fi-FI"/>
        </w:rPr>
        <w:t>analyysin ajankohtana seurannan mediaani oli</w:t>
      </w:r>
      <w:r w:rsidR="00B04244" w:rsidRPr="00D12226">
        <w:rPr>
          <w:szCs w:val="22"/>
          <w:lang w:val="fi-FI"/>
        </w:rPr>
        <w:t xml:space="preserve"> 41</w:t>
      </w:r>
      <w:r w:rsidR="00732433" w:rsidRPr="00D12226">
        <w:rPr>
          <w:szCs w:val="22"/>
          <w:lang w:val="fi-FI"/>
        </w:rPr>
        <w:t>,</w:t>
      </w:r>
      <w:r w:rsidR="00B04244" w:rsidRPr="00D12226">
        <w:rPr>
          <w:szCs w:val="22"/>
          <w:lang w:val="fi-FI"/>
        </w:rPr>
        <w:t>0</w:t>
      </w:r>
      <w:r w:rsidR="00732433" w:rsidRPr="00D12226">
        <w:rPr>
          <w:szCs w:val="22"/>
          <w:lang w:val="fi-FI"/>
        </w:rPr>
        <w:t> kuukautta</w:t>
      </w:r>
      <w:r w:rsidR="00B04244" w:rsidRPr="00D12226">
        <w:rPr>
          <w:szCs w:val="22"/>
          <w:lang w:val="fi-FI"/>
        </w:rPr>
        <w:t xml:space="preserve">. </w:t>
      </w:r>
      <w:r w:rsidR="00732433" w:rsidRPr="00D12226">
        <w:rPr>
          <w:szCs w:val="22"/>
          <w:lang w:val="fi-FI"/>
        </w:rPr>
        <w:t>Tehoa koskevat tulokset esitetään taulukossa </w:t>
      </w:r>
      <w:r w:rsidR="00B04244" w:rsidRPr="00D12226">
        <w:rPr>
          <w:szCs w:val="22"/>
          <w:lang w:val="fi-FI"/>
        </w:rPr>
        <w:t xml:space="preserve">16 </w:t>
      </w:r>
      <w:r w:rsidR="00732433" w:rsidRPr="00D12226">
        <w:rPr>
          <w:szCs w:val="22"/>
          <w:lang w:val="fi-FI"/>
        </w:rPr>
        <w:t>ja kuvassa </w:t>
      </w:r>
      <w:r w:rsidR="00B04244" w:rsidRPr="00D12226">
        <w:rPr>
          <w:szCs w:val="22"/>
          <w:lang w:val="fi-FI"/>
        </w:rPr>
        <w:t xml:space="preserve">14. </w:t>
      </w:r>
    </w:p>
    <w:p w14:paraId="68CF4B09" w14:textId="77777777" w:rsidR="00B04244" w:rsidRPr="00D12226" w:rsidRDefault="00B04244" w:rsidP="00B04244">
      <w:pPr>
        <w:rPr>
          <w:szCs w:val="22"/>
          <w:lang w:val="fi-FI"/>
        </w:rPr>
      </w:pPr>
    </w:p>
    <w:p w14:paraId="737E794D" w14:textId="21689E48" w:rsidR="00B04244" w:rsidRPr="00D12226" w:rsidRDefault="00B04244" w:rsidP="00822076">
      <w:pPr>
        <w:keepNext/>
        <w:keepLines/>
        <w:rPr>
          <w:b/>
          <w:szCs w:val="22"/>
          <w:lang w:val="fi-FI"/>
        </w:rPr>
      </w:pPr>
      <w:r w:rsidRPr="00D12226">
        <w:rPr>
          <w:b/>
          <w:szCs w:val="22"/>
          <w:lang w:val="fi-FI"/>
        </w:rPr>
        <w:t>Ta</w:t>
      </w:r>
      <w:r w:rsidR="00BA5D30" w:rsidRPr="00D12226">
        <w:rPr>
          <w:b/>
          <w:szCs w:val="22"/>
          <w:lang w:val="fi-FI"/>
        </w:rPr>
        <w:t>ulukko </w:t>
      </w:r>
      <w:r w:rsidRPr="00D12226">
        <w:rPr>
          <w:b/>
          <w:szCs w:val="22"/>
          <w:lang w:val="fi-FI"/>
        </w:rPr>
        <w:t xml:space="preserve">16: </w:t>
      </w:r>
      <w:r w:rsidR="00D0487F" w:rsidRPr="00D12226">
        <w:rPr>
          <w:b/>
          <w:szCs w:val="22"/>
          <w:lang w:val="fi-FI"/>
        </w:rPr>
        <w:t>Yhteenveto tehosta ei-pienisoluista keuhkosyöpää sairastavilla potila</w:t>
      </w:r>
      <w:r w:rsidR="00732433">
        <w:rPr>
          <w:b/>
          <w:szCs w:val="22"/>
          <w:lang w:val="fi-FI"/>
        </w:rPr>
        <w:t>i</w:t>
      </w:r>
      <w:r w:rsidR="00D0487F" w:rsidRPr="00D12226">
        <w:rPr>
          <w:b/>
          <w:szCs w:val="22"/>
          <w:lang w:val="fi-FI"/>
        </w:rPr>
        <w:t>lla, joille platinapohjainen solunsalpaajahoito ei sovellu</w:t>
      </w:r>
      <w:r w:rsidRPr="00D12226">
        <w:rPr>
          <w:b/>
          <w:bCs/>
          <w:szCs w:val="22"/>
          <w:lang w:val="fi-FI"/>
        </w:rPr>
        <w:t xml:space="preserve"> (</w:t>
      </w:r>
      <w:r w:rsidRPr="00D12226">
        <w:rPr>
          <w:b/>
          <w:szCs w:val="22"/>
          <w:lang w:val="fi-FI"/>
        </w:rPr>
        <w:t>IPSOS</w:t>
      </w:r>
      <w:r w:rsidRPr="00D12226">
        <w:rPr>
          <w:b/>
          <w:bCs/>
          <w:szCs w:val="22"/>
          <w:lang w:val="fi-FI"/>
        </w:rPr>
        <w:t>)</w:t>
      </w:r>
    </w:p>
    <w:p w14:paraId="5600616D" w14:textId="77777777" w:rsidR="00B04244" w:rsidRPr="00C64DCA" w:rsidRDefault="00B04244" w:rsidP="00B04244">
      <w:pPr>
        <w:keepNext/>
        <w:keepLines/>
        <w:rPr>
          <w:b/>
          <w:bCs/>
          <w:szCs w:val="22"/>
          <w:lang w:val="fi-FI"/>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B04244" w:rsidRPr="00C64DCA" w14:paraId="0779F607" w14:textId="77777777" w:rsidTr="00987018">
        <w:trPr>
          <w:trHeight w:val="453"/>
          <w:tblHeader/>
        </w:trPr>
        <w:tc>
          <w:tcPr>
            <w:tcW w:w="4390" w:type="dxa"/>
            <w:tcBorders>
              <w:right w:val="nil"/>
            </w:tcBorders>
            <w:vAlign w:val="center"/>
          </w:tcPr>
          <w:p w14:paraId="67A68682" w14:textId="48337CF6" w:rsidR="00B04244" w:rsidRPr="00C64DCA" w:rsidRDefault="00D12226" w:rsidP="00987018">
            <w:pPr>
              <w:keepNext/>
              <w:keepLines/>
              <w:spacing w:beforeLines="20" w:before="48" w:after="20"/>
              <w:rPr>
                <w:b/>
                <w:szCs w:val="22"/>
                <w:lang w:val="fi-FI"/>
              </w:rPr>
            </w:pPr>
            <w:r w:rsidRPr="00C64DCA">
              <w:rPr>
                <w:b/>
                <w:szCs w:val="22"/>
                <w:lang w:val="fi-FI"/>
              </w:rPr>
              <w:t>Tehon päätetapahtuma</w:t>
            </w:r>
          </w:p>
        </w:tc>
        <w:tc>
          <w:tcPr>
            <w:tcW w:w="2976" w:type="dxa"/>
            <w:tcBorders>
              <w:right w:val="nil"/>
            </w:tcBorders>
          </w:tcPr>
          <w:p w14:paraId="7A83295A" w14:textId="47708227" w:rsidR="00B04244" w:rsidRPr="00C64DCA" w:rsidRDefault="00B04244" w:rsidP="00987018">
            <w:pPr>
              <w:keepNext/>
              <w:keepLines/>
              <w:spacing w:beforeLines="20" w:before="48" w:after="20"/>
              <w:jc w:val="center"/>
              <w:rPr>
                <w:b/>
                <w:szCs w:val="22"/>
                <w:lang w:val="fi-FI"/>
              </w:rPr>
            </w:pPr>
            <w:r w:rsidRPr="00C64DCA">
              <w:rPr>
                <w:b/>
                <w:szCs w:val="22"/>
                <w:lang w:val="fi-FI"/>
              </w:rPr>
              <w:t>Ate</w:t>
            </w:r>
            <w:r w:rsidR="00D12226" w:rsidRPr="00C64DCA">
              <w:rPr>
                <w:b/>
                <w:szCs w:val="22"/>
                <w:lang w:val="fi-FI"/>
              </w:rPr>
              <w:t>ts</w:t>
            </w:r>
            <w:r w:rsidRPr="00C64DCA">
              <w:rPr>
                <w:b/>
                <w:szCs w:val="22"/>
                <w:lang w:val="fi-FI"/>
              </w:rPr>
              <w:t>oli</w:t>
            </w:r>
            <w:r w:rsidR="00D12226" w:rsidRPr="00C64DCA">
              <w:rPr>
                <w:b/>
                <w:szCs w:val="22"/>
                <w:lang w:val="fi-FI"/>
              </w:rPr>
              <w:t>ts</w:t>
            </w:r>
            <w:r w:rsidRPr="00C64DCA">
              <w:rPr>
                <w:b/>
                <w:szCs w:val="22"/>
                <w:lang w:val="fi-FI"/>
              </w:rPr>
              <w:t>umab</w:t>
            </w:r>
            <w:r w:rsidR="00D12226" w:rsidRPr="00C64DCA">
              <w:rPr>
                <w:b/>
                <w:szCs w:val="22"/>
                <w:lang w:val="fi-FI"/>
              </w:rPr>
              <w:t>i</w:t>
            </w:r>
          </w:p>
          <w:p w14:paraId="14D652C4" w14:textId="3789FC9F" w:rsidR="00B04244" w:rsidRPr="00C64DCA" w:rsidRDefault="00B04244" w:rsidP="00987018">
            <w:pPr>
              <w:keepNext/>
              <w:keepLines/>
              <w:spacing w:beforeLines="20" w:before="48" w:after="20"/>
              <w:jc w:val="center"/>
              <w:rPr>
                <w:b/>
                <w:szCs w:val="22"/>
                <w:lang w:val="fi-FI"/>
              </w:rPr>
            </w:pPr>
            <w:r w:rsidRPr="00C64DCA">
              <w:rPr>
                <w:b/>
                <w:szCs w:val="22"/>
                <w:lang w:val="fi-FI"/>
              </w:rPr>
              <w:t>(n = </w:t>
            </w:r>
            <w:r w:rsidR="00D779B9">
              <w:rPr>
                <w:b/>
                <w:szCs w:val="22"/>
                <w:lang w:val="fi-FI"/>
              </w:rPr>
              <w:t>302</w:t>
            </w:r>
            <w:r w:rsidRPr="00C64DCA">
              <w:rPr>
                <w:b/>
                <w:szCs w:val="22"/>
                <w:lang w:val="fi-FI"/>
              </w:rPr>
              <w:t>)</w:t>
            </w:r>
          </w:p>
        </w:tc>
        <w:tc>
          <w:tcPr>
            <w:tcW w:w="2127" w:type="dxa"/>
            <w:gridSpan w:val="2"/>
            <w:tcBorders>
              <w:left w:val="nil"/>
            </w:tcBorders>
          </w:tcPr>
          <w:p w14:paraId="7D31E06C" w14:textId="64D8EDF0" w:rsidR="00B04244" w:rsidRPr="00C64DCA" w:rsidRDefault="00D12226" w:rsidP="00987018">
            <w:pPr>
              <w:keepNext/>
              <w:keepLines/>
              <w:spacing w:beforeLines="20" w:before="48" w:after="20"/>
              <w:jc w:val="center"/>
              <w:rPr>
                <w:b/>
                <w:szCs w:val="22"/>
                <w:lang w:val="fi-FI"/>
              </w:rPr>
            </w:pPr>
            <w:r w:rsidRPr="00C64DCA">
              <w:rPr>
                <w:b/>
                <w:szCs w:val="22"/>
                <w:lang w:val="fi-FI"/>
              </w:rPr>
              <w:t>Solunsalpaajahoito</w:t>
            </w:r>
          </w:p>
          <w:p w14:paraId="7D7B8A6A" w14:textId="63AF54F7" w:rsidR="00B04244" w:rsidRPr="00C64DCA" w:rsidRDefault="00B04244" w:rsidP="00987018">
            <w:pPr>
              <w:keepNext/>
              <w:keepLines/>
              <w:spacing w:beforeLines="20" w:before="48" w:after="20"/>
              <w:jc w:val="center"/>
              <w:rPr>
                <w:b/>
                <w:szCs w:val="22"/>
                <w:lang w:val="fi-FI"/>
              </w:rPr>
            </w:pPr>
            <w:r w:rsidRPr="00C64DCA">
              <w:rPr>
                <w:b/>
                <w:szCs w:val="22"/>
                <w:lang w:val="fi-FI"/>
              </w:rPr>
              <w:t>(n = 1</w:t>
            </w:r>
            <w:r w:rsidR="00D779B9">
              <w:rPr>
                <w:b/>
                <w:szCs w:val="22"/>
                <w:lang w:val="fi-FI"/>
              </w:rPr>
              <w:t>51</w:t>
            </w:r>
            <w:r w:rsidRPr="00C64DCA">
              <w:rPr>
                <w:b/>
                <w:szCs w:val="22"/>
                <w:lang w:val="fi-FI"/>
              </w:rPr>
              <w:t>)</w:t>
            </w:r>
          </w:p>
        </w:tc>
      </w:tr>
      <w:tr w:rsidR="00B04244" w:rsidRPr="00C64DCA" w14:paraId="6E006B12" w14:textId="77777777" w:rsidTr="00987018">
        <w:tc>
          <w:tcPr>
            <w:tcW w:w="9493" w:type="dxa"/>
            <w:gridSpan w:val="4"/>
          </w:tcPr>
          <w:p w14:paraId="6CE02536" w14:textId="3FCEE775" w:rsidR="00B04244" w:rsidRPr="00C64DCA" w:rsidRDefault="00D12226" w:rsidP="00987018">
            <w:pPr>
              <w:keepNext/>
              <w:keepLines/>
              <w:spacing w:beforeLines="20" w:before="48" w:after="20"/>
              <w:jc w:val="both"/>
              <w:rPr>
                <w:szCs w:val="22"/>
                <w:lang w:val="fi-FI"/>
              </w:rPr>
            </w:pPr>
            <w:r w:rsidRPr="00C64DCA">
              <w:rPr>
                <w:b/>
                <w:i/>
                <w:szCs w:val="22"/>
                <w:lang w:val="fi-FI"/>
              </w:rPr>
              <w:t>Ensisijainen päätetapahtuma</w:t>
            </w:r>
          </w:p>
        </w:tc>
      </w:tr>
      <w:tr w:rsidR="00B04244" w:rsidRPr="00C64DCA" w14:paraId="44C48CFB" w14:textId="77777777" w:rsidTr="00987018">
        <w:trPr>
          <w:trHeight w:val="50"/>
        </w:trPr>
        <w:tc>
          <w:tcPr>
            <w:tcW w:w="9493" w:type="dxa"/>
            <w:gridSpan w:val="4"/>
            <w:tcBorders>
              <w:bottom w:val="nil"/>
            </w:tcBorders>
          </w:tcPr>
          <w:p w14:paraId="21188575" w14:textId="15AE439B" w:rsidR="00B04244" w:rsidRPr="00C64DCA" w:rsidRDefault="00D12226" w:rsidP="00987018">
            <w:pPr>
              <w:keepNext/>
              <w:keepLines/>
              <w:spacing w:beforeLines="20" w:before="48" w:after="20"/>
              <w:jc w:val="both"/>
              <w:rPr>
                <w:szCs w:val="22"/>
                <w:lang w:val="fi-FI"/>
              </w:rPr>
            </w:pPr>
            <w:r w:rsidRPr="00C64DCA">
              <w:rPr>
                <w:b/>
                <w:i/>
                <w:szCs w:val="22"/>
                <w:lang w:val="fi-FI"/>
              </w:rPr>
              <w:t>Kokonaiselossaoloaika</w:t>
            </w:r>
          </w:p>
        </w:tc>
      </w:tr>
      <w:tr w:rsidR="00B04244" w:rsidRPr="00C64DCA" w14:paraId="7E64649D" w14:textId="77777777" w:rsidTr="00987018">
        <w:tc>
          <w:tcPr>
            <w:tcW w:w="4390" w:type="dxa"/>
            <w:tcBorders>
              <w:top w:val="nil"/>
              <w:bottom w:val="nil"/>
              <w:right w:val="nil"/>
            </w:tcBorders>
          </w:tcPr>
          <w:p w14:paraId="43614ADB" w14:textId="2FB39799" w:rsidR="00B04244" w:rsidRPr="00C64DCA" w:rsidRDefault="00D12226" w:rsidP="00987018">
            <w:pPr>
              <w:keepNext/>
              <w:keepLines/>
              <w:spacing w:beforeLines="20" w:before="48" w:after="20"/>
              <w:rPr>
                <w:szCs w:val="22"/>
                <w:lang w:val="fi-FI"/>
              </w:rPr>
            </w:pPr>
            <w:r w:rsidRPr="00C64DCA">
              <w:rPr>
                <w:szCs w:val="22"/>
                <w:lang w:val="fi-FI"/>
              </w:rPr>
              <w:t>Tapahtumien lkm</w:t>
            </w:r>
            <w:r w:rsidR="00B04244" w:rsidRPr="00C64DCA">
              <w:rPr>
                <w:szCs w:val="22"/>
                <w:lang w:val="fi-FI"/>
              </w:rPr>
              <w:t xml:space="preserve"> (%)</w:t>
            </w:r>
          </w:p>
        </w:tc>
        <w:tc>
          <w:tcPr>
            <w:tcW w:w="2976" w:type="dxa"/>
            <w:tcBorders>
              <w:top w:val="nil"/>
              <w:left w:val="nil"/>
              <w:bottom w:val="nil"/>
              <w:right w:val="nil"/>
            </w:tcBorders>
          </w:tcPr>
          <w:p w14:paraId="06818CF4" w14:textId="0361EFAE" w:rsidR="00B04244" w:rsidRPr="00C64DCA" w:rsidRDefault="00D779B9" w:rsidP="00987018">
            <w:pPr>
              <w:keepNext/>
              <w:keepLines/>
              <w:spacing w:beforeLines="20" w:before="48" w:after="20"/>
              <w:jc w:val="center"/>
              <w:rPr>
                <w:szCs w:val="22"/>
                <w:lang w:val="fi-FI"/>
              </w:rPr>
            </w:pPr>
            <w:r w:rsidRPr="00AC2152">
              <w:rPr>
                <w:szCs w:val="22"/>
                <w:lang w:val="en-GB"/>
              </w:rPr>
              <w:t>249 (82</w:t>
            </w:r>
            <w:r>
              <w:rPr>
                <w:szCs w:val="22"/>
                <w:lang w:val="en-GB"/>
              </w:rPr>
              <w:t>,</w:t>
            </w:r>
            <w:r w:rsidRPr="00AC2152">
              <w:rPr>
                <w:szCs w:val="22"/>
                <w:lang w:val="en-GB"/>
              </w:rPr>
              <w:t>5</w:t>
            </w:r>
            <w:r>
              <w:rPr>
                <w:szCs w:val="22"/>
                <w:lang w:val="en-GB"/>
              </w:rPr>
              <w:t> </w:t>
            </w:r>
            <w:r w:rsidRPr="00AC2152">
              <w:rPr>
                <w:szCs w:val="22"/>
                <w:lang w:val="en-GB"/>
              </w:rPr>
              <w:t>%)</w:t>
            </w:r>
          </w:p>
        </w:tc>
        <w:tc>
          <w:tcPr>
            <w:tcW w:w="2127" w:type="dxa"/>
            <w:gridSpan w:val="2"/>
            <w:tcBorders>
              <w:top w:val="nil"/>
              <w:left w:val="nil"/>
              <w:bottom w:val="nil"/>
            </w:tcBorders>
          </w:tcPr>
          <w:p w14:paraId="33091481" w14:textId="271EA15B" w:rsidR="00B04244" w:rsidRPr="00C64DCA" w:rsidRDefault="00D779B9" w:rsidP="00987018">
            <w:pPr>
              <w:keepNext/>
              <w:keepLines/>
              <w:spacing w:beforeLines="20" w:before="48" w:after="20"/>
              <w:jc w:val="center"/>
              <w:rPr>
                <w:szCs w:val="22"/>
                <w:lang w:val="fi-FI"/>
              </w:rPr>
            </w:pPr>
            <w:r w:rsidRPr="00AC2152">
              <w:rPr>
                <w:szCs w:val="22"/>
                <w:lang w:val="en-GB"/>
              </w:rPr>
              <w:t>130 (86</w:t>
            </w:r>
            <w:r>
              <w:rPr>
                <w:szCs w:val="22"/>
                <w:lang w:val="en-GB"/>
              </w:rPr>
              <w:t>,</w:t>
            </w:r>
            <w:r w:rsidRPr="00AC2152">
              <w:rPr>
                <w:szCs w:val="22"/>
                <w:lang w:val="en-GB"/>
              </w:rPr>
              <w:t>1</w:t>
            </w:r>
            <w:r>
              <w:rPr>
                <w:szCs w:val="22"/>
                <w:lang w:val="en-GB"/>
              </w:rPr>
              <w:t> </w:t>
            </w:r>
            <w:r w:rsidRPr="00AC2152">
              <w:rPr>
                <w:szCs w:val="22"/>
                <w:lang w:val="en-GB"/>
              </w:rPr>
              <w:t>%)</w:t>
            </w:r>
          </w:p>
        </w:tc>
      </w:tr>
      <w:tr w:rsidR="00B04244" w:rsidRPr="00C64DCA" w14:paraId="496DE9EE" w14:textId="77777777" w:rsidTr="00987018">
        <w:tc>
          <w:tcPr>
            <w:tcW w:w="4390" w:type="dxa"/>
            <w:tcBorders>
              <w:top w:val="nil"/>
              <w:bottom w:val="nil"/>
              <w:right w:val="nil"/>
            </w:tcBorders>
          </w:tcPr>
          <w:p w14:paraId="6C74CD60" w14:textId="2B299719" w:rsidR="00B04244" w:rsidRPr="00C64DCA" w:rsidRDefault="00D12226" w:rsidP="00987018">
            <w:pPr>
              <w:keepNext/>
              <w:keepLines/>
              <w:spacing w:beforeLines="20" w:before="48" w:after="20"/>
              <w:rPr>
                <w:szCs w:val="22"/>
                <w:lang w:val="fi-FI"/>
              </w:rPr>
            </w:pPr>
            <w:r w:rsidRPr="00C64DCA">
              <w:rPr>
                <w:szCs w:val="22"/>
                <w:lang w:val="fi-FI"/>
              </w:rPr>
              <w:t>Ajan mediaani tapahtumaan</w:t>
            </w:r>
            <w:r w:rsidR="00B04244" w:rsidRPr="00C64DCA">
              <w:rPr>
                <w:szCs w:val="22"/>
                <w:lang w:val="fi-FI"/>
              </w:rPr>
              <w:t xml:space="preserve"> (</w:t>
            </w:r>
            <w:r w:rsidRPr="00C64DCA">
              <w:rPr>
                <w:szCs w:val="22"/>
                <w:lang w:val="fi-FI"/>
              </w:rPr>
              <w:t>kk</w:t>
            </w:r>
            <w:r w:rsidR="00B04244" w:rsidRPr="00C64DCA">
              <w:rPr>
                <w:szCs w:val="22"/>
                <w:lang w:val="fi-FI"/>
              </w:rPr>
              <w:t>) (95</w:t>
            </w:r>
            <w:r w:rsidRPr="00C64DCA">
              <w:rPr>
                <w:szCs w:val="22"/>
                <w:lang w:val="fi-FI"/>
              </w:rPr>
              <w:t> </w:t>
            </w:r>
            <w:r w:rsidR="00B04244" w:rsidRPr="00C64DCA">
              <w:rPr>
                <w:szCs w:val="22"/>
                <w:lang w:val="fi-FI"/>
              </w:rPr>
              <w:t>%</w:t>
            </w:r>
            <w:r w:rsidRPr="00C64DCA">
              <w:rPr>
                <w:szCs w:val="22"/>
                <w:lang w:val="fi-FI"/>
              </w:rPr>
              <w:t>:n luottamusväli</w:t>
            </w:r>
            <w:r w:rsidR="00B04244" w:rsidRPr="00C64DCA">
              <w:rPr>
                <w:szCs w:val="22"/>
                <w:lang w:val="fi-FI"/>
              </w:rPr>
              <w:t>)</w:t>
            </w:r>
          </w:p>
        </w:tc>
        <w:tc>
          <w:tcPr>
            <w:tcW w:w="2976" w:type="dxa"/>
            <w:tcBorders>
              <w:top w:val="nil"/>
              <w:left w:val="nil"/>
              <w:bottom w:val="nil"/>
              <w:right w:val="nil"/>
            </w:tcBorders>
          </w:tcPr>
          <w:p w14:paraId="57F7BCE8" w14:textId="69511A12" w:rsidR="00B04244" w:rsidRPr="00C64DCA" w:rsidRDefault="00B04244" w:rsidP="00987018">
            <w:pPr>
              <w:keepNext/>
              <w:keepLines/>
              <w:spacing w:beforeLines="20" w:before="48" w:after="20"/>
              <w:jc w:val="center"/>
              <w:rPr>
                <w:szCs w:val="22"/>
                <w:lang w:val="fi-FI"/>
              </w:rPr>
            </w:pPr>
            <w:r w:rsidRPr="00C64DCA">
              <w:rPr>
                <w:szCs w:val="22"/>
                <w:lang w:val="fi-FI"/>
              </w:rPr>
              <w:t>10</w:t>
            </w:r>
            <w:r w:rsidR="00C52B16">
              <w:rPr>
                <w:szCs w:val="22"/>
                <w:lang w:val="fi-FI"/>
              </w:rPr>
              <w:t>,</w:t>
            </w:r>
            <w:r w:rsidRPr="00C64DCA">
              <w:rPr>
                <w:szCs w:val="22"/>
                <w:lang w:val="fi-FI"/>
              </w:rPr>
              <w:t>3 (9</w:t>
            </w:r>
            <w:r w:rsidR="00C52B16">
              <w:rPr>
                <w:szCs w:val="22"/>
                <w:lang w:val="fi-FI"/>
              </w:rPr>
              <w:t>,</w:t>
            </w:r>
            <w:r w:rsidR="00D779B9">
              <w:rPr>
                <w:szCs w:val="22"/>
                <w:lang w:val="fi-FI"/>
              </w:rPr>
              <w:t>4</w:t>
            </w:r>
            <w:r w:rsidRPr="00C64DCA">
              <w:rPr>
                <w:szCs w:val="22"/>
                <w:lang w:val="fi-FI"/>
              </w:rPr>
              <w:t>, 1</w:t>
            </w:r>
            <w:r w:rsidR="00D779B9">
              <w:rPr>
                <w:szCs w:val="22"/>
                <w:lang w:val="fi-FI"/>
              </w:rPr>
              <w:t>1</w:t>
            </w:r>
            <w:r w:rsidR="003B6B1A">
              <w:rPr>
                <w:szCs w:val="22"/>
                <w:lang w:val="fi-FI"/>
              </w:rPr>
              <w:t>,</w:t>
            </w:r>
            <w:r w:rsidR="00D779B9">
              <w:rPr>
                <w:szCs w:val="22"/>
                <w:lang w:val="fi-FI"/>
              </w:rPr>
              <w:t>9</w:t>
            </w:r>
            <w:r w:rsidRPr="00C64DCA">
              <w:rPr>
                <w:szCs w:val="22"/>
                <w:lang w:val="fi-FI"/>
              </w:rPr>
              <w:t>)</w:t>
            </w:r>
          </w:p>
        </w:tc>
        <w:tc>
          <w:tcPr>
            <w:tcW w:w="2127" w:type="dxa"/>
            <w:gridSpan w:val="2"/>
            <w:tcBorders>
              <w:top w:val="nil"/>
              <w:left w:val="nil"/>
              <w:bottom w:val="nil"/>
            </w:tcBorders>
          </w:tcPr>
          <w:p w14:paraId="5616F2D0" w14:textId="47B7A694" w:rsidR="00B04244" w:rsidRPr="00C64DCA" w:rsidRDefault="00B04244" w:rsidP="00987018">
            <w:pPr>
              <w:keepNext/>
              <w:keepLines/>
              <w:spacing w:beforeLines="20" w:before="48" w:after="20"/>
              <w:jc w:val="center"/>
              <w:rPr>
                <w:szCs w:val="22"/>
                <w:lang w:val="fi-FI"/>
              </w:rPr>
            </w:pPr>
            <w:r w:rsidRPr="00C64DCA">
              <w:rPr>
                <w:szCs w:val="22"/>
                <w:lang w:val="fi-FI"/>
              </w:rPr>
              <w:t>9</w:t>
            </w:r>
            <w:r w:rsidR="00C52B16">
              <w:rPr>
                <w:szCs w:val="22"/>
                <w:lang w:val="fi-FI"/>
              </w:rPr>
              <w:t>,</w:t>
            </w:r>
            <w:r w:rsidR="00D779B9">
              <w:rPr>
                <w:szCs w:val="22"/>
                <w:lang w:val="fi-FI"/>
              </w:rPr>
              <w:t>2</w:t>
            </w:r>
            <w:r w:rsidRPr="00C64DCA">
              <w:rPr>
                <w:szCs w:val="22"/>
                <w:lang w:val="fi-FI"/>
              </w:rPr>
              <w:t xml:space="preserve"> (5</w:t>
            </w:r>
            <w:r w:rsidR="00C52B16">
              <w:rPr>
                <w:szCs w:val="22"/>
                <w:lang w:val="fi-FI"/>
              </w:rPr>
              <w:t>,</w:t>
            </w:r>
            <w:r w:rsidRPr="00C64DCA">
              <w:rPr>
                <w:szCs w:val="22"/>
                <w:lang w:val="fi-FI"/>
              </w:rPr>
              <w:t>9, 11</w:t>
            </w:r>
            <w:r w:rsidR="00C52B16">
              <w:rPr>
                <w:szCs w:val="22"/>
                <w:lang w:val="fi-FI"/>
              </w:rPr>
              <w:t>,</w:t>
            </w:r>
            <w:r w:rsidR="00EE0B01">
              <w:rPr>
                <w:szCs w:val="22"/>
                <w:lang w:val="fi-FI"/>
              </w:rPr>
              <w:t>2</w:t>
            </w:r>
            <w:r w:rsidRPr="00C64DCA">
              <w:rPr>
                <w:szCs w:val="22"/>
                <w:lang w:val="fi-FI"/>
              </w:rPr>
              <w:t>)</w:t>
            </w:r>
          </w:p>
        </w:tc>
      </w:tr>
      <w:tr w:rsidR="00B04244" w:rsidRPr="00C64DCA" w14:paraId="5D7D81CF" w14:textId="77777777" w:rsidTr="00987018">
        <w:trPr>
          <w:trHeight w:val="322"/>
        </w:trPr>
        <w:tc>
          <w:tcPr>
            <w:tcW w:w="4390" w:type="dxa"/>
            <w:tcBorders>
              <w:top w:val="nil"/>
              <w:left w:val="single" w:sz="4" w:space="0" w:color="auto"/>
              <w:bottom w:val="nil"/>
              <w:right w:val="nil"/>
            </w:tcBorders>
          </w:tcPr>
          <w:p w14:paraId="18B43D89" w14:textId="196C0A87" w:rsidR="00B04244" w:rsidRPr="00C64DCA" w:rsidRDefault="00D12226" w:rsidP="00987018">
            <w:pPr>
              <w:keepNext/>
              <w:keepLines/>
              <w:spacing w:beforeLines="20" w:before="48" w:after="20"/>
              <w:rPr>
                <w:szCs w:val="22"/>
                <w:lang w:val="fi-FI"/>
              </w:rPr>
            </w:pPr>
            <w:r w:rsidRPr="00C64DCA">
              <w:rPr>
                <w:szCs w:val="22"/>
                <w:lang w:val="fi-FI"/>
              </w:rPr>
              <w:t>Osit</w:t>
            </w:r>
            <w:r w:rsidR="00EE0B01">
              <w:rPr>
                <w:szCs w:val="22"/>
                <w:lang w:val="fi-FI"/>
              </w:rPr>
              <w:t>e</w:t>
            </w:r>
            <w:r w:rsidRPr="00C64DCA">
              <w:rPr>
                <w:szCs w:val="22"/>
                <w:lang w:val="fi-FI"/>
              </w:rPr>
              <w:t>t</w:t>
            </w:r>
            <w:r w:rsidR="00EE0B01">
              <w:rPr>
                <w:szCs w:val="22"/>
                <w:lang w:val="fi-FI"/>
              </w:rPr>
              <w:t>tu</w:t>
            </w:r>
            <w:r w:rsidRPr="00C64DCA">
              <w:rPr>
                <w:szCs w:val="22"/>
                <w:lang w:val="fi-FI"/>
              </w:rPr>
              <w:t xml:space="preserve"> riskisuhde</w:t>
            </w:r>
            <w:r w:rsidR="00B04244" w:rsidRPr="00C64DCA">
              <w:rPr>
                <w:szCs w:val="22"/>
                <w:lang w:val="fi-FI"/>
              </w:rPr>
              <w:t xml:space="preserve"> (95</w:t>
            </w:r>
            <w:r w:rsidRPr="00C64DCA">
              <w:rPr>
                <w:szCs w:val="22"/>
                <w:lang w:val="fi-FI"/>
              </w:rPr>
              <w:t> </w:t>
            </w:r>
            <w:r w:rsidR="00B04244" w:rsidRPr="00C64DCA">
              <w:rPr>
                <w:szCs w:val="22"/>
                <w:lang w:val="fi-FI"/>
              </w:rPr>
              <w:t>%</w:t>
            </w:r>
            <w:r w:rsidRPr="00C64DCA">
              <w:rPr>
                <w:szCs w:val="22"/>
                <w:lang w:val="fi-FI"/>
              </w:rPr>
              <w:t>:n luottamusväli)</w:t>
            </w:r>
            <w:r w:rsidR="00B04244" w:rsidRPr="00C64DCA">
              <w:rPr>
                <w:szCs w:val="22"/>
                <w:lang w:val="fi-FI"/>
              </w:rPr>
              <w:t> </w:t>
            </w:r>
            <w:r w:rsidR="00B04244" w:rsidRPr="00C64DCA">
              <w:rPr>
                <w:rFonts w:ascii="Lucida Sans Unicode" w:hAnsi="Lucida Sans Unicode" w:cs="Lucida Sans Unicode"/>
                <w:szCs w:val="22"/>
                <w:vertAlign w:val="superscript"/>
                <w:lang w:val="fi-FI"/>
              </w:rPr>
              <w:t>ǂ</w:t>
            </w:r>
          </w:p>
        </w:tc>
        <w:tc>
          <w:tcPr>
            <w:tcW w:w="5103" w:type="dxa"/>
            <w:gridSpan w:val="3"/>
            <w:tcBorders>
              <w:top w:val="nil"/>
              <w:left w:val="nil"/>
              <w:bottom w:val="nil"/>
              <w:right w:val="single" w:sz="4" w:space="0" w:color="auto"/>
            </w:tcBorders>
          </w:tcPr>
          <w:p w14:paraId="55A95DBA" w14:textId="746B6434" w:rsidR="00B04244" w:rsidRPr="00C64DCA" w:rsidRDefault="00B04244" w:rsidP="00987018">
            <w:pPr>
              <w:keepNext/>
              <w:keepLines/>
              <w:spacing w:beforeLines="20" w:before="48" w:after="20"/>
              <w:jc w:val="center"/>
              <w:rPr>
                <w:szCs w:val="22"/>
                <w:lang w:val="fi-FI"/>
              </w:rPr>
            </w:pPr>
            <w:r w:rsidRPr="00C64DCA">
              <w:rPr>
                <w:szCs w:val="22"/>
                <w:lang w:val="fi-FI"/>
              </w:rPr>
              <w:t>0</w:t>
            </w:r>
            <w:r w:rsidR="00C52B16">
              <w:rPr>
                <w:szCs w:val="22"/>
                <w:lang w:val="fi-FI"/>
              </w:rPr>
              <w:t>,</w:t>
            </w:r>
            <w:r w:rsidRPr="00C64DCA">
              <w:rPr>
                <w:szCs w:val="22"/>
                <w:lang w:val="fi-FI"/>
              </w:rPr>
              <w:t>78 (0</w:t>
            </w:r>
            <w:r w:rsidR="00C52B16">
              <w:rPr>
                <w:szCs w:val="22"/>
                <w:lang w:val="fi-FI"/>
              </w:rPr>
              <w:t>,</w:t>
            </w:r>
            <w:r w:rsidRPr="00C64DCA">
              <w:rPr>
                <w:szCs w:val="22"/>
                <w:lang w:val="fi-FI"/>
              </w:rPr>
              <w:t>63, 0</w:t>
            </w:r>
            <w:r w:rsidR="00C52B16">
              <w:rPr>
                <w:szCs w:val="22"/>
                <w:lang w:val="fi-FI"/>
              </w:rPr>
              <w:t>,</w:t>
            </w:r>
            <w:r w:rsidRPr="00C64DCA">
              <w:rPr>
                <w:szCs w:val="22"/>
                <w:lang w:val="fi-FI"/>
              </w:rPr>
              <w:t>9</w:t>
            </w:r>
            <w:r w:rsidR="00D779B9">
              <w:rPr>
                <w:szCs w:val="22"/>
                <w:lang w:val="fi-FI"/>
              </w:rPr>
              <w:t>7</w:t>
            </w:r>
            <w:r w:rsidRPr="00C64DCA">
              <w:rPr>
                <w:szCs w:val="22"/>
                <w:lang w:val="fi-FI"/>
              </w:rPr>
              <w:t>)</w:t>
            </w:r>
          </w:p>
        </w:tc>
      </w:tr>
      <w:tr w:rsidR="00D779B9" w:rsidRPr="00C64DCA" w14:paraId="4E35CA13" w14:textId="77777777" w:rsidTr="00987018">
        <w:trPr>
          <w:trHeight w:val="322"/>
        </w:trPr>
        <w:tc>
          <w:tcPr>
            <w:tcW w:w="4390" w:type="dxa"/>
            <w:tcBorders>
              <w:top w:val="nil"/>
              <w:left w:val="single" w:sz="4" w:space="0" w:color="auto"/>
              <w:bottom w:val="nil"/>
              <w:right w:val="nil"/>
            </w:tcBorders>
          </w:tcPr>
          <w:p w14:paraId="69389C4A" w14:textId="6AF5D837" w:rsidR="00D779B9" w:rsidRPr="00C64DCA" w:rsidRDefault="00D779B9" w:rsidP="00987018">
            <w:pPr>
              <w:keepNext/>
              <w:keepLines/>
              <w:spacing w:beforeLines="20" w:before="48" w:after="20"/>
              <w:rPr>
                <w:szCs w:val="22"/>
                <w:lang w:val="fi-FI"/>
              </w:rPr>
            </w:pPr>
            <w:r>
              <w:rPr>
                <w:szCs w:val="22"/>
                <w:lang w:val="fi-FI"/>
              </w:rPr>
              <w:t>p-arvo (ositettu log-rank)</w:t>
            </w:r>
          </w:p>
        </w:tc>
        <w:tc>
          <w:tcPr>
            <w:tcW w:w="5103" w:type="dxa"/>
            <w:gridSpan w:val="3"/>
            <w:tcBorders>
              <w:top w:val="nil"/>
              <w:left w:val="nil"/>
              <w:bottom w:val="nil"/>
              <w:right w:val="single" w:sz="4" w:space="0" w:color="auto"/>
            </w:tcBorders>
          </w:tcPr>
          <w:p w14:paraId="3BD0A424" w14:textId="38CB677D" w:rsidR="00D779B9" w:rsidRPr="00D779B9" w:rsidRDefault="00D779B9" w:rsidP="00987018">
            <w:pPr>
              <w:keepNext/>
              <w:keepLines/>
              <w:spacing w:beforeLines="20" w:before="48" w:after="20"/>
              <w:jc w:val="center"/>
              <w:rPr>
                <w:szCs w:val="22"/>
                <w:lang w:val="fi-FI"/>
              </w:rPr>
            </w:pPr>
            <w:r>
              <w:t>p = 0,028</w:t>
            </w:r>
          </w:p>
        </w:tc>
      </w:tr>
      <w:tr w:rsidR="00B04244" w:rsidRPr="00C64DCA" w14:paraId="4DCB2730" w14:textId="77777777" w:rsidTr="00987018">
        <w:trPr>
          <w:trHeight w:val="297"/>
        </w:trPr>
        <w:tc>
          <w:tcPr>
            <w:tcW w:w="9493" w:type="dxa"/>
            <w:gridSpan w:val="4"/>
            <w:tcBorders>
              <w:top w:val="single" w:sz="4" w:space="0" w:color="auto"/>
              <w:bottom w:val="single" w:sz="4" w:space="0" w:color="auto"/>
            </w:tcBorders>
          </w:tcPr>
          <w:p w14:paraId="32E9C8DA" w14:textId="107DAAB9" w:rsidR="00B04244" w:rsidRPr="00C64DCA" w:rsidRDefault="00D12226" w:rsidP="00987018">
            <w:pPr>
              <w:keepNext/>
              <w:keepLines/>
              <w:spacing w:beforeLines="20" w:before="48" w:after="20"/>
              <w:jc w:val="both"/>
              <w:rPr>
                <w:b/>
                <w:i/>
                <w:szCs w:val="22"/>
                <w:lang w:val="fi-FI"/>
              </w:rPr>
            </w:pPr>
            <w:r w:rsidRPr="00C64DCA">
              <w:rPr>
                <w:b/>
                <w:i/>
                <w:szCs w:val="22"/>
                <w:lang w:val="fi-FI"/>
              </w:rPr>
              <w:t>Toissijaiset päätetapahtumat</w:t>
            </w:r>
          </w:p>
        </w:tc>
      </w:tr>
      <w:tr w:rsidR="00B04244" w:rsidRPr="00B001E4" w14:paraId="17DD4A79" w14:textId="77777777" w:rsidTr="00987018">
        <w:tc>
          <w:tcPr>
            <w:tcW w:w="9493" w:type="dxa"/>
            <w:gridSpan w:val="4"/>
            <w:tcBorders>
              <w:top w:val="nil"/>
              <w:bottom w:val="nil"/>
            </w:tcBorders>
          </w:tcPr>
          <w:p w14:paraId="05AB4E08" w14:textId="63FA9C8E" w:rsidR="00B04244" w:rsidRPr="00C64DCA" w:rsidRDefault="00D12226" w:rsidP="00987018">
            <w:pPr>
              <w:keepNext/>
              <w:keepLines/>
              <w:spacing w:beforeLines="20" w:before="48" w:after="20"/>
              <w:jc w:val="both"/>
              <w:rPr>
                <w:szCs w:val="22"/>
                <w:lang w:val="fi-FI"/>
              </w:rPr>
            </w:pPr>
            <w:r w:rsidRPr="00C64DCA">
              <w:rPr>
                <w:b/>
                <w:i/>
                <w:szCs w:val="22"/>
                <w:lang w:val="fi-FI"/>
              </w:rPr>
              <w:t>Tutkijan arvioima taudin etenemättömyysaika</w:t>
            </w:r>
            <w:r w:rsidR="00B04244" w:rsidRPr="00C64DCA">
              <w:rPr>
                <w:b/>
                <w:i/>
                <w:szCs w:val="22"/>
                <w:lang w:val="fi-FI"/>
              </w:rPr>
              <w:t xml:space="preserve"> (RECIST 1.1)</w:t>
            </w:r>
          </w:p>
        </w:tc>
      </w:tr>
      <w:tr w:rsidR="00B04244" w:rsidRPr="00C64DCA" w14:paraId="6A9C3213" w14:textId="77777777" w:rsidTr="00987018">
        <w:tc>
          <w:tcPr>
            <w:tcW w:w="4390" w:type="dxa"/>
            <w:tcBorders>
              <w:top w:val="nil"/>
              <w:bottom w:val="nil"/>
              <w:right w:val="nil"/>
            </w:tcBorders>
          </w:tcPr>
          <w:p w14:paraId="1F7EB4F6" w14:textId="2A857996" w:rsidR="00B04244" w:rsidRPr="00C64DCA" w:rsidRDefault="00D12226" w:rsidP="00987018">
            <w:pPr>
              <w:keepNext/>
              <w:keepLines/>
              <w:spacing w:beforeLines="20" w:before="48" w:after="20"/>
              <w:rPr>
                <w:szCs w:val="22"/>
                <w:lang w:val="fi-FI"/>
              </w:rPr>
            </w:pPr>
            <w:r w:rsidRPr="00C64DCA">
              <w:rPr>
                <w:szCs w:val="22"/>
                <w:lang w:val="fi-FI"/>
              </w:rPr>
              <w:t>Tapahtumien lkm</w:t>
            </w:r>
            <w:r w:rsidR="00B04244" w:rsidRPr="00C64DCA">
              <w:rPr>
                <w:szCs w:val="22"/>
                <w:lang w:val="fi-FI"/>
              </w:rPr>
              <w:t xml:space="preserve"> (%)</w:t>
            </w:r>
          </w:p>
        </w:tc>
        <w:tc>
          <w:tcPr>
            <w:tcW w:w="3118" w:type="dxa"/>
            <w:gridSpan w:val="2"/>
            <w:tcBorders>
              <w:top w:val="nil"/>
              <w:left w:val="nil"/>
              <w:bottom w:val="nil"/>
              <w:right w:val="nil"/>
            </w:tcBorders>
          </w:tcPr>
          <w:p w14:paraId="5AF11343" w14:textId="0F865F2C" w:rsidR="00B04244" w:rsidRPr="00C64DCA" w:rsidRDefault="00D779B9" w:rsidP="00987018">
            <w:pPr>
              <w:keepNext/>
              <w:keepLines/>
              <w:spacing w:beforeLines="20" w:before="48" w:after="20"/>
              <w:jc w:val="center"/>
              <w:rPr>
                <w:szCs w:val="22"/>
                <w:lang w:val="fi-FI"/>
              </w:rPr>
            </w:pPr>
            <w:r w:rsidRPr="00AC2152">
              <w:t>276 (91</w:t>
            </w:r>
            <w:r>
              <w:t>,</w:t>
            </w:r>
            <w:r w:rsidRPr="00AC2152">
              <w:t>4</w:t>
            </w:r>
            <w:r>
              <w:t> </w:t>
            </w:r>
            <w:r w:rsidRPr="00AC2152">
              <w:t>%)</w:t>
            </w:r>
          </w:p>
        </w:tc>
        <w:tc>
          <w:tcPr>
            <w:tcW w:w="1985" w:type="dxa"/>
            <w:tcBorders>
              <w:top w:val="nil"/>
              <w:left w:val="nil"/>
              <w:bottom w:val="nil"/>
            </w:tcBorders>
          </w:tcPr>
          <w:p w14:paraId="6D7CDFA2" w14:textId="625DE104" w:rsidR="00B04244" w:rsidRPr="00C64DCA" w:rsidRDefault="00D779B9" w:rsidP="00987018">
            <w:pPr>
              <w:keepNext/>
              <w:keepLines/>
              <w:spacing w:beforeLines="20" w:before="48" w:after="20"/>
              <w:jc w:val="center"/>
              <w:rPr>
                <w:szCs w:val="22"/>
                <w:lang w:val="fi-FI"/>
              </w:rPr>
            </w:pPr>
            <w:r w:rsidRPr="00AC2152">
              <w:t>138 (91</w:t>
            </w:r>
            <w:r>
              <w:t>,</w:t>
            </w:r>
            <w:r w:rsidRPr="00AC2152">
              <w:t>4</w:t>
            </w:r>
            <w:r>
              <w:t> </w:t>
            </w:r>
            <w:r w:rsidRPr="00AC2152">
              <w:t>%)</w:t>
            </w:r>
          </w:p>
        </w:tc>
      </w:tr>
      <w:tr w:rsidR="00B04244" w:rsidRPr="00C52B16" w14:paraId="5EB78040" w14:textId="77777777" w:rsidTr="00987018">
        <w:tc>
          <w:tcPr>
            <w:tcW w:w="4390" w:type="dxa"/>
            <w:tcBorders>
              <w:top w:val="nil"/>
              <w:bottom w:val="nil"/>
              <w:right w:val="nil"/>
            </w:tcBorders>
          </w:tcPr>
          <w:p w14:paraId="0539F639" w14:textId="51922A3B" w:rsidR="00B04244" w:rsidRPr="00C64DCA" w:rsidRDefault="00D12226" w:rsidP="00987018">
            <w:pPr>
              <w:keepNext/>
              <w:keepLines/>
              <w:spacing w:beforeLines="20" w:before="48" w:after="20"/>
              <w:rPr>
                <w:szCs w:val="22"/>
                <w:lang w:val="fi-FI"/>
              </w:rPr>
            </w:pPr>
            <w:r w:rsidRPr="00C64DCA">
              <w:rPr>
                <w:szCs w:val="22"/>
                <w:lang w:val="fi-FI"/>
              </w:rPr>
              <w:t>Taudin etenemättömyysajan mediaani</w:t>
            </w:r>
            <w:r w:rsidR="00B04244" w:rsidRPr="00C64DCA">
              <w:rPr>
                <w:szCs w:val="22"/>
                <w:lang w:val="fi-FI"/>
              </w:rPr>
              <w:t xml:space="preserve"> (</w:t>
            </w:r>
            <w:r w:rsidRPr="00C64DCA">
              <w:rPr>
                <w:szCs w:val="22"/>
                <w:lang w:val="fi-FI"/>
              </w:rPr>
              <w:t>kk</w:t>
            </w:r>
            <w:r w:rsidR="00B04244" w:rsidRPr="00C64DCA">
              <w:rPr>
                <w:szCs w:val="22"/>
                <w:lang w:val="fi-FI"/>
              </w:rPr>
              <w:t>) (95</w:t>
            </w:r>
            <w:r w:rsidRPr="00C64DCA">
              <w:rPr>
                <w:szCs w:val="22"/>
                <w:lang w:val="fi-FI"/>
              </w:rPr>
              <w:t> </w:t>
            </w:r>
            <w:r w:rsidR="00B04244" w:rsidRPr="00C64DCA">
              <w:rPr>
                <w:szCs w:val="22"/>
                <w:lang w:val="fi-FI"/>
              </w:rPr>
              <w:t>%</w:t>
            </w:r>
            <w:r w:rsidRPr="00C64DCA">
              <w:rPr>
                <w:szCs w:val="22"/>
                <w:lang w:val="fi-FI"/>
              </w:rPr>
              <w:t>:n luottamusväli</w:t>
            </w:r>
            <w:r w:rsidR="00B04244" w:rsidRPr="00C64DCA">
              <w:rPr>
                <w:szCs w:val="22"/>
                <w:lang w:val="fi-FI"/>
              </w:rPr>
              <w:t>)</w:t>
            </w:r>
          </w:p>
        </w:tc>
        <w:tc>
          <w:tcPr>
            <w:tcW w:w="3118" w:type="dxa"/>
            <w:gridSpan w:val="2"/>
            <w:tcBorders>
              <w:top w:val="nil"/>
              <w:left w:val="nil"/>
              <w:bottom w:val="nil"/>
              <w:right w:val="nil"/>
            </w:tcBorders>
          </w:tcPr>
          <w:p w14:paraId="1BA78ABA" w14:textId="20FEB251" w:rsidR="00B04244" w:rsidRPr="00C64DCA" w:rsidRDefault="00D779B9" w:rsidP="00987018">
            <w:pPr>
              <w:keepNext/>
              <w:keepLines/>
              <w:spacing w:beforeLines="20" w:before="48" w:after="20"/>
              <w:jc w:val="center"/>
              <w:rPr>
                <w:szCs w:val="22"/>
                <w:lang w:val="fi-FI"/>
              </w:rPr>
            </w:pPr>
            <w:r w:rsidRPr="00AC2152">
              <w:t>4</w:t>
            </w:r>
            <w:r>
              <w:t>,</w:t>
            </w:r>
            <w:r w:rsidRPr="00AC2152">
              <w:t>2 (3</w:t>
            </w:r>
            <w:r>
              <w:t>,</w:t>
            </w:r>
            <w:r w:rsidRPr="00AC2152">
              <w:t>7, 5</w:t>
            </w:r>
            <w:r>
              <w:t>,</w:t>
            </w:r>
            <w:r w:rsidRPr="00AC2152">
              <w:t>5)</w:t>
            </w:r>
          </w:p>
        </w:tc>
        <w:tc>
          <w:tcPr>
            <w:tcW w:w="1985" w:type="dxa"/>
            <w:tcBorders>
              <w:top w:val="nil"/>
              <w:left w:val="nil"/>
              <w:bottom w:val="nil"/>
            </w:tcBorders>
          </w:tcPr>
          <w:p w14:paraId="0581C6E2" w14:textId="756AD1BF" w:rsidR="00B04244" w:rsidRPr="00C64DCA" w:rsidRDefault="00D779B9" w:rsidP="00987018">
            <w:pPr>
              <w:keepNext/>
              <w:keepLines/>
              <w:spacing w:beforeLines="20" w:before="48" w:after="20"/>
              <w:jc w:val="center"/>
              <w:rPr>
                <w:szCs w:val="22"/>
                <w:lang w:val="fi-FI"/>
              </w:rPr>
            </w:pPr>
            <w:r w:rsidRPr="00AC2152">
              <w:t>4</w:t>
            </w:r>
            <w:r>
              <w:t>,</w:t>
            </w:r>
            <w:r w:rsidRPr="00AC2152">
              <w:t>0 (</w:t>
            </w:r>
            <w:r w:rsidRPr="00AC2152">
              <w:rPr>
                <w:szCs w:val="22"/>
                <w:lang w:val="en-GB"/>
              </w:rPr>
              <w:t>2</w:t>
            </w:r>
            <w:r>
              <w:rPr>
                <w:szCs w:val="22"/>
                <w:lang w:val="en-GB"/>
              </w:rPr>
              <w:t>,</w:t>
            </w:r>
            <w:r w:rsidRPr="00AC2152">
              <w:rPr>
                <w:szCs w:val="22"/>
                <w:lang w:val="en-GB"/>
              </w:rPr>
              <w:t>9, 5</w:t>
            </w:r>
            <w:r>
              <w:rPr>
                <w:szCs w:val="22"/>
                <w:lang w:val="en-GB"/>
              </w:rPr>
              <w:t>,</w:t>
            </w:r>
            <w:r w:rsidRPr="00AC2152">
              <w:rPr>
                <w:szCs w:val="22"/>
                <w:lang w:val="en-GB"/>
              </w:rPr>
              <w:t>4)</w:t>
            </w:r>
          </w:p>
        </w:tc>
      </w:tr>
      <w:tr w:rsidR="00B04244" w:rsidRPr="00C64DCA" w14:paraId="40192B51" w14:textId="77777777" w:rsidTr="00987018">
        <w:tc>
          <w:tcPr>
            <w:tcW w:w="4390" w:type="dxa"/>
            <w:tcBorders>
              <w:top w:val="nil"/>
              <w:bottom w:val="single" w:sz="4" w:space="0" w:color="auto"/>
              <w:right w:val="nil"/>
            </w:tcBorders>
          </w:tcPr>
          <w:p w14:paraId="40C00146" w14:textId="53B0EE39" w:rsidR="00B04244" w:rsidRPr="00D779B9" w:rsidRDefault="00D12226" w:rsidP="00987018">
            <w:pPr>
              <w:keepNext/>
              <w:keepLines/>
              <w:spacing w:beforeLines="20" w:before="48" w:after="20"/>
              <w:rPr>
                <w:szCs w:val="22"/>
                <w:lang w:val="fi-FI"/>
              </w:rPr>
            </w:pPr>
            <w:r w:rsidRPr="00D779B9">
              <w:rPr>
                <w:szCs w:val="22"/>
                <w:lang w:val="fi-FI"/>
              </w:rPr>
              <w:t>Osit</w:t>
            </w:r>
            <w:r w:rsidR="00D779B9">
              <w:rPr>
                <w:szCs w:val="22"/>
                <w:lang w:val="fi-FI"/>
              </w:rPr>
              <w:t>ettu</w:t>
            </w:r>
            <w:r w:rsidRPr="00D779B9">
              <w:rPr>
                <w:szCs w:val="22"/>
                <w:lang w:val="fi-FI"/>
              </w:rPr>
              <w:t xml:space="preserve"> riskisuhde (95 %:n luottamusväli</w:t>
            </w:r>
            <w:r w:rsidR="00B04244" w:rsidRPr="00D779B9">
              <w:rPr>
                <w:szCs w:val="22"/>
                <w:lang w:val="fi-FI"/>
              </w:rPr>
              <w:t>) </w:t>
            </w:r>
            <w:r w:rsidR="00B04244" w:rsidRPr="00D779B9">
              <w:rPr>
                <w:rFonts w:ascii="Lucida Sans Unicode" w:hAnsi="Lucida Sans Unicode" w:cs="Lucida Sans Unicode"/>
                <w:szCs w:val="22"/>
                <w:vertAlign w:val="superscript"/>
                <w:lang w:val="fi-FI"/>
              </w:rPr>
              <w:t>ǂ</w:t>
            </w:r>
          </w:p>
        </w:tc>
        <w:tc>
          <w:tcPr>
            <w:tcW w:w="5103" w:type="dxa"/>
            <w:gridSpan w:val="3"/>
            <w:tcBorders>
              <w:top w:val="nil"/>
              <w:left w:val="nil"/>
              <w:bottom w:val="single" w:sz="4" w:space="0" w:color="auto"/>
            </w:tcBorders>
            <w:vAlign w:val="center"/>
          </w:tcPr>
          <w:p w14:paraId="20FDB518" w14:textId="29D22285" w:rsidR="00B04244" w:rsidRPr="00C64DCA" w:rsidRDefault="00D779B9" w:rsidP="00987018">
            <w:pPr>
              <w:keepNext/>
              <w:keepLines/>
              <w:spacing w:beforeLines="20" w:before="48" w:after="20"/>
              <w:jc w:val="center"/>
              <w:rPr>
                <w:szCs w:val="22"/>
                <w:lang w:val="fi-FI"/>
              </w:rPr>
            </w:pPr>
            <w:r w:rsidRPr="00AC2152">
              <w:rPr>
                <w:szCs w:val="22"/>
                <w:lang w:val="en-GB"/>
              </w:rPr>
              <w:t>0</w:t>
            </w:r>
            <w:r>
              <w:rPr>
                <w:szCs w:val="22"/>
                <w:lang w:val="en-GB"/>
              </w:rPr>
              <w:t>,</w:t>
            </w:r>
            <w:r w:rsidRPr="00AC2152">
              <w:rPr>
                <w:szCs w:val="22"/>
                <w:lang w:val="en-GB"/>
              </w:rPr>
              <w:t>87 (0</w:t>
            </w:r>
            <w:r>
              <w:rPr>
                <w:szCs w:val="22"/>
                <w:lang w:val="en-GB"/>
              </w:rPr>
              <w:t>,</w:t>
            </w:r>
            <w:r w:rsidRPr="00AC2152">
              <w:rPr>
                <w:szCs w:val="22"/>
                <w:lang w:val="en-GB"/>
              </w:rPr>
              <w:t>70, 1</w:t>
            </w:r>
            <w:r>
              <w:rPr>
                <w:szCs w:val="22"/>
                <w:lang w:val="en-GB"/>
              </w:rPr>
              <w:t>,</w:t>
            </w:r>
            <w:r w:rsidRPr="00AC2152">
              <w:rPr>
                <w:szCs w:val="22"/>
                <w:lang w:val="en-GB"/>
              </w:rPr>
              <w:t>07)</w:t>
            </w:r>
          </w:p>
        </w:tc>
      </w:tr>
      <w:tr w:rsidR="00B04244" w:rsidRPr="00C64DCA" w14:paraId="60E964DA" w14:textId="77777777" w:rsidTr="00987018">
        <w:tc>
          <w:tcPr>
            <w:tcW w:w="4390" w:type="dxa"/>
            <w:tcBorders>
              <w:bottom w:val="nil"/>
              <w:right w:val="nil"/>
            </w:tcBorders>
          </w:tcPr>
          <w:p w14:paraId="209F94D9" w14:textId="35BCBE28" w:rsidR="00B04244" w:rsidRPr="00C64DCA" w:rsidRDefault="00D12226" w:rsidP="00987018">
            <w:pPr>
              <w:keepNext/>
              <w:keepLines/>
              <w:spacing w:beforeLines="20" w:before="48" w:after="20"/>
              <w:rPr>
                <w:szCs w:val="22"/>
                <w:lang w:val="fi-FI"/>
              </w:rPr>
            </w:pPr>
            <w:r w:rsidRPr="00C64DCA">
              <w:rPr>
                <w:b/>
                <w:i/>
                <w:szCs w:val="22"/>
                <w:lang w:val="fi-FI"/>
              </w:rPr>
              <w:t>Kokonaisvasteosuus</w:t>
            </w:r>
            <w:r w:rsidR="00B04244" w:rsidRPr="00C64DCA">
              <w:rPr>
                <w:b/>
                <w:i/>
                <w:szCs w:val="22"/>
                <w:lang w:val="fi-FI"/>
              </w:rPr>
              <w:t xml:space="preserve"> (RECIST 1.1)</w:t>
            </w:r>
          </w:p>
        </w:tc>
        <w:tc>
          <w:tcPr>
            <w:tcW w:w="3118" w:type="dxa"/>
            <w:gridSpan w:val="2"/>
            <w:tcBorders>
              <w:left w:val="nil"/>
              <w:bottom w:val="nil"/>
              <w:right w:val="nil"/>
            </w:tcBorders>
          </w:tcPr>
          <w:p w14:paraId="251E1B2E" w14:textId="77777777" w:rsidR="00B04244" w:rsidRPr="00C64DCA" w:rsidRDefault="00B04244" w:rsidP="00987018">
            <w:pPr>
              <w:keepNext/>
              <w:keepLines/>
              <w:spacing w:beforeLines="20" w:before="48" w:after="20"/>
              <w:jc w:val="center"/>
              <w:rPr>
                <w:szCs w:val="22"/>
                <w:lang w:val="fi-FI"/>
              </w:rPr>
            </w:pPr>
          </w:p>
        </w:tc>
        <w:tc>
          <w:tcPr>
            <w:tcW w:w="1985" w:type="dxa"/>
            <w:tcBorders>
              <w:left w:val="nil"/>
              <w:bottom w:val="nil"/>
            </w:tcBorders>
          </w:tcPr>
          <w:p w14:paraId="0F057F18" w14:textId="77777777" w:rsidR="00B04244" w:rsidRPr="00C64DCA" w:rsidRDefault="00B04244" w:rsidP="00987018">
            <w:pPr>
              <w:keepNext/>
              <w:keepLines/>
              <w:spacing w:beforeLines="20" w:before="48" w:after="20"/>
              <w:jc w:val="center"/>
              <w:rPr>
                <w:szCs w:val="22"/>
                <w:lang w:val="fi-FI"/>
              </w:rPr>
            </w:pPr>
          </w:p>
        </w:tc>
      </w:tr>
      <w:tr w:rsidR="00B04244" w:rsidRPr="00C64DCA" w14:paraId="4733FB78" w14:textId="77777777" w:rsidTr="00987018">
        <w:tc>
          <w:tcPr>
            <w:tcW w:w="4390" w:type="dxa"/>
            <w:tcBorders>
              <w:top w:val="nil"/>
              <w:bottom w:val="nil"/>
              <w:right w:val="nil"/>
            </w:tcBorders>
          </w:tcPr>
          <w:p w14:paraId="74CEF4AE" w14:textId="13FA7979" w:rsidR="00B04244" w:rsidRPr="00C64DCA" w:rsidRDefault="00D12226" w:rsidP="00987018">
            <w:pPr>
              <w:keepNext/>
              <w:keepLines/>
              <w:spacing w:beforeLines="20" w:before="48" w:after="20"/>
              <w:rPr>
                <w:szCs w:val="22"/>
                <w:lang w:val="fi-FI"/>
              </w:rPr>
            </w:pPr>
            <w:r w:rsidRPr="00C64DCA">
              <w:rPr>
                <w:szCs w:val="22"/>
                <w:lang w:val="fi-FI"/>
              </w:rPr>
              <w:t>Varmistetun vasteen saaneiden lkm</w:t>
            </w:r>
            <w:r w:rsidR="00B04244" w:rsidRPr="00C64DCA">
              <w:rPr>
                <w:szCs w:val="22"/>
                <w:lang w:val="fi-FI"/>
              </w:rPr>
              <w:t xml:space="preserve"> (%)</w:t>
            </w:r>
          </w:p>
        </w:tc>
        <w:tc>
          <w:tcPr>
            <w:tcW w:w="3118" w:type="dxa"/>
            <w:gridSpan w:val="2"/>
            <w:tcBorders>
              <w:top w:val="nil"/>
              <w:left w:val="nil"/>
              <w:bottom w:val="nil"/>
              <w:right w:val="nil"/>
            </w:tcBorders>
          </w:tcPr>
          <w:p w14:paraId="428DB038" w14:textId="514EEA4E" w:rsidR="00B04244" w:rsidRPr="00C64DCA" w:rsidRDefault="00D779B9" w:rsidP="00987018">
            <w:pPr>
              <w:keepNext/>
              <w:keepLines/>
              <w:spacing w:beforeLines="20" w:before="48" w:after="20"/>
              <w:jc w:val="center"/>
              <w:rPr>
                <w:szCs w:val="22"/>
                <w:lang w:val="fi-FI"/>
              </w:rPr>
            </w:pPr>
            <w:r w:rsidRPr="00AC2152">
              <w:t>51 (16</w:t>
            </w:r>
            <w:r>
              <w:t>,</w:t>
            </w:r>
            <w:r w:rsidRPr="00AC2152">
              <w:t>9</w:t>
            </w:r>
            <w:r>
              <w:t> </w:t>
            </w:r>
            <w:r w:rsidRPr="00AC2152">
              <w:t>%)</w:t>
            </w:r>
          </w:p>
        </w:tc>
        <w:tc>
          <w:tcPr>
            <w:tcW w:w="1985" w:type="dxa"/>
            <w:tcBorders>
              <w:top w:val="nil"/>
              <w:left w:val="nil"/>
              <w:bottom w:val="nil"/>
            </w:tcBorders>
          </w:tcPr>
          <w:p w14:paraId="50AE3BAB" w14:textId="7DAEF18F" w:rsidR="00B04244" w:rsidRPr="00C64DCA" w:rsidRDefault="00D779B9" w:rsidP="00987018">
            <w:pPr>
              <w:keepNext/>
              <w:keepLines/>
              <w:spacing w:beforeLines="20" w:before="48" w:after="20"/>
              <w:jc w:val="center"/>
              <w:rPr>
                <w:szCs w:val="22"/>
                <w:lang w:val="fi-FI"/>
              </w:rPr>
            </w:pPr>
            <w:r w:rsidRPr="00AC2152">
              <w:t>12 (7</w:t>
            </w:r>
            <w:r>
              <w:t>,</w:t>
            </w:r>
            <w:r w:rsidRPr="00AC2152">
              <w:t>9</w:t>
            </w:r>
            <w:r>
              <w:t> </w:t>
            </w:r>
            <w:r w:rsidRPr="00AC2152">
              <w:t>%)</w:t>
            </w:r>
          </w:p>
        </w:tc>
      </w:tr>
      <w:tr w:rsidR="00B04244" w:rsidRPr="00C52B16" w14:paraId="336045AD" w14:textId="77777777" w:rsidTr="00987018">
        <w:tc>
          <w:tcPr>
            <w:tcW w:w="4390" w:type="dxa"/>
            <w:tcBorders>
              <w:left w:val="single" w:sz="4" w:space="0" w:color="auto"/>
              <w:bottom w:val="nil"/>
              <w:right w:val="nil"/>
            </w:tcBorders>
          </w:tcPr>
          <w:p w14:paraId="3042F719" w14:textId="75A0084D" w:rsidR="00B04244" w:rsidRPr="00D779B9" w:rsidRDefault="00D12226" w:rsidP="00987018">
            <w:pPr>
              <w:keepNext/>
              <w:keepLines/>
              <w:spacing w:beforeLines="20" w:before="48" w:after="20"/>
              <w:rPr>
                <w:szCs w:val="22"/>
                <w:lang w:val="fi-FI"/>
              </w:rPr>
            </w:pPr>
            <w:r w:rsidRPr="00D779B9">
              <w:rPr>
                <w:b/>
                <w:i/>
                <w:szCs w:val="22"/>
                <w:lang w:val="fi-FI"/>
              </w:rPr>
              <w:t>Objektiivisen vasteen kesto</w:t>
            </w:r>
            <w:r w:rsidR="00B04244" w:rsidRPr="00D779B9">
              <w:rPr>
                <w:b/>
                <w:i/>
                <w:szCs w:val="22"/>
                <w:lang w:val="fi-FI"/>
              </w:rPr>
              <w:t xml:space="preserve"> (RECIST 1.1)</w:t>
            </w:r>
          </w:p>
        </w:tc>
        <w:tc>
          <w:tcPr>
            <w:tcW w:w="3118" w:type="dxa"/>
            <w:gridSpan w:val="2"/>
            <w:tcBorders>
              <w:left w:val="nil"/>
              <w:bottom w:val="nil"/>
              <w:right w:val="nil"/>
            </w:tcBorders>
          </w:tcPr>
          <w:p w14:paraId="140E3F05" w14:textId="77777777" w:rsidR="00B04244" w:rsidRPr="00D779B9" w:rsidRDefault="00B04244" w:rsidP="00987018">
            <w:pPr>
              <w:keepNext/>
              <w:keepLines/>
              <w:spacing w:beforeLines="20" w:before="48" w:after="20"/>
              <w:jc w:val="center"/>
              <w:rPr>
                <w:szCs w:val="22"/>
                <w:lang w:val="fi-FI"/>
              </w:rPr>
            </w:pPr>
          </w:p>
        </w:tc>
        <w:tc>
          <w:tcPr>
            <w:tcW w:w="1985" w:type="dxa"/>
            <w:tcBorders>
              <w:left w:val="nil"/>
              <w:bottom w:val="nil"/>
            </w:tcBorders>
          </w:tcPr>
          <w:p w14:paraId="01945A7E" w14:textId="77777777" w:rsidR="00B04244" w:rsidRPr="00D779B9" w:rsidRDefault="00B04244" w:rsidP="00987018">
            <w:pPr>
              <w:keepNext/>
              <w:keepLines/>
              <w:spacing w:beforeLines="20" w:before="48" w:after="20"/>
              <w:jc w:val="center"/>
              <w:rPr>
                <w:szCs w:val="22"/>
                <w:lang w:val="fi-FI"/>
              </w:rPr>
            </w:pPr>
          </w:p>
        </w:tc>
      </w:tr>
      <w:tr w:rsidR="00B04244" w:rsidRPr="00C64DCA" w14:paraId="6AA00D6A" w14:textId="77777777" w:rsidTr="00987018">
        <w:tc>
          <w:tcPr>
            <w:tcW w:w="4390" w:type="dxa"/>
            <w:tcBorders>
              <w:top w:val="nil"/>
              <w:bottom w:val="single" w:sz="4" w:space="0" w:color="auto"/>
              <w:right w:val="nil"/>
            </w:tcBorders>
          </w:tcPr>
          <w:p w14:paraId="0F5DD6A4" w14:textId="771DAFAF" w:rsidR="00B04244" w:rsidRPr="00D779B9" w:rsidRDefault="00B04244" w:rsidP="00987018">
            <w:pPr>
              <w:keepNext/>
              <w:keepLines/>
              <w:spacing w:beforeLines="20" w:before="48" w:after="20"/>
              <w:rPr>
                <w:szCs w:val="22"/>
                <w:lang w:val="fi-FI"/>
              </w:rPr>
            </w:pPr>
            <w:r w:rsidRPr="00D779B9">
              <w:rPr>
                <w:szCs w:val="22"/>
                <w:lang w:val="fi-FI"/>
              </w:rPr>
              <w:t>Media</w:t>
            </w:r>
            <w:r w:rsidR="00D12226" w:rsidRPr="00D779B9">
              <w:rPr>
                <w:szCs w:val="22"/>
                <w:lang w:val="fi-FI"/>
              </w:rPr>
              <w:t>a</w:t>
            </w:r>
            <w:r w:rsidRPr="00D779B9">
              <w:rPr>
                <w:szCs w:val="22"/>
                <w:lang w:val="fi-FI"/>
              </w:rPr>
              <w:t>n</w:t>
            </w:r>
            <w:r w:rsidR="00D12226" w:rsidRPr="00D779B9">
              <w:rPr>
                <w:szCs w:val="22"/>
                <w:lang w:val="fi-FI"/>
              </w:rPr>
              <w:t>i (kk</w:t>
            </w:r>
            <w:r w:rsidR="00D647C8">
              <w:rPr>
                <w:szCs w:val="22"/>
                <w:lang w:val="fi-FI"/>
              </w:rPr>
              <w:t>)</w:t>
            </w:r>
            <w:r w:rsidRPr="00D779B9">
              <w:rPr>
                <w:szCs w:val="22"/>
                <w:lang w:val="fi-FI"/>
              </w:rPr>
              <w:t xml:space="preserve"> (</w:t>
            </w:r>
            <w:r w:rsidR="00D12226" w:rsidRPr="00D779B9">
              <w:rPr>
                <w:szCs w:val="22"/>
                <w:lang w:val="fi-FI"/>
              </w:rPr>
              <w:t>95 %:n luottamusväli</w:t>
            </w:r>
            <w:r w:rsidRPr="00D779B9">
              <w:rPr>
                <w:szCs w:val="22"/>
                <w:lang w:val="fi-FI"/>
              </w:rPr>
              <w:t>)</w:t>
            </w:r>
          </w:p>
        </w:tc>
        <w:tc>
          <w:tcPr>
            <w:tcW w:w="3118" w:type="dxa"/>
            <w:gridSpan w:val="2"/>
            <w:tcBorders>
              <w:top w:val="nil"/>
              <w:left w:val="nil"/>
              <w:bottom w:val="single" w:sz="4" w:space="0" w:color="auto"/>
              <w:right w:val="nil"/>
            </w:tcBorders>
          </w:tcPr>
          <w:p w14:paraId="1E0019EC" w14:textId="452BB815" w:rsidR="00B04244" w:rsidRPr="00C64DCA" w:rsidRDefault="00D779B9" w:rsidP="00987018">
            <w:pPr>
              <w:keepNext/>
              <w:keepLines/>
              <w:spacing w:beforeLines="20" w:before="48" w:after="20"/>
              <w:jc w:val="center"/>
              <w:rPr>
                <w:szCs w:val="22"/>
                <w:lang w:val="fi-FI"/>
              </w:rPr>
            </w:pPr>
            <w:r w:rsidRPr="00AC2152">
              <w:t>14</w:t>
            </w:r>
            <w:r>
              <w:t>,</w:t>
            </w:r>
            <w:r w:rsidRPr="00AC2152">
              <w:t>0 (8</w:t>
            </w:r>
            <w:r>
              <w:t>,</w:t>
            </w:r>
            <w:r w:rsidRPr="00AC2152">
              <w:t>1, 20</w:t>
            </w:r>
            <w:r>
              <w:t>,</w:t>
            </w:r>
            <w:r w:rsidRPr="00AC2152">
              <w:t>3)</w:t>
            </w:r>
          </w:p>
        </w:tc>
        <w:tc>
          <w:tcPr>
            <w:tcW w:w="1985" w:type="dxa"/>
            <w:tcBorders>
              <w:top w:val="nil"/>
              <w:left w:val="nil"/>
              <w:bottom w:val="single" w:sz="4" w:space="0" w:color="auto"/>
            </w:tcBorders>
          </w:tcPr>
          <w:p w14:paraId="04EF47BF" w14:textId="757643BA" w:rsidR="00B04244" w:rsidRPr="00C64DCA" w:rsidRDefault="00D779B9" w:rsidP="00987018">
            <w:pPr>
              <w:keepNext/>
              <w:keepLines/>
              <w:spacing w:beforeLines="20" w:before="48" w:after="20"/>
              <w:jc w:val="center"/>
              <w:rPr>
                <w:szCs w:val="22"/>
                <w:lang w:val="fi-FI"/>
              </w:rPr>
            </w:pPr>
            <w:r w:rsidRPr="00AC2152">
              <w:t>7</w:t>
            </w:r>
            <w:r>
              <w:t>,</w:t>
            </w:r>
            <w:r w:rsidRPr="00AC2152">
              <w:t>8 (4</w:t>
            </w:r>
            <w:r>
              <w:t>,</w:t>
            </w:r>
            <w:r w:rsidRPr="00AC2152">
              <w:t>8, 9</w:t>
            </w:r>
            <w:r>
              <w:t>,</w:t>
            </w:r>
            <w:r w:rsidRPr="00AC2152">
              <w:t>7)</w:t>
            </w:r>
          </w:p>
        </w:tc>
      </w:tr>
      <w:tr w:rsidR="00B04244" w:rsidRPr="00B001E4" w14:paraId="67DC2458" w14:textId="77777777" w:rsidTr="00987018">
        <w:tc>
          <w:tcPr>
            <w:tcW w:w="9493" w:type="dxa"/>
            <w:gridSpan w:val="4"/>
            <w:tcBorders>
              <w:top w:val="single" w:sz="4" w:space="0" w:color="auto"/>
            </w:tcBorders>
          </w:tcPr>
          <w:p w14:paraId="192F8559" w14:textId="5DFA01C9" w:rsidR="00B04244" w:rsidRPr="008477BA" w:rsidRDefault="00B04244" w:rsidP="00987018">
            <w:pPr>
              <w:keepNext/>
              <w:keepLines/>
              <w:rPr>
                <w:szCs w:val="22"/>
              </w:rPr>
            </w:pPr>
            <w:r w:rsidRPr="004C5F42">
              <w:rPr>
                <w:szCs w:val="22"/>
              </w:rPr>
              <w:t xml:space="preserve">RECIST = Response Evaluation Criteria in Solid </w:t>
            </w:r>
            <w:proofErr w:type="spellStart"/>
            <w:r w:rsidRPr="004C5F42">
              <w:rPr>
                <w:szCs w:val="22"/>
              </w:rPr>
              <w:t>Tumours</w:t>
            </w:r>
            <w:proofErr w:type="spellEnd"/>
            <w:r w:rsidRPr="004C5F42">
              <w:rPr>
                <w:szCs w:val="22"/>
              </w:rPr>
              <w:t> v1.1.</w:t>
            </w:r>
          </w:p>
          <w:p w14:paraId="4F1B5D6E" w14:textId="6DE919A1" w:rsidR="00B04244" w:rsidRPr="00C64DCA" w:rsidRDefault="00B04244" w:rsidP="00987018">
            <w:pPr>
              <w:keepNext/>
              <w:keepLines/>
              <w:rPr>
                <w:strike/>
                <w:szCs w:val="22"/>
                <w:lang w:val="fi-FI"/>
              </w:rPr>
            </w:pPr>
            <w:r w:rsidRPr="00C64DCA">
              <w:rPr>
                <w:rFonts w:ascii="Lucida Sans Unicode" w:hAnsi="Lucida Sans Unicode"/>
                <w:szCs w:val="22"/>
                <w:lang w:val="fi-FI"/>
              </w:rPr>
              <w:t>ǂ</w:t>
            </w:r>
            <w:r w:rsidRPr="00C64DCA">
              <w:rPr>
                <w:szCs w:val="22"/>
                <w:lang w:val="fi-FI"/>
              </w:rPr>
              <w:t> </w:t>
            </w:r>
            <w:r w:rsidR="00D12226" w:rsidRPr="00C64DCA">
              <w:rPr>
                <w:szCs w:val="22"/>
                <w:lang w:val="fi-FI"/>
              </w:rPr>
              <w:t xml:space="preserve">Arvioitu riskisuhde ja </w:t>
            </w:r>
            <w:r w:rsidRPr="00C64DCA">
              <w:rPr>
                <w:szCs w:val="22"/>
                <w:lang w:val="fi-FI"/>
              </w:rPr>
              <w:t>95</w:t>
            </w:r>
            <w:r w:rsidR="00D12226" w:rsidRPr="00C64DCA">
              <w:rPr>
                <w:szCs w:val="22"/>
                <w:lang w:val="fi-FI"/>
              </w:rPr>
              <w:t> </w:t>
            </w:r>
            <w:r w:rsidRPr="00C64DCA">
              <w:rPr>
                <w:szCs w:val="22"/>
                <w:lang w:val="fi-FI"/>
              </w:rPr>
              <w:t>%</w:t>
            </w:r>
            <w:r w:rsidR="00D12226" w:rsidRPr="00C64DCA">
              <w:rPr>
                <w:szCs w:val="22"/>
                <w:lang w:val="fi-FI"/>
              </w:rPr>
              <w:t>:n luottamusväli</w:t>
            </w:r>
            <w:r w:rsidR="00B63609">
              <w:rPr>
                <w:szCs w:val="22"/>
                <w:lang w:val="fi-FI"/>
              </w:rPr>
              <w:t xml:space="preserve"> </w:t>
            </w:r>
            <w:r w:rsidR="00B63609" w:rsidRPr="00C64DCA">
              <w:rPr>
                <w:szCs w:val="22"/>
                <w:lang w:val="fi-FI"/>
              </w:rPr>
              <w:t>saatu</w:t>
            </w:r>
            <w:r w:rsidR="00B63609">
              <w:rPr>
                <w:szCs w:val="22"/>
                <w:lang w:val="fi-FI"/>
              </w:rPr>
              <w:t xml:space="preserve"> </w:t>
            </w:r>
            <w:r w:rsidR="00B63609" w:rsidRPr="00C64DCA">
              <w:rPr>
                <w:szCs w:val="22"/>
                <w:lang w:val="fi-FI"/>
              </w:rPr>
              <w:t>Coxin mallilla</w:t>
            </w:r>
            <w:r w:rsidR="00D12226" w:rsidRPr="00C64DCA">
              <w:rPr>
                <w:szCs w:val="22"/>
                <w:lang w:val="fi-FI"/>
              </w:rPr>
              <w:t xml:space="preserve">, </w:t>
            </w:r>
            <w:r w:rsidR="00B63609">
              <w:rPr>
                <w:szCs w:val="22"/>
                <w:lang w:val="fi-FI"/>
              </w:rPr>
              <w:t>jossa</w:t>
            </w:r>
            <w:r w:rsidR="00D12226" w:rsidRPr="00C64DCA">
              <w:rPr>
                <w:szCs w:val="22"/>
                <w:lang w:val="fi-FI"/>
              </w:rPr>
              <w:t xml:space="preserve"> kovariaattina on hoitoryhmä</w:t>
            </w:r>
            <w:r w:rsidRPr="00C64DCA">
              <w:rPr>
                <w:szCs w:val="22"/>
                <w:lang w:val="fi-FI"/>
              </w:rPr>
              <w:t>.</w:t>
            </w:r>
            <w:r w:rsidR="00D779B9">
              <w:rPr>
                <w:szCs w:val="22"/>
                <w:lang w:val="fi-FI"/>
              </w:rPr>
              <w:t xml:space="preserve"> </w:t>
            </w:r>
            <w:r w:rsidR="00D779B9" w:rsidRPr="00D779B9">
              <w:rPr>
                <w:szCs w:val="22"/>
                <w:lang w:val="fi-FI"/>
              </w:rPr>
              <w:t>Ositetussa analyysissä ositetekijöiksi lisättiin histologinen alatyyppi, PD-L1</w:t>
            </w:r>
            <w:r w:rsidR="00ED1A60">
              <w:rPr>
                <w:szCs w:val="22"/>
                <w:lang w:val="fi-FI"/>
              </w:rPr>
              <w:t>:n immunohistokemiallinen</w:t>
            </w:r>
            <w:r w:rsidR="00D779B9" w:rsidRPr="00D779B9">
              <w:rPr>
                <w:szCs w:val="22"/>
                <w:lang w:val="fi-FI"/>
              </w:rPr>
              <w:t xml:space="preserve"> status ja etäpesäkkeet aivoissa (kyllä/ei).</w:t>
            </w:r>
          </w:p>
        </w:tc>
      </w:tr>
    </w:tbl>
    <w:p w14:paraId="40B3B0BD" w14:textId="3678AB8C" w:rsidR="00B04244" w:rsidRPr="008477BA" w:rsidRDefault="00B04244" w:rsidP="00B04244">
      <w:pPr>
        <w:rPr>
          <w:noProof/>
          <w:sz w:val="20"/>
          <w:lang w:val="fi-FI" w:eastAsia="en-US"/>
        </w:rPr>
      </w:pPr>
    </w:p>
    <w:p w14:paraId="48902C9C" w14:textId="77777777" w:rsidR="00B04244" w:rsidRPr="008477BA" w:rsidRDefault="00B04244" w:rsidP="00B04244">
      <w:pPr>
        <w:rPr>
          <w:szCs w:val="22"/>
          <w:lang w:val="fi-FI"/>
        </w:rPr>
      </w:pPr>
    </w:p>
    <w:p w14:paraId="5E0C305E" w14:textId="235B2C0C" w:rsidR="00B04244" w:rsidRPr="00C52B16" w:rsidRDefault="00C52B16" w:rsidP="00B04244">
      <w:pPr>
        <w:keepNext/>
        <w:rPr>
          <w:b/>
          <w:bCs/>
          <w:szCs w:val="22"/>
          <w:lang w:val="fi-FI"/>
        </w:rPr>
      </w:pPr>
      <w:r w:rsidRPr="00C52B16">
        <w:rPr>
          <w:b/>
          <w:bCs/>
          <w:szCs w:val="22"/>
          <w:lang w:val="fi-FI"/>
        </w:rPr>
        <w:t>Kuva </w:t>
      </w:r>
      <w:r w:rsidR="00B04244" w:rsidRPr="00C52B16">
        <w:rPr>
          <w:b/>
          <w:bCs/>
          <w:szCs w:val="22"/>
          <w:lang w:val="fi-FI"/>
        </w:rPr>
        <w:t>14: Kaplan</w:t>
      </w:r>
      <w:r w:rsidR="00FE13F9">
        <w:rPr>
          <w:b/>
          <w:bCs/>
          <w:szCs w:val="22"/>
          <w:lang w:val="fi-FI"/>
        </w:rPr>
        <w:t>–</w:t>
      </w:r>
      <w:r w:rsidR="00B04244" w:rsidRPr="00C52B16">
        <w:rPr>
          <w:b/>
          <w:bCs/>
          <w:szCs w:val="22"/>
          <w:lang w:val="fi-FI"/>
        </w:rPr>
        <w:t>Meier</w:t>
      </w:r>
      <w:r w:rsidRPr="00C52B16">
        <w:rPr>
          <w:b/>
          <w:bCs/>
          <w:szCs w:val="22"/>
          <w:lang w:val="fi-FI"/>
        </w:rPr>
        <w:t xml:space="preserve">-käyrät kokonaiselossaoloajasta </w:t>
      </w:r>
      <w:r w:rsidR="002B1CBC">
        <w:rPr>
          <w:b/>
          <w:bCs/>
          <w:szCs w:val="22"/>
          <w:lang w:val="fi-FI"/>
        </w:rPr>
        <w:t xml:space="preserve">ei-pienisoluista keuhkosyöpää sairastavilla </w:t>
      </w:r>
      <w:r w:rsidRPr="00C52B16">
        <w:rPr>
          <w:b/>
          <w:bCs/>
          <w:szCs w:val="22"/>
          <w:lang w:val="fi-FI"/>
        </w:rPr>
        <w:t>potilailla, joille platinapohjainen solunsalpaajahoito ei sovellu</w:t>
      </w:r>
      <w:r w:rsidR="00B04244" w:rsidRPr="00C52B16">
        <w:rPr>
          <w:b/>
          <w:bCs/>
          <w:szCs w:val="22"/>
          <w:lang w:val="fi-FI"/>
        </w:rPr>
        <w:t xml:space="preserve"> (IPSOS)</w:t>
      </w:r>
    </w:p>
    <w:p w14:paraId="14A85BDF" w14:textId="77777777" w:rsidR="00B04244" w:rsidRPr="008477BA" w:rsidRDefault="00B04244" w:rsidP="008477BA">
      <w:pPr>
        <w:keepNext/>
        <w:rPr>
          <w:szCs w:val="22"/>
          <w:lang w:val="fi-FI"/>
        </w:rPr>
      </w:pPr>
    </w:p>
    <w:p w14:paraId="19D925B3" w14:textId="2B2F71D1" w:rsidR="00B04244" w:rsidRPr="001F7E23" w:rsidRDefault="00005B8A" w:rsidP="00B04244">
      <w:pPr>
        <w:rPr>
          <w:szCs w:val="22"/>
          <w:lang w:val="en-GB"/>
        </w:rPr>
      </w:pPr>
      <w:r w:rsidRPr="00005B8A">
        <w:rPr>
          <w:noProof/>
          <w:szCs w:val="22"/>
          <w:lang w:val="fi-FI" w:eastAsia="fi-FI"/>
        </w:rPr>
        <w:drawing>
          <wp:inline distT="0" distB="0" distL="0" distR="0" wp14:anchorId="562E34F1" wp14:editId="3255BE3D">
            <wp:extent cx="5760085" cy="3178175"/>
            <wp:effectExtent l="0" t="0" r="0" b="3175"/>
            <wp:docPr id="1057564961" name="Picture 1"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64961" name="Picture 1" descr="A graph of a number of patients&#10;&#10;Description automatically generated with medium confidence"/>
                    <pic:cNvPicPr/>
                  </pic:nvPicPr>
                  <pic:blipFill>
                    <a:blip r:embed="rId22"/>
                    <a:stretch>
                      <a:fillRect/>
                    </a:stretch>
                  </pic:blipFill>
                  <pic:spPr>
                    <a:xfrm>
                      <a:off x="0" y="0"/>
                      <a:ext cx="5760085" cy="3178175"/>
                    </a:xfrm>
                    <a:prstGeom prst="rect">
                      <a:avLst/>
                    </a:prstGeom>
                  </pic:spPr>
                </pic:pic>
              </a:graphicData>
            </a:graphic>
          </wp:inline>
        </w:drawing>
      </w:r>
    </w:p>
    <w:p w14:paraId="3A87F388" w14:textId="77777777" w:rsidR="00B04244" w:rsidRPr="008477BA" w:rsidRDefault="00B04244" w:rsidP="008477BA">
      <w:pPr>
        <w:tabs>
          <w:tab w:val="left" w:pos="567"/>
        </w:tabs>
        <w:ind w:hanging="2"/>
        <w:rPr>
          <w:lang w:val="fi-FI"/>
        </w:rPr>
      </w:pPr>
    </w:p>
    <w:p w14:paraId="0000082A" w14:textId="77777777" w:rsidR="009862F5" w:rsidRPr="00704903" w:rsidRDefault="00810679">
      <w:pPr>
        <w:keepNext/>
        <w:keepLines/>
        <w:tabs>
          <w:tab w:val="left" w:pos="567"/>
        </w:tabs>
        <w:rPr>
          <w:lang w:val="fi-FI"/>
        </w:rPr>
      </w:pPr>
      <w:r w:rsidRPr="00704903">
        <w:rPr>
          <w:i/>
          <w:lang w:val="fi-FI"/>
        </w:rPr>
        <w:t>Ei-pienisoluisen keuhkosyövän toisen linjan hoito</w:t>
      </w:r>
    </w:p>
    <w:p w14:paraId="0000082B" w14:textId="77777777" w:rsidR="009862F5" w:rsidRPr="00704903" w:rsidRDefault="009862F5">
      <w:pPr>
        <w:keepNext/>
        <w:keepLines/>
        <w:tabs>
          <w:tab w:val="left" w:pos="567"/>
        </w:tabs>
        <w:rPr>
          <w:lang w:val="fi-FI"/>
        </w:rPr>
      </w:pPr>
    </w:p>
    <w:p w14:paraId="0000082C" w14:textId="77777777" w:rsidR="009862F5" w:rsidRPr="00704903" w:rsidRDefault="00810679">
      <w:pPr>
        <w:keepNext/>
        <w:keepLines/>
        <w:tabs>
          <w:tab w:val="left" w:pos="567"/>
        </w:tabs>
        <w:rPr>
          <w:lang w:val="fi-FI"/>
        </w:rPr>
      </w:pPr>
      <w:r w:rsidRPr="00704903">
        <w:rPr>
          <w:i/>
          <w:lang w:val="fi-FI"/>
        </w:rPr>
        <w:t>OAK (GO28915):</w:t>
      </w:r>
      <w:r w:rsidRPr="00704903">
        <w:rPr>
          <w:lang w:val="fi-FI"/>
        </w:rPr>
        <w:t xml:space="preserve"> </w:t>
      </w:r>
      <w:r w:rsidRPr="00704903">
        <w:rPr>
          <w:i/>
          <w:lang w:val="fi-FI"/>
        </w:rPr>
        <w:t>Satunnaistettu vaiheen III tutkimus paikallisesti edennyttä tai metastasoitunutta ei-pienisoluista keuhkosyöpää sairastavilla potilailla, jotka olivat aiemmin saaneet solunsalpaajahoitoa</w:t>
      </w:r>
    </w:p>
    <w:p w14:paraId="0000082D" w14:textId="77777777" w:rsidR="009862F5" w:rsidRPr="00704903" w:rsidRDefault="009862F5">
      <w:pPr>
        <w:keepNext/>
        <w:keepLines/>
        <w:tabs>
          <w:tab w:val="left" w:pos="567"/>
        </w:tabs>
        <w:rPr>
          <w:lang w:val="fi-FI"/>
        </w:rPr>
      </w:pPr>
    </w:p>
    <w:p w14:paraId="0000082E" w14:textId="77777777" w:rsidR="009862F5" w:rsidRPr="00704903" w:rsidRDefault="00810679">
      <w:pPr>
        <w:widowControl w:val="0"/>
        <w:tabs>
          <w:tab w:val="left" w:pos="567"/>
        </w:tabs>
        <w:ind w:hanging="2"/>
        <w:rPr>
          <w:lang w:val="fi-FI"/>
        </w:rPr>
      </w:pPr>
      <w:r w:rsidRPr="00704903">
        <w:rPr>
          <w:lang w:val="fi-FI"/>
        </w:rPr>
        <w:t>Vaiheen III avoimessa, kansainvälisessä, satunnaistetussa, monikeskustutkimuksessa OAK verrattiin atetsolitsumabin tehoa ja turvallisuutta dosetakseliin paikallisesti edennyttä tai metastasoitunutta ei-pienisoluista keuhkosyöpää sairastavilla potilailla, joiden sairaus oli edennyt platinaa sisältävän hoidon aikana tai sen jälkeen. Potilaita ei otettu tutkimukseen mukaan, jos heillä oli aiemmin ollut autoimmuunisairaus, aktiivisia tai kortikosteroideista riippuvaisia etäpesäkkeitä aivoissa, potilas oli saanut 28 päivän kuluessa ennen tutkimukseen mukaan tuloa rokotuksen elävää, heikennettyä taudinaiheuttajaa sisältävällä rokotteella tai potilas oli saanut systeemisiä immuniteettia stimuloivia aineita 4 viikon aikana tai systeemisiä immunosuppressiivisia lääkevalmisteita 2 viikon aikana ennen tutkimukseen mukaan tuloa. Kasvaimet arvioitiin kuuden viikon välein ensimmäisten 36 viikon ajan ja sen jälkeen 9 viikon välein. Kasvainnäytteistä arvioitiin prospektiivisesti PDL1:n ilmentyminen kasvainsoluissa ja kasvaimeen infiltroivissa immuunisoluissa.</w:t>
      </w:r>
      <w:r w:rsidRPr="00704903">
        <w:rPr>
          <w:lang w:val="fi-FI"/>
        </w:rPr>
        <w:tab/>
      </w:r>
    </w:p>
    <w:p w14:paraId="0000082F" w14:textId="77777777" w:rsidR="009862F5" w:rsidRPr="00704903" w:rsidRDefault="009862F5">
      <w:pPr>
        <w:tabs>
          <w:tab w:val="left" w:pos="567"/>
        </w:tabs>
        <w:ind w:hanging="2"/>
        <w:rPr>
          <w:lang w:val="fi-FI"/>
        </w:rPr>
      </w:pPr>
    </w:p>
    <w:p w14:paraId="00000830" w14:textId="77777777" w:rsidR="009862F5" w:rsidRPr="00704903" w:rsidRDefault="00810679">
      <w:pPr>
        <w:tabs>
          <w:tab w:val="left" w:pos="567"/>
        </w:tabs>
        <w:ind w:hanging="2"/>
        <w:rPr>
          <w:lang w:val="fi-FI"/>
        </w:rPr>
      </w:pPr>
      <w:r w:rsidRPr="00704903">
        <w:rPr>
          <w:lang w:val="fi-FI"/>
        </w:rPr>
        <w:t>Tutkimukseen otettiin mukaan yhteensä 1 225 potilasta, ja analyysisuunnitelman mukaisesti 850 ensimmäisenä satunnaistettua potilasta otettiin mukaan ensisijaiseen tehon analyysiin. Satunnaistaminen ositettiin kasvaimeen infiltroivien immuunisolujen PDL1:n ilmentymistason mukaan, aiempien solunsalpaajahoitojen lukumäärän mukaan sekä histologian mukaan. Potilaat satunnaistettiin (1:1) saamaan joko atetsolitsumabia tai dosetakselia.</w:t>
      </w:r>
    </w:p>
    <w:p w14:paraId="00000831" w14:textId="77777777" w:rsidR="009862F5" w:rsidRPr="00704903" w:rsidRDefault="009862F5">
      <w:pPr>
        <w:tabs>
          <w:tab w:val="left" w:pos="567"/>
        </w:tabs>
        <w:ind w:hanging="2"/>
        <w:rPr>
          <w:lang w:val="fi-FI"/>
        </w:rPr>
      </w:pPr>
    </w:p>
    <w:p w14:paraId="00000832" w14:textId="77777777" w:rsidR="009862F5" w:rsidRPr="00704903" w:rsidRDefault="00810679">
      <w:pPr>
        <w:tabs>
          <w:tab w:val="left" w:pos="567"/>
        </w:tabs>
        <w:ind w:hanging="2"/>
        <w:rPr>
          <w:lang w:val="fi-FI"/>
        </w:rPr>
      </w:pPr>
      <w:r w:rsidRPr="00704903">
        <w:rPr>
          <w:lang w:val="fi-FI"/>
        </w:rPr>
        <w:t>Atetsolitsumabia annettiin vakioannoksina 1200 mg laskimoon 3 viikon välein. Annoksen pienentäminen ei ollut sallittua. Potilaita hoidettiin, kunnes kliinistä hyötyä ei tutkijan arvion mukaan enää todettu. Dosetakselia annettiin 75 mg/m</w:t>
      </w:r>
      <w:r w:rsidRPr="00704903">
        <w:rPr>
          <w:vertAlign w:val="superscript"/>
          <w:lang w:val="fi-FI"/>
        </w:rPr>
        <w:t>2</w:t>
      </w:r>
      <w:r w:rsidRPr="00704903">
        <w:rPr>
          <w:lang w:val="fi-FI"/>
        </w:rPr>
        <w:t xml:space="preserve"> laskimoon kunkin 3 viikon pituisen hoitosyklin päivänä 1, kunnes sairaus eteni. Kaikkien hoidettujen potilaiden hoidon keston mediaani oli dosetakseliryhmässä 2,1 kuukautta ja atetsolitsumabiryhmässä 3,4 kuukautta. </w:t>
      </w:r>
    </w:p>
    <w:p w14:paraId="00000833" w14:textId="77777777" w:rsidR="009862F5" w:rsidRPr="00704903" w:rsidRDefault="009862F5">
      <w:pPr>
        <w:tabs>
          <w:tab w:val="left" w:pos="567"/>
        </w:tabs>
        <w:ind w:hanging="2"/>
        <w:rPr>
          <w:lang w:val="fi-FI"/>
        </w:rPr>
      </w:pPr>
    </w:p>
    <w:p w14:paraId="00000834" w14:textId="77777777" w:rsidR="009862F5" w:rsidRPr="00704903" w:rsidRDefault="00810679">
      <w:pPr>
        <w:tabs>
          <w:tab w:val="left" w:pos="567"/>
        </w:tabs>
        <w:ind w:hanging="2"/>
        <w:rPr>
          <w:lang w:val="fi-FI"/>
        </w:rPr>
      </w:pPr>
      <w:r w:rsidRPr="00704903">
        <w:rPr>
          <w:lang w:val="fi-FI"/>
        </w:rPr>
        <w:t>Primaarianalyysin potilasjoukon demografiset ominaisuudet sekä sairauden lähtötilanteen ominaisuudet olivat hyvin tasapainossa hoitoryhmien välillä. Iän mediaani oli 64 vuotta (vaihteluväli: 33–85), ja 61 % potilaista oli miehiä. Valtaosa potilaista oli valkoihoisia (70 %). Noin kolmella potilaalla neljästä oli ei-levyepiteeliperäinen histologia (74 %), 10 %:lla tiedettiin olevan EGFR-mutaatio, 0,2 %:lla tiedettiin olevan ALK-geenin uudelleenjärjestäytymistä, 10 %:lla oli lähtötilanteessa etäpesäkkeitä keskushermostossa. Useimmat potilaat olivat parhaillaan tai olivat aiemmin olleet tupakoijia (82 %). Lähtötilanteen ECOG-suorituskykyluokka oli 0 (37 %) tai 1 (63 %). Seitsemänkymmentäviisi prosenttia potilaista oli saanut aiemmin vain yhtä platinapohjaista hoitoa.</w:t>
      </w:r>
    </w:p>
    <w:p w14:paraId="00000835" w14:textId="77777777" w:rsidR="009862F5" w:rsidRPr="00704903" w:rsidRDefault="009862F5">
      <w:pPr>
        <w:tabs>
          <w:tab w:val="left" w:pos="567"/>
        </w:tabs>
        <w:ind w:hanging="2"/>
        <w:rPr>
          <w:lang w:val="fi-FI"/>
        </w:rPr>
      </w:pPr>
    </w:p>
    <w:p w14:paraId="00000836" w14:textId="1CB24415" w:rsidR="009862F5" w:rsidRPr="00704903" w:rsidRDefault="00810679">
      <w:pPr>
        <w:tabs>
          <w:tab w:val="left" w:pos="567"/>
        </w:tabs>
        <w:ind w:hanging="2"/>
        <w:rPr>
          <w:lang w:val="fi-FI"/>
        </w:rPr>
      </w:pPr>
      <w:r w:rsidRPr="00704903">
        <w:rPr>
          <w:lang w:val="fi-FI"/>
        </w:rPr>
        <w:t>Tehon ensisijainen päätetapahtuma oli kokonaiselossaoloaika. Yhteenveto tämän tutkimuksen keskeisistä tuloksista sekä elossaoloajan mediaani 21 kuukauden seurannassa esitetään taulukossa 1</w:t>
      </w:r>
      <w:r w:rsidR="00CE2328">
        <w:rPr>
          <w:lang w:val="fi-FI"/>
        </w:rPr>
        <w:t>7</w:t>
      </w:r>
      <w:r w:rsidRPr="00704903">
        <w:rPr>
          <w:lang w:val="fi-FI"/>
        </w:rPr>
        <w:t>. ITT-potilasjoukon kokonaiselossaoloajan Kaplan–Meier-käyrät esitetään kuvassa 1</w:t>
      </w:r>
      <w:r w:rsidR="00CE2328">
        <w:rPr>
          <w:lang w:val="fi-FI"/>
        </w:rPr>
        <w:t>5</w:t>
      </w:r>
      <w:r w:rsidRPr="00704903">
        <w:rPr>
          <w:lang w:val="fi-FI"/>
        </w:rPr>
        <w:t>. Kuvassa 1</w:t>
      </w:r>
      <w:r w:rsidR="00CE2328">
        <w:rPr>
          <w:lang w:val="fi-FI"/>
        </w:rPr>
        <w:t>6</w:t>
      </w:r>
      <w:r w:rsidRPr="00704903">
        <w:rPr>
          <w:lang w:val="fi-FI"/>
        </w:rPr>
        <w:t xml:space="preserve"> esitetään yhteenveto ITT- ja PD-L1-alaryhmien kokonaiselossaoloajan tuloksista, jotka osoittavat atetsolitsumabin hyödyn kokonaiselossaoloajan suhteen kaikissa alaryhmissä, mukaan lukien potilaat, joiden kasvainsoluissa ja immuunisoluissa PD-L1:n ilmentymisen taso on &lt; 1 %. </w:t>
      </w:r>
    </w:p>
    <w:p w14:paraId="00000837" w14:textId="77777777" w:rsidR="009862F5" w:rsidRPr="00704903" w:rsidRDefault="009862F5">
      <w:pPr>
        <w:tabs>
          <w:tab w:val="left" w:pos="567"/>
        </w:tabs>
        <w:ind w:hanging="2"/>
        <w:rPr>
          <w:lang w:val="fi-FI"/>
        </w:rPr>
      </w:pPr>
    </w:p>
    <w:p w14:paraId="00000838" w14:textId="7DEA8CA7" w:rsidR="009862F5" w:rsidRPr="00704903" w:rsidRDefault="00810679" w:rsidP="00822076">
      <w:pPr>
        <w:keepNext/>
        <w:keepLines/>
        <w:widowControl w:val="0"/>
        <w:tabs>
          <w:tab w:val="left" w:pos="567"/>
        </w:tabs>
        <w:ind w:hanging="2"/>
        <w:rPr>
          <w:lang w:val="fi-FI"/>
        </w:rPr>
      </w:pPr>
      <w:r w:rsidRPr="00704903">
        <w:rPr>
          <w:b/>
          <w:lang w:val="fi-FI"/>
        </w:rPr>
        <w:t>Taulukko 1</w:t>
      </w:r>
      <w:r w:rsidR="00CE2328">
        <w:rPr>
          <w:b/>
          <w:lang w:val="fi-FI"/>
        </w:rPr>
        <w:t>7</w:t>
      </w:r>
      <w:r w:rsidRPr="00704903">
        <w:rPr>
          <w:b/>
          <w:lang w:val="fi-FI"/>
        </w:rPr>
        <w:t>. Yhteenveto hoidon tehosta primaarianalyysin potilasjoukossa (PD-L1-statuksen suhteen valikoimattomat potilaat)* (OAK)</w:t>
      </w:r>
    </w:p>
    <w:p w14:paraId="00000839" w14:textId="77777777" w:rsidR="009862F5" w:rsidRPr="00704903" w:rsidRDefault="009862F5">
      <w:pPr>
        <w:keepNext/>
        <w:keepLines/>
        <w:widowControl w:val="0"/>
        <w:tabs>
          <w:tab w:val="left" w:pos="567"/>
        </w:tabs>
        <w:ind w:hanging="2"/>
        <w:rPr>
          <w:lang w:val="fi-FI"/>
        </w:rPr>
      </w:pPr>
    </w:p>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3629"/>
        <w:gridCol w:w="2626"/>
        <w:gridCol w:w="2583"/>
      </w:tblGrid>
      <w:tr w:rsidR="009862F5" w:rsidRPr="00704903" w14:paraId="250FE226" w14:textId="77777777">
        <w:tc>
          <w:tcPr>
            <w:tcW w:w="3629" w:type="dxa"/>
            <w:tcBorders>
              <w:right w:val="nil"/>
            </w:tcBorders>
          </w:tcPr>
          <w:p w14:paraId="0000083A" w14:textId="77777777" w:rsidR="009862F5" w:rsidRPr="00704903" w:rsidRDefault="009862F5">
            <w:pPr>
              <w:keepNext/>
              <w:keepLines/>
              <w:widowControl w:val="0"/>
              <w:tabs>
                <w:tab w:val="left" w:pos="567"/>
              </w:tabs>
              <w:spacing w:before="48" w:after="20"/>
              <w:ind w:hanging="2"/>
              <w:jc w:val="both"/>
              <w:rPr>
                <w:sz w:val="20"/>
                <w:lang w:val="fi-FI"/>
              </w:rPr>
            </w:pPr>
          </w:p>
          <w:p w14:paraId="0000083B" w14:textId="77777777" w:rsidR="009862F5" w:rsidRPr="00704903" w:rsidRDefault="00810679">
            <w:pPr>
              <w:keepNext/>
              <w:keepLines/>
              <w:widowControl w:val="0"/>
              <w:tabs>
                <w:tab w:val="left" w:pos="567"/>
              </w:tabs>
              <w:spacing w:before="48" w:after="20"/>
              <w:ind w:hanging="2"/>
              <w:jc w:val="both"/>
              <w:rPr>
                <w:sz w:val="20"/>
                <w:lang w:val="fi-FI"/>
              </w:rPr>
            </w:pPr>
            <w:r w:rsidRPr="00704903">
              <w:rPr>
                <w:b/>
                <w:sz w:val="20"/>
                <w:lang w:val="fi-FI"/>
              </w:rPr>
              <w:t>Tehon päätetapahtuma</w:t>
            </w:r>
          </w:p>
        </w:tc>
        <w:tc>
          <w:tcPr>
            <w:tcW w:w="2626" w:type="dxa"/>
            <w:tcBorders>
              <w:left w:val="nil"/>
              <w:right w:val="nil"/>
            </w:tcBorders>
          </w:tcPr>
          <w:p w14:paraId="0000083C" w14:textId="77777777" w:rsidR="009862F5" w:rsidRPr="00704903" w:rsidRDefault="009862F5">
            <w:pPr>
              <w:keepNext/>
              <w:keepLines/>
              <w:widowControl w:val="0"/>
              <w:tabs>
                <w:tab w:val="left" w:pos="567"/>
              </w:tabs>
              <w:spacing w:before="48" w:after="20"/>
              <w:ind w:hanging="2"/>
              <w:jc w:val="center"/>
              <w:rPr>
                <w:sz w:val="20"/>
                <w:lang w:val="fi-FI"/>
              </w:rPr>
            </w:pPr>
          </w:p>
          <w:p w14:paraId="0000083D" w14:textId="77777777" w:rsidR="009862F5" w:rsidRPr="00704903" w:rsidRDefault="00810679">
            <w:pPr>
              <w:keepNext/>
              <w:keepLines/>
              <w:widowControl w:val="0"/>
              <w:tabs>
                <w:tab w:val="left" w:pos="567"/>
              </w:tabs>
              <w:spacing w:before="48" w:after="20"/>
              <w:ind w:hanging="2"/>
              <w:jc w:val="center"/>
              <w:rPr>
                <w:sz w:val="20"/>
                <w:lang w:val="fi-FI"/>
              </w:rPr>
            </w:pPr>
            <w:r w:rsidRPr="00704903">
              <w:rPr>
                <w:b/>
                <w:sz w:val="20"/>
                <w:lang w:val="fi-FI"/>
              </w:rPr>
              <w:t>Atetsolitsumabi</w:t>
            </w:r>
          </w:p>
          <w:p w14:paraId="0000083E" w14:textId="77777777" w:rsidR="009862F5" w:rsidRPr="00704903" w:rsidRDefault="00810679">
            <w:pPr>
              <w:keepNext/>
              <w:keepLines/>
              <w:widowControl w:val="0"/>
              <w:tabs>
                <w:tab w:val="left" w:pos="567"/>
              </w:tabs>
              <w:spacing w:before="48" w:after="20"/>
              <w:ind w:hanging="2"/>
              <w:jc w:val="center"/>
              <w:rPr>
                <w:sz w:val="20"/>
                <w:lang w:val="fi-FI"/>
              </w:rPr>
            </w:pPr>
            <w:r w:rsidRPr="00704903">
              <w:rPr>
                <w:b/>
                <w:sz w:val="20"/>
                <w:lang w:val="fi-FI"/>
              </w:rPr>
              <w:t>(n = 425)</w:t>
            </w:r>
          </w:p>
        </w:tc>
        <w:tc>
          <w:tcPr>
            <w:tcW w:w="2583" w:type="dxa"/>
            <w:tcBorders>
              <w:left w:val="nil"/>
            </w:tcBorders>
          </w:tcPr>
          <w:p w14:paraId="0000083F" w14:textId="77777777" w:rsidR="009862F5" w:rsidRPr="00704903" w:rsidRDefault="009862F5">
            <w:pPr>
              <w:keepNext/>
              <w:keepLines/>
              <w:widowControl w:val="0"/>
              <w:tabs>
                <w:tab w:val="left" w:pos="567"/>
              </w:tabs>
              <w:spacing w:before="48" w:after="20"/>
              <w:ind w:hanging="2"/>
              <w:jc w:val="center"/>
              <w:rPr>
                <w:sz w:val="20"/>
                <w:lang w:val="fi-FI"/>
              </w:rPr>
            </w:pPr>
          </w:p>
          <w:p w14:paraId="00000840" w14:textId="77777777" w:rsidR="009862F5" w:rsidRPr="00704903" w:rsidRDefault="00810679">
            <w:pPr>
              <w:keepNext/>
              <w:keepLines/>
              <w:widowControl w:val="0"/>
              <w:tabs>
                <w:tab w:val="left" w:pos="567"/>
              </w:tabs>
              <w:spacing w:before="48" w:after="20"/>
              <w:ind w:hanging="2"/>
              <w:jc w:val="center"/>
              <w:rPr>
                <w:sz w:val="20"/>
                <w:lang w:val="fi-FI"/>
              </w:rPr>
            </w:pPr>
            <w:r w:rsidRPr="00704903">
              <w:rPr>
                <w:b/>
                <w:sz w:val="20"/>
                <w:lang w:val="fi-FI"/>
              </w:rPr>
              <w:t>Dosetakseli</w:t>
            </w:r>
          </w:p>
          <w:p w14:paraId="00000841" w14:textId="77777777" w:rsidR="009862F5" w:rsidRPr="00704903" w:rsidRDefault="00810679">
            <w:pPr>
              <w:keepNext/>
              <w:keepLines/>
              <w:widowControl w:val="0"/>
              <w:tabs>
                <w:tab w:val="left" w:pos="567"/>
              </w:tabs>
              <w:spacing w:before="48" w:after="20"/>
              <w:ind w:hanging="2"/>
              <w:jc w:val="center"/>
              <w:rPr>
                <w:sz w:val="20"/>
                <w:lang w:val="fi-FI"/>
              </w:rPr>
            </w:pPr>
            <w:r w:rsidRPr="00704903">
              <w:rPr>
                <w:b/>
                <w:sz w:val="20"/>
                <w:lang w:val="fi-FI"/>
              </w:rPr>
              <w:t>(n = 425)</w:t>
            </w:r>
          </w:p>
        </w:tc>
      </w:tr>
      <w:tr w:rsidR="009862F5" w:rsidRPr="00704903" w14:paraId="6D6389FE" w14:textId="77777777">
        <w:tc>
          <w:tcPr>
            <w:tcW w:w="3629" w:type="dxa"/>
            <w:tcBorders>
              <w:bottom w:val="single" w:sz="4" w:space="0" w:color="000000"/>
              <w:right w:val="nil"/>
            </w:tcBorders>
          </w:tcPr>
          <w:p w14:paraId="00000842" w14:textId="77777777" w:rsidR="009862F5" w:rsidRPr="00704903" w:rsidRDefault="00810679">
            <w:pPr>
              <w:keepNext/>
              <w:keepLines/>
              <w:widowControl w:val="0"/>
              <w:tabs>
                <w:tab w:val="left" w:pos="567"/>
              </w:tabs>
              <w:spacing w:before="48" w:after="20"/>
              <w:ind w:hanging="2"/>
              <w:rPr>
                <w:sz w:val="20"/>
                <w:lang w:val="fi-FI"/>
              </w:rPr>
            </w:pPr>
            <w:r w:rsidRPr="00704903">
              <w:rPr>
                <w:b/>
                <w:i/>
                <w:sz w:val="20"/>
                <w:lang w:val="fi-FI"/>
              </w:rPr>
              <w:t>Ensisijainen tehon päätetapahtuma</w:t>
            </w:r>
          </w:p>
        </w:tc>
        <w:tc>
          <w:tcPr>
            <w:tcW w:w="2626" w:type="dxa"/>
            <w:tcBorders>
              <w:left w:val="nil"/>
              <w:bottom w:val="single" w:sz="4" w:space="0" w:color="000000"/>
              <w:right w:val="nil"/>
            </w:tcBorders>
          </w:tcPr>
          <w:p w14:paraId="00000843" w14:textId="77777777" w:rsidR="009862F5" w:rsidRPr="00704903" w:rsidRDefault="009862F5">
            <w:pPr>
              <w:keepNext/>
              <w:keepLines/>
              <w:widowControl w:val="0"/>
              <w:tabs>
                <w:tab w:val="left" w:pos="567"/>
              </w:tabs>
              <w:spacing w:before="48" w:after="20"/>
              <w:ind w:hanging="2"/>
              <w:jc w:val="both"/>
              <w:rPr>
                <w:sz w:val="20"/>
                <w:lang w:val="fi-FI"/>
              </w:rPr>
            </w:pPr>
          </w:p>
        </w:tc>
        <w:tc>
          <w:tcPr>
            <w:tcW w:w="2583" w:type="dxa"/>
            <w:tcBorders>
              <w:left w:val="nil"/>
              <w:bottom w:val="single" w:sz="4" w:space="0" w:color="000000"/>
            </w:tcBorders>
          </w:tcPr>
          <w:p w14:paraId="00000844" w14:textId="77777777" w:rsidR="009862F5" w:rsidRPr="00704903" w:rsidRDefault="009862F5">
            <w:pPr>
              <w:keepNext/>
              <w:keepLines/>
              <w:widowControl w:val="0"/>
              <w:tabs>
                <w:tab w:val="left" w:pos="567"/>
              </w:tabs>
              <w:spacing w:before="48" w:after="20"/>
              <w:ind w:hanging="2"/>
              <w:jc w:val="both"/>
              <w:rPr>
                <w:sz w:val="20"/>
                <w:lang w:val="fi-FI"/>
              </w:rPr>
            </w:pPr>
          </w:p>
        </w:tc>
      </w:tr>
      <w:tr w:rsidR="009862F5" w:rsidRPr="00704903" w14:paraId="1EB1CC56" w14:textId="77777777">
        <w:tc>
          <w:tcPr>
            <w:tcW w:w="3629" w:type="dxa"/>
            <w:tcBorders>
              <w:bottom w:val="dashed" w:sz="4" w:space="0" w:color="000000"/>
              <w:right w:val="nil"/>
            </w:tcBorders>
          </w:tcPr>
          <w:p w14:paraId="00000845" w14:textId="77777777" w:rsidR="009862F5" w:rsidRPr="00704903" w:rsidRDefault="00810679">
            <w:pPr>
              <w:keepNext/>
              <w:keepLines/>
              <w:widowControl w:val="0"/>
              <w:tabs>
                <w:tab w:val="left" w:pos="567"/>
              </w:tabs>
              <w:spacing w:before="48" w:after="20"/>
              <w:ind w:hanging="2"/>
              <w:rPr>
                <w:sz w:val="20"/>
                <w:lang w:val="fi-FI"/>
              </w:rPr>
            </w:pPr>
            <w:r w:rsidRPr="00704903">
              <w:rPr>
                <w:b/>
                <w:i/>
                <w:sz w:val="20"/>
                <w:lang w:val="fi-FI"/>
              </w:rPr>
              <w:t>Kokonaiselossaoloaika</w:t>
            </w:r>
          </w:p>
        </w:tc>
        <w:tc>
          <w:tcPr>
            <w:tcW w:w="2626" w:type="dxa"/>
            <w:tcBorders>
              <w:left w:val="nil"/>
              <w:bottom w:val="dashed" w:sz="4" w:space="0" w:color="000000"/>
              <w:right w:val="nil"/>
            </w:tcBorders>
          </w:tcPr>
          <w:p w14:paraId="00000846" w14:textId="77777777" w:rsidR="009862F5" w:rsidRPr="00704903" w:rsidRDefault="009862F5">
            <w:pPr>
              <w:keepNext/>
              <w:keepLines/>
              <w:widowControl w:val="0"/>
              <w:tabs>
                <w:tab w:val="left" w:pos="567"/>
              </w:tabs>
              <w:spacing w:before="48" w:after="20"/>
              <w:ind w:hanging="2"/>
              <w:jc w:val="both"/>
              <w:rPr>
                <w:sz w:val="20"/>
                <w:lang w:val="fi-FI"/>
              </w:rPr>
            </w:pPr>
          </w:p>
        </w:tc>
        <w:tc>
          <w:tcPr>
            <w:tcW w:w="2583" w:type="dxa"/>
            <w:tcBorders>
              <w:left w:val="nil"/>
              <w:bottom w:val="dashed" w:sz="4" w:space="0" w:color="000000"/>
            </w:tcBorders>
          </w:tcPr>
          <w:p w14:paraId="00000847" w14:textId="77777777" w:rsidR="009862F5" w:rsidRPr="00704903" w:rsidRDefault="009862F5">
            <w:pPr>
              <w:keepNext/>
              <w:keepLines/>
              <w:widowControl w:val="0"/>
              <w:tabs>
                <w:tab w:val="left" w:pos="567"/>
              </w:tabs>
              <w:spacing w:before="48" w:after="20"/>
              <w:ind w:hanging="2"/>
              <w:jc w:val="both"/>
              <w:rPr>
                <w:sz w:val="20"/>
                <w:lang w:val="fi-FI"/>
              </w:rPr>
            </w:pPr>
          </w:p>
        </w:tc>
      </w:tr>
      <w:tr w:rsidR="009862F5" w:rsidRPr="00704903" w14:paraId="25F8CAD9" w14:textId="77777777">
        <w:tc>
          <w:tcPr>
            <w:tcW w:w="3629" w:type="dxa"/>
            <w:tcBorders>
              <w:top w:val="single" w:sz="4" w:space="0" w:color="000000"/>
              <w:bottom w:val="nil"/>
              <w:right w:val="nil"/>
            </w:tcBorders>
          </w:tcPr>
          <w:p w14:paraId="00000848" w14:textId="77777777" w:rsidR="009862F5" w:rsidRPr="00704903" w:rsidRDefault="00810679">
            <w:pPr>
              <w:keepNext/>
              <w:keepLines/>
              <w:widowControl w:val="0"/>
              <w:tabs>
                <w:tab w:val="left" w:pos="567"/>
              </w:tabs>
              <w:spacing w:before="48" w:after="20"/>
              <w:ind w:hanging="2"/>
              <w:rPr>
                <w:sz w:val="20"/>
                <w:lang w:val="fi-FI"/>
              </w:rPr>
            </w:pPr>
            <w:r w:rsidRPr="00704903">
              <w:rPr>
                <w:sz w:val="20"/>
                <w:lang w:val="fi-FI"/>
              </w:rPr>
              <w:t>Kuolleiden lkm (%)</w:t>
            </w:r>
          </w:p>
        </w:tc>
        <w:tc>
          <w:tcPr>
            <w:tcW w:w="2626" w:type="dxa"/>
            <w:tcBorders>
              <w:top w:val="single" w:sz="4" w:space="0" w:color="000000"/>
              <w:left w:val="nil"/>
              <w:bottom w:val="nil"/>
              <w:right w:val="nil"/>
            </w:tcBorders>
          </w:tcPr>
          <w:p w14:paraId="00000849"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271 (64 %)</w:t>
            </w:r>
          </w:p>
        </w:tc>
        <w:tc>
          <w:tcPr>
            <w:tcW w:w="2583" w:type="dxa"/>
            <w:tcBorders>
              <w:top w:val="single" w:sz="4" w:space="0" w:color="000000"/>
              <w:left w:val="nil"/>
              <w:bottom w:val="nil"/>
            </w:tcBorders>
          </w:tcPr>
          <w:p w14:paraId="0000084A"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298 (70 %)</w:t>
            </w:r>
          </w:p>
        </w:tc>
      </w:tr>
      <w:tr w:rsidR="009862F5" w:rsidRPr="00704903" w14:paraId="548AA4DF" w14:textId="77777777">
        <w:tc>
          <w:tcPr>
            <w:tcW w:w="3629" w:type="dxa"/>
            <w:tcBorders>
              <w:top w:val="nil"/>
              <w:bottom w:val="nil"/>
              <w:right w:val="nil"/>
            </w:tcBorders>
          </w:tcPr>
          <w:p w14:paraId="0000084B" w14:textId="77777777" w:rsidR="009862F5" w:rsidRPr="00704903" w:rsidRDefault="00810679">
            <w:pPr>
              <w:keepNext/>
              <w:keepLines/>
              <w:widowControl w:val="0"/>
              <w:tabs>
                <w:tab w:val="left" w:pos="567"/>
              </w:tabs>
              <w:spacing w:before="48" w:after="20"/>
              <w:ind w:hanging="2"/>
              <w:rPr>
                <w:sz w:val="20"/>
                <w:lang w:val="fi-FI"/>
              </w:rPr>
            </w:pPr>
            <w:r w:rsidRPr="00704903">
              <w:rPr>
                <w:sz w:val="20"/>
                <w:lang w:val="fi-FI"/>
              </w:rPr>
              <w:t xml:space="preserve">Ajan mediaani tapahtumaan (kk) </w:t>
            </w:r>
          </w:p>
        </w:tc>
        <w:tc>
          <w:tcPr>
            <w:tcW w:w="2626" w:type="dxa"/>
            <w:tcBorders>
              <w:top w:val="nil"/>
              <w:left w:val="nil"/>
              <w:bottom w:val="nil"/>
              <w:right w:val="nil"/>
            </w:tcBorders>
          </w:tcPr>
          <w:p w14:paraId="0000084C"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13,8</w:t>
            </w:r>
          </w:p>
        </w:tc>
        <w:tc>
          <w:tcPr>
            <w:tcW w:w="2583" w:type="dxa"/>
            <w:tcBorders>
              <w:top w:val="nil"/>
              <w:left w:val="nil"/>
              <w:bottom w:val="nil"/>
            </w:tcBorders>
          </w:tcPr>
          <w:p w14:paraId="0000084D"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9,6</w:t>
            </w:r>
          </w:p>
        </w:tc>
      </w:tr>
      <w:tr w:rsidR="009862F5" w:rsidRPr="00704903" w14:paraId="65E3E822" w14:textId="77777777">
        <w:tc>
          <w:tcPr>
            <w:tcW w:w="3629" w:type="dxa"/>
            <w:tcBorders>
              <w:left w:val="single" w:sz="4" w:space="0" w:color="000000"/>
            </w:tcBorders>
          </w:tcPr>
          <w:p w14:paraId="0000084E" w14:textId="77777777" w:rsidR="009862F5" w:rsidRPr="00704903" w:rsidRDefault="00810679">
            <w:pPr>
              <w:keepNext/>
              <w:keepLines/>
              <w:widowControl w:val="0"/>
              <w:tabs>
                <w:tab w:val="left" w:pos="567"/>
              </w:tabs>
              <w:spacing w:before="48" w:after="20"/>
              <w:ind w:hanging="2"/>
              <w:rPr>
                <w:sz w:val="20"/>
                <w:lang w:val="fi-FI"/>
              </w:rPr>
            </w:pPr>
            <w:r w:rsidRPr="00704903">
              <w:rPr>
                <w:sz w:val="20"/>
                <w:lang w:val="fi-FI"/>
              </w:rPr>
              <w:t>95 %:n luottamusväli</w:t>
            </w:r>
          </w:p>
        </w:tc>
        <w:tc>
          <w:tcPr>
            <w:tcW w:w="2626" w:type="dxa"/>
          </w:tcPr>
          <w:p w14:paraId="0000084F"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(11,8, 15,7)</w:t>
            </w:r>
          </w:p>
        </w:tc>
        <w:tc>
          <w:tcPr>
            <w:tcW w:w="2583" w:type="dxa"/>
            <w:tcBorders>
              <w:right w:val="single" w:sz="4" w:space="0" w:color="000000"/>
            </w:tcBorders>
          </w:tcPr>
          <w:p w14:paraId="00000850"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(8,6, 11,2)</w:t>
            </w:r>
          </w:p>
        </w:tc>
      </w:tr>
      <w:tr w:rsidR="009862F5" w:rsidRPr="00704903" w14:paraId="734D5A7B" w14:textId="77777777">
        <w:tc>
          <w:tcPr>
            <w:tcW w:w="3629" w:type="dxa"/>
            <w:tcBorders>
              <w:left w:val="single" w:sz="4" w:space="0" w:color="000000"/>
            </w:tcBorders>
          </w:tcPr>
          <w:p w14:paraId="00000851" w14:textId="77777777" w:rsidR="009862F5" w:rsidRPr="00704903" w:rsidRDefault="00810679">
            <w:pPr>
              <w:keepNext/>
              <w:keepLines/>
              <w:widowControl w:val="0"/>
              <w:tabs>
                <w:tab w:val="left" w:pos="567"/>
              </w:tabs>
              <w:spacing w:before="48" w:after="20"/>
              <w:ind w:hanging="2"/>
              <w:rPr>
                <w:sz w:val="20"/>
                <w:lang w:val="fi-FI"/>
              </w:rPr>
            </w:pPr>
            <w:r w:rsidRPr="00704903">
              <w:rPr>
                <w:sz w:val="20"/>
                <w:lang w:val="fi-FI"/>
              </w:rPr>
              <w:t>Ositettu</w:t>
            </w:r>
            <w:r w:rsidRPr="00704903">
              <w:rPr>
                <w:sz w:val="20"/>
                <w:vertAlign w:val="superscript"/>
                <w:lang w:val="fi-FI"/>
              </w:rPr>
              <w:t>ǂ</w:t>
            </w:r>
            <w:r w:rsidRPr="00704903">
              <w:rPr>
                <w:sz w:val="20"/>
                <w:lang w:val="fi-FI"/>
              </w:rPr>
              <w:t xml:space="preserve"> riskisuhde (95 %:n luottamusväli)</w:t>
            </w:r>
          </w:p>
        </w:tc>
        <w:tc>
          <w:tcPr>
            <w:tcW w:w="5209" w:type="dxa"/>
            <w:gridSpan w:val="2"/>
            <w:tcBorders>
              <w:right w:val="single" w:sz="4" w:space="0" w:color="000000"/>
            </w:tcBorders>
          </w:tcPr>
          <w:p w14:paraId="00000852"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0,73 (0,62, 0,87)</w:t>
            </w:r>
          </w:p>
        </w:tc>
      </w:tr>
      <w:tr w:rsidR="009862F5" w:rsidRPr="00704903" w14:paraId="799523BB" w14:textId="77777777">
        <w:tc>
          <w:tcPr>
            <w:tcW w:w="3629" w:type="dxa"/>
            <w:tcBorders>
              <w:top w:val="nil"/>
              <w:right w:val="nil"/>
            </w:tcBorders>
          </w:tcPr>
          <w:p w14:paraId="00000854" w14:textId="77777777" w:rsidR="009862F5" w:rsidRPr="00704903" w:rsidRDefault="00810679">
            <w:pPr>
              <w:keepNext/>
              <w:keepLines/>
              <w:widowControl w:val="0"/>
              <w:tabs>
                <w:tab w:val="left" w:pos="567"/>
              </w:tabs>
              <w:spacing w:before="48" w:after="20"/>
              <w:ind w:hanging="2"/>
              <w:rPr>
                <w:sz w:val="20"/>
                <w:lang w:val="fi-FI"/>
              </w:rPr>
            </w:pPr>
            <w:r w:rsidRPr="00704903">
              <w:rPr>
                <w:sz w:val="20"/>
                <w:lang w:val="fi-FI"/>
              </w:rPr>
              <w:t>p-arvo**</w:t>
            </w:r>
          </w:p>
        </w:tc>
        <w:tc>
          <w:tcPr>
            <w:tcW w:w="5209" w:type="dxa"/>
            <w:gridSpan w:val="2"/>
            <w:tcBorders>
              <w:top w:val="nil"/>
              <w:left w:val="nil"/>
            </w:tcBorders>
          </w:tcPr>
          <w:p w14:paraId="00000855"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0,0003</w:t>
            </w:r>
          </w:p>
        </w:tc>
      </w:tr>
      <w:tr w:rsidR="009862F5" w:rsidRPr="00704903" w14:paraId="6988B14C" w14:textId="77777777">
        <w:tc>
          <w:tcPr>
            <w:tcW w:w="3629" w:type="dxa"/>
            <w:tcBorders>
              <w:top w:val="nil"/>
              <w:bottom w:val="nil"/>
              <w:right w:val="nil"/>
            </w:tcBorders>
            <w:vAlign w:val="center"/>
          </w:tcPr>
          <w:p w14:paraId="00000857" w14:textId="77777777" w:rsidR="009862F5" w:rsidRPr="00704903" w:rsidRDefault="00810679">
            <w:pPr>
              <w:keepNext/>
              <w:keepLines/>
              <w:widowControl w:val="0"/>
              <w:tabs>
                <w:tab w:val="left" w:pos="567"/>
              </w:tabs>
              <w:spacing w:before="48" w:after="20"/>
              <w:ind w:hanging="2"/>
              <w:rPr>
                <w:sz w:val="20"/>
                <w:lang w:val="fi-FI"/>
              </w:rPr>
            </w:pPr>
            <w:r w:rsidRPr="00704903">
              <w:rPr>
                <w:sz w:val="20"/>
                <w:lang w:val="fi-FI"/>
              </w:rPr>
              <w:t>12 kuukauden kokonaiselossaolo-osuus (%)***</w:t>
            </w:r>
          </w:p>
        </w:tc>
        <w:tc>
          <w:tcPr>
            <w:tcW w:w="2626" w:type="dxa"/>
            <w:tcBorders>
              <w:top w:val="nil"/>
              <w:left w:val="nil"/>
              <w:bottom w:val="nil"/>
              <w:right w:val="nil"/>
            </w:tcBorders>
            <w:vAlign w:val="center"/>
          </w:tcPr>
          <w:p w14:paraId="00000858"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218 (55 %)</w:t>
            </w:r>
          </w:p>
        </w:tc>
        <w:tc>
          <w:tcPr>
            <w:tcW w:w="2583" w:type="dxa"/>
            <w:tcBorders>
              <w:top w:val="nil"/>
              <w:left w:val="nil"/>
              <w:bottom w:val="nil"/>
            </w:tcBorders>
            <w:vAlign w:val="center"/>
          </w:tcPr>
          <w:p w14:paraId="00000859"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151 (41 %)</w:t>
            </w:r>
          </w:p>
        </w:tc>
      </w:tr>
      <w:tr w:rsidR="009862F5" w:rsidRPr="00704903" w14:paraId="3C068DE5" w14:textId="77777777">
        <w:tc>
          <w:tcPr>
            <w:tcW w:w="3629" w:type="dxa"/>
            <w:tcBorders>
              <w:top w:val="nil"/>
              <w:right w:val="nil"/>
            </w:tcBorders>
            <w:vAlign w:val="center"/>
          </w:tcPr>
          <w:p w14:paraId="0000085A" w14:textId="77777777" w:rsidR="009862F5" w:rsidRPr="00704903" w:rsidRDefault="00810679">
            <w:pPr>
              <w:keepNext/>
              <w:keepLines/>
              <w:widowControl w:val="0"/>
              <w:tabs>
                <w:tab w:val="left" w:pos="567"/>
              </w:tabs>
              <w:ind w:hanging="2"/>
              <w:rPr>
                <w:sz w:val="20"/>
                <w:lang w:val="fi-FI"/>
              </w:rPr>
            </w:pPr>
            <w:r w:rsidRPr="00704903">
              <w:rPr>
                <w:sz w:val="20"/>
                <w:lang w:val="fi-FI"/>
              </w:rPr>
              <w:t>18 kuukauden kokonaiselossaolo-osuus (%)***</w:t>
            </w:r>
          </w:p>
        </w:tc>
        <w:tc>
          <w:tcPr>
            <w:tcW w:w="2626" w:type="dxa"/>
            <w:tcBorders>
              <w:top w:val="nil"/>
              <w:left w:val="nil"/>
              <w:right w:val="nil"/>
            </w:tcBorders>
            <w:vAlign w:val="center"/>
          </w:tcPr>
          <w:p w14:paraId="0000085B"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157 (40 %)</w:t>
            </w:r>
          </w:p>
        </w:tc>
        <w:tc>
          <w:tcPr>
            <w:tcW w:w="2583" w:type="dxa"/>
            <w:tcBorders>
              <w:top w:val="nil"/>
              <w:left w:val="nil"/>
            </w:tcBorders>
            <w:vAlign w:val="center"/>
          </w:tcPr>
          <w:p w14:paraId="0000085C" w14:textId="77777777" w:rsidR="009862F5" w:rsidRPr="00704903" w:rsidRDefault="00810679">
            <w:pPr>
              <w:keepNext/>
              <w:keepLines/>
              <w:widowControl w:val="0"/>
              <w:tabs>
                <w:tab w:val="left" w:pos="567"/>
              </w:tabs>
              <w:ind w:hanging="2"/>
              <w:jc w:val="center"/>
              <w:rPr>
                <w:sz w:val="20"/>
                <w:lang w:val="fi-FI"/>
              </w:rPr>
            </w:pPr>
            <w:r w:rsidRPr="00704903">
              <w:rPr>
                <w:sz w:val="20"/>
                <w:lang w:val="fi-FI"/>
              </w:rPr>
              <w:t>98 (27 %)</w:t>
            </w:r>
          </w:p>
        </w:tc>
      </w:tr>
      <w:tr w:rsidR="009862F5" w:rsidRPr="00704903" w14:paraId="627E6980" w14:textId="77777777">
        <w:tc>
          <w:tcPr>
            <w:tcW w:w="8838" w:type="dxa"/>
            <w:gridSpan w:val="3"/>
          </w:tcPr>
          <w:p w14:paraId="0000085D" w14:textId="77777777" w:rsidR="009862F5" w:rsidRPr="00704903" w:rsidRDefault="00810679">
            <w:pPr>
              <w:keepNext/>
              <w:keepLines/>
              <w:widowControl w:val="0"/>
              <w:tabs>
                <w:tab w:val="left" w:pos="567"/>
              </w:tabs>
              <w:spacing w:before="48" w:after="20"/>
              <w:ind w:hanging="2"/>
              <w:jc w:val="both"/>
              <w:rPr>
                <w:sz w:val="20"/>
                <w:lang w:val="fi-FI"/>
              </w:rPr>
            </w:pPr>
            <w:r w:rsidRPr="00704903">
              <w:rPr>
                <w:b/>
                <w:i/>
                <w:sz w:val="20"/>
                <w:lang w:val="fi-FI"/>
              </w:rPr>
              <w:t>Toissijaiset päätetapahtumat</w:t>
            </w:r>
          </w:p>
        </w:tc>
      </w:tr>
      <w:tr w:rsidR="009862F5" w:rsidRPr="00B001E4" w14:paraId="26A22F24" w14:textId="77777777">
        <w:tc>
          <w:tcPr>
            <w:tcW w:w="8838" w:type="dxa"/>
            <w:gridSpan w:val="3"/>
          </w:tcPr>
          <w:p w14:paraId="00000860" w14:textId="77777777" w:rsidR="009862F5" w:rsidRPr="00704903" w:rsidRDefault="00810679">
            <w:pPr>
              <w:keepNext/>
              <w:keepLines/>
              <w:widowControl w:val="0"/>
              <w:tabs>
                <w:tab w:val="left" w:pos="567"/>
              </w:tabs>
              <w:spacing w:before="48" w:after="20"/>
              <w:ind w:hanging="2"/>
              <w:jc w:val="both"/>
              <w:rPr>
                <w:sz w:val="20"/>
                <w:lang w:val="fi-FI"/>
              </w:rPr>
            </w:pPr>
            <w:r w:rsidRPr="00704903">
              <w:rPr>
                <w:b/>
                <w:i/>
                <w:sz w:val="20"/>
                <w:lang w:val="fi-FI"/>
              </w:rPr>
              <w:t>Tutkijan arvioima taudin etenemättömyysaika (RECIST v1.1)</w:t>
            </w:r>
          </w:p>
        </w:tc>
      </w:tr>
      <w:tr w:rsidR="009862F5" w:rsidRPr="00704903" w14:paraId="36F7312D" w14:textId="77777777">
        <w:tc>
          <w:tcPr>
            <w:tcW w:w="3629" w:type="dxa"/>
            <w:tcBorders>
              <w:top w:val="single" w:sz="4" w:space="0" w:color="000000"/>
              <w:bottom w:val="nil"/>
              <w:right w:val="nil"/>
            </w:tcBorders>
          </w:tcPr>
          <w:p w14:paraId="00000863" w14:textId="77777777" w:rsidR="009862F5" w:rsidRPr="00704903" w:rsidRDefault="00810679">
            <w:pPr>
              <w:keepNext/>
              <w:keepLines/>
              <w:widowControl w:val="0"/>
              <w:tabs>
                <w:tab w:val="left" w:pos="567"/>
              </w:tabs>
              <w:spacing w:before="48" w:after="20"/>
              <w:ind w:hanging="2"/>
              <w:rPr>
                <w:sz w:val="20"/>
                <w:lang w:val="fi-FI"/>
              </w:rPr>
            </w:pPr>
            <w:r w:rsidRPr="00704903">
              <w:rPr>
                <w:sz w:val="20"/>
                <w:lang w:val="fi-FI"/>
              </w:rPr>
              <w:t>Tapahtumien lkm (%)</w:t>
            </w:r>
          </w:p>
        </w:tc>
        <w:tc>
          <w:tcPr>
            <w:tcW w:w="2626" w:type="dxa"/>
            <w:tcBorders>
              <w:top w:val="single" w:sz="4" w:space="0" w:color="000000"/>
              <w:left w:val="nil"/>
              <w:bottom w:val="nil"/>
              <w:right w:val="nil"/>
            </w:tcBorders>
            <w:vAlign w:val="center"/>
          </w:tcPr>
          <w:p w14:paraId="00000864"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380 (89 %)</w:t>
            </w:r>
          </w:p>
        </w:tc>
        <w:tc>
          <w:tcPr>
            <w:tcW w:w="2583" w:type="dxa"/>
            <w:tcBorders>
              <w:top w:val="single" w:sz="4" w:space="0" w:color="000000"/>
              <w:left w:val="nil"/>
              <w:bottom w:val="nil"/>
            </w:tcBorders>
            <w:vAlign w:val="center"/>
          </w:tcPr>
          <w:p w14:paraId="00000865"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375 (88 %)</w:t>
            </w:r>
          </w:p>
        </w:tc>
      </w:tr>
      <w:tr w:rsidR="009862F5" w:rsidRPr="00704903" w14:paraId="44264E8F" w14:textId="77777777">
        <w:tc>
          <w:tcPr>
            <w:tcW w:w="3629" w:type="dxa"/>
            <w:tcBorders>
              <w:top w:val="nil"/>
              <w:bottom w:val="nil"/>
              <w:right w:val="nil"/>
            </w:tcBorders>
          </w:tcPr>
          <w:p w14:paraId="00000866" w14:textId="77777777" w:rsidR="009862F5" w:rsidRPr="00704903" w:rsidRDefault="00810679">
            <w:pPr>
              <w:keepNext/>
              <w:keepLines/>
              <w:widowControl w:val="0"/>
              <w:tabs>
                <w:tab w:val="left" w:pos="567"/>
              </w:tabs>
              <w:spacing w:before="48" w:after="20"/>
              <w:ind w:hanging="2"/>
              <w:rPr>
                <w:sz w:val="20"/>
                <w:lang w:val="fi-FI"/>
              </w:rPr>
            </w:pPr>
            <w:r w:rsidRPr="00704903">
              <w:rPr>
                <w:sz w:val="20"/>
                <w:lang w:val="fi-FI"/>
              </w:rPr>
              <w:t>Taudin etenemättömyysajan mediaani (kk)</w:t>
            </w:r>
          </w:p>
        </w:tc>
        <w:tc>
          <w:tcPr>
            <w:tcW w:w="2626" w:type="dxa"/>
            <w:tcBorders>
              <w:top w:val="nil"/>
              <w:left w:val="nil"/>
              <w:bottom w:val="nil"/>
              <w:right w:val="nil"/>
            </w:tcBorders>
            <w:vAlign w:val="center"/>
          </w:tcPr>
          <w:p w14:paraId="00000867"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2,8</w:t>
            </w:r>
          </w:p>
        </w:tc>
        <w:tc>
          <w:tcPr>
            <w:tcW w:w="2583" w:type="dxa"/>
            <w:tcBorders>
              <w:top w:val="nil"/>
              <w:left w:val="nil"/>
              <w:bottom w:val="nil"/>
            </w:tcBorders>
            <w:vAlign w:val="center"/>
          </w:tcPr>
          <w:p w14:paraId="00000868"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4,0</w:t>
            </w:r>
          </w:p>
        </w:tc>
      </w:tr>
      <w:tr w:rsidR="009862F5" w:rsidRPr="00704903" w14:paraId="0CA09B2B" w14:textId="77777777">
        <w:tc>
          <w:tcPr>
            <w:tcW w:w="3629" w:type="dxa"/>
            <w:tcBorders>
              <w:top w:val="nil"/>
              <w:bottom w:val="nil"/>
              <w:right w:val="nil"/>
            </w:tcBorders>
          </w:tcPr>
          <w:p w14:paraId="00000869" w14:textId="77777777" w:rsidR="009862F5" w:rsidRPr="00704903" w:rsidRDefault="00810679">
            <w:pPr>
              <w:keepNext/>
              <w:keepLines/>
              <w:widowControl w:val="0"/>
              <w:tabs>
                <w:tab w:val="left" w:pos="567"/>
              </w:tabs>
              <w:spacing w:before="48" w:after="20"/>
              <w:ind w:hanging="2"/>
              <w:rPr>
                <w:sz w:val="20"/>
                <w:lang w:val="fi-FI"/>
              </w:rPr>
            </w:pPr>
            <w:r w:rsidRPr="00704903">
              <w:rPr>
                <w:sz w:val="20"/>
                <w:lang w:val="fi-FI"/>
              </w:rPr>
              <w:t>95 %:n luottamusväli</w:t>
            </w:r>
          </w:p>
        </w:tc>
        <w:tc>
          <w:tcPr>
            <w:tcW w:w="2626" w:type="dxa"/>
            <w:tcBorders>
              <w:top w:val="nil"/>
              <w:left w:val="nil"/>
              <w:bottom w:val="nil"/>
              <w:right w:val="nil"/>
            </w:tcBorders>
            <w:vAlign w:val="center"/>
          </w:tcPr>
          <w:p w14:paraId="0000086A"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(2,6, 3,0)</w:t>
            </w:r>
          </w:p>
        </w:tc>
        <w:tc>
          <w:tcPr>
            <w:tcW w:w="2583" w:type="dxa"/>
            <w:tcBorders>
              <w:top w:val="nil"/>
              <w:left w:val="nil"/>
              <w:bottom w:val="nil"/>
            </w:tcBorders>
            <w:vAlign w:val="center"/>
          </w:tcPr>
          <w:p w14:paraId="0000086B"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(3,3, 4,2)</w:t>
            </w:r>
          </w:p>
        </w:tc>
      </w:tr>
      <w:tr w:rsidR="009862F5" w:rsidRPr="00704903" w14:paraId="086D8496" w14:textId="77777777">
        <w:tc>
          <w:tcPr>
            <w:tcW w:w="3629" w:type="dxa"/>
            <w:tcBorders>
              <w:top w:val="nil"/>
              <w:right w:val="nil"/>
            </w:tcBorders>
          </w:tcPr>
          <w:p w14:paraId="0000086C" w14:textId="77777777" w:rsidR="009862F5" w:rsidRPr="00704903" w:rsidRDefault="00810679">
            <w:pPr>
              <w:keepNext/>
              <w:keepLines/>
              <w:widowControl w:val="0"/>
              <w:tabs>
                <w:tab w:val="left" w:pos="567"/>
              </w:tabs>
              <w:spacing w:before="48" w:after="20"/>
              <w:ind w:hanging="2"/>
              <w:rPr>
                <w:sz w:val="20"/>
                <w:lang w:val="fi-FI"/>
              </w:rPr>
            </w:pPr>
            <w:r w:rsidRPr="00704903">
              <w:rPr>
                <w:sz w:val="20"/>
                <w:lang w:val="fi-FI"/>
              </w:rPr>
              <w:t>Ositettu riskisuhde (95 %:n luottamusväli)</w:t>
            </w:r>
          </w:p>
        </w:tc>
        <w:tc>
          <w:tcPr>
            <w:tcW w:w="5209" w:type="dxa"/>
            <w:gridSpan w:val="2"/>
            <w:tcBorders>
              <w:top w:val="nil"/>
              <w:left w:val="nil"/>
            </w:tcBorders>
            <w:vAlign w:val="center"/>
          </w:tcPr>
          <w:p w14:paraId="0000086D"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0,95 (0,82, 1,10)</w:t>
            </w:r>
          </w:p>
        </w:tc>
      </w:tr>
      <w:tr w:rsidR="009862F5" w:rsidRPr="00B001E4" w14:paraId="6C84184D" w14:textId="77777777">
        <w:tc>
          <w:tcPr>
            <w:tcW w:w="8838" w:type="dxa"/>
            <w:gridSpan w:val="3"/>
          </w:tcPr>
          <w:p w14:paraId="0000086F" w14:textId="77777777" w:rsidR="009862F5" w:rsidRPr="00704903" w:rsidRDefault="00810679">
            <w:pPr>
              <w:keepNext/>
              <w:keepLines/>
              <w:widowControl w:val="0"/>
              <w:tabs>
                <w:tab w:val="left" w:pos="567"/>
              </w:tabs>
              <w:spacing w:before="48" w:after="20"/>
              <w:ind w:hanging="2"/>
              <w:jc w:val="both"/>
              <w:rPr>
                <w:sz w:val="20"/>
                <w:lang w:val="fi-FI"/>
              </w:rPr>
            </w:pPr>
            <w:r w:rsidRPr="00704903">
              <w:rPr>
                <w:b/>
                <w:i/>
                <w:sz w:val="20"/>
                <w:lang w:val="fi-FI"/>
              </w:rPr>
              <w:t>Tutkijan arvioima kokonaisvasteosuus (RECIST v1.1)</w:t>
            </w:r>
          </w:p>
        </w:tc>
      </w:tr>
      <w:tr w:rsidR="009862F5" w:rsidRPr="00704903" w14:paraId="22A52973" w14:textId="77777777">
        <w:tc>
          <w:tcPr>
            <w:tcW w:w="3629" w:type="dxa"/>
            <w:tcBorders>
              <w:top w:val="single" w:sz="4" w:space="0" w:color="000000"/>
              <w:bottom w:val="nil"/>
              <w:right w:val="nil"/>
            </w:tcBorders>
          </w:tcPr>
          <w:p w14:paraId="00000872" w14:textId="77777777" w:rsidR="009862F5" w:rsidRPr="00704903" w:rsidRDefault="00810679">
            <w:pPr>
              <w:keepNext/>
              <w:keepLines/>
              <w:widowControl w:val="0"/>
              <w:tabs>
                <w:tab w:val="left" w:pos="567"/>
              </w:tabs>
              <w:spacing w:before="48" w:after="20"/>
              <w:ind w:hanging="2"/>
              <w:rPr>
                <w:sz w:val="20"/>
                <w:lang w:val="fi-FI"/>
              </w:rPr>
            </w:pPr>
            <w:r w:rsidRPr="00704903">
              <w:rPr>
                <w:sz w:val="20"/>
                <w:lang w:val="fi-FI"/>
              </w:rPr>
              <w:t>Vasteen saaneiden lkm (%)</w:t>
            </w:r>
          </w:p>
        </w:tc>
        <w:tc>
          <w:tcPr>
            <w:tcW w:w="2626" w:type="dxa"/>
            <w:tcBorders>
              <w:top w:val="single" w:sz="4" w:space="0" w:color="000000"/>
              <w:left w:val="nil"/>
              <w:bottom w:val="nil"/>
              <w:right w:val="nil"/>
            </w:tcBorders>
            <w:vAlign w:val="center"/>
          </w:tcPr>
          <w:p w14:paraId="00000873"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58 (14 %)</w:t>
            </w:r>
          </w:p>
        </w:tc>
        <w:tc>
          <w:tcPr>
            <w:tcW w:w="2583" w:type="dxa"/>
            <w:tcBorders>
              <w:top w:val="single" w:sz="4" w:space="0" w:color="000000"/>
              <w:left w:val="nil"/>
              <w:bottom w:val="nil"/>
            </w:tcBorders>
            <w:vAlign w:val="center"/>
          </w:tcPr>
          <w:p w14:paraId="00000874"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57 (13 %)</w:t>
            </w:r>
          </w:p>
        </w:tc>
      </w:tr>
      <w:tr w:rsidR="009862F5" w:rsidRPr="00704903" w14:paraId="3533F4C6" w14:textId="77777777">
        <w:tc>
          <w:tcPr>
            <w:tcW w:w="3629" w:type="dxa"/>
            <w:tcBorders>
              <w:top w:val="nil"/>
              <w:right w:val="nil"/>
            </w:tcBorders>
          </w:tcPr>
          <w:p w14:paraId="00000875" w14:textId="77777777" w:rsidR="009862F5" w:rsidRPr="00704903" w:rsidRDefault="00810679">
            <w:pPr>
              <w:keepNext/>
              <w:keepLines/>
              <w:widowControl w:val="0"/>
              <w:tabs>
                <w:tab w:val="left" w:pos="567"/>
              </w:tabs>
              <w:spacing w:before="48" w:after="20"/>
              <w:ind w:hanging="2"/>
              <w:rPr>
                <w:sz w:val="20"/>
                <w:lang w:val="fi-FI"/>
              </w:rPr>
            </w:pPr>
            <w:r w:rsidRPr="00704903">
              <w:rPr>
                <w:sz w:val="20"/>
                <w:lang w:val="fi-FI"/>
              </w:rPr>
              <w:t>95 %:n luottamusväli</w:t>
            </w:r>
          </w:p>
        </w:tc>
        <w:tc>
          <w:tcPr>
            <w:tcW w:w="2626" w:type="dxa"/>
            <w:tcBorders>
              <w:top w:val="nil"/>
              <w:left w:val="nil"/>
              <w:right w:val="nil"/>
            </w:tcBorders>
            <w:vAlign w:val="center"/>
          </w:tcPr>
          <w:p w14:paraId="00000876"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(10,5, 17,3)</w:t>
            </w:r>
          </w:p>
        </w:tc>
        <w:tc>
          <w:tcPr>
            <w:tcW w:w="2583" w:type="dxa"/>
            <w:tcBorders>
              <w:top w:val="nil"/>
              <w:left w:val="nil"/>
            </w:tcBorders>
            <w:vAlign w:val="center"/>
          </w:tcPr>
          <w:p w14:paraId="00000877"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(10,3, 17,0)</w:t>
            </w:r>
          </w:p>
        </w:tc>
      </w:tr>
      <w:tr w:rsidR="009862F5" w:rsidRPr="00704903" w14:paraId="25421B29" w14:textId="77777777">
        <w:tc>
          <w:tcPr>
            <w:tcW w:w="3629" w:type="dxa"/>
            <w:tcBorders>
              <w:bottom w:val="single" w:sz="4" w:space="0" w:color="000000"/>
              <w:right w:val="nil"/>
            </w:tcBorders>
          </w:tcPr>
          <w:p w14:paraId="00000878" w14:textId="77777777" w:rsidR="009862F5" w:rsidRPr="00704903" w:rsidRDefault="00810679">
            <w:pPr>
              <w:keepNext/>
              <w:keepLines/>
              <w:widowControl w:val="0"/>
              <w:tabs>
                <w:tab w:val="left" w:pos="567"/>
              </w:tabs>
              <w:spacing w:before="48" w:after="20"/>
              <w:ind w:hanging="2"/>
              <w:rPr>
                <w:sz w:val="20"/>
                <w:lang w:val="fi-FI"/>
              </w:rPr>
            </w:pPr>
            <w:r w:rsidRPr="00704903">
              <w:rPr>
                <w:b/>
                <w:i/>
                <w:sz w:val="20"/>
                <w:lang w:val="fi-FI"/>
              </w:rPr>
              <w:t>Tutkijan arvioima objektiivisen vasteen kesto (RECIST v1.1)</w:t>
            </w:r>
          </w:p>
        </w:tc>
        <w:tc>
          <w:tcPr>
            <w:tcW w:w="2626" w:type="dxa"/>
            <w:tcBorders>
              <w:left w:val="nil"/>
              <w:bottom w:val="single" w:sz="4" w:space="0" w:color="000000"/>
              <w:right w:val="nil"/>
            </w:tcBorders>
          </w:tcPr>
          <w:p w14:paraId="00000879"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n = 58</w:t>
            </w:r>
          </w:p>
        </w:tc>
        <w:tc>
          <w:tcPr>
            <w:tcW w:w="2583" w:type="dxa"/>
            <w:tcBorders>
              <w:left w:val="nil"/>
              <w:bottom w:val="single" w:sz="4" w:space="0" w:color="000000"/>
            </w:tcBorders>
          </w:tcPr>
          <w:p w14:paraId="0000087A"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n = 57</w:t>
            </w:r>
          </w:p>
        </w:tc>
      </w:tr>
      <w:tr w:rsidR="009862F5" w:rsidRPr="00704903" w14:paraId="7418B574" w14:textId="77777777">
        <w:tc>
          <w:tcPr>
            <w:tcW w:w="3629" w:type="dxa"/>
            <w:tcBorders>
              <w:top w:val="single" w:sz="4" w:space="0" w:color="000000"/>
              <w:bottom w:val="nil"/>
              <w:right w:val="nil"/>
            </w:tcBorders>
          </w:tcPr>
          <w:p w14:paraId="0000087B" w14:textId="77777777" w:rsidR="009862F5" w:rsidRPr="00704903" w:rsidRDefault="00810679">
            <w:pPr>
              <w:keepNext/>
              <w:keepLines/>
              <w:widowControl w:val="0"/>
              <w:tabs>
                <w:tab w:val="left" w:pos="567"/>
              </w:tabs>
              <w:spacing w:before="48" w:after="20"/>
              <w:ind w:hanging="2"/>
              <w:rPr>
                <w:sz w:val="20"/>
                <w:lang w:val="fi-FI"/>
              </w:rPr>
            </w:pPr>
            <w:r w:rsidRPr="00704903">
              <w:rPr>
                <w:sz w:val="20"/>
                <w:lang w:val="fi-FI"/>
              </w:rPr>
              <w:t>Mediaani (kk)</w:t>
            </w:r>
          </w:p>
        </w:tc>
        <w:tc>
          <w:tcPr>
            <w:tcW w:w="2626" w:type="dxa"/>
            <w:tcBorders>
              <w:top w:val="single" w:sz="4" w:space="0" w:color="000000"/>
              <w:left w:val="nil"/>
              <w:bottom w:val="nil"/>
              <w:right w:val="nil"/>
            </w:tcBorders>
          </w:tcPr>
          <w:p w14:paraId="0000087C"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16,3</w:t>
            </w:r>
          </w:p>
        </w:tc>
        <w:tc>
          <w:tcPr>
            <w:tcW w:w="2583" w:type="dxa"/>
            <w:tcBorders>
              <w:top w:val="single" w:sz="4" w:space="0" w:color="000000"/>
              <w:left w:val="nil"/>
              <w:bottom w:val="nil"/>
            </w:tcBorders>
          </w:tcPr>
          <w:p w14:paraId="0000087D"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6,2</w:t>
            </w:r>
          </w:p>
        </w:tc>
      </w:tr>
      <w:tr w:rsidR="009862F5" w:rsidRPr="00704903" w14:paraId="72F620DE" w14:textId="77777777">
        <w:tc>
          <w:tcPr>
            <w:tcW w:w="3629" w:type="dxa"/>
            <w:tcBorders>
              <w:top w:val="nil"/>
              <w:right w:val="nil"/>
            </w:tcBorders>
          </w:tcPr>
          <w:p w14:paraId="0000087E" w14:textId="77777777" w:rsidR="009862F5" w:rsidRPr="00704903" w:rsidRDefault="00810679">
            <w:pPr>
              <w:keepNext/>
              <w:keepLines/>
              <w:widowControl w:val="0"/>
              <w:tabs>
                <w:tab w:val="left" w:pos="567"/>
              </w:tabs>
              <w:spacing w:before="48" w:after="20"/>
              <w:ind w:hanging="2"/>
              <w:rPr>
                <w:sz w:val="20"/>
                <w:lang w:val="fi-FI"/>
              </w:rPr>
            </w:pPr>
            <w:r w:rsidRPr="00704903">
              <w:rPr>
                <w:sz w:val="20"/>
                <w:lang w:val="fi-FI"/>
              </w:rPr>
              <w:t>95 %:n luottamusväli</w:t>
            </w:r>
          </w:p>
        </w:tc>
        <w:tc>
          <w:tcPr>
            <w:tcW w:w="2626" w:type="dxa"/>
            <w:tcBorders>
              <w:top w:val="nil"/>
              <w:left w:val="nil"/>
              <w:right w:val="nil"/>
            </w:tcBorders>
          </w:tcPr>
          <w:p w14:paraId="0000087F"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(10,0, NE)</w:t>
            </w:r>
          </w:p>
        </w:tc>
        <w:tc>
          <w:tcPr>
            <w:tcW w:w="2583" w:type="dxa"/>
            <w:tcBorders>
              <w:top w:val="nil"/>
              <w:left w:val="nil"/>
            </w:tcBorders>
          </w:tcPr>
          <w:p w14:paraId="00000880" w14:textId="77777777" w:rsidR="009862F5" w:rsidRPr="00704903" w:rsidRDefault="00810679">
            <w:pPr>
              <w:keepNext/>
              <w:keepLines/>
              <w:widowControl w:val="0"/>
              <w:tabs>
                <w:tab w:val="left" w:pos="567"/>
              </w:tabs>
              <w:spacing w:before="48" w:after="20"/>
              <w:ind w:hanging="2"/>
              <w:jc w:val="center"/>
              <w:rPr>
                <w:sz w:val="20"/>
                <w:lang w:val="fi-FI"/>
              </w:rPr>
            </w:pPr>
            <w:r w:rsidRPr="00704903">
              <w:rPr>
                <w:sz w:val="20"/>
                <w:lang w:val="fi-FI"/>
              </w:rPr>
              <w:t>(4,9, 7,6)</w:t>
            </w:r>
          </w:p>
        </w:tc>
      </w:tr>
    </w:tbl>
    <w:p w14:paraId="00000881" w14:textId="77777777" w:rsidR="009862F5" w:rsidRPr="002D5EAC" w:rsidRDefault="00810679">
      <w:pPr>
        <w:keepNext/>
        <w:keepLines/>
        <w:tabs>
          <w:tab w:val="left" w:pos="567"/>
        </w:tabs>
        <w:ind w:hanging="2"/>
        <w:rPr>
          <w:sz w:val="20"/>
        </w:rPr>
      </w:pPr>
      <w:proofErr w:type="spellStart"/>
      <w:r w:rsidRPr="002D5EAC">
        <w:rPr>
          <w:sz w:val="20"/>
        </w:rPr>
        <w:t>Luottamusväli</w:t>
      </w:r>
      <w:proofErr w:type="spellEnd"/>
      <w:r w:rsidRPr="002D5EAC">
        <w:rPr>
          <w:sz w:val="20"/>
        </w:rPr>
        <w:t xml:space="preserve"> =</w:t>
      </w:r>
      <w:r w:rsidRPr="002D5EAC">
        <w:rPr>
          <w:b/>
          <w:sz w:val="20"/>
        </w:rPr>
        <w:t xml:space="preserve"> </w:t>
      </w:r>
      <w:r w:rsidRPr="002D5EAC">
        <w:rPr>
          <w:sz w:val="20"/>
        </w:rPr>
        <w:t xml:space="preserve">confidence interval (CI); </w:t>
      </w:r>
      <w:proofErr w:type="spellStart"/>
      <w:r w:rsidRPr="002D5EAC">
        <w:rPr>
          <w:sz w:val="20"/>
        </w:rPr>
        <w:t>Vasteen</w:t>
      </w:r>
      <w:proofErr w:type="spellEnd"/>
      <w:r w:rsidRPr="002D5EAC">
        <w:rPr>
          <w:sz w:val="20"/>
        </w:rPr>
        <w:t xml:space="preserve"> </w:t>
      </w:r>
      <w:proofErr w:type="spellStart"/>
      <w:r w:rsidRPr="002D5EAC">
        <w:rPr>
          <w:sz w:val="20"/>
        </w:rPr>
        <w:t>kesto</w:t>
      </w:r>
      <w:proofErr w:type="spellEnd"/>
      <w:r w:rsidRPr="002D5EAC">
        <w:rPr>
          <w:sz w:val="20"/>
        </w:rPr>
        <w:t xml:space="preserve"> = duration of response (DOR); </w:t>
      </w:r>
      <w:proofErr w:type="spellStart"/>
      <w:r w:rsidRPr="002D5EAC">
        <w:rPr>
          <w:sz w:val="20"/>
        </w:rPr>
        <w:t>Kasvaimeen</w:t>
      </w:r>
      <w:proofErr w:type="spellEnd"/>
      <w:r w:rsidRPr="002D5EAC">
        <w:rPr>
          <w:sz w:val="20"/>
        </w:rPr>
        <w:t xml:space="preserve"> </w:t>
      </w:r>
      <w:proofErr w:type="spellStart"/>
      <w:r w:rsidRPr="002D5EAC">
        <w:rPr>
          <w:sz w:val="20"/>
        </w:rPr>
        <w:t>infiltroivat</w:t>
      </w:r>
      <w:proofErr w:type="spellEnd"/>
      <w:r w:rsidRPr="002D5EAC">
        <w:rPr>
          <w:sz w:val="20"/>
        </w:rPr>
        <w:t xml:space="preserve"> </w:t>
      </w:r>
      <w:proofErr w:type="spellStart"/>
      <w:r w:rsidRPr="002D5EAC">
        <w:rPr>
          <w:sz w:val="20"/>
        </w:rPr>
        <w:t>immuunisolut</w:t>
      </w:r>
      <w:proofErr w:type="spellEnd"/>
      <w:r w:rsidRPr="002D5EAC">
        <w:rPr>
          <w:sz w:val="20"/>
        </w:rPr>
        <w:t> = </w:t>
      </w:r>
      <w:proofErr w:type="spellStart"/>
      <w:r w:rsidRPr="002D5EAC">
        <w:rPr>
          <w:sz w:val="20"/>
        </w:rPr>
        <w:t>tumour</w:t>
      </w:r>
      <w:proofErr w:type="spellEnd"/>
      <w:r w:rsidRPr="002D5EAC">
        <w:rPr>
          <w:sz w:val="20"/>
        </w:rPr>
        <w:t xml:space="preserve">-infiltrating immune cells (IC); Ei </w:t>
      </w:r>
      <w:proofErr w:type="spellStart"/>
      <w:r w:rsidRPr="002D5EAC">
        <w:rPr>
          <w:sz w:val="20"/>
        </w:rPr>
        <w:t>arvioitavissa</w:t>
      </w:r>
      <w:proofErr w:type="spellEnd"/>
      <w:r w:rsidRPr="002D5EAC">
        <w:rPr>
          <w:sz w:val="20"/>
        </w:rPr>
        <w:t xml:space="preserve"> = not estimable (NE); </w:t>
      </w:r>
      <w:proofErr w:type="spellStart"/>
      <w:r w:rsidRPr="002D5EAC">
        <w:rPr>
          <w:sz w:val="20"/>
        </w:rPr>
        <w:t>Kokonaisvasteosuus</w:t>
      </w:r>
      <w:proofErr w:type="spellEnd"/>
      <w:r w:rsidRPr="002D5EAC">
        <w:rPr>
          <w:sz w:val="20"/>
        </w:rPr>
        <w:t xml:space="preserve"> = objective response rate (ORR); </w:t>
      </w:r>
      <w:proofErr w:type="spellStart"/>
      <w:r w:rsidRPr="002D5EAC">
        <w:rPr>
          <w:sz w:val="20"/>
        </w:rPr>
        <w:t>Kokonaiselossaoloaika</w:t>
      </w:r>
      <w:proofErr w:type="spellEnd"/>
      <w:r w:rsidRPr="002D5EAC">
        <w:rPr>
          <w:sz w:val="20"/>
        </w:rPr>
        <w:t xml:space="preserve"> = overall survival (OS); </w:t>
      </w:r>
      <w:proofErr w:type="spellStart"/>
      <w:r w:rsidRPr="002D5EAC">
        <w:rPr>
          <w:sz w:val="20"/>
        </w:rPr>
        <w:t>Etenemättömyysaika</w:t>
      </w:r>
      <w:proofErr w:type="spellEnd"/>
      <w:r w:rsidRPr="002D5EAC">
        <w:rPr>
          <w:sz w:val="20"/>
        </w:rPr>
        <w:t xml:space="preserve"> = progression-free survival (PFS); RECIST = Response Evaluation Criteria in Solid </w:t>
      </w:r>
      <w:proofErr w:type="spellStart"/>
      <w:r w:rsidRPr="002D5EAC">
        <w:rPr>
          <w:sz w:val="20"/>
        </w:rPr>
        <w:t>Tumours</w:t>
      </w:r>
      <w:proofErr w:type="spellEnd"/>
      <w:r w:rsidRPr="002D5EAC">
        <w:rPr>
          <w:sz w:val="20"/>
        </w:rPr>
        <w:t xml:space="preserve"> v1.1</w:t>
      </w:r>
    </w:p>
    <w:p w14:paraId="00000882" w14:textId="77777777" w:rsidR="009862F5" w:rsidRPr="00704903" w:rsidRDefault="00810679">
      <w:pPr>
        <w:keepNext/>
        <w:keepLines/>
        <w:tabs>
          <w:tab w:val="left" w:pos="567"/>
        </w:tabs>
        <w:ind w:hanging="2"/>
        <w:rPr>
          <w:sz w:val="20"/>
          <w:lang w:val="fi-FI"/>
        </w:rPr>
      </w:pPr>
      <w:r w:rsidRPr="00704903">
        <w:rPr>
          <w:sz w:val="20"/>
          <w:lang w:val="fi-FI"/>
        </w:rPr>
        <w:t>* Primaarianalyysin potilasjoukko, jossa on mukana ensimmäisinä satunnaistetut 850 potilasta.</w:t>
      </w:r>
      <w:r w:rsidRPr="00704903">
        <w:rPr>
          <w:sz w:val="20"/>
          <w:lang w:val="fi-FI"/>
        </w:rPr>
        <w:br/>
        <w:t>ǂ Ositettu PD-L1:n ilmentymistaso kasvaimeen infiltroivissa immuunisoluissa, aiempien solunsalpaajahoitojen lukumäärän ja histologian mukaan.</w:t>
      </w:r>
    </w:p>
    <w:p w14:paraId="00000883" w14:textId="77777777" w:rsidR="009862F5" w:rsidRPr="00704903" w:rsidRDefault="00810679">
      <w:pPr>
        <w:keepNext/>
        <w:keepLines/>
        <w:tabs>
          <w:tab w:val="left" w:pos="567"/>
        </w:tabs>
        <w:ind w:hanging="2"/>
        <w:rPr>
          <w:sz w:val="20"/>
          <w:lang w:val="fi-FI"/>
        </w:rPr>
      </w:pPr>
      <w:r w:rsidRPr="00704903">
        <w:rPr>
          <w:sz w:val="20"/>
          <w:lang w:val="fi-FI"/>
        </w:rPr>
        <w:t>** Perustuu ositettuun log-rank-testiin.</w:t>
      </w:r>
    </w:p>
    <w:p w14:paraId="00000884" w14:textId="77777777" w:rsidR="009862F5" w:rsidRPr="00704903" w:rsidRDefault="00810679">
      <w:pPr>
        <w:keepNext/>
        <w:keepLines/>
        <w:tabs>
          <w:tab w:val="left" w:pos="567"/>
        </w:tabs>
        <w:ind w:hanging="2"/>
        <w:rPr>
          <w:lang w:val="fi-FI"/>
        </w:rPr>
      </w:pPr>
      <w:r w:rsidRPr="00704903">
        <w:rPr>
          <w:sz w:val="20"/>
          <w:lang w:val="fi-FI"/>
        </w:rPr>
        <w:t>*** Perustuu Kaplan–Meierin estimaatteihin.</w:t>
      </w:r>
    </w:p>
    <w:p w14:paraId="00000885" w14:textId="77777777" w:rsidR="009862F5" w:rsidRPr="00704903" w:rsidRDefault="009862F5">
      <w:pPr>
        <w:tabs>
          <w:tab w:val="left" w:pos="567"/>
        </w:tabs>
        <w:ind w:hanging="2"/>
        <w:rPr>
          <w:lang w:val="fi-FI"/>
        </w:rPr>
      </w:pPr>
    </w:p>
    <w:p w14:paraId="00000886" w14:textId="2A22D742" w:rsidR="009862F5" w:rsidRPr="00704903" w:rsidRDefault="00810679">
      <w:pPr>
        <w:keepNext/>
        <w:tabs>
          <w:tab w:val="left" w:pos="567"/>
        </w:tabs>
        <w:ind w:hanging="2"/>
        <w:rPr>
          <w:lang w:val="fi-FI"/>
        </w:rPr>
      </w:pPr>
      <w:r w:rsidRPr="00704903">
        <w:rPr>
          <w:b/>
          <w:lang w:val="fi-FI"/>
        </w:rPr>
        <w:t>Kuva 1</w:t>
      </w:r>
      <w:r w:rsidR="00CE2328">
        <w:rPr>
          <w:b/>
          <w:lang w:val="fi-FI"/>
        </w:rPr>
        <w:t>5</w:t>
      </w:r>
      <w:r w:rsidRPr="00704903">
        <w:rPr>
          <w:b/>
          <w:lang w:val="fi-FI"/>
        </w:rPr>
        <w:t>. Primaarianalyysin potilasjoukon (PD-L1-statuksen suhteen valikoimattomat potilaat) kokonaiselossaoloajan Kaplan–Meier-käyrä (OAK)</w:t>
      </w:r>
    </w:p>
    <w:p w14:paraId="00000887" w14:textId="77777777" w:rsidR="009862F5" w:rsidRPr="00704903" w:rsidRDefault="009862F5">
      <w:pPr>
        <w:keepNext/>
        <w:tabs>
          <w:tab w:val="left" w:pos="567"/>
        </w:tabs>
        <w:ind w:hanging="2"/>
        <w:rPr>
          <w:lang w:val="fi-FI"/>
        </w:rPr>
      </w:pPr>
    </w:p>
    <w:p w14:paraId="00000888" w14:textId="77777777" w:rsidR="009862F5" w:rsidRPr="00704903" w:rsidRDefault="00810679">
      <w:pPr>
        <w:keepNext/>
        <w:tabs>
          <w:tab w:val="left" w:pos="567"/>
        </w:tabs>
        <w:ind w:hanging="2"/>
        <w:rPr>
          <w:lang w:val="fi-FI"/>
        </w:rPr>
      </w:pPr>
      <w:r w:rsidRPr="00704903">
        <w:rPr>
          <w:noProof/>
          <w:lang w:val="fi-FI" w:eastAsia="fi-FI"/>
        </w:rPr>
        <w:drawing>
          <wp:inline distT="0" distB="0" distL="114300" distR="114300" wp14:anchorId="59AC2C37" wp14:editId="3D291B9D">
            <wp:extent cx="5758815" cy="3338195"/>
            <wp:effectExtent l="0" t="0" r="0" b="0"/>
            <wp:docPr id="118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5758815" cy="3338195"/>
                    </a:xfrm>
                    <a:prstGeom prst="rect">
                      <a:avLst/>
                    </a:prstGeom>
                    <a:ln/>
                  </pic:spPr>
                </pic:pic>
              </a:graphicData>
            </a:graphic>
          </wp:inline>
        </w:drawing>
      </w:r>
    </w:p>
    <w:p w14:paraId="00000889" w14:textId="77777777" w:rsidR="009862F5" w:rsidRPr="00704903" w:rsidRDefault="009862F5">
      <w:pPr>
        <w:tabs>
          <w:tab w:val="left" w:pos="567"/>
        </w:tabs>
        <w:ind w:hanging="2"/>
        <w:rPr>
          <w:lang w:val="fi-FI"/>
        </w:rPr>
      </w:pPr>
    </w:p>
    <w:p w14:paraId="0000088A" w14:textId="15A8CABB" w:rsidR="009862F5" w:rsidRPr="00704903" w:rsidRDefault="00810679">
      <w:pPr>
        <w:keepNext/>
        <w:keepLines/>
        <w:tabs>
          <w:tab w:val="left" w:pos="567"/>
        </w:tabs>
        <w:ind w:hanging="2"/>
        <w:rPr>
          <w:lang w:val="fi-FI"/>
        </w:rPr>
      </w:pPr>
      <w:r w:rsidRPr="00704903">
        <w:rPr>
          <w:b/>
          <w:lang w:val="fi-FI"/>
        </w:rPr>
        <w:t>Kuva 1</w:t>
      </w:r>
      <w:r w:rsidR="00CE2328">
        <w:rPr>
          <w:b/>
          <w:lang w:val="fi-FI"/>
        </w:rPr>
        <w:t>6</w:t>
      </w:r>
      <w:r w:rsidRPr="00704903">
        <w:rPr>
          <w:b/>
          <w:lang w:val="fi-FI"/>
        </w:rPr>
        <w:t>. Kokonaiselossaoloajan Forest plot alaryhmäanalyysi kasvaimen PD-L1:n ilmentymistason mukaan primaarianalyysin potilasjoukossa (OAK)</w:t>
      </w:r>
    </w:p>
    <w:p w14:paraId="0000088B" w14:textId="77777777" w:rsidR="009862F5" w:rsidRPr="00704903" w:rsidRDefault="009862F5">
      <w:pPr>
        <w:keepNext/>
        <w:keepLines/>
        <w:tabs>
          <w:tab w:val="left" w:pos="567"/>
        </w:tabs>
        <w:ind w:hanging="2"/>
        <w:rPr>
          <w:vertAlign w:val="superscript"/>
          <w:lang w:val="fi-FI"/>
        </w:rPr>
      </w:pPr>
    </w:p>
    <w:p w14:paraId="0000088C" w14:textId="77777777" w:rsidR="009862F5" w:rsidRPr="00704903" w:rsidRDefault="00810679">
      <w:pPr>
        <w:keepNext/>
        <w:keepLines/>
        <w:tabs>
          <w:tab w:val="left" w:pos="567"/>
        </w:tabs>
        <w:spacing w:after="240"/>
        <w:ind w:hanging="2"/>
        <w:rPr>
          <w:lang w:val="fi-FI"/>
        </w:rPr>
      </w:pPr>
      <w:r w:rsidRPr="00704903">
        <w:rPr>
          <w:noProof/>
          <w:lang w:val="fi-FI" w:eastAsia="fi-FI"/>
        </w:rPr>
        <w:drawing>
          <wp:inline distT="0" distB="0" distL="114300" distR="114300" wp14:anchorId="6D152382" wp14:editId="5F002B62">
            <wp:extent cx="5759450" cy="2771775"/>
            <wp:effectExtent l="0" t="0" r="0" b="0"/>
            <wp:docPr id="11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759450" cy="2771775"/>
                    </a:xfrm>
                    <a:prstGeom prst="rect">
                      <a:avLst/>
                    </a:prstGeom>
                    <a:ln/>
                  </pic:spPr>
                </pic:pic>
              </a:graphicData>
            </a:graphic>
          </wp:inline>
        </w:drawing>
      </w:r>
    </w:p>
    <w:p w14:paraId="0000088D" w14:textId="07469B43" w:rsidR="009862F5" w:rsidRPr="00704903" w:rsidRDefault="00810679">
      <w:pPr>
        <w:tabs>
          <w:tab w:val="left" w:pos="567"/>
        </w:tabs>
        <w:ind w:hanging="2"/>
        <w:rPr>
          <w:lang w:val="fi-FI"/>
        </w:rPr>
      </w:pPr>
      <w:r w:rsidRPr="00704903">
        <w:rPr>
          <w:vertAlign w:val="superscript"/>
          <w:lang w:val="fi-FI"/>
        </w:rPr>
        <w:t>a</w:t>
      </w:r>
      <w:r w:rsidRPr="00704903">
        <w:rPr>
          <w:lang w:val="fi-FI"/>
        </w:rPr>
        <w:t xml:space="preserve">ITT-potilasjoukon ositettu riskisuhde, ja </w:t>
      </w:r>
      <w:ins w:id="39" w:author="miettinv" w:date="2025-07-04T12:53:00Z" w16du:dateUtc="2025-07-04T09:53:00Z">
        <w:r w:rsidR="00B001E4">
          <w:rPr>
            <w:lang w:val="fi-FI"/>
          </w:rPr>
          <w:t>kasvainsolut (</w:t>
        </w:r>
      </w:ins>
      <w:r w:rsidRPr="00704903">
        <w:rPr>
          <w:lang w:val="fi-FI"/>
        </w:rPr>
        <w:t>TC</w:t>
      </w:r>
      <w:ins w:id="40" w:author="miettinv" w:date="2025-07-04T12:53:00Z" w16du:dateUtc="2025-07-04T09:53:00Z">
        <w:r w:rsidR="00B001E4">
          <w:rPr>
            <w:lang w:val="fi-FI"/>
          </w:rPr>
          <w:t>)</w:t>
        </w:r>
      </w:ins>
      <w:del w:id="41" w:author="miettinv" w:date="2025-07-04T12:53:00Z" w16du:dateUtc="2025-07-04T09:53:00Z">
        <w:r w:rsidRPr="00704903" w:rsidDel="00B001E4">
          <w:rPr>
            <w:lang w:val="fi-FI"/>
          </w:rPr>
          <w:delText>*</w:delText>
        </w:r>
      </w:del>
      <w:r w:rsidRPr="00704903">
        <w:rPr>
          <w:lang w:val="fi-FI"/>
        </w:rPr>
        <w:t xml:space="preserve"> tai </w:t>
      </w:r>
      <w:ins w:id="42" w:author="miettinv" w:date="2025-07-04T12:53:00Z" w16du:dateUtc="2025-07-04T09:53:00Z">
        <w:r w:rsidR="00B001E4">
          <w:rPr>
            <w:lang w:val="fi-FI"/>
          </w:rPr>
          <w:t>immuunisolut (</w:t>
        </w:r>
      </w:ins>
      <w:r w:rsidRPr="00704903">
        <w:rPr>
          <w:lang w:val="fi-FI"/>
        </w:rPr>
        <w:t>IC</w:t>
      </w:r>
      <w:ins w:id="43" w:author="miettinv" w:date="2025-07-04T12:53:00Z" w16du:dateUtc="2025-07-04T09:53:00Z">
        <w:r w:rsidR="00B001E4">
          <w:rPr>
            <w:lang w:val="fi-FI"/>
          </w:rPr>
          <w:t>)</w:t>
        </w:r>
      </w:ins>
      <w:del w:id="44" w:author="miettinv" w:date="2025-07-04T12:53:00Z" w16du:dateUtc="2025-07-04T09:53:00Z">
        <w:r w:rsidRPr="00704903" w:rsidDel="00B001E4">
          <w:rPr>
            <w:lang w:val="fi-FI"/>
          </w:rPr>
          <w:delText>**</w:delText>
        </w:r>
      </w:del>
      <w:r w:rsidRPr="00704903">
        <w:rPr>
          <w:lang w:val="fi-FI"/>
        </w:rPr>
        <w:t> ≥ 1 %. Osittamaton riskisuhde muiden eksploratiivisten osajoukkojen osalta.</w:t>
      </w:r>
    </w:p>
    <w:p w14:paraId="0000088E" w14:textId="639C741A" w:rsidR="009862F5" w:rsidRPr="00704903" w:rsidDel="00D461A2" w:rsidRDefault="00810679">
      <w:pPr>
        <w:tabs>
          <w:tab w:val="left" w:pos="567"/>
        </w:tabs>
        <w:ind w:hanging="2"/>
        <w:rPr>
          <w:del w:id="45" w:author="Author"/>
          <w:lang w:val="fi-FI"/>
        </w:rPr>
      </w:pPr>
      <w:del w:id="46" w:author="Author">
        <w:r w:rsidRPr="00D461A2" w:rsidDel="00D461A2">
          <w:rPr>
            <w:lang w:val="fi-FI"/>
          </w:rPr>
          <w:delText>*TC = kasvainsolut, **IC = immuunisolut</w:delText>
        </w:r>
      </w:del>
    </w:p>
    <w:p w14:paraId="0000088F" w14:textId="77777777" w:rsidR="009862F5" w:rsidRPr="00704903" w:rsidRDefault="009862F5">
      <w:pPr>
        <w:tabs>
          <w:tab w:val="left" w:pos="567"/>
        </w:tabs>
        <w:ind w:hanging="2"/>
        <w:rPr>
          <w:lang w:val="fi-FI"/>
        </w:rPr>
      </w:pPr>
    </w:p>
    <w:p w14:paraId="00000890" w14:textId="77777777" w:rsidR="009862F5" w:rsidRPr="00704903" w:rsidRDefault="00810679">
      <w:pPr>
        <w:tabs>
          <w:tab w:val="left" w:pos="567"/>
        </w:tabs>
        <w:ind w:hanging="2"/>
        <w:rPr>
          <w:lang w:val="fi-FI"/>
        </w:rPr>
      </w:pPr>
      <w:r w:rsidRPr="00704903">
        <w:rPr>
          <w:lang w:val="fi-FI"/>
        </w:rPr>
        <w:t xml:space="preserve">Kokonaiselossaoloajan havaittiin parantuneen atetsolitsumabiryhmässä dosetakseliin verrattuna muuta kuin levyepiteeliperäistä ei-pienisoluista keuhkosyöpää sairastavilla potilailla (riskisuhde [HR] 0,73, 95 %:n luottamusväli: 0,60, 0,89; kokonaiselossaoloajan mediaani 15,6 kuukautta [atetsolitsumabi] vs. 11,2 kuukautta [dosetakseli]) ja levyepiteeliperäistä ei-pienisoluista keuhkosyöpää sairastavilla potilailla (HR 0,73, 95 %:n luottamusväli: 0,54, 0,98; kokonaiselossaoloajan mediaani 8,9 kuukautta [atetsolitsumabi] vs. 7,7 kuukautta [dosetakseli]). Kokonaiselossaoloajan havaittu piteneminen osoitettiin yhdenmukaisesti kaikissa potilaiden alaryhmissä, myös niillä potilailla, joilla oli lähtötilanteessa etäpesäkkeitä aivoissa (HR 0,54, 95 %:n luottamusväli: 0,31, 0,94; kokonaiselossaoloajan mediaani 20,1 kuukautta [atetsolitsumabi] vs. 11,9 kuukautta [dosetakseli]) sekä potilailla, jotka eivät olleet koskaan tupakoineet (HR 0,71, 95 %:n luottamusväli: 0,47, 1,08; kokonaiselossaoloajan mediaani 16,3 kuukautta [atetsolitsumabi] vs. 12,6 kuukautta [dosetakseli]). Potilailla, joilla oli EGFR-mutaatioita, atetsolitsumabin ei todettu parantavan kokonaiselossaoloaikaa dosetakseliin verrattuna (HR 1,24, 95 %:n luottamusväli: 0,71, 2,18; kokonaiselossaoloajan mediaani 10,5 kuukautta [atetsolitsumabi] vs. 16,2 kuukautta [dosetakseli]). </w:t>
      </w:r>
    </w:p>
    <w:p w14:paraId="00000891" w14:textId="77777777" w:rsidR="009862F5" w:rsidRPr="00704903" w:rsidRDefault="009862F5">
      <w:pPr>
        <w:tabs>
          <w:tab w:val="left" w:pos="567"/>
        </w:tabs>
        <w:ind w:hanging="2"/>
        <w:rPr>
          <w:lang w:val="fi-FI"/>
        </w:rPr>
      </w:pPr>
    </w:p>
    <w:p w14:paraId="00000892" w14:textId="77777777" w:rsidR="009862F5" w:rsidRPr="00704903" w:rsidRDefault="00810679">
      <w:pPr>
        <w:tabs>
          <w:tab w:val="left" w:pos="567"/>
        </w:tabs>
        <w:ind w:hanging="2"/>
        <w:rPr>
          <w:lang w:val="fi-FI"/>
        </w:rPr>
      </w:pPr>
      <w:r w:rsidRPr="00704903">
        <w:rPr>
          <w:lang w:val="fi-FI"/>
        </w:rPr>
        <w:t>Atetsolitsumabihoidossa havaittiin dosetakseliin verrattuna pidempi aika potilaan raportoimaan rintakehässä tuntuneen kivun pahenemiseen, jota mitattiin EORTC QLQ-LC13 elämänlaatumittarilla (HR 0,71, 95 %:n luottamusväli: 0,49, 1,05; kummassakaan hoitohaarassa ei saavutettu mediaania). Aika keuhkosyövän muiden oireiden (eli yskä, hengenahdistus ja käsi-/hartiakipu) EORTC QLQ-LC13 elämänlaatumittarilla mitattuun pahenemiseen oli atetsolitsumabilla ja dosetakselilla samanpituinen. Koska tutkimuksen koeasetelma oli avoin, tulosten tulkinnassa pitää olla varovainen.</w:t>
      </w:r>
    </w:p>
    <w:p w14:paraId="00000893" w14:textId="77777777" w:rsidR="009862F5" w:rsidRPr="00704903" w:rsidRDefault="009862F5" w:rsidP="008477BA">
      <w:pPr>
        <w:tabs>
          <w:tab w:val="left" w:pos="567"/>
        </w:tabs>
        <w:ind w:hanging="2"/>
        <w:rPr>
          <w:lang w:val="fi-FI"/>
        </w:rPr>
      </w:pPr>
    </w:p>
    <w:p w14:paraId="00000894" w14:textId="77777777" w:rsidR="009862F5" w:rsidRPr="00704903" w:rsidRDefault="00810679">
      <w:pPr>
        <w:keepNext/>
        <w:tabs>
          <w:tab w:val="left" w:pos="567"/>
        </w:tabs>
        <w:ind w:hanging="2"/>
        <w:rPr>
          <w:lang w:val="fi-FI"/>
        </w:rPr>
      </w:pPr>
      <w:r w:rsidRPr="00704903">
        <w:rPr>
          <w:i/>
          <w:lang w:val="fi-FI"/>
        </w:rPr>
        <w:t>POPLAR (GO28753):</w:t>
      </w:r>
      <w:r w:rsidRPr="00704903">
        <w:rPr>
          <w:lang w:val="fi-FI"/>
        </w:rPr>
        <w:t xml:space="preserve"> </w:t>
      </w:r>
      <w:r w:rsidRPr="00704903">
        <w:rPr>
          <w:i/>
          <w:lang w:val="fi-FI"/>
        </w:rPr>
        <w:t>Satunnaistettu vaiheen II tutkimus solunsalpaajahoitoa saaneilla paikallisesti edennyttä tai metastasoitunutta ei-pienisoluista keuhkosyöpää sairastavilla potilailla</w:t>
      </w:r>
    </w:p>
    <w:p w14:paraId="00000895" w14:textId="77777777" w:rsidR="009862F5" w:rsidRPr="00704903" w:rsidRDefault="009862F5">
      <w:pPr>
        <w:keepNext/>
        <w:keepLines/>
        <w:tabs>
          <w:tab w:val="left" w:pos="567"/>
        </w:tabs>
        <w:ind w:hanging="2"/>
        <w:rPr>
          <w:lang w:val="fi-FI"/>
        </w:rPr>
      </w:pPr>
    </w:p>
    <w:p w14:paraId="00000896" w14:textId="77777777" w:rsidR="009862F5" w:rsidRPr="00704903" w:rsidRDefault="00810679">
      <w:pPr>
        <w:keepNext/>
        <w:keepLines/>
        <w:tabs>
          <w:tab w:val="left" w:pos="567"/>
        </w:tabs>
        <w:ind w:hanging="2"/>
        <w:rPr>
          <w:lang w:val="fi-FI"/>
        </w:rPr>
      </w:pPr>
      <w:r w:rsidRPr="00704903">
        <w:rPr>
          <w:lang w:val="fi-FI"/>
        </w:rPr>
        <w:t>GO28753 (POPLAR) oli vaiheen II kansainvälinen, satunnaistettu, avoin kontrolloitu monikeskustutkimus, jossa oli mukana paikallisesti edennyttä tai metastasoitunutta ei-pienisoluista keuhkosyöpää sairastavia potilaita, joiden syöpä oli edennyt platinaa sisältävän hoito-ohjelman aikana tai sen jälkeen PD-L1:n ilmentymisestä riippumatta. Ensisijainen tehon päätetapahtuma oli kokonaiselossaoloaika. Yhteensä 287 potilasta satunnaistettiin suhteessa 1:1 saamaan joko atetsolitsumabia (1200 mg infuusiona laskimoon 3 viikon välein, kunnes kliinistä hyötyä ei enää todettu) tai dosetakselia (75 mg/m</w:t>
      </w:r>
      <w:r w:rsidRPr="00704903">
        <w:rPr>
          <w:vertAlign w:val="superscript"/>
          <w:lang w:val="fi-FI"/>
        </w:rPr>
        <w:t>2</w:t>
      </w:r>
      <w:r w:rsidRPr="00704903">
        <w:rPr>
          <w:lang w:val="fi-FI"/>
        </w:rPr>
        <w:t xml:space="preserve"> infuusiona laskimoon kunkin 3 viikon pituisen hoitosyklin päivänä 1, kunnes sairaus eteni). Potilaat satunnaistettiin immuunisolujen PD-L1:n ilmentymistason, aiempien solunsalpaajahoitojen lukumäärän ja histologian perusteella. Päivitetty analyysi osoitti, kun oli havaittu yhteensä 200 kuolemaa ja kun elossaolon seurannan mediaani oli 22 kuukautta, että atetsolitsumabihoitoa saaneiden potilaiden kokonaiselossaoloajan mediaani oli 12,6 kuukautta verrattuna dosetakselihoitoa saaneiden 9,7 kuukauteen (HR 0,69, 95 %:n luottamusväli: 0,52, 0,92). Kokonaisvasteosuus oli 15,3 % [atetsolitsumabi] vs. 14,7 % [dosetakseli], ja objektiivisen vasteen keston mediaani oli atetsolitsumabihoidossa 18,6 kuukautta verrattuna dosetakselihoidon 7,2 kuukauteen.</w:t>
      </w:r>
    </w:p>
    <w:p w14:paraId="00000897" w14:textId="77777777" w:rsidR="009862F5" w:rsidRPr="00704903" w:rsidRDefault="009862F5" w:rsidP="008477BA">
      <w:pPr>
        <w:tabs>
          <w:tab w:val="left" w:pos="567"/>
        </w:tabs>
        <w:ind w:hanging="2"/>
        <w:rPr>
          <w:lang w:val="fi-FI"/>
        </w:rPr>
      </w:pPr>
    </w:p>
    <w:p w14:paraId="00000898" w14:textId="77777777" w:rsidR="009862F5" w:rsidRPr="00704903" w:rsidRDefault="00810679" w:rsidP="008477BA">
      <w:pPr>
        <w:keepNext/>
        <w:tabs>
          <w:tab w:val="left" w:pos="567"/>
        </w:tabs>
        <w:ind w:hanging="2"/>
        <w:rPr>
          <w:u w:val="single"/>
          <w:lang w:val="fi-FI"/>
        </w:rPr>
      </w:pPr>
      <w:r w:rsidRPr="00704903">
        <w:rPr>
          <w:i/>
          <w:u w:val="single"/>
          <w:lang w:val="fi-FI"/>
        </w:rPr>
        <w:t>Pienisoluinen keuhkosyöpä</w:t>
      </w:r>
    </w:p>
    <w:p w14:paraId="00000899" w14:textId="77777777" w:rsidR="009862F5" w:rsidRPr="00704903" w:rsidRDefault="009862F5" w:rsidP="008477BA">
      <w:pPr>
        <w:keepNext/>
        <w:tabs>
          <w:tab w:val="left" w:pos="567"/>
        </w:tabs>
        <w:ind w:hanging="2"/>
        <w:rPr>
          <w:lang w:val="fi-FI"/>
        </w:rPr>
      </w:pPr>
    </w:p>
    <w:p w14:paraId="0000089A" w14:textId="3E63928F" w:rsidR="009862F5" w:rsidRPr="00704903" w:rsidRDefault="00810679" w:rsidP="008477BA">
      <w:pPr>
        <w:keepNext/>
        <w:tabs>
          <w:tab w:val="left" w:pos="567"/>
        </w:tabs>
        <w:ind w:hanging="2"/>
        <w:rPr>
          <w:lang w:val="fi-FI"/>
        </w:rPr>
      </w:pPr>
      <w:r w:rsidRPr="00704903">
        <w:rPr>
          <w:i/>
          <w:lang w:val="fi-FI"/>
        </w:rPr>
        <w:t>I</w:t>
      </w:r>
      <w:r w:rsidR="00130041" w:rsidRPr="00704903">
        <w:rPr>
          <w:i/>
          <w:lang w:val="fi-FI"/>
        </w:rPr>
        <w:t>m</w:t>
      </w:r>
      <w:r w:rsidRPr="00704903">
        <w:rPr>
          <w:i/>
          <w:lang w:val="fi-FI"/>
        </w:rPr>
        <w:t>power133 (GO30081): Satunnaistettu vaiheen I/III tutkimus levinnyttä pienisoluista keuhkosyöpää sairastavilla potilailla, jotka eivät olleet saaneet aiempaa solunsalpaajahoitoa; yhdistelmähoito karboplatiinin ja etoposidin kanssa</w:t>
      </w:r>
    </w:p>
    <w:p w14:paraId="0000089B" w14:textId="77777777" w:rsidR="009862F5" w:rsidRPr="00704903" w:rsidRDefault="009862F5" w:rsidP="008477BA">
      <w:pPr>
        <w:keepNext/>
        <w:tabs>
          <w:tab w:val="left" w:pos="567"/>
        </w:tabs>
        <w:ind w:hanging="2"/>
        <w:rPr>
          <w:lang w:val="fi-FI"/>
        </w:rPr>
      </w:pPr>
    </w:p>
    <w:p w14:paraId="0000089C" w14:textId="7A87FF65" w:rsidR="009862F5" w:rsidRPr="00704903" w:rsidRDefault="00810679">
      <w:pPr>
        <w:tabs>
          <w:tab w:val="left" w:pos="567"/>
        </w:tabs>
        <w:ind w:hanging="2"/>
        <w:rPr>
          <w:lang w:val="fi-FI"/>
        </w:rPr>
      </w:pPr>
      <w:r w:rsidRPr="00704903">
        <w:rPr>
          <w:lang w:val="fi-FI"/>
        </w:rPr>
        <w:t>Vaiheen I/III satunnaistetussa, kaksoissokkoutetussa, lumekontrolloidussa monikeskustutkimuksessa (I</w:t>
      </w:r>
      <w:r w:rsidR="00130041" w:rsidRPr="00704903">
        <w:rPr>
          <w:lang w:val="fi-FI"/>
        </w:rPr>
        <w:t>m</w:t>
      </w:r>
      <w:r w:rsidRPr="00704903">
        <w:rPr>
          <w:lang w:val="fi-FI"/>
        </w:rPr>
        <w:t>power133) arvioitiin atetsolitsumabin, karboplatiinin ja etoposidin yhdistelmähoidon tehoa ja turvallisuutta levinnyttä pienisoluista keuhkosyöpää sairastavilla potilailla, jotka eivät olleet saaneet aiempaa solunsalpaajahoitoa.</w:t>
      </w:r>
    </w:p>
    <w:p w14:paraId="0000089D" w14:textId="77777777" w:rsidR="009862F5" w:rsidRPr="00704903" w:rsidRDefault="009862F5">
      <w:pPr>
        <w:tabs>
          <w:tab w:val="left" w:pos="567"/>
        </w:tabs>
        <w:ind w:hanging="2"/>
        <w:rPr>
          <w:lang w:val="fi-FI"/>
        </w:rPr>
      </w:pPr>
    </w:p>
    <w:p w14:paraId="0000089E" w14:textId="77777777" w:rsidR="009862F5" w:rsidRPr="00704903" w:rsidRDefault="00810679">
      <w:pPr>
        <w:tabs>
          <w:tab w:val="left" w:pos="567"/>
        </w:tabs>
        <w:ind w:hanging="2"/>
        <w:rPr>
          <w:lang w:val="fi-FI"/>
        </w:rPr>
      </w:pPr>
      <w:r w:rsidRPr="00704903">
        <w:rPr>
          <w:lang w:val="fi-FI"/>
        </w:rPr>
        <w:t>Potilaita ei otettu tutkimukseen mukaan, jos heillä oli aktiivisia tai hoitamattomia keskushermoston metastaaseja, aiemmin ollut autoimmuunisairaus, jos potilas oli saanut heikennettyjä eläviä taudinaiheuttajia sisältävää rokotetta satunnaistamista edeltäneiden 4 viikon aikana tai systeemisiä immunosuppressiivisia lääkevalmisteita satunnaistamista edeltäneen 1 viikon aikana. Kasvain arvioitiin ensimmäisen hoitosyklin ensimmäisen päivän jälkeen 6 viikon välein ensimmäisten 48 viikon ajan, ja tämän jälkeen 9 viikon välein. Jos potilas täytti sovitut kriteerit ja halusi hoitoa taudin etenemisen jälkeenkin, kasvain arvioitiin 6 viikon välein, kunnes hoito lopetettiin.</w:t>
      </w:r>
    </w:p>
    <w:p w14:paraId="0000089F" w14:textId="77777777" w:rsidR="009862F5" w:rsidRPr="00704903" w:rsidRDefault="009862F5">
      <w:pPr>
        <w:tabs>
          <w:tab w:val="left" w:pos="567"/>
        </w:tabs>
        <w:ind w:hanging="2"/>
        <w:rPr>
          <w:lang w:val="fi-FI"/>
        </w:rPr>
      </w:pPr>
    </w:p>
    <w:p w14:paraId="000008A0" w14:textId="077633EA" w:rsidR="009862F5" w:rsidRPr="00704903" w:rsidRDefault="00810679">
      <w:pPr>
        <w:tabs>
          <w:tab w:val="left" w:pos="567"/>
        </w:tabs>
        <w:ind w:hanging="2"/>
        <w:rPr>
          <w:lang w:val="fi-FI"/>
        </w:rPr>
      </w:pPr>
      <w:r w:rsidRPr="00704903">
        <w:rPr>
          <w:lang w:val="fi-FI"/>
        </w:rPr>
        <w:t>Tutkimukseen otettiin yhteensä 403 potilasta, jotka satunnaistettiin (1:1) saamaan toista taulukossa 1</w:t>
      </w:r>
      <w:r w:rsidR="00CE2328">
        <w:rPr>
          <w:lang w:val="fi-FI"/>
        </w:rPr>
        <w:t>8</w:t>
      </w:r>
      <w:r w:rsidRPr="00704903">
        <w:rPr>
          <w:lang w:val="fi-FI"/>
        </w:rPr>
        <w:t xml:space="preserve"> kuvatuista hoitovaihtoehdoista. Satunnaistaminen ositettiin sukupuolen, ECOG-suorituskyvyn ja aivometastaasien esiintymisen mukaan. </w:t>
      </w:r>
    </w:p>
    <w:p w14:paraId="000008A1" w14:textId="77777777" w:rsidR="009862F5" w:rsidRPr="00704903" w:rsidRDefault="009862F5">
      <w:pPr>
        <w:tabs>
          <w:tab w:val="left" w:pos="567"/>
        </w:tabs>
        <w:ind w:hanging="2"/>
        <w:rPr>
          <w:lang w:val="fi-FI"/>
        </w:rPr>
      </w:pPr>
    </w:p>
    <w:p w14:paraId="000008A2" w14:textId="5CB25286" w:rsidR="009862F5" w:rsidRPr="00704903" w:rsidRDefault="00810679">
      <w:pPr>
        <w:keepNext/>
        <w:tabs>
          <w:tab w:val="left" w:pos="567"/>
        </w:tabs>
        <w:ind w:hanging="2"/>
        <w:rPr>
          <w:lang w:val="fi-FI"/>
        </w:rPr>
      </w:pPr>
      <w:r w:rsidRPr="00704903">
        <w:rPr>
          <w:b/>
          <w:lang w:val="fi-FI"/>
        </w:rPr>
        <w:t>Taulukko 1</w:t>
      </w:r>
      <w:r w:rsidR="00CE2328">
        <w:rPr>
          <w:b/>
          <w:lang w:val="fi-FI"/>
        </w:rPr>
        <w:t>8</w:t>
      </w:r>
      <w:r w:rsidRPr="00704903">
        <w:rPr>
          <w:b/>
          <w:lang w:val="fi-FI"/>
        </w:rPr>
        <w:t>. Laskimoon annettavat hoito-ohjelmat (I</w:t>
      </w:r>
      <w:r w:rsidR="00130041" w:rsidRPr="00704903">
        <w:rPr>
          <w:b/>
          <w:lang w:val="fi-FI"/>
        </w:rPr>
        <w:t>m</w:t>
      </w:r>
      <w:r w:rsidRPr="00704903">
        <w:rPr>
          <w:b/>
          <w:lang w:val="fi-FI"/>
        </w:rPr>
        <w:t>power133)</w:t>
      </w:r>
    </w:p>
    <w:p w14:paraId="000008A3" w14:textId="77777777" w:rsidR="009862F5" w:rsidRPr="00704903" w:rsidRDefault="009862F5" w:rsidP="008477BA">
      <w:pPr>
        <w:keepNext/>
        <w:tabs>
          <w:tab w:val="left" w:pos="567"/>
        </w:tabs>
        <w:ind w:hanging="2"/>
        <w:rPr>
          <w:lang w:val="fi-FI"/>
        </w:rPr>
      </w:pPr>
    </w:p>
    <w:tbl>
      <w:tblPr>
        <w:tblW w:w="9069"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CellMar>
          <w:top w:w="15" w:type="dxa"/>
          <w:left w:w="115" w:type="dxa"/>
          <w:bottom w:w="15" w:type="dxa"/>
          <w:right w:w="115" w:type="dxa"/>
        </w:tblCellMar>
        <w:tblLook w:val="0000" w:firstRow="0" w:lastRow="0" w:firstColumn="0" w:lastColumn="0" w:noHBand="0" w:noVBand="0"/>
      </w:tblPr>
      <w:tblGrid>
        <w:gridCol w:w="2405"/>
        <w:gridCol w:w="3641"/>
        <w:gridCol w:w="3023"/>
      </w:tblGrid>
      <w:tr w:rsidR="009862F5" w:rsidRPr="00704903" w14:paraId="3E764B2B" w14:textId="77777777" w:rsidTr="008477BA">
        <w:trPr>
          <w:jc w:val="center"/>
        </w:trPr>
        <w:tc>
          <w:tcPr>
            <w:tcW w:w="2405" w:type="dxa"/>
            <w:tcBorders>
              <w:bottom w:val="single" w:sz="4" w:space="0" w:color="000000"/>
            </w:tcBorders>
            <w:vAlign w:val="center"/>
          </w:tcPr>
          <w:p w14:paraId="000008A4" w14:textId="77777777" w:rsidR="009862F5" w:rsidRPr="00704903" w:rsidRDefault="00810679">
            <w:pPr>
              <w:tabs>
                <w:tab w:val="left" w:pos="567"/>
              </w:tabs>
              <w:ind w:right="110" w:hanging="2"/>
              <w:jc w:val="center"/>
              <w:rPr>
                <w:sz w:val="20"/>
                <w:lang w:val="fi-FI"/>
              </w:rPr>
            </w:pPr>
            <w:r w:rsidRPr="00704903">
              <w:rPr>
                <w:b/>
                <w:sz w:val="20"/>
                <w:lang w:val="fi-FI"/>
              </w:rPr>
              <w:t>Hoito-ohjelma</w:t>
            </w:r>
          </w:p>
        </w:tc>
        <w:tc>
          <w:tcPr>
            <w:tcW w:w="3641" w:type="dxa"/>
            <w:tcBorders>
              <w:bottom w:val="single" w:sz="4" w:space="0" w:color="000000"/>
            </w:tcBorders>
            <w:vAlign w:val="center"/>
          </w:tcPr>
          <w:p w14:paraId="000008A5" w14:textId="77777777" w:rsidR="009862F5" w:rsidRPr="00704903" w:rsidRDefault="00810679">
            <w:pPr>
              <w:tabs>
                <w:tab w:val="left" w:pos="567"/>
              </w:tabs>
              <w:ind w:hanging="2"/>
              <w:jc w:val="center"/>
              <w:rPr>
                <w:sz w:val="20"/>
                <w:lang w:val="fi-FI"/>
              </w:rPr>
            </w:pPr>
            <w:r w:rsidRPr="00704903">
              <w:rPr>
                <w:b/>
                <w:sz w:val="20"/>
                <w:lang w:val="fi-FI"/>
              </w:rPr>
              <w:t>Induktiohoito</w:t>
            </w:r>
            <w:r w:rsidRPr="00704903">
              <w:rPr>
                <w:b/>
                <w:sz w:val="20"/>
                <w:lang w:val="fi-FI"/>
              </w:rPr>
              <w:br/>
              <w:t>(neljä 21 päivän pituista hoitosykliä)</w:t>
            </w:r>
          </w:p>
        </w:tc>
        <w:tc>
          <w:tcPr>
            <w:tcW w:w="3023" w:type="dxa"/>
            <w:tcBorders>
              <w:bottom w:val="single" w:sz="4" w:space="0" w:color="000000"/>
            </w:tcBorders>
            <w:vAlign w:val="center"/>
          </w:tcPr>
          <w:p w14:paraId="000008A6" w14:textId="77777777" w:rsidR="009862F5" w:rsidRPr="00704903" w:rsidRDefault="00810679">
            <w:pPr>
              <w:tabs>
                <w:tab w:val="left" w:pos="567"/>
              </w:tabs>
              <w:ind w:hanging="2"/>
              <w:jc w:val="center"/>
              <w:rPr>
                <w:sz w:val="20"/>
                <w:lang w:val="fi-FI"/>
              </w:rPr>
            </w:pPr>
            <w:r w:rsidRPr="00704903">
              <w:rPr>
                <w:b/>
                <w:sz w:val="20"/>
                <w:lang w:val="fi-FI"/>
              </w:rPr>
              <w:t>Ylläpitohoito</w:t>
            </w:r>
            <w:r w:rsidRPr="00704903">
              <w:rPr>
                <w:b/>
                <w:sz w:val="20"/>
                <w:lang w:val="fi-FI"/>
              </w:rPr>
              <w:br/>
              <w:t>(21 päivän pituisia hoitosyklejä)</w:t>
            </w:r>
          </w:p>
        </w:tc>
      </w:tr>
      <w:tr w:rsidR="009862F5" w:rsidRPr="00704903" w14:paraId="5B2E8091" w14:textId="77777777" w:rsidTr="008477BA">
        <w:trPr>
          <w:jc w:val="center"/>
        </w:trPr>
        <w:tc>
          <w:tcPr>
            <w:tcW w:w="2405" w:type="dxa"/>
            <w:tcBorders>
              <w:top w:val="single" w:sz="4" w:space="0" w:color="000000"/>
              <w:bottom w:val="nil"/>
            </w:tcBorders>
            <w:vAlign w:val="center"/>
          </w:tcPr>
          <w:p w14:paraId="000008A7" w14:textId="77777777" w:rsidR="009862F5" w:rsidRPr="00704903" w:rsidRDefault="00810679">
            <w:pPr>
              <w:tabs>
                <w:tab w:val="left" w:pos="567"/>
              </w:tabs>
              <w:ind w:hanging="2"/>
              <w:jc w:val="center"/>
              <w:rPr>
                <w:sz w:val="20"/>
                <w:lang w:val="fi-FI"/>
              </w:rPr>
            </w:pPr>
            <w:r w:rsidRPr="00704903">
              <w:rPr>
                <w:sz w:val="20"/>
                <w:lang w:val="fi-FI"/>
              </w:rPr>
              <w:t>A</w:t>
            </w:r>
          </w:p>
        </w:tc>
        <w:tc>
          <w:tcPr>
            <w:tcW w:w="3641" w:type="dxa"/>
            <w:tcBorders>
              <w:top w:val="single" w:sz="4" w:space="0" w:color="000000"/>
              <w:bottom w:val="nil"/>
            </w:tcBorders>
            <w:vAlign w:val="center"/>
          </w:tcPr>
          <w:p w14:paraId="000008A8" w14:textId="4014D990" w:rsidR="009862F5" w:rsidRPr="00704903" w:rsidRDefault="00810679">
            <w:pPr>
              <w:tabs>
                <w:tab w:val="left" w:pos="567"/>
              </w:tabs>
              <w:ind w:hanging="2"/>
              <w:jc w:val="center"/>
              <w:rPr>
                <w:sz w:val="20"/>
                <w:lang w:val="fi-FI"/>
              </w:rPr>
            </w:pPr>
            <w:r w:rsidRPr="00704903">
              <w:rPr>
                <w:sz w:val="20"/>
                <w:lang w:val="fi-FI"/>
              </w:rPr>
              <w:t>Atetsolitsumabi (1200 mg)</w:t>
            </w:r>
            <w:r w:rsidRPr="00704903">
              <w:rPr>
                <w:sz w:val="20"/>
                <w:vertAlign w:val="superscript"/>
                <w:lang w:val="fi-FI"/>
              </w:rPr>
              <w:t>a</w:t>
            </w:r>
            <w:r w:rsidRPr="00704903">
              <w:rPr>
                <w:sz w:val="20"/>
                <w:lang w:val="fi-FI"/>
              </w:rPr>
              <w:t xml:space="preserve"> + karboplatiini (AUC</w:t>
            </w:r>
            <w:r w:rsidR="00FC7B01">
              <w:rPr>
                <w:sz w:val="20"/>
                <w:lang w:val="fi-FI"/>
              </w:rPr>
              <w:t> </w:t>
            </w:r>
            <w:r w:rsidRPr="00704903">
              <w:rPr>
                <w:sz w:val="20"/>
                <w:lang w:val="fi-FI"/>
              </w:rPr>
              <w:t>5)</w:t>
            </w:r>
            <w:r w:rsidRPr="00704903">
              <w:rPr>
                <w:sz w:val="20"/>
                <w:vertAlign w:val="superscript"/>
                <w:lang w:val="fi-FI"/>
              </w:rPr>
              <w:t>b</w:t>
            </w:r>
            <w:r w:rsidRPr="00704903">
              <w:rPr>
                <w:sz w:val="20"/>
                <w:lang w:val="fi-FI"/>
              </w:rPr>
              <w:t xml:space="preserve"> + etoposidi (100 mg/m</w:t>
            </w:r>
            <w:r w:rsidRPr="00704903">
              <w:rPr>
                <w:sz w:val="20"/>
                <w:vertAlign w:val="superscript"/>
                <w:lang w:val="fi-FI"/>
              </w:rPr>
              <w:t>2</w:t>
            </w:r>
            <w:r w:rsidRPr="00704903">
              <w:rPr>
                <w:sz w:val="20"/>
                <w:lang w:val="fi-FI"/>
              </w:rPr>
              <w:t>)</w:t>
            </w:r>
            <w:r w:rsidRPr="00704903">
              <w:rPr>
                <w:sz w:val="20"/>
                <w:vertAlign w:val="superscript"/>
                <w:lang w:val="fi-FI"/>
              </w:rPr>
              <w:t>b,c</w:t>
            </w:r>
          </w:p>
        </w:tc>
        <w:tc>
          <w:tcPr>
            <w:tcW w:w="3023" w:type="dxa"/>
            <w:tcBorders>
              <w:top w:val="single" w:sz="4" w:space="0" w:color="000000"/>
              <w:bottom w:val="nil"/>
            </w:tcBorders>
            <w:vAlign w:val="center"/>
          </w:tcPr>
          <w:p w14:paraId="000008A9" w14:textId="77777777" w:rsidR="009862F5" w:rsidRPr="00704903" w:rsidRDefault="00810679">
            <w:pPr>
              <w:tabs>
                <w:tab w:val="left" w:pos="567"/>
              </w:tabs>
              <w:ind w:hanging="2"/>
              <w:jc w:val="center"/>
              <w:rPr>
                <w:sz w:val="20"/>
                <w:lang w:val="fi-FI"/>
              </w:rPr>
            </w:pPr>
            <w:r w:rsidRPr="00704903">
              <w:rPr>
                <w:sz w:val="20"/>
                <w:lang w:val="fi-FI"/>
              </w:rPr>
              <w:t>Atetsolitsumabi (1200 mg)</w:t>
            </w:r>
            <w:r w:rsidRPr="00704903">
              <w:rPr>
                <w:sz w:val="20"/>
                <w:vertAlign w:val="superscript"/>
                <w:lang w:val="fi-FI"/>
              </w:rPr>
              <w:t xml:space="preserve"> a</w:t>
            </w:r>
          </w:p>
        </w:tc>
      </w:tr>
      <w:tr w:rsidR="009862F5" w:rsidRPr="00704903" w14:paraId="2207339D" w14:textId="77777777" w:rsidTr="008477BA">
        <w:trPr>
          <w:jc w:val="center"/>
        </w:trPr>
        <w:tc>
          <w:tcPr>
            <w:tcW w:w="2405" w:type="dxa"/>
            <w:vAlign w:val="center"/>
          </w:tcPr>
          <w:p w14:paraId="000008AA" w14:textId="77777777" w:rsidR="009862F5" w:rsidRPr="00704903" w:rsidRDefault="00810679">
            <w:pPr>
              <w:tabs>
                <w:tab w:val="left" w:pos="567"/>
              </w:tabs>
              <w:ind w:hanging="2"/>
              <w:jc w:val="center"/>
              <w:rPr>
                <w:sz w:val="20"/>
                <w:lang w:val="fi-FI"/>
              </w:rPr>
            </w:pPr>
            <w:r w:rsidRPr="00704903">
              <w:rPr>
                <w:sz w:val="20"/>
                <w:lang w:val="fi-FI"/>
              </w:rPr>
              <w:t>B</w:t>
            </w:r>
          </w:p>
        </w:tc>
        <w:tc>
          <w:tcPr>
            <w:tcW w:w="3641" w:type="dxa"/>
            <w:vAlign w:val="center"/>
          </w:tcPr>
          <w:p w14:paraId="000008AB" w14:textId="7AEB3EF4" w:rsidR="009862F5" w:rsidRPr="00704903" w:rsidRDefault="00810679">
            <w:pPr>
              <w:tabs>
                <w:tab w:val="left" w:pos="567"/>
              </w:tabs>
              <w:ind w:hanging="2"/>
              <w:jc w:val="center"/>
              <w:rPr>
                <w:sz w:val="20"/>
                <w:lang w:val="fi-FI"/>
              </w:rPr>
            </w:pPr>
            <w:r w:rsidRPr="00704903">
              <w:rPr>
                <w:sz w:val="20"/>
                <w:lang w:val="fi-FI"/>
              </w:rPr>
              <w:t>Lumelääke + karboplatiini (AUC</w:t>
            </w:r>
            <w:r w:rsidR="00FC7B01">
              <w:rPr>
                <w:sz w:val="20"/>
                <w:lang w:val="fi-FI"/>
              </w:rPr>
              <w:t> </w:t>
            </w:r>
            <w:r w:rsidRPr="00704903">
              <w:rPr>
                <w:sz w:val="20"/>
                <w:lang w:val="fi-FI"/>
              </w:rPr>
              <w:t>5)</w:t>
            </w:r>
            <w:r w:rsidRPr="00704903">
              <w:rPr>
                <w:sz w:val="20"/>
                <w:vertAlign w:val="superscript"/>
                <w:lang w:val="fi-FI"/>
              </w:rPr>
              <w:t>b</w:t>
            </w:r>
            <w:r w:rsidRPr="00704903">
              <w:rPr>
                <w:sz w:val="20"/>
                <w:lang w:val="fi-FI"/>
              </w:rPr>
              <w:t xml:space="preserve"> + etoposidi (100 mg/m</w:t>
            </w:r>
            <w:r w:rsidRPr="00704903">
              <w:rPr>
                <w:sz w:val="20"/>
                <w:vertAlign w:val="superscript"/>
                <w:lang w:val="fi-FI"/>
              </w:rPr>
              <w:t>2</w:t>
            </w:r>
            <w:r w:rsidRPr="00704903">
              <w:rPr>
                <w:sz w:val="20"/>
                <w:lang w:val="fi-FI"/>
              </w:rPr>
              <w:t>)</w:t>
            </w:r>
            <w:r w:rsidRPr="00704903">
              <w:rPr>
                <w:sz w:val="20"/>
                <w:vertAlign w:val="superscript"/>
                <w:lang w:val="fi-FI"/>
              </w:rPr>
              <w:t>b,c</w:t>
            </w:r>
          </w:p>
        </w:tc>
        <w:tc>
          <w:tcPr>
            <w:tcW w:w="3023" w:type="dxa"/>
            <w:vAlign w:val="center"/>
          </w:tcPr>
          <w:p w14:paraId="000008AC" w14:textId="77777777" w:rsidR="009862F5" w:rsidRPr="00704903" w:rsidRDefault="00810679">
            <w:pPr>
              <w:tabs>
                <w:tab w:val="left" w:pos="567"/>
              </w:tabs>
              <w:ind w:hanging="2"/>
              <w:jc w:val="center"/>
              <w:rPr>
                <w:sz w:val="20"/>
                <w:lang w:val="fi-FI"/>
              </w:rPr>
            </w:pPr>
            <w:r w:rsidRPr="00704903">
              <w:rPr>
                <w:sz w:val="20"/>
                <w:lang w:val="fi-FI"/>
              </w:rPr>
              <w:t>Lumelääke</w:t>
            </w:r>
          </w:p>
        </w:tc>
      </w:tr>
    </w:tbl>
    <w:p w14:paraId="000008AD" w14:textId="77777777" w:rsidR="009862F5" w:rsidRPr="00704903" w:rsidRDefault="00810679">
      <w:pPr>
        <w:tabs>
          <w:tab w:val="left" w:pos="567"/>
        </w:tabs>
        <w:ind w:hanging="2"/>
        <w:rPr>
          <w:sz w:val="20"/>
          <w:lang w:val="fi-FI"/>
        </w:rPr>
      </w:pPr>
      <w:r w:rsidRPr="00704903">
        <w:rPr>
          <w:sz w:val="20"/>
          <w:vertAlign w:val="superscript"/>
          <w:lang w:val="fi-FI"/>
        </w:rPr>
        <w:t>a</w:t>
      </w:r>
      <w:r w:rsidRPr="00704903">
        <w:rPr>
          <w:sz w:val="20"/>
          <w:lang w:val="fi-FI"/>
        </w:rPr>
        <w:t>Atetsolitsumabia annettiin, kunnes kliininen hyöty tutkijan arvion mukaan loppui</w:t>
      </w:r>
    </w:p>
    <w:p w14:paraId="000008AE" w14:textId="77777777" w:rsidR="009862F5" w:rsidRPr="00704903" w:rsidRDefault="00810679">
      <w:pPr>
        <w:tabs>
          <w:tab w:val="left" w:pos="567"/>
        </w:tabs>
        <w:ind w:hanging="2"/>
        <w:rPr>
          <w:sz w:val="20"/>
          <w:lang w:val="fi-FI"/>
        </w:rPr>
      </w:pPr>
      <w:r w:rsidRPr="00704903">
        <w:rPr>
          <w:sz w:val="20"/>
          <w:vertAlign w:val="superscript"/>
          <w:lang w:val="fi-FI"/>
        </w:rPr>
        <w:t>b</w:t>
      </w:r>
      <w:r w:rsidRPr="00704903">
        <w:rPr>
          <w:sz w:val="20"/>
          <w:lang w:val="fi-FI"/>
        </w:rPr>
        <w:t>Karboplatiinia ja etoposidia annettiin siihen saakka, kunnes jokin seuraavista toteutui: 4 hoitosykliä annettu kokonaan, tauti eteni tai ilmaantui toksisuutta, joka ei ollut hyväksyttävissä</w:t>
      </w:r>
    </w:p>
    <w:p w14:paraId="000008AF" w14:textId="77777777" w:rsidR="009862F5" w:rsidRPr="00704903" w:rsidRDefault="00810679">
      <w:pPr>
        <w:tabs>
          <w:tab w:val="left" w:pos="567"/>
        </w:tabs>
        <w:ind w:hanging="2"/>
        <w:rPr>
          <w:sz w:val="20"/>
          <w:lang w:val="fi-FI"/>
        </w:rPr>
      </w:pPr>
      <w:r w:rsidRPr="00704903">
        <w:rPr>
          <w:sz w:val="20"/>
          <w:vertAlign w:val="superscript"/>
          <w:lang w:val="fi-FI"/>
        </w:rPr>
        <w:t>c</w:t>
      </w:r>
      <w:r w:rsidRPr="00704903">
        <w:rPr>
          <w:sz w:val="20"/>
          <w:lang w:val="fi-FI"/>
        </w:rPr>
        <w:t>Etoposidia annettiin jokaisen hoitosyklin päivinä 1, 2 ja 3</w:t>
      </w:r>
    </w:p>
    <w:p w14:paraId="000008B0" w14:textId="77777777" w:rsidR="009862F5" w:rsidRPr="00704903" w:rsidRDefault="009862F5">
      <w:pPr>
        <w:tabs>
          <w:tab w:val="left" w:pos="567"/>
        </w:tabs>
        <w:ind w:hanging="2"/>
        <w:rPr>
          <w:lang w:val="fi-FI"/>
        </w:rPr>
      </w:pPr>
    </w:p>
    <w:p w14:paraId="000008B1" w14:textId="528E3467" w:rsidR="009862F5" w:rsidRPr="00704903" w:rsidRDefault="00810679">
      <w:pPr>
        <w:tabs>
          <w:tab w:val="left" w:pos="567"/>
        </w:tabs>
        <w:ind w:hanging="2"/>
        <w:rPr>
          <w:lang w:val="fi-FI"/>
        </w:rPr>
      </w:pPr>
      <w:r w:rsidRPr="00704903">
        <w:rPr>
          <w:lang w:val="fi-FI"/>
        </w:rPr>
        <w:t>Tutkimuspotilasjoukon demografiset tiedot ja taudin ominaisuudet lähtötilanteessa olivat hyvin tasapainossa hoitohaarojen välillä. Iän mediaani oli 64 vuotta (vaihteluväli: 26–90 vuotta), ja 10 % potilaista oli ≥ 75-vuotiaita. Valtaosa potilaista oli miehiä (65 %) ja valkoihoisia (80 %). 9 %:lla potilaista oli aivometastaaseja, ja suurin osa potilaista oli parhaillaan tai oli aiemmin ollut tupakoijia (97 %). Lähtötilanteen ECOG-suorituskykyluokka oli 0 (35 %) tai 1 (65 %).</w:t>
      </w:r>
    </w:p>
    <w:p w14:paraId="000008B2" w14:textId="77777777" w:rsidR="009862F5" w:rsidRPr="00704903" w:rsidRDefault="009862F5">
      <w:pPr>
        <w:tabs>
          <w:tab w:val="left" w:pos="567"/>
        </w:tabs>
        <w:ind w:hanging="2"/>
        <w:rPr>
          <w:lang w:val="fi-FI"/>
        </w:rPr>
      </w:pPr>
    </w:p>
    <w:p w14:paraId="000008B3" w14:textId="7DB537BF" w:rsidR="009862F5" w:rsidRPr="00704903" w:rsidRDefault="00810679">
      <w:pPr>
        <w:tabs>
          <w:tab w:val="left" w:pos="567"/>
        </w:tabs>
        <w:ind w:hanging="2"/>
        <w:rPr>
          <w:lang w:val="fi-FI"/>
        </w:rPr>
      </w:pPr>
      <w:r w:rsidRPr="00704903">
        <w:rPr>
          <w:lang w:val="fi-FI"/>
        </w:rPr>
        <w:t>Primaarianalyysin ajankohtana potilaiden elossaolon seuranta-ajan mediaani oli 13,9 kuukautta. Kokonaiselossaolon havaittiin pidentyneen tilastollisesti merkitsevästi atetsolitsumabin, karboplatiinin ja etoposidin yhdistelmää käytettäessä vertailuhaaraan verrattuna (riskisuhde = 0,70, 95 %:n luottamusväli: 0,54, 0,91; kokonaiselossaolon mediaani 12,3 kuukautta vs. 10,3 kuukautta). Kokonaiselossaolon eksploratiivisessa loppuanalyysissa, jossa seuranta-aika oli pidempi (mediaani: 22,9 kuukautta), kummankin hoitohaaran kokonaiselossaolon mediaani oli muuttumaton kokonaiselossaolon primaariin välianalyysiin nähden. Taulukossa 1</w:t>
      </w:r>
      <w:r w:rsidR="00CE2328">
        <w:rPr>
          <w:lang w:val="fi-FI"/>
        </w:rPr>
        <w:t>9</w:t>
      </w:r>
      <w:r w:rsidRPr="00704903">
        <w:rPr>
          <w:lang w:val="fi-FI"/>
        </w:rPr>
        <w:t xml:space="preserve"> esitetään yhteenveto taudin etenemättömyysajan, kokonaisvasteosuuden ja vasteen keston tulosten primaarianalyysista sekä kokonaiselossaolon eksploratiivisen loppuanalyysin tuloksista. Kuvissa 1</w:t>
      </w:r>
      <w:r w:rsidR="00CE2328">
        <w:rPr>
          <w:lang w:val="fi-FI"/>
        </w:rPr>
        <w:t>7</w:t>
      </w:r>
      <w:r w:rsidRPr="00704903">
        <w:rPr>
          <w:lang w:val="fi-FI"/>
        </w:rPr>
        <w:t xml:space="preserve"> ja 1</w:t>
      </w:r>
      <w:r w:rsidR="00CE2328">
        <w:rPr>
          <w:lang w:val="fi-FI"/>
        </w:rPr>
        <w:t>8</w:t>
      </w:r>
      <w:r w:rsidRPr="00704903">
        <w:rPr>
          <w:lang w:val="fi-FI"/>
        </w:rPr>
        <w:t xml:space="preserve"> esitetään kokonaiselossaolon ja taudin etenemättömyysajan Kaplan–Meier-käyrät. Tiedot potilaista, joilla oli aivometastaaseja, ovat liian suppeita, jotta niistä voisi tehdä päätelmiä tästä potilasjoukosta. </w:t>
      </w:r>
    </w:p>
    <w:p w14:paraId="000008B4" w14:textId="77777777" w:rsidR="009862F5" w:rsidRPr="00704903" w:rsidRDefault="009862F5">
      <w:pPr>
        <w:tabs>
          <w:tab w:val="left" w:pos="567"/>
        </w:tabs>
        <w:ind w:hanging="2"/>
        <w:rPr>
          <w:lang w:val="fi-FI"/>
        </w:rPr>
      </w:pPr>
    </w:p>
    <w:p w14:paraId="000008B5" w14:textId="2C2889A8" w:rsidR="009862F5" w:rsidRPr="00704903" w:rsidRDefault="00810679">
      <w:pPr>
        <w:keepNext/>
        <w:keepLines/>
        <w:tabs>
          <w:tab w:val="left" w:pos="567"/>
        </w:tabs>
        <w:ind w:hanging="2"/>
        <w:rPr>
          <w:lang w:val="fi-FI"/>
        </w:rPr>
      </w:pPr>
      <w:r w:rsidRPr="00704903">
        <w:rPr>
          <w:b/>
          <w:lang w:val="fi-FI"/>
        </w:rPr>
        <w:t>Taulukko 1</w:t>
      </w:r>
      <w:r w:rsidR="00CE2328">
        <w:rPr>
          <w:b/>
          <w:lang w:val="fi-FI"/>
        </w:rPr>
        <w:t>9</w:t>
      </w:r>
      <w:r w:rsidRPr="00704903">
        <w:rPr>
          <w:b/>
          <w:lang w:val="fi-FI"/>
        </w:rPr>
        <w:t>. Yhteenveto hoidon tehosta (I</w:t>
      </w:r>
      <w:r w:rsidR="00130041" w:rsidRPr="00704903">
        <w:rPr>
          <w:b/>
          <w:lang w:val="fi-FI"/>
        </w:rPr>
        <w:t>m</w:t>
      </w:r>
      <w:r w:rsidRPr="00704903">
        <w:rPr>
          <w:b/>
          <w:lang w:val="fi-FI"/>
        </w:rPr>
        <w:t xml:space="preserve">power133) </w:t>
      </w:r>
    </w:p>
    <w:p w14:paraId="000008B6" w14:textId="77777777" w:rsidR="009862F5" w:rsidRPr="00704903" w:rsidRDefault="009862F5">
      <w:pPr>
        <w:keepNext/>
        <w:keepLines/>
        <w:tabs>
          <w:tab w:val="left" w:pos="567"/>
        </w:tabs>
        <w:ind w:hanging="2"/>
        <w:rPr>
          <w:lang w:val="fi-FI"/>
        </w:rPr>
      </w:pPr>
    </w:p>
    <w:tbl>
      <w:tblPr>
        <w:tblW w:w="10032" w:type="dxa"/>
        <w:tblInd w:w="-16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4968"/>
        <w:gridCol w:w="2532"/>
        <w:gridCol w:w="78"/>
        <w:gridCol w:w="2454"/>
      </w:tblGrid>
      <w:tr w:rsidR="009862F5" w:rsidRPr="00B001E4" w14:paraId="082ED781" w14:textId="77777777">
        <w:tc>
          <w:tcPr>
            <w:tcW w:w="4968" w:type="dxa"/>
            <w:tcBorders>
              <w:top w:val="single" w:sz="4" w:space="0" w:color="000000"/>
              <w:bottom w:val="single" w:sz="4" w:space="0" w:color="000000"/>
              <w:right w:val="nil"/>
            </w:tcBorders>
          </w:tcPr>
          <w:p w14:paraId="000008B7" w14:textId="77777777" w:rsidR="009862F5" w:rsidRPr="00704903" w:rsidRDefault="00810679">
            <w:pPr>
              <w:keepNext/>
              <w:keepLines/>
              <w:tabs>
                <w:tab w:val="left" w:pos="567"/>
              </w:tabs>
              <w:ind w:hanging="2"/>
              <w:rPr>
                <w:sz w:val="20"/>
                <w:lang w:val="fi-FI"/>
              </w:rPr>
            </w:pPr>
            <w:r w:rsidRPr="00704903">
              <w:rPr>
                <w:b/>
                <w:sz w:val="20"/>
                <w:lang w:val="fi-FI"/>
              </w:rPr>
              <w:t>Keskeiset hoidon tehoa koskevat päätetapahtumat</w:t>
            </w:r>
          </w:p>
        </w:tc>
        <w:tc>
          <w:tcPr>
            <w:tcW w:w="2610" w:type="dxa"/>
            <w:gridSpan w:val="2"/>
            <w:tcBorders>
              <w:top w:val="single" w:sz="4" w:space="0" w:color="000000"/>
              <w:left w:val="nil"/>
              <w:bottom w:val="single" w:sz="4" w:space="0" w:color="000000"/>
              <w:right w:val="nil"/>
            </w:tcBorders>
          </w:tcPr>
          <w:p w14:paraId="000008B8" w14:textId="77777777" w:rsidR="009862F5" w:rsidRPr="00704903" w:rsidRDefault="00810679">
            <w:pPr>
              <w:keepNext/>
              <w:keepLines/>
              <w:tabs>
                <w:tab w:val="left" w:pos="567"/>
              </w:tabs>
              <w:ind w:hanging="2"/>
              <w:jc w:val="center"/>
              <w:rPr>
                <w:sz w:val="20"/>
                <w:lang w:val="fi-FI"/>
              </w:rPr>
            </w:pPr>
            <w:r w:rsidRPr="00704903">
              <w:rPr>
                <w:b/>
                <w:sz w:val="20"/>
                <w:lang w:val="fi-FI"/>
              </w:rPr>
              <w:t>Hoitohaara A</w:t>
            </w:r>
          </w:p>
          <w:p w14:paraId="000008B9" w14:textId="77777777" w:rsidR="009862F5" w:rsidRPr="00704903" w:rsidRDefault="00810679">
            <w:pPr>
              <w:keepNext/>
              <w:keepLines/>
              <w:tabs>
                <w:tab w:val="left" w:pos="567"/>
              </w:tabs>
              <w:ind w:hanging="2"/>
              <w:jc w:val="center"/>
              <w:rPr>
                <w:sz w:val="20"/>
                <w:lang w:val="fi-FI"/>
              </w:rPr>
            </w:pPr>
            <w:r w:rsidRPr="00704903">
              <w:rPr>
                <w:sz w:val="20"/>
                <w:lang w:val="fi-FI"/>
              </w:rPr>
              <w:t>(atetsolitsumabi + karboplatiini + etoposidi)</w:t>
            </w:r>
          </w:p>
        </w:tc>
        <w:tc>
          <w:tcPr>
            <w:tcW w:w="2454" w:type="dxa"/>
            <w:tcBorders>
              <w:top w:val="single" w:sz="4" w:space="0" w:color="000000"/>
              <w:left w:val="nil"/>
              <w:bottom w:val="single" w:sz="4" w:space="0" w:color="000000"/>
            </w:tcBorders>
          </w:tcPr>
          <w:p w14:paraId="000008BB" w14:textId="77777777" w:rsidR="009862F5" w:rsidRPr="00704903" w:rsidRDefault="00810679">
            <w:pPr>
              <w:keepNext/>
              <w:keepLines/>
              <w:tabs>
                <w:tab w:val="left" w:pos="567"/>
              </w:tabs>
              <w:ind w:hanging="2"/>
              <w:jc w:val="center"/>
              <w:rPr>
                <w:sz w:val="20"/>
                <w:lang w:val="fi-FI"/>
              </w:rPr>
            </w:pPr>
            <w:r w:rsidRPr="00704903">
              <w:rPr>
                <w:b/>
                <w:sz w:val="20"/>
                <w:lang w:val="fi-FI"/>
              </w:rPr>
              <w:t>Hoitohaara B</w:t>
            </w:r>
          </w:p>
          <w:p w14:paraId="000008BC" w14:textId="77777777" w:rsidR="009862F5" w:rsidRPr="00704903" w:rsidRDefault="00810679">
            <w:pPr>
              <w:keepNext/>
              <w:keepLines/>
              <w:tabs>
                <w:tab w:val="left" w:pos="567"/>
              </w:tabs>
              <w:ind w:hanging="2"/>
              <w:jc w:val="center"/>
              <w:rPr>
                <w:sz w:val="20"/>
                <w:lang w:val="fi-FI"/>
              </w:rPr>
            </w:pPr>
            <w:r w:rsidRPr="00704903">
              <w:rPr>
                <w:sz w:val="20"/>
                <w:lang w:val="fi-FI"/>
              </w:rPr>
              <w:t>(lumelääke + karboplatiini + etoposidi)</w:t>
            </w:r>
          </w:p>
        </w:tc>
      </w:tr>
      <w:tr w:rsidR="009862F5" w:rsidRPr="00704903" w14:paraId="080E284A" w14:textId="77777777">
        <w:tc>
          <w:tcPr>
            <w:tcW w:w="4968" w:type="dxa"/>
            <w:tcBorders>
              <w:top w:val="single" w:sz="4" w:space="0" w:color="000000"/>
              <w:bottom w:val="single" w:sz="4" w:space="0" w:color="000000"/>
              <w:right w:val="nil"/>
            </w:tcBorders>
          </w:tcPr>
          <w:p w14:paraId="000008BD" w14:textId="77777777" w:rsidR="009862F5" w:rsidRPr="00704903" w:rsidRDefault="00810679">
            <w:pPr>
              <w:keepNext/>
              <w:keepLines/>
              <w:tabs>
                <w:tab w:val="left" w:pos="567"/>
              </w:tabs>
              <w:ind w:hanging="2"/>
              <w:rPr>
                <w:sz w:val="20"/>
                <w:lang w:val="fi-FI"/>
              </w:rPr>
            </w:pPr>
            <w:r w:rsidRPr="00704903">
              <w:rPr>
                <w:b/>
                <w:i/>
                <w:sz w:val="20"/>
                <w:lang w:val="fi-FI"/>
              </w:rPr>
              <w:t>Muut ensisijaiset päätetapahtumat</w:t>
            </w:r>
          </w:p>
        </w:tc>
        <w:tc>
          <w:tcPr>
            <w:tcW w:w="2610" w:type="dxa"/>
            <w:gridSpan w:val="2"/>
            <w:tcBorders>
              <w:top w:val="single" w:sz="4" w:space="0" w:color="000000"/>
              <w:left w:val="nil"/>
              <w:bottom w:val="single" w:sz="4" w:space="0" w:color="000000"/>
              <w:right w:val="nil"/>
            </w:tcBorders>
          </w:tcPr>
          <w:p w14:paraId="000008BE" w14:textId="77777777" w:rsidR="009862F5" w:rsidRPr="00704903" w:rsidRDefault="009862F5">
            <w:pPr>
              <w:keepNext/>
              <w:keepLines/>
              <w:tabs>
                <w:tab w:val="left" w:pos="567"/>
              </w:tabs>
              <w:ind w:hanging="2"/>
              <w:jc w:val="center"/>
              <w:rPr>
                <w:sz w:val="20"/>
                <w:lang w:val="fi-FI"/>
              </w:rPr>
            </w:pPr>
          </w:p>
        </w:tc>
        <w:tc>
          <w:tcPr>
            <w:tcW w:w="2454" w:type="dxa"/>
            <w:tcBorders>
              <w:top w:val="single" w:sz="4" w:space="0" w:color="000000"/>
              <w:left w:val="nil"/>
              <w:bottom w:val="single" w:sz="4" w:space="0" w:color="000000"/>
            </w:tcBorders>
          </w:tcPr>
          <w:p w14:paraId="000008C0" w14:textId="77777777" w:rsidR="009862F5" w:rsidRPr="00704903" w:rsidRDefault="009862F5">
            <w:pPr>
              <w:keepNext/>
              <w:keepLines/>
              <w:tabs>
                <w:tab w:val="left" w:pos="567"/>
              </w:tabs>
              <w:ind w:hanging="2"/>
              <w:jc w:val="center"/>
              <w:rPr>
                <w:sz w:val="20"/>
                <w:lang w:val="fi-FI"/>
              </w:rPr>
            </w:pPr>
          </w:p>
        </w:tc>
      </w:tr>
      <w:tr w:rsidR="009862F5" w:rsidRPr="00704903" w14:paraId="222C49BE" w14:textId="77777777">
        <w:tc>
          <w:tcPr>
            <w:tcW w:w="4968" w:type="dxa"/>
            <w:tcBorders>
              <w:top w:val="single" w:sz="4" w:space="0" w:color="000000"/>
              <w:bottom w:val="nil"/>
              <w:right w:val="nil"/>
            </w:tcBorders>
          </w:tcPr>
          <w:p w14:paraId="000008C1" w14:textId="77777777" w:rsidR="009862F5" w:rsidRPr="00704903" w:rsidRDefault="00810679">
            <w:pPr>
              <w:keepNext/>
              <w:keepLines/>
              <w:tabs>
                <w:tab w:val="left" w:pos="567"/>
              </w:tabs>
              <w:ind w:hanging="2"/>
              <w:rPr>
                <w:sz w:val="20"/>
                <w:lang w:val="fi-FI"/>
              </w:rPr>
            </w:pPr>
            <w:r w:rsidRPr="00704903">
              <w:rPr>
                <w:b/>
                <w:i/>
                <w:sz w:val="20"/>
                <w:lang w:val="fi-FI"/>
              </w:rPr>
              <w:t>Kokonaiselossaolon analyysi*</w:t>
            </w:r>
          </w:p>
        </w:tc>
        <w:tc>
          <w:tcPr>
            <w:tcW w:w="2610" w:type="dxa"/>
            <w:gridSpan w:val="2"/>
            <w:tcBorders>
              <w:top w:val="single" w:sz="4" w:space="0" w:color="000000"/>
              <w:left w:val="nil"/>
              <w:bottom w:val="nil"/>
              <w:right w:val="nil"/>
            </w:tcBorders>
          </w:tcPr>
          <w:p w14:paraId="000008C2" w14:textId="77777777" w:rsidR="009862F5" w:rsidRPr="00704903" w:rsidRDefault="00810679">
            <w:pPr>
              <w:keepNext/>
              <w:keepLines/>
              <w:tabs>
                <w:tab w:val="left" w:pos="567"/>
              </w:tabs>
              <w:ind w:hanging="2"/>
              <w:jc w:val="center"/>
              <w:rPr>
                <w:sz w:val="20"/>
                <w:lang w:val="fi-FI"/>
              </w:rPr>
            </w:pPr>
            <w:r w:rsidRPr="00704903">
              <w:rPr>
                <w:sz w:val="20"/>
                <w:lang w:val="fi-FI"/>
              </w:rPr>
              <w:t>n = 201</w:t>
            </w:r>
          </w:p>
        </w:tc>
        <w:tc>
          <w:tcPr>
            <w:tcW w:w="2454" w:type="dxa"/>
            <w:tcBorders>
              <w:top w:val="single" w:sz="4" w:space="0" w:color="000000"/>
              <w:left w:val="nil"/>
              <w:bottom w:val="nil"/>
            </w:tcBorders>
          </w:tcPr>
          <w:p w14:paraId="000008C4" w14:textId="77777777" w:rsidR="009862F5" w:rsidRPr="00704903" w:rsidRDefault="00810679">
            <w:pPr>
              <w:keepNext/>
              <w:keepLines/>
              <w:tabs>
                <w:tab w:val="left" w:pos="567"/>
              </w:tabs>
              <w:ind w:hanging="2"/>
              <w:jc w:val="center"/>
              <w:rPr>
                <w:sz w:val="20"/>
                <w:lang w:val="fi-FI"/>
              </w:rPr>
            </w:pPr>
            <w:r w:rsidRPr="00704903">
              <w:rPr>
                <w:sz w:val="20"/>
                <w:lang w:val="fi-FI"/>
              </w:rPr>
              <w:t>n = 202</w:t>
            </w:r>
          </w:p>
        </w:tc>
      </w:tr>
      <w:tr w:rsidR="009862F5" w:rsidRPr="00704903" w14:paraId="1815D3F8" w14:textId="77777777">
        <w:tc>
          <w:tcPr>
            <w:tcW w:w="4968" w:type="dxa"/>
            <w:tcBorders>
              <w:top w:val="nil"/>
              <w:bottom w:val="nil"/>
              <w:right w:val="nil"/>
            </w:tcBorders>
          </w:tcPr>
          <w:p w14:paraId="000008C5" w14:textId="77777777" w:rsidR="009862F5" w:rsidRPr="00704903" w:rsidRDefault="00810679">
            <w:pPr>
              <w:keepNext/>
              <w:keepLines/>
              <w:tabs>
                <w:tab w:val="left" w:pos="567"/>
              </w:tabs>
              <w:ind w:hanging="2"/>
              <w:rPr>
                <w:sz w:val="20"/>
                <w:lang w:val="fi-FI"/>
              </w:rPr>
            </w:pPr>
            <w:r w:rsidRPr="00704903">
              <w:rPr>
                <w:sz w:val="20"/>
                <w:lang w:val="fi-FI"/>
              </w:rPr>
              <w:t>Kuolemien lkm (%)</w:t>
            </w:r>
          </w:p>
        </w:tc>
        <w:tc>
          <w:tcPr>
            <w:tcW w:w="2610" w:type="dxa"/>
            <w:gridSpan w:val="2"/>
            <w:tcBorders>
              <w:top w:val="nil"/>
              <w:left w:val="nil"/>
              <w:bottom w:val="nil"/>
              <w:right w:val="nil"/>
            </w:tcBorders>
          </w:tcPr>
          <w:p w14:paraId="000008C6" w14:textId="77777777" w:rsidR="009862F5" w:rsidRPr="00704903" w:rsidRDefault="00810679">
            <w:pPr>
              <w:keepNext/>
              <w:keepLines/>
              <w:tabs>
                <w:tab w:val="left" w:pos="567"/>
              </w:tabs>
              <w:ind w:hanging="2"/>
              <w:jc w:val="center"/>
              <w:rPr>
                <w:sz w:val="20"/>
                <w:lang w:val="fi-FI"/>
              </w:rPr>
            </w:pPr>
            <w:r w:rsidRPr="00704903">
              <w:rPr>
                <w:sz w:val="20"/>
                <w:lang w:val="fi-FI"/>
              </w:rPr>
              <w:t>142 (70,6 %)</w:t>
            </w:r>
          </w:p>
        </w:tc>
        <w:tc>
          <w:tcPr>
            <w:tcW w:w="2454" w:type="dxa"/>
            <w:tcBorders>
              <w:top w:val="nil"/>
              <w:left w:val="nil"/>
              <w:bottom w:val="nil"/>
            </w:tcBorders>
          </w:tcPr>
          <w:p w14:paraId="000008C8" w14:textId="77777777" w:rsidR="009862F5" w:rsidRPr="00704903" w:rsidRDefault="00810679">
            <w:pPr>
              <w:keepNext/>
              <w:keepLines/>
              <w:tabs>
                <w:tab w:val="left" w:pos="567"/>
              </w:tabs>
              <w:ind w:hanging="2"/>
              <w:jc w:val="center"/>
              <w:rPr>
                <w:sz w:val="20"/>
                <w:lang w:val="fi-FI"/>
              </w:rPr>
            </w:pPr>
            <w:r w:rsidRPr="00704903">
              <w:rPr>
                <w:sz w:val="20"/>
                <w:lang w:val="fi-FI"/>
              </w:rPr>
              <w:t>160 (79,2 %)</w:t>
            </w:r>
          </w:p>
        </w:tc>
      </w:tr>
      <w:tr w:rsidR="009862F5" w:rsidRPr="00704903" w14:paraId="187191AF" w14:textId="77777777">
        <w:tc>
          <w:tcPr>
            <w:tcW w:w="4968" w:type="dxa"/>
            <w:tcBorders>
              <w:top w:val="nil"/>
              <w:bottom w:val="nil"/>
              <w:right w:val="nil"/>
            </w:tcBorders>
          </w:tcPr>
          <w:p w14:paraId="000008C9" w14:textId="77777777" w:rsidR="009862F5" w:rsidRPr="00704903" w:rsidRDefault="00810679">
            <w:pPr>
              <w:keepNext/>
              <w:keepLines/>
              <w:tabs>
                <w:tab w:val="left" w:pos="567"/>
              </w:tabs>
              <w:ind w:hanging="2"/>
              <w:rPr>
                <w:sz w:val="20"/>
                <w:lang w:val="fi-FI"/>
              </w:rPr>
            </w:pPr>
            <w:r w:rsidRPr="00704903">
              <w:rPr>
                <w:sz w:val="20"/>
                <w:lang w:val="fi-FI"/>
              </w:rPr>
              <w:t>Ajan mediaani tapahtumiin (kk)</w:t>
            </w:r>
          </w:p>
        </w:tc>
        <w:tc>
          <w:tcPr>
            <w:tcW w:w="2610" w:type="dxa"/>
            <w:gridSpan w:val="2"/>
            <w:tcBorders>
              <w:top w:val="nil"/>
              <w:left w:val="nil"/>
              <w:bottom w:val="nil"/>
              <w:right w:val="nil"/>
            </w:tcBorders>
          </w:tcPr>
          <w:p w14:paraId="000008CA" w14:textId="77777777" w:rsidR="009862F5" w:rsidRPr="00704903" w:rsidRDefault="00810679">
            <w:pPr>
              <w:keepNext/>
              <w:keepLines/>
              <w:tabs>
                <w:tab w:val="left" w:pos="567"/>
              </w:tabs>
              <w:ind w:hanging="2"/>
              <w:jc w:val="center"/>
              <w:rPr>
                <w:sz w:val="20"/>
                <w:lang w:val="fi-FI"/>
              </w:rPr>
            </w:pPr>
            <w:r w:rsidRPr="00704903">
              <w:rPr>
                <w:sz w:val="20"/>
                <w:lang w:val="fi-FI"/>
              </w:rPr>
              <w:t>12,3</w:t>
            </w:r>
          </w:p>
        </w:tc>
        <w:tc>
          <w:tcPr>
            <w:tcW w:w="2454" w:type="dxa"/>
            <w:tcBorders>
              <w:top w:val="nil"/>
              <w:left w:val="nil"/>
              <w:bottom w:val="nil"/>
            </w:tcBorders>
          </w:tcPr>
          <w:p w14:paraId="000008CC" w14:textId="77777777" w:rsidR="009862F5" w:rsidRPr="00704903" w:rsidRDefault="00810679">
            <w:pPr>
              <w:keepNext/>
              <w:keepLines/>
              <w:tabs>
                <w:tab w:val="left" w:pos="567"/>
              </w:tabs>
              <w:ind w:hanging="2"/>
              <w:jc w:val="center"/>
              <w:rPr>
                <w:sz w:val="20"/>
                <w:lang w:val="fi-FI"/>
              </w:rPr>
            </w:pPr>
            <w:r w:rsidRPr="00704903">
              <w:rPr>
                <w:sz w:val="20"/>
                <w:lang w:val="fi-FI"/>
              </w:rPr>
              <w:t>10,3</w:t>
            </w:r>
          </w:p>
        </w:tc>
      </w:tr>
      <w:tr w:rsidR="009862F5" w:rsidRPr="00704903" w14:paraId="57EEB014" w14:textId="77777777">
        <w:tc>
          <w:tcPr>
            <w:tcW w:w="4968" w:type="dxa"/>
            <w:tcBorders>
              <w:top w:val="nil"/>
              <w:bottom w:val="nil"/>
              <w:right w:val="nil"/>
            </w:tcBorders>
          </w:tcPr>
          <w:p w14:paraId="000008CD" w14:textId="77777777" w:rsidR="009862F5" w:rsidRPr="00704903" w:rsidRDefault="00810679">
            <w:pPr>
              <w:keepNext/>
              <w:keepLines/>
              <w:tabs>
                <w:tab w:val="left" w:pos="567"/>
              </w:tabs>
              <w:ind w:hanging="2"/>
              <w:rPr>
                <w:sz w:val="20"/>
                <w:lang w:val="fi-FI"/>
              </w:rPr>
            </w:pPr>
            <w:r w:rsidRPr="00704903">
              <w:rPr>
                <w:sz w:val="20"/>
                <w:lang w:val="fi-FI"/>
              </w:rPr>
              <w:t>95 %:n luottamusväli</w:t>
            </w:r>
          </w:p>
        </w:tc>
        <w:tc>
          <w:tcPr>
            <w:tcW w:w="2610" w:type="dxa"/>
            <w:gridSpan w:val="2"/>
            <w:tcBorders>
              <w:top w:val="nil"/>
              <w:left w:val="nil"/>
              <w:bottom w:val="nil"/>
              <w:right w:val="nil"/>
            </w:tcBorders>
          </w:tcPr>
          <w:p w14:paraId="000008CE" w14:textId="77777777" w:rsidR="009862F5" w:rsidRPr="00704903" w:rsidRDefault="00810679">
            <w:pPr>
              <w:keepNext/>
              <w:keepLines/>
              <w:tabs>
                <w:tab w:val="left" w:pos="567"/>
              </w:tabs>
              <w:ind w:hanging="2"/>
              <w:jc w:val="center"/>
              <w:rPr>
                <w:sz w:val="20"/>
                <w:lang w:val="fi-FI"/>
              </w:rPr>
            </w:pPr>
            <w:r w:rsidRPr="00704903">
              <w:rPr>
                <w:sz w:val="20"/>
                <w:lang w:val="fi-FI"/>
              </w:rPr>
              <w:t>(10,8, 15,8)</w:t>
            </w:r>
          </w:p>
        </w:tc>
        <w:tc>
          <w:tcPr>
            <w:tcW w:w="2454" w:type="dxa"/>
            <w:tcBorders>
              <w:top w:val="nil"/>
              <w:left w:val="nil"/>
              <w:bottom w:val="nil"/>
            </w:tcBorders>
          </w:tcPr>
          <w:p w14:paraId="000008D0" w14:textId="77777777" w:rsidR="009862F5" w:rsidRPr="00704903" w:rsidRDefault="00810679">
            <w:pPr>
              <w:keepNext/>
              <w:keepLines/>
              <w:tabs>
                <w:tab w:val="left" w:pos="567"/>
              </w:tabs>
              <w:ind w:hanging="2"/>
              <w:jc w:val="center"/>
              <w:rPr>
                <w:sz w:val="20"/>
                <w:lang w:val="fi-FI"/>
              </w:rPr>
            </w:pPr>
            <w:r w:rsidRPr="00704903">
              <w:rPr>
                <w:sz w:val="20"/>
                <w:lang w:val="fi-FI"/>
              </w:rPr>
              <w:t>(9,3, 11,3)</w:t>
            </w:r>
          </w:p>
        </w:tc>
      </w:tr>
      <w:tr w:rsidR="009862F5" w:rsidRPr="00704903" w14:paraId="7AE5D05F" w14:textId="77777777">
        <w:tc>
          <w:tcPr>
            <w:tcW w:w="4968" w:type="dxa"/>
            <w:tcBorders>
              <w:top w:val="nil"/>
              <w:bottom w:val="nil"/>
              <w:right w:val="nil"/>
            </w:tcBorders>
          </w:tcPr>
          <w:p w14:paraId="000008D1" w14:textId="77777777" w:rsidR="009862F5" w:rsidRPr="00704903" w:rsidRDefault="00810679">
            <w:pPr>
              <w:keepNext/>
              <w:keepLines/>
              <w:tabs>
                <w:tab w:val="left" w:pos="567"/>
              </w:tabs>
              <w:ind w:hanging="2"/>
              <w:rPr>
                <w:sz w:val="20"/>
                <w:lang w:val="fi-FI"/>
              </w:rPr>
            </w:pPr>
            <w:r w:rsidRPr="00704903">
              <w:rPr>
                <w:sz w:val="20"/>
                <w:lang w:val="fi-FI"/>
              </w:rPr>
              <w:t>Ositettu riskisuhde</w:t>
            </w:r>
            <w:r w:rsidRPr="00704903">
              <w:rPr>
                <w:sz w:val="20"/>
                <w:vertAlign w:val="superscript"/>
                <w:lang w:val="fi-FI"/>
              </w:rPr>
              <w:t>‡</w:t>
            </w:r>
            <w:r w:rsidRPr="00704903">
              <w:rPr>
                <w:sz w:val="20"/>
                <w:lang w:val="fi-FI"/>
              </w:rPr>
              <w:t xml:space="preserve"> (95 %:n luottamusväli)</w:t>
            </w:r>
          </w:p>
        </w:tc>
        <w:tc>
          <w:tcPr>
            <w:tcW w:w="5064" w:type="dxa"/>
            <w:gridSpan w:val="3"/>
            <w:tcBorders>
              <w:top w:val="nil"/>
              <w:left w:val="nil"/>
              <w:bottom w:val="nil"/>
            </w:tcBorders>
          </w:tcPr>
          <w:p w14:paraId="000008D2" w14:textId="77777777" w:rsidR="009862F5" w:rsidRPr="00704903" w:rsidRDefault="00810679">
            <w:pPr>
              <w:keepNext/>
              <w:keepLines/>
              <w:tabs>
                <w:tab w:val="left" w:pos="567"/>
              </w:tabs>
              <w:ind w:hanging="2"/>
              <w:jc w:val="center"/>
              <w:rPr>
                <w:sz w:val="20"/>
                <w:lang w:val="fi-FI"/>
              </w:rPr>
            </w:pPr>
            <w:r w:rsidRPr="00704903">
              <w:rPr>
                <w:sz w:val="20"/>
                <w:lang w:val="fi-FI"/>
              </w:rPr>
              <w:t>0,76 (0,60, 0,95)</w:t>
            </w:r>
          </w:p>
        </w:tc>
      </w:tr>
      <w:tr w:rsidR="009862F5" w:rsidRPr="00704903" w14:paraId="5D77B5EF" w14:textId="77777777">
        <w:trPr>
          <w:trHeight w:val="60"/>
        </w:trPr>
        <w:tc>
          <w:tcPr>
            <w:tcW w:w="4968" w:type="dxa"/>
            <w:tcBorders>
              <w:top w:val="nil"/>
              <w:bottom w:val="nil"/>
              <w:right w:val="nil"/>
            </w:tcBorders>
          </w:tcPr>
          <w:p w14:paraId="000008D5" w14:textId="77777777" w:rsidR="009862F5" w:rsidRPr="00704903" w:rsidRDefault="00810679">
            <w:pPr>
              <w:keepNext/>
              <w:keepLines/>
              <w:tabs>
                <w:tab w:val="left" w:pos="567"/>
              </w:tabs>
              <w:ind w:hanging="2"/>
              <w:rPr>
                <w:sz w:val="20"/>
                <w:lang w:val="fi-FI"/>
              </w:rPr>
            </w:pPr>
            <w:r w:rsidRPr="00704903">
              <w:rPr>
                <w:sz w:val="20"/>
                <w:lang w:val="fi-FI"/>
              </w:rPr>
              <w:t>p-arvo</w:t>
            </w:r>
          </w:p>
        </w:tc>
        <w:tc>
          <w:tcPr>
            <w:tcW w:w="5064" w:type="dxa"/>
            <w:gridSpan w:val="3"/>
            <w:tcBorders>
              <w:top w:val="nil"/>
              <w:left w:val="nil"/>
              <w:bottom w:val="nil"/>
            </w:tcBorders>
          </w:tcPr>
          <w:p w14:paraId="000008D6" w14:textId="77777777" w:rsidR="009862F5" w:rsidRPr="00704903" w:rsidRDefault="00810679">
            <w:pPr>
              <w:keepNext/>
              <w:keepLines/>
              <w:tabs>
                <w:tab w:val="left" w:pos="567"/>
              </w:tabs>
              <w:ind w:hanging="2"/>
              <w:jc w:val="center"/>
              <w:rPr>
                <w:sz w:val="20"/>
                <w:lang w:val="fi-FI"/>
              </w:rPr>
            </w:pPr>
            <w:r w:rsidRPr="00704903">
              <w:rPr>
                <w:sz w:val="20"/>
                <w:lang w:val="fi-FI"/>
              </w:rPr>
              <w:t>0,0154</w:t>
            </w:r>
          </w:p>
        </w:tc>
      </w:tr>
      <w:tr w:rsidR="009862F5" w:rsidRPr="00704903" w14:paraId="548B818B" w14:textId="77777777">
        <w:tc>
          <w:tcPr>
            <w:tcW w:w="4968" w:type="dxa"/>
            <w:tcBorders>
              <w:top w:val="nil"/>
              <w:bottom w:val="nil"/>
              <w:right w:val="nil"/>
            </w:tcBorders>
          </w:tcPr>
          <w:p w14:paraId="000008D9" w14:textId="77777777" w:rsidR="009862F5" w:rsidRPr="00704903" w:rsidRDefault="00810679">
            <w:pPr>
              <w:keepNext/>
              <w:keepLines/>
              <w:tabs>
                <w:tab w:val="left" w:pos="567"/>
              </w:tabs>
              <w:ind w:hanging="2"/>
              <w:rPr>
                <w:sz w:val="20"/>
                <w:lang w:val="fi-FI"/>
              </w:rPr>
            </w:pPr>
            <w:r w:rsidRPr="00704903">
              <w:rPr>
                <w:sz w:val="20"/>
                <w:lang w:val="fi-FI"/>
              </w:rPr>
              <w:t>12 kk:n kokonaiselossaoloaika (%)</w:t>
            </w:r>
          </w:p>
        </w:tc>
        <w:tc>
          <w:tcPr>
            <w:tcW w:w="2610" w:type="dxa"/>
            <w:gridSpan w:val="2"/>
            <w:tcBorders>
              <w:top w:val="nil"/>
              <w:left w:val="nil"/>
              <w:bottom w:val="nil"/>
              <w:right w:val="nil"/>
            </w:tcBorders>
          </w:tcPr>
          <w:p w14:paraId="000008DA" w14:textId="77777777" w:rsidR="009862F5" w:rsidRPr="00704903" w:rsidRDefault="00810679">
            <w:pPr>
              <w:keepNext/>
              <w:keepLines/>
              <w:tabs>
                <w:tab w:val="left" w:pos="567"/>
              </w:tabs>
              <w:ind w:hanging="2"/>
              <w:jc w:val="center"/>
              <w:rPr>
                <w:sz w:val="20"/>
                <w:lang w:val="fi-FI"/>
              </w:rPr>
            </w:pPr>
            <w:r w:rsidRPr="00704903">
              <w:rPr>
                <w:sz w:val="20"/>
                <w:lang w:val="fi-FI"/>
              </w:rPr>
              <w:t>51,9</w:t>
            </w:r>
          </w:p>
        </w:tc>
        <w:tc>
          <w:tcPr>
            <w:tcW w:w="2454" w:type="dxa"/>
            <w:tcBorders>
              <w:top w:val="nil"/>
              <w:left w:val="nil"/>
              <w:bottom w:val="nil"/>
            </w:tcBorders>
          </w:tcPr>
          <w:p w14:paraId="000008DC" w14:textId="77777777" w:rsidR="009862F5" w:rsidRPr="00704903" w:rsidRDefault="00810679">
            <w:pPr>
              <w:keepNext/>
              <w:keepLines/>
              <w:tabs>
                <w:tab w:val="left" w:pos="567"/>
              </w:tabs>
              <w:ind w:hanging="2"/>
              <w:jc w:val="center"/>
              <w:rPr>
                <w:sz w:val="20"/>
                <w:lang w:val="fi-FI"/>
              </w:rPr>
            </w:pPr>
            <w:r w:rsidRPr="00704903">
              <w:rPr>
                <w:sz w:val="20"/>
                <w:lang w:val="fi-FI"/>
              </w:rPr>
              <w:t>39,0</w:t>
            </w:r>
          </w:p>
        </w:tc>
      </w:tr>
      <w:tr w:rsidR="009862F5" w:rsidRPr="00704903" w14:paraId="06F584AC" w14:textId="77777777">
        <w:tc>
          <w:tcPr>
            <w:tcW w:w="4968" w:type="dxa"/>
            <w:tcBorders>
              <w:top w:val="single" w:sz="4" w:space="0" w:color="000000"/>
              <w:bottom w:val="nil"/>
              <w:right w:val="nil"/>
            </w:tcBorders>
          </w:tcPr>
          <w:p w14:paraId="000008DD" w14:textId="77777777" w:rsidR="009862F5" w:rsidRPr="00704903" w:rsidRDefault="00810679">
            <w:pPr>
              <w:keepNext/>
              <w:keepLines/>
              <w:tabs>
                <w:tab w:val="left" w:pos="567"/>
              </w:tabs>
              <w:ind w:hanging="2"/>
              <w:rPr>
                <w:sz w:val="20"/>
                <w:vertAlign w:val="superscript"/>
                <w:lang w:val="fi-FI"/>
              </w:rPr>
            </w:pPr>
            <w:r w:rsidRPr="00704903">
              <w:rPr>
                <w:b/>
                <w:i/>
                <w:sz w:val="20"/>
                <w:lang w:val="fi-FI"/>
              </w:rPr>
              <w:t>Taudin etenemättömyysaika (tutkijan arvio; RECIST v1.1</w:t>
            </w:r>
            <w:r w:rsidRPr="00704903">
              <w:rPr>
                <w:b/>
                <w:sz w:val="20"/>
                <w:lang w:val="fi-FI"/>
              </w:rPr>
              <w:t>) **</w:t>
            </w:r>
          </w:p>
        </w:tc>
        <w:tc>
          <w:tcPr>
            <w:tcW w:w="2610" w:type="dxa"/>
            <w:gridSpan w:val="2"/>
            <w:tcBorders>
              <w:top w:val="single" w:sz="4" w:space="0" w:color="000000"/>
              <w:left w:val="nil"/>
              <w:bottom w:val="nil"/>
              <w:right w:val="nil"/>
            </w:tcBorders>
          </w:tcPr>
          <w:p w14:paraId="000008DE" w14:textId="77777777" w:rsidR="009862F5" w:rsidRPr="00704903" w:rsidRDefault="00810679">
            <w:pPr>
              <w:keepNext/>
              <w:keepLines/>
              <w:tabs>
                <w:tab w:val="left" w:pos="567"/>
              </w:tabs>
              <w:ind w:hanging="2"/>
              <w:jc w:val="center"/>
              <w:rPr>
                <w:sz w:val="20"/>
                <w:lang w:val="fi-FI"/>
              </w:rPr>
            </w:pPr>
            <w:r w:rsidRPr="00704903">
              <w:rPr>
                <w:sz w:val="20"/>
                <w:lang w:val="fi-FI"/>
              </w:rPr>
              <w:t>n = 201</w:t>
            </w:r>
          </w:p>
        </w:tc>
        <w:tc>
          <w:tcPr>
            <w:tcW w:w="2454" w:type="dxa"/>
            <w:tcBorders>
              <w:top w:val="single" w:sz="4" w:space="0" w:color="000000"/>
              <w:left w:val="nil"/>
              <w:bottom w:val="nil"/>
            </w:tcBorders>
          </w:tcPr>
          <w:p w14:paraId="000008E0" w14:textId="77777777" w:rsidR="009862F5" w:rsidRPr="00704903" w:rsidRDefault="00810679">
            <w:pPr>
              <w:keepNext/>
              <w:keepLines/>
              <w:tabs>
                <w:tab w:val="left" w:pos="567"/>
              </w:tabs>
              <w:ind w:hanging="2"/>
              <w:jc w:val="center"/>
              <w:rPr>
                <w:sz w:val="20"/>
                <w:lang w:val="fi-FI"/>
              </w:rPr>
            </w:pPr>
            <w:r w:rsidRPr="00704903">
              <w:rPr>
                <w:sz w:val="20"/>
                <w:lang w:val="fi-FI"/>
              </w:rPr>
              <w:t>n = 202</w:t>
            </w:r>
          </w:p>
        </w:tc>
      </w:tr>
      <w:tr w:rsidR="009862F5" w:rsidRPr="00704903" w14:paraId="13EF5F6D" w14:textId="77777777">
        <w:tc>
          <w:tcPr>
            <w:tcW w:w="4968" w:type="dxa"/>
            <w:tcBorders>
              <w:top w:val="nil"/>
              <w:bottom w:val="nil"/>
              <w:right w:val="nil"/>
            </w:tcBorders>
          </w:tcPr>
          <w:p w14:paraId="000008E1" w14:textId="77777777" w:rsidR="009862F5" w:rsidRPr="00704903" w:rsidRDefault="00810679">
            <w:pPr>
              <w:keepNext/>
              <w:keepLines/>
              <w:tabs>
                <w:tab w:val="left" w:pos="567"/>
              </w:tabs>
              <w:ind w:hanging="2"/>
              <w:rPr>
                <w:sz w:val="20"/>
                <w:lang w:val="fi-FI"/>
              </w:rPr>
            </w:pPr>
            <w:r w:rsidRPr="00704903">
              <w:rPr>
                <w:sz w:val="20"/>
                <w:lang w:val="fi-FI"/>
              </w:rPr>
              <w:t>Tapahtumien lkm (%)</w:t>
            </w:r>
          </w:p>
        </w:tc>
        <w:tc>
          <w:tcPr>
            <w:tcW w:w="2610" w:type="dxa"/>
            <w:gridSpan w:val="2"/>
            <w:tcBorders>
              <w:top w:val="nil"/>
              <w:left w:val="nil"/>
              <w:bottom w:val="nil"/>
              <w:right w:val="nil"/>
            </w:tcBorders>
          </w:tcPr>
          <w:p w14:paraId="000008E2" w14:textId="77777777" w:rsidR="009862F5" w:rsidRPr="00704903" w:rsidRDefault="00810679">
            <w:pPr>
              <w:keepNext/>
              <w:keepLines/>
              <w:tabs>
                <w:tab w:val="left" w:pos="567"/>
              </w:tabs>
              <w:ind w:hanging="2"/>
              <w:jc w:val="center"/>
              <w:rPr>
                <w:sz w:val="20"/>
                <w:lang w:val="fi-FI"/>
              </w:rPr>
            </w:pPr>
            <w:r w:rsidRPr="00704903">
              <w:rPr>
                <w:sz w:val="20"/>
                <w:lang w:val="fi-FI"/>
              </w:rPr>
              <w:t>171 (85,1 %)</w:t>
            </w:r>
          </w:p>
        </w:tc>
        <w:tc>
          <w:tcPr>
            <w:tcW w:w="2454" w:type="dxa"/>
            <w:tcBorders>
              <w:top w:val="nil"/>
              <w:left w:val="nil"/>
              <w:bottom w:val="nil"/>
            </w:tcBorders>
          </w:tcPr>
          <w:p w14:paraId="000008E4" w14:textId="77777777" w:rsidR="009862F5" w:rsidRPr="00704903" w:rsidRDefault="00810679">
            <w:pPr>
              <w:keepNext/>
              <w:keepLines/>
              <w:tabs>
                <w:tab w:val="left" w:pos="567"/>
              </w:tabs>
              <w:ind w:hanging="2"/>
              <w:jc w:val="center"/>
              <w:rPr>
                <w:sz w:val="20"/>
                <w:lang w:val="fi-FI"/>
              </w:rPr>
            </w:pPr>
            <w:r w:rsidRPr="00704903">
              <w:rPr>
                <w:sz w:val="20"/>
                <w:lang w:val="fi-FI"/>
              </w:rPr>
              <w:t>189 (93,6 %)</w:t>
            </w:r>
          </w:p>
        </w:tc>
      </w:tr>
      <w:tr w:rsidR="009862F5" w:rsidRPr="00704903" w14:paraId="612CA120" w14:textId="77777777">
        <w:tc>
          <w:tcPr>
            <w:tcW w:w="4968" w:type="dxa"/>
            <w:tcBorders>
              <w:top w:val="nil"/>
              <w:bottom w:val="nil"/>
              <w:right w:val="nil"/>
            </w:tcBorders>
          </w:tcPr>
          <w:p w14:paraId="000008E5" w14:textId="77777777" w:rsidR="009862F5" w:rsidRPr="00704903" w:rsidRDefault="00810679">
            <w:pPr>
              <w:keepNext/>
              <w:keepLines/>
              <w:tabs>
                <w:tab w:val="left" w:pos="567"/>
              </w:tabs>
              <w:ind w:hanging="2"/>
              <w:rPr>
                <w:sz w:val="20"/>
                <w:lang w:val="fi-FI"/>
              </w:rPr>
            </w:pPr>
            <w:r w:rsidRPr="00704903">
              <w:rPr>
                <w:sz w:val="20"/>
                <w:lang w:val="fi-FI"/>
              </w:rPr>
              <w:t>Etenemättömyysajan keston mediaani (kk)</w:t>
            </w:r>
          </w:p>
        </w:tc>
        <w:tc>
          <w:tcPr>
            <w:tcW w:w="2610" w:type="dxa"/>
            <w:gridSpan w:val="2"/>
            <w:tcBorders>
              <w:top w:val="nil"/>
              <w:left w:val="nil"/>
              <w:bottom w:val="nil"/>
              <w:right w:val="nil"/>
            </w:tcBorders>
          </w:tcPr>
          <w:p w14:paraId="000008E6" w14:textId="77777777" w:rsidR="009862F5" w:rsidRPr="00704903" w:rsidRDefault="00810679">
            <w:pPr>
              <w:keepNext/>
              <w:keepLines/>
              <w:tabs>
                <w:tab w:val="left" w:pos="567"/>
              </w:tabs>
              <w:ind w:hanging="2"/>
              <w:jc w:val="center"/>
              <w:rPr>
                <w:sz w:val="20"/>
                <w:lang w:val="fi-FI"/>
              </w:rPr>
            </w:pPr>
            <w:r w:rsidRPr="00704903">
              <w:rPr>
                <w:sz w:val="20"/>
                <w:lang w:val="fi-FI"/>
              </w:rPr>
              <w:t>5,2</w:t>
            </w:r>
          </w:p>
        </w:tc>
        <w:tc>
          <w:tcPr>
            <w:tcW w:w="2454" w:type="dxa"/>
            <w:tcBorders>
              <w:top w:val="nil"/>
              <w:left w:val="nil"/>
              <w:bottom w:val="nil"/>
            </w:tcBorders>
          </w:tcPr>
          <w:p w14:paraId="000008E8" w14:textId="77777777" w:rsidR="009862F5" w:rsidRPr="00704903" w:rsidRDefault="00810679">
            <w:pPr>
              <w:keepNext/>
              <w:keepLines/>
              <w:tabs>
                <w:tab w:val="left" w:pos="567"/>
              </w:tabs>
              <w:ind w:hanging="2"/>
              <w:jc w:val="center"/>
              <w:rPr>
                <w:sz w:val="20"/>
                <w:lang w:val="fi-FI"/>
              </w:rPr>
            </w:pPr>
            <w:r w:rsidRPr="00704903">
              <w:rPr>
                <w:sz w:val="20"/>
                <w:lang w:val="fi-FI"/>
              </w:rPr>
              <w:t>4,3</w:t>
            </w:r>
          </w:p>
        </w:tc>
      </w:tr>
      <w:tr w:rsidR="009862F5" w:rsidRPr="00704903" w14:paraId="082E423D" w14:textId="77777777">
        <w:tc>
          <w:tcPr>
            <w:tcW w:w="4968" w:type="dxa"/>
            <w:tcBorders>
              <w:top w:val="nil"/>
              <w:bottom w:val="nil"/>
              <w:right w:val="nil"/>
            </w:tcBorders>
          </w:tcPr>
          <w:p w14:paraId="000008E9" w14:textId="77777777" w:rsidR="009862F5" w:rsidRPr="00704903" w:rsidRDefault="00810679">
            <w:pPr>
              <w:keepNext/>
              <w:keepLines/>
              <w:tabs>
                <w:tab w:val="left" w:pos="567"/>
              </w:tabs>
              <w:ind w:hanging="2"/>
              <w:rPr>
                <w:sz w:val="20"/>
                <w:lang w:val="fi-FI"/>
              </w:rPr>
            </w:pPr>
            <w:r w:rsidRPr="00704903">
              <w:rPr>
                <w:sz w:val="20"/>
                <w:lang w:val="fi-FI"/>
              </w:rPr>
              <w:t>95 %:n luottamusväli</w:t>
            </w:r>
          </w:p>
        </w:tc>
        <w:tc>
          <w:tcPr>
            <w:tcW w:w="2610" w:type="dxa"/>
            <w:gridSpan w:val="2"/>
            <w:tcBorders>
              <w:top w:val="nil"/>
              <w:left w:val="nil"/>
              <w:bottom w:val="nil"/>
              <w:right w:val="nil"/>
            </w:tcBorders>
          </w:tcPr>
          <w:p w14:paraId="000008EA" w14:textId="77777777" w:rsidR="009862F5" w:rsidRPr="00704903" w:rsidRDefault="00810679">
            <w:pPr>
              <w:keepNext/>
              <w:keepLines/>
              <w:tabs>
                <w:tab w:val="left" w:pos="567"/>
              </w:tabs>
              <w:ind w:hanging="2"/>
              <w:jc w:val="center"/>
              <w:rPr>
                <w:sz w:val="20"/>
                <w:lang w:val="fi-FI"/>
              </w:rPr>
            </w:pPr>
            <w:r w:rsidRPr="00704903">
              <w:rPr>
                <w:sz w:val="20"/>
                <w:lang w:val="fi-FI"/>
              </w:rPr>
              <w:t>(4,4, 5,6)</w:t>
            </w:r>
          </w:p>
        </w:tc>
        <w:tc>
          <w:tcPr>
            <w:tcW w:w="2454" w:type="dxa"/>
            <w:tcBorders>
              <w:top w:val="nil"/>
              <w:left w:val="nil"/>
              <w:bottom w:val="nil"/>
            </w:tcBorders>
          </w:tcPr>
          <w:p w14:paraId="000008EC" w14:textId="77777777" w:rsidR="009862F5" w:rsidRPr="00704903" w:rsidRDefault="00810679">
            <w:pPr>
              <w:keepNext/>
              <w:keepLines/>
              <w:tabs>
                <w:tab w:val="left" w:pos="567"/>
              </w:tabs>
              <w:ind w:hanging="2"/>
              <w:jc w:val="center"/>
              <w:rPr>
                <w:sz w:val="20"/>
                <w:lang w:val="fi-FI"/>
              </w:rPr>
            </w:pPr>
            <w:r w:rsidRPr="00704903">
              <w:rPr>
                <w:sz w:val="20"/>
                <w:lang w:val="fi-FI"/>
              </w:rPr>
              <w:t>(4,2, 4,5)</w:t>
            </w:r>
          </w:p>
        </w:tc>
      </w:tr>
      <w:tr w:rsidR="009862F5" w:rsidRPr="00704903" w14:paraId="71AFCA11" w14:textId="77777777">
        <w:tc>
          <w:tcPr>
            <w:tcW w:w="4968" w:type="dxa"/>
            <w:tcBorders>
              <w:top w:val="nil"/>
              <w:bottom w:val="nil"/>
              <w:right w:val="nil"/>
            </w:tcBorders>
          </w:tcPr>
          <w:p w14:paraId="000008ED" w14:textId="77777777" w:rsidR="009862F5" w:rsidRPr="00704903" w:rsidRDefault="00810679">
            <w:pPr>
              <w:keepNext/>
              <w:keepLines/>
              <w:tabs>
                <w:tab w:val="left" w:pos="567"/>
              </w:tabs>
              <w:ind w:hanging="2"/>
              <w:rPr>
                <w:sz w:val="20"/>
                <w:lang w:val="fi-FI"/>
              </w:rPr>
            </w:pPr>
            <w:r w:rsidRPr="00704903">
              <w:rPr>
                <w:sz w:val="20"/>
                <w:lang w:val="fi-FI"/>
              </w:rPr>
              <w:t>Ositettu riskisuhde</w:t>
            </w:r>
            <w:r w:rsidRPr="00704903">
              <w:rPr>
                <w:sz w:val="20"/>
                <w:vertAlign w:val="superscript"/>
                <w:lang w:val="fi-FI"/>
              </w:rPr>
              <w:t>‡</w:t>
            </w:r>
            <w:r w:rsidRPr="00704903">
              <w:rPr>
                <w:sz w:val="20"/>
                <w:lang w:val="fi-FI"/>
              </w:rPr>
              <w:t xml:space="preserve"> (95 %:n luottamusväli)</w:t>
            </w:r>
          </w:p>
        </w:tc>
        <w:tc>
          <w:tcPr>
            <w:tcW w:w="5064" w:type="dxa"/>
            <w:gridSpan w:val="3"/>
            <w:tcBorders>
              <w:top w:val="nil"/>
              <w:left w:val="nil"/>
              <w:bottom w:val="nil"/>
            </w:tcBorders>
          </w:tcPr>
          <w:p w14:paraId="000008EE" w14:textId="77777777" w:rsidR="009862F5" w:rsidRPr="00704903" w:rsidRDefault="00810679">
            <w:pPr>
              <w:keepNext/>
              <w:keepLines/>
              <w:tabs>
                <w:tab w:val="left" w:pos="567"/>
              </w:tabs>
              <w:ind w:hanging="2"/>
              <w:jc w:val="center"/>
              <w:rPr>
                <w:sz w:val="20"/>
                <w:lang w:val="fi-FI"/>
              </w:rPr>
            </w:pPr>
            <w:r w:rsidRPr="00704903">
              <w:rPr>
                <w:sz w:val="20"/>
                <w:lang w:val="fi-FI"/>
              </w:rPr>
              <w:t>0,77 (0,62, 0,96)</w:t>
            </w:r>
          </w:p>
        </w:tc>
      </w:tr>
      <w:tr w:rsidR="009862F5" w:rsidRPr="00704903" w14:paraId="7FE7D8F2" w14:textId="77777777">
        <w:tc>
          <w:tcPr>
            <w:tcW w:w="4968" w:type="dxa"/>
            <w:tcBorders>
              <w:top w:val="nil"/>
              <w:bottom w:val="nil"/>
              <w:right w:val="nil"/>
            </w:tcBorders>
          </w:tcPr>
          <w:p w14:paraId="000008F1" w14:textId="77777777" w:rsidR="009862F5" w:rsidRPr="00704903" w:rsidRDefault="00810679">
            <w:pPr>
              <w:keepNext/>
              <w:keepLines/>
              <w:tabs>
                <w:tab w:val="left" w:pos="567"/>
              </w:tabs>
              <w:ind w:hanging="2"/>
              <w:rPr>
                <w:sz w:val="20"/>
                <w:lang w:val="fi-FI"/>
              </w:rPr>
            </w:pPr>
            <w:r w:rsidRPr="00704903">
              <w:rPr>
                <w:sz w:val="20"/>
                <w:lang w:val="fi-FI"/>
              </w:rPr>
              <w:t>p-arvo</w:t>
            </w:r>
          </w:p>
        </w:tc>
        <w:tc>
          <w:tcPr>
            <w:tcW w:w="5064" w:type="dxa"/>
            <w:gridSpan w:val="3"/>
            <w:tcBorders>
              <w:top w:val="nil"/>
              <w:left w:val="nil"/>
              <w:bottom w:val="nil"/>
            </w:tcBorders>
          </w:tcPr>
          <w:p w14:paraId="000008F2" w14:textId="77777777" w:rsidR="009862F5" w:rsidRPr="00704903" w:rsidRDefault="00810679">
            <w:pPr>
              <w:keepNext/>
              <w:keepLines/>
              <w:tabs>
                <w:tab w:val="left" w:pos="567"/>
              </w:tabs>
              <w:ind w:hanging="2"/>
              <w:jc w:val="center"/>
              <w:rPr>
                <w:sz w:val="20"/>
                <w:lang w:val="fi-FI"/>
              </w:rPr>
            </w:pPr>
            <w:r w:rsidRPr="00704903">
              <w:rPr>
                <w:sz w:val="20"/>
                <w:lang w:val="fi-FI"/>
              </w:rPr>
              <w:t>0,0170</w:t>
            </w:r>
          </w:p>
        </w:tc>
      </w:tr>
      <w:tr w:rsidR="009862F5" w:rsidRPr="00704903" w14:paraId="7C7AB5F8" w14:textId="77777777">
        <w:tc>
          <w:tcPr>
            <w:tcW w:w="4968" w:type="dxa"/>
            <w:tcBorders>
              <w:top w:val="nil"/>
              <w:bottom w:val="single" w:sz="4" w:space="0" w:color="000000"/>
              <w:right w:val="nil"/>
            </w:tcBorders>
          </w:tcPr>
          <w:p w14:paraId="000008F5" w14:textId="77777777" w:rsidR="009862F5" w:rsidRPr="00704903" w:rsidRDefault="00810679">
            <w:pPr>
              <w:keepNext/>
              <w:keepLines/>
              <w:tabs>
                <w:tab w:val="left" w:pos="567"/>
              </w:tabs>
              <w:ind w:hanging="2"/>
              <w:rPr>
                <w:sz w:val="20"/>
                <w:lang w:val="fi-FI"/>
              </w:rPr>
            </w:pPr>
            <w:r w:rsidRPr="00704903">
              <w:rPr>
                <w:sz w:val="20"/>
                <w:lang w:val="fi-FI"/>
              </w:rPr>
              <w:t>6 kk:n etenemättömyysaika (%)</w:t>
            </w:r>
          </w:p>
          <w:p w14:paraId="000008F6" w14:textId="77777777" w:rsidR="009862F5" w:rsidRPr="00704903" w:rsidRDefault="00810679">
            <w:pPr>
              <w:keepNext/>
              <w:keepLines/>
              <w:tabs>
                <w:tab w:val="left" w:pos="567"/>
              </w:tabs>
              <w:ind w:hanging="2"/>
              <w:rPr>
                <w:sz w:val="20"/>
                <w:lang w:val="fi-FI"/>
              </w:rPr>
            </w:pPr>
            <w:r w:rsidRPr="00704903">
              <w:rPr>
                <w:sz w:val="20"/>
                <w:lang w:val="fi-FI"/>
              </w:rPr>
              <w:t>12 kk:n etenemättömyysaika (%)</w:t>
            </w:r>
          </w:p>
        </w:tc>
        <w:tc>
          <w:tcPr>
            <w:tcW w:w="2532" w:type="dxa"/>
            <w:tcBorders>
              <w:top w:val="nil"/>
              <w:left w:val="nil"/>
              <w:bottom w:val="single" w:sz="4" w:space="0" w:color="000000"/>
              <w:right w:val="nil"/>
            </w:tcBorders>
          </w:tcPr>
          <w:p w14:paraId="000008F7" w14:textId="77777777" w:rsidR="009862F5" w:rsidRPr="00704903" w:rsidRDefault="00810679">
            <w:pPr>
              <w:keepNext/>
              <w:keepLines/>
              <w:tabs>
                <w:tab w:val="left" w:pos="567"/>
              </w:tabs>
              <w:ind w:hanging="2"/>
              <w:jc w:val="center"/>
              <w:rPr>
                <w:sz w:val="20"/>
                <w:lang w:val="fi-FI"/>
              </w:rPr>
            </w:pPr>
            <w:r w:rsidRPr="00704903">
              <w:rPr>
                <w:sz w:val="20"/>
                <w:lang w:val="fi-FI"/>
              </w:rPr>
              <w:t>30,9</w:t>
            </w:r>
          </w:p>
          <w:p w14:paraId="000008F8" w14:textId="77777777" w:rsidR="009862F5" w:rsidRPr="00704903" w:rsidRDefault="00810679">
            <w:pPr>
              <w:keepNext/>
              <w:keepLines/>
              <w:tabs>
                <w:tab w:val="left" w:pos="567"/>
              </w:tabs>
              <w:ind w:hanging="2"/>
              <w:jc w:val="center"/>
              <w:rPr>
                <w:sz w:val="20"/>
                <w:lang w:val="fi-FI"/>
              </w:rPr>
            </w:pPr>
            <w:r w:rsidRPr="00704903">
              <w:rPr>
                <w:sz w:val="20"/>
                <w:lang w:val="fi-FI"/>
              </w:rPr>
              <w:t>12,6</w:t>
            </w:r>
          </w:p>
        </w:tc>
        <w:tc>
          <w:tcPr>
            <w:tcW w:w="2532" w:type="dxa"/>
            <w:gridSpan w:val="2"/>
            <w:tcBorders>
              <w:top w:val="nil"/>
              <w:left w:val="nil"/>
              <w:bottom w:val="single" w:sz="4" w:space="0" w:color="000000"/>
            </w:tcBorders>
          </w:tcPr>
          <w:p w14:paraId="000008F9" w14:textId="77777777" w:rsidR="009862F5" w:rsidRPr="00704903" w:rsidRDefault="00810679">
            <w:pPr>
              <w:keepNext/>
              <w:keepLines/>
              <w:tabs>
                <w:tab w:val="left" w:pos="567"/>
              </w:tabs>
              <w:ind w:hanging="2"/>
              <w:jc w:val="center"/>
              <w:rPr>
                <w:sz w:val="20"/>
                <w:lang w:val="fi-FI"/>
              </w:rPr>
            </w:pPr>
            <w:r w:rsidRPr="00704903">
              <w:rPr>
                <w:sz w:val="20"/>
                <w:lang w:val="fi-FI"/>
              </w:rPr>
              <w:t>22,4</w:t>
            </w:r>
          </w:p>
          <w:p w14:paraId="000008FA" w14:textId="77777777" w:rsidR="009862F5" w:rsidRPr="00704903" w:rsidRDefault="00810679">
            <w:pPr>
              <w:keepNext/>
              <w:keepLines/>
              <w:tabs>
                <w:tab w:val="left" w:pos="567"/>
              </w:tabs>
              <w:ind w:hanging="2"/>
              <w:jc w:val="center"/>
              <w:rPr>
                <w:sz w:val="20"/>
                <w:lang w:val="fi-FI"/>
              </w:rPr>
            </w:pPr>
            <w:r w:rsidRPr="00704903">
              <w:rPr>
                <w:sz w:val="20"/>
                <w:lang w:val="fi-FI"/>
              </w:rPr>
              <w:t>5,4</w:t>
            </w:r>
          </w:p>
        </w:tc>
      </w:tr>
      <w:tr w:rsidR="009862F5" w:rsidRPr="00704903" w14:paraId="0AA3E741" w14:textId="77777777">
        <w:tc>
          <w:tcPr>
            <w:tcW w:w="4968" w:type="dxa"/>
            <w:tcBorders>
              <w:top w:val="single" w:sz="4" w:space="0" w:color="000000"/>
              <w:bottom w:val="nil"/>
              <w:right w:val="nil"/>
            </w:tcBorders>
          </w:tcPr>
          <w:p w14:paraId="000008FC" w14:textId="77777777" w:rsidR="009862F5" w:rsidRPr="00704903" w:rsidRDefault="00810679">
            <w:pPr>
              <w:keepNext/>
              <w:keepLines/>
              <w:tabs>
                <w:tab w:val="left" w:pos="567"/>
              </w:tabs>
              <w:ind w:hanging="2"/>
              <w:rPr>
                <w:sz w:val="20"/>
                <w:lang w:val="fi-FI"/>
              </w:rPr>
            </w:pPr>
            <w:r w:rsidRPr="00704903">
              <w:rPr>
                <w:b/>
                <w:i/>
                <w:sz w:val="20"/>
                <w:lang w:val="fi-FI"/>
              </w:rPr>
              <w:t>Muut päätetapahtumat</w:t>
            </w:r>
          </w:p>
        </w:tc>
        <w:tc>
          <w:tcPr>
            <w:tcW w:w="2610" w:type="dxa"/>
            <w:gridSpan w:val="2"/>
            <w:tcBorders>
              <w:top w:val="single" w:sz="4" w:space="0" w:color="000000"/>
              <w:left w:val="nil"/>
              <w:bottom w:val="nil"/>
              <w:right w:val="nil"/>
            </w:tcBorders>
          </w:tcPr>
          <w:p w14:paraId="000008FD" w14:textId="77777777" w:rsidR="009862F5" w:rsidRPr="00704903" w:rsidRDefault="009862F5">
            <w:pPr>
              <w:keepNext/>
              <w:keepLines/>
              <w:tabs>
                <w:tab w:val="left" w:pos="567"/>
              </w:tabs>
              <w:ind w:hanging="2"/>
              <w:rPr>
                <w:sz w:val="20"/>
                <w:lang w:val="fi-FI"/>
              </w:rPr>
            </w:pPr>
          </w:p>
        </w:tc>
        <w:tc>
          <w:tcPr>
            <w:tcW w:w="2454" w:type="dxa"/>
            <w:tcBorders>
              <w:top w:val="single" w:sz="4" w:space="0" w:color="000000"/>
              <w:left w:val="nil"/>
              <w:bottom w:val="nil"/>
            </w:tcBorders>
          </w:tcPr>
          <w:p w14:paraId="000008FF" w14:textId="77777777" w:rsidR="009862F5" w:rsidRPr="00704903" w:rsidRDefault="009862F5">
            <w:pPr>
              <w:keepNext/>
              <w:keepLines/>
              <w:tabs>
                <w:tab w:val="left" w:pos="567"/>
              </w:tabs>
              <w:ind w:hanging="2"/>
              <w:rPr>
                <w:sz w:val="20"/>
                <w:lang w:val="fi-FI"/>
              </w:rPr>
            </w:pPr>
          </w:p>
        </w:tc>
      </w:tr>
      <w:tr w:rsidR="009862F5" w:rsidRPr="00704903" w14:paraId="4CEB5B57" w14:textId="77777777">
        <w:tc>
          <w:tcPr>
            <w:tcW w:w="4968" w:type="dxa"/>
            <w:tcBorders>
              <w:top w:val="single" w:sz="4" w:space="0" w:color="000000"/>
              <w:bottom w:val="nil"/>
              <w:right w:val="nil"/>
            </w:tcBorders>
          </w:tcPr>
          <w:p w14:paraId="00000900" w14:textId="77777777" w:rsidR="009862F5" w:rsidRPr="00704903" w:rsidRDefault="00810679">
            <w:pPr>
              <w:keepNext/>
              <w:keepLines/>
              <w:tabs>
                <w:tab w:val="left" w:pos="567"/>
              </w:tabs>
              <w:ind w:hanging="2"/>
              <w:rPr>
                <w:sz w:val="20"/>
                <w:lang w:val="fi-FI"/>
              </w:rPr>
            </w:pPr>
            <w:r w:rsidRPr="00704903">
              <w:rPr>
                <w:b/>
                <w:i/>
                <w:sz w:val="20"/>
                <w:lang w:val="fi-FI"/>
              </w:rPr>
              <w:t>Kokonaisvasteosuus (tutkijan arvio; RECIST 1.1)** ^</w:t>
            </w:r>
          </w:p>
        </w:tc>
        <w:tc>
          <w:tcPr>
            <w:tcW w:w="2610" w:type="dxa"/>
            <w:gridSpan w:val="2"/>
            <w:tcBorders>
              <w:top w:val="single" w:sz="4" w:space="0" w:color="000000"/>
              <w:left w:val="nil"/>
              <w:bottom w:val="nil"/>
              <w:right w:val="nil"/>
            </w:tcBorders>
          </w:tcPr>
          <w:p w14:paraId="00000901" w14:textId="77777777" w:rsidR="009862F5" w:rsidRPr="00704903" w:rsidRDefault="00810679">
            <w:pPr>
              <w:keepNext/>
              <w:keepLines/>
              <w:tabs>
                <w:tab w:val="left" w:pos="567"/>
              </w:tabs>
              <w:ind w:hanging="2"/>
              <w:jc w:val="center"/>
              <w:rPr>
                <w:sz w:val="20"/>
                <w:lang w:val="fi-FI"/>
              </w:rPr>
            </w:pPr>
            <w:r w:rsidRPr="00704903">
              <w:rPr>
                <w:sz w:val="20"/>
                <w:lang w:val="fi-FI"/>
              </w:rPr>
              <w:t>n = 201</w:t>
            </w:r>
          </w:p>
        </w:tc>
        <w:tc>
          <w:tcPr>
            <w:tcW w:w="2454" w:type="dxa"/>
            <w:tcBorders>
              <w:top w:val="single" w:sz="4" w:space="0" w:color="000000"/>
              <w:left w:val="nil"/>
              <w:bottom w:val="nil"/>
            </w:tcBorders>
          </w:tcPr>
          <w:p w14:paraId="00000903" w14:textId="77777777" w:rsidR="009862F5" w:rsidRPr="00704903" w:rsidRDefault="00810679">
            <w:pPr>
              <w:keepNext/>
              <w:keepLines/>
              <w:tabs>
                <w:tab w:val="left" w:pos="567"/>
              </w:tabs>
              <w:ind w:hanging="2"/>
              <w:jc w:val="center"/>
              <w:rPr>
                <w:sz w:val="20"/>
                <w:lang w:val="fi-FI"/>
              </w:rPr>
            </w:pPr>
            <w:r w:rsidRPr="00704903">
              <w:rPr>
                <w:sz w:val="20"/>
                <w:lang w:val="fi-FI"/>
              </w:rPr>
              <w:t>n = 202</w:t>
            </w:r>
          </w:p>
        </w:tc>
      </w:tr>
      <w:tr w:rsidR="009862F5" w:rsidRPr="00704903" w14:paraId="7C1BF151" w14:textId="77777777">
        <w:tc>
          <w:tcPr>
            <w:tcW w:w="4968" w:type="dxa"/>
            <w:tcBorders>
              <w:top w:val="nil"/>
              <w:bottom w:val="nil"/>
              <w:right w:val="nil"/>
            </w:tcBorders>
          </w:tcPr>
          <w:p w14:paraId="00000904" w14:textId="77777777" w:rsidR="009862F5" w:rsidRPr="00704903" w:rsidRDefault="00810679">
            <w:pPr>
              <w:keepNext/>
              <w:keepLines/>
              <w:tabs>
                <w:tab w:val="left" w:pos="567"/>
              </w:tabs>
              <w:ind w:hanging="2"/>
              <w:rPr>
                <w:sz w:val="20"/>
                <w:lang w:val="fi-FI"/>
              </w:rPr>
            </w:pPr>
            <w:r w:rsidRPr="00704903">
              <w:rPr>
                <w:sz w:val="20"/>
                <w:lang w:val="fi-FI"/>
              </w:rPr>
              <w:t>Vasteen saaneiden lkm (%)</w:t>
            </w:r>
          </w:p>
        </w:tc>
        <w:tc>
          <w:tcPr>
            <w:tcW w:w="2610" w:type="dxa"/>
            <w:gridSpan w:val="2"/>
            <w:tcBorders>
              <w:top w:val="nil"/>
              <w:left w:val="nil"/>
              <w:bottom w:val="nil"/>
              <w:right w:val="nil"/>
            </w:tcBorders>
          </w:tcPr>
          <w:p w14:paraId="00000905" w14:textId="77777777" w:rsidR="009862F5" w:rsidRPr="00704903" w:rsidRDefault="00810679">
            <w:pPr>
              <w:keepNext/>
              <w:keepLines/>
              <w:tabs>
                <w:tab w:val="left" w:pos="567"/>
              </w:tabs>
              <w:ind w:hanging="2"/>
              <w:jc w:val="center"/>
              <w:rPr>
                <w:sz w:val="20"/>
                <w:lang w:val="fi-FI"/>
              </w:rPr>
            </w:pPr>
            <w:r w:rsidRPr="00704903">
              <w:rPr>
                <w:sz w:val="20"/>
                <w:lang w:val="fi-FI"/>
              </w:rPr>
              <w:t>121 (60,2 %)</w:t>
            </w:r>
          </w:p>
        </w:tc>
        <w:tc>
          <w:tcPr>
            <w:tcW w:w="2454" w:type="dxa"/>
            <w:tcBorders>
              <w:top w:val="nil"/>
              <w:left w:val="nil"/>
              <w:bottom w:val="nil"/>
            </w:tcBorders>
          </w:tcPr>
          <w:p w14:paraId="00000907" w14:textId="77777777" w:rsidR="009862F5" w:rsidRPr="00704903" w:rsidRDefault="00810679">
            <w:pPr>
              <w:keepNext/>
              <w:keepLines/>
              <w:tabs>
                <w:tab w:val="left" w:pos="567"/>
              </w:tabs>
              <w:ind w:hanging="2"/>
              <w:jc w:val="center"/>
              <w:rPr>
                <w:sz w:val="20"/>
                <w:lang w:val="fi-FI"/>
              </w:rPr>
            </w:pPr>
            <w:r w:rsidRPr="00704903">
              <w:rPr>
                <w:sz w:val="20"/>
                <w:lang w:val="fi-FI"/>
              </w:rPr>
              <w:t>130 (64,4 %)</w:t>
            </w:r>
          </w:p>
        </w:tc>
      </w:tr>
      <w:tr w:rsidR="009862F5" w:rsidRPr="00704903" w14:paraId="5705B306" w14:textId="77777777">
        <w:tc>
          <w:tcPr>
            <w:tcW w:w="4968" w:type="dxa"/>
            <w:tcBorders>
              <w:top w:val="nil"/>
              <w:bottom w:val="nil"/>
              <w:right w:val="nil"/>
            </w:tcBorders>
          </w:tcPr>
          <w:p w14:paraId="00000908" w14:textId="77777777" w:rsidR="009862F5" w:rsidRPr="00704903" w:rsidRDefault="00810679">
            <w:pPr>
              <w:keepNext/>
              <w:keepLines/>
              <w:tabs>
                <w:tab w:val="left" w:pos="567"/>
              </w:tabs>
              <w:ind w:hanging="2"/>
              <w:rPr>
                <w:sz w:val="20"/>
                <w:lang w:val="fi-FI"/>
              </w:rPr>
            </w:pPr>
            <w:r w:rsidRPr="00704903">
              <w:rPr>
                <w:sz w:val="20"/>
                <w:lang w:val="fi-FI"/>
              </w:rPr>
              <w:t>95 %:n luottamusväli</w:t>
            </w:r>
          </w:p>
        </w:tc>
        <w:tc>
          <w:tcPr>
            <w:tcW w:w="2610" w:type="dxa"/>
            <w:gridSpan w:val="2"/>
            <w:tcBorders>
              <w:top w:val="nil"/>
              <w:left w:val="nil"/>
              <w:bottom w:val="nil"/>
              <w:right w:val="nil"/>
            </w:tcBorders>
          </w:tcPr>
          <w:p w14:paraId="00000909" w14:textId="77777777" w:rsidR="009862F5" w:rsidRPr="00704903" w:rsidRDefault="00810679">
            <w:pPr>
              <w:keepNext/>
              <w:keepLines/>
              <w:tabs>
                <w:tab w:val="left" w:pos="567"/>
              </w:tabs>
              <w:ind w:hanging="2"/>
              <w:jc w:val="center"/>
              <w:rPr>
                <w:sz w:val="20"/>
                <w:lang w:val="fi-FI"/>
              </w:rPr>
            </w:pPr>
            <w:r w:rsidRPr="00704903">
              <w:rPr>
                <w:sz w:val="20"/>
                <w:lang w:val="fi-FI"/>
              </w:rPr>
              <w:t>(53,1, 67,0)</w:t>
            </w:r>
          </w:p>
        </w:tc>
        <w:tc>
          <w:tcPr>
            <w:tcW w:w="2454" w:type="dxa"/>
            <w:tcBorders>
              <w:top w:val="nil"/>
              <w:left w:val="nil"/>
              <w:bottom w:val="nil"/>
            </w:tcBorders>
          </w:tcPr>
          <w:p w14:paraId="0000090B" w14:textId="77777777" w:rsidR="009862F5" w:rsidRPr="00704903" w:rsidRDefault="00810679">
            <w:pPr>
              <w:keepNext/>
              <w:keepLines/>
              <w:tabs>
                <w:tab w:val="left" w:pos="567"/>
              </w:tabs>
              <w:ind w:hanging="2"/>
              <w:jc w:val="center"/>
              <w:rPr>
                <w:sz w:val="20"/>
                <w:lang w:val="fi-FI"/>
              </w:rPr>
            </w:pPr>
            <w:r w:rsidRPr="00704903">
              <w:rPr>
                <w:sz w:val="20"/>
                <w:lang w:val="fi-FI"/>
              </w:rPr>
              <w:t>(57,3, 71,0)</w:t>
            </w:r>
          </w:p>
        </w:tc>
      </w:tr>
      <w:tr w:rsidR="009862F5" w:rsidRPr="00704903" w14:paraId="10B1DE1A" w14:textId="77777777">
        <w:tc>
          <w:tcPr>
            <w:tcW w:w="4968" w:type="dxa"/>
            <w:tcBorders>
              <w:top w:val="nil"/>
              <w:bottom w:val="nil"/>
              <w:right w:val="nil"/>
            </w:tcBorders>
          </w:tcPr>
          <w:p w14:paraId="0000090C" w14:textId="77777777" w:rsidR="009862F5" w:rsidRPr="00704903" w:rsidRDefault="00810679">
            <w:pPr>
              <w:keepNext/>
              <w:keepLines/>
              <w:tabs>
                <w:tab w:val="left" w:pos="567"/>
              </w:tabs>
              <w:ind w:hanging="2"/>
              <w:rPr>
                <w:sz w:val="20"/>
                <w:lang w:val="fi-FI"/>
              </w:rPr>
            </w:pPr>
            <w:r w:rsidRPr="00704903">
              <w:rPr>
                <w:sz w:val="20"/>
                <w:lang w:val="fi-FI"/>
              </w:rPr>
              <w:tab/>
              <w:t>Täydellisen vasteen saaneiden lkm (%)</w:t>
            </w:r>
          </w:p>
        </w:tc>
        <w:tc>
          <w:tcPr>
            <w:tcW w:w="2610" w:type="dxa"/>
            <w:gridSpan w:val="2"/>
            <w:tcBorders>
              <w:top w:val="nil"/>
              <w:left w:val="nil"/>
              <w:bottom w:val="nil"/>
              <w:right w:val="nil"/>
            </w:tcBorders>
          </w:tcPr>
          <w:p w14:paraId="0000090D" w14:textId="77777777" w:rsidR="009862F5" w:rsidRPr="00704903" w:rsidRDefault="00810679">
            <w:pPr>
              <w:keepNext/>
              <w:keepLines/>
              <w:tabs>
                <w:tab w:val="left" w:pos="567"/>
              </w:tabs>
              <w:ind w:hanging="2"/>
              <w:jc w:val="center"/>
              <w:rPr>
                <w:sz w:val="20"/>
                <w:lang w:val="fi-FI"/>
              </w:rPr>
            </w:pPr>
            <w:r w:rsidRPr="00704903">
              <w:rPr>
                <w:sz w:val="20"/>
                <w:lang w:val="fi-FI"/>
              </w:rPr>
              <w:t>5 (2,5 %)</w:t>
            </w:r>
          </w:p>
        </w:tc>
        <w:tc>
          <w:tcPr>
            <w:tcW w:w="2454" w:type="dxa"/>
            <w:tcBorders>
              <w:top w:val="nil"/>
              <w:left w:val="nil"/>
              <w:bottom w:val="nil"/>
            </w:tcBorders>
          </w:tcPr>
          <w:p w14:paraId="0000090F" w14:textId="77777777" w:rsidR="009862F5" w:rsidRPr="00704903" w:rsidRDefault="00810679">
            <w:pPr>
              <w:keepNext/>
              <w:keepLines/>
              <w:tabs>
                <w:tab w:val="left" w:pos="567"/>
              </w:tabs>
              <w:ind w:hanging="2"/>
              <w:jc w:val="center"/>
              <w:rPr>
                <w:sz w:val="20"/>
                <w:lang w:val="fi-FI"/>
              </w:rPr>
            </w:pPr>
            <w:r w:rsidRPr="00704903">
              <w:rPr>
                <w:sz w:val="20"/>
                <w:lang w:val="fi-FI"/>
              </w:rPr>
              <w:t>2 (1,0 %)</w:t>
            </w:r>
          </w:p>
        </w:tc>
      </w:tr>
      <w:tr w:rsidR="009862F5" w:rsidRPr="00704903" w14:paraId="12A234A9" w14:textId="77777777">
        <w:tc>
          <w:tcPr>
            <w:tcW w:w="4968" w:type="dxa"/>
            <w:tcBorders>
              <w:top w:val="nil"/>
              <w:bottom w:val="nil"/>
              <w:right w:val="nil"/>
            </w:tcBorders>
          </w:tcPr>
          <w:p w14:paraId="00000910" w14:textId="77777777" w:rsidR="009862F5" w:rsidRPr="00704903" w:rsidRDefault="00810679">
            <w:pPr>
              <w:keepNext/>
              <w:keepLines/>
              <w:tabs>
                <w:tab w:val="left" w:pos="567"/>
              </w:tabs>
              <w:ind w:hanging="2"/>
              <w:rPr>
                <w:sz w:val="20"/>
                <w:lang w:val="fi-FI"/>
              </w:rPr>
            </w:pPr>
            <w:r w:rsidRPr="00704903">
              <w:rPr>
                <w:sz w:val="20"/>
                <w:lang w:val="fi-FI"/>
              </w:rPr>
              <w:tab/>
              <w:t>Osittaisen vasteen saaneiden lkm (%)</w:t>
            </w:r>
          </w:p>
        </w:tc>
        <w:tc>
          <w:tcPr>
            <w:tcW w:w="2610" w:type="dxa"/>
            <w:gridSpan w:val="2"/>
            <w:tcBorders>
              <w:top w:val="nil"/>
              <w:left w:val="nil"/>
              <w:bottom w:val="nil"/>
              <w:right w:val="nil"/>
            </w:tcBorders>
          </w:tcPr>
          <w:p w14:paraId="00000911" w14:textId="77777777" w:rsidR="009862F5" w:rsidRPr="00704903" w:rsidRDefault="00810679">
            <w:pPr>
              <w:keepNext/>
              <w:keepLines/>
              <w:tabs>
                <w:tab w:val="left" w:pos="567"/>
              </w:tabs>
              <w:ind w:hanging="2"/>
              <w:jc w:val="center"/>
              <w:rPr>
                <w:sz w:val="20"/>
                <w:lang w:val="fi-FI"/>
              </w:rPr>
            </w:pPr>
            <w:r w:rsidRPr="00704903">
              <w:rPr>
                <w:sz w:val="20"/>
                <w:lang w:val="fi-FI"/>
              </w:rPr>
              <w:t>116 (57,7 %)</w:t>
            </w:r>
          </w:p>
        </w:tc>
        <w:tc>
          <w:tcPr>
            <w:tcW w:w="2454" w:type="dxa"/>
            <w:tcBorders>
              <w:top w:val="nil"/>
              <w:left w:val="nil"/>
              <w:bottom w:val="nil"/>
            </w:tcBorders>
          </w:tcPr>
          <w:p w14:paraId="00000913" w14:textId="77777777" w:rsidR="009862F5" w:rsidRPr="00704903" w:rsidRDefault="00810679">
            <w:pPr>
              <w:keepNext/>
              <w:keepLines/>
              <w:tabs>
                <w:tab w:val="left" w:pos="567"/>
              </w:tabs>
              <w:ind w:hanging="2"/>
              <w:jc w:val="center"/>
              <w:rPr>
                <w:sz w:val="20"/>
                <w:lang w:val="fi-FI"/>
              </w:rPr>
            </w:pPr>
            <w:r w:rsidRPr="00704903">
              <w:rPr>
                <w:sz w:val="20"/>
                <w:lang w:val="fi-FI"/>
              </w:rPr>
              <w:t>128 (63,4 %)</w:t>
            </w:r>
          </w:p>
        </w:tc>
      </w:tr>
      <w:tr w:rsidR="009862F5" w:rsidRPr="00704903" w14:paraId="73CAE71F" w14:textId="77777777">
        <w:tc>
          <w:tcPr>
            <w:tcW w:w="4968" w:type="dxa"/>
            <w:tcBorders>
              <w:top w:val="single" w:sz="4" w:space="0" w:color="000000"/>
              <w:bottom w:val="nil"/>
              <w:right w:val="nil"/>
            </w:tcBorders>
          </w:tcPr>
          <w:p w14:paraId="00000914" w14:textId="77777777" w:rsidR="009862F5" w:rsidRPr="00704903" w:rsidRDefault="00810679">
            <w:pPr>
              <w:keepNext/>
              <w:keepLines/>
              <w:tabs>
                <w:tab w:val="left" w:pos="567"/>
              </w:tabs>
              <w:ind w:hanging="2"/>
              <w:rPr>
                <w:sz w:val="20"/>
                <w:lang w:val="fi-FI"/>
              </w:rPr>
            </w:pPr>
            <w:r w:rsidRPr="00704903">
              <w:rPr>
                <w:b/>
                <w:i/>
                <w:sz w:val="20"/>
                <w:lang w:val="fi-FI"/>
              </w:rPr>
              <w:t>Vasteen kesto (tutkijan arvio; RECIST 1.1)** ^</w:t>
            </w:r>
          </w:p>
        </w:tc>
        <w:tc>
          <w:tcPr>
            <w:tcW w:w="2610" w:type="dxa"/>
            <w:gridSpan w:val="2"/>
            <w:tcBorders>
              <w:top w:val="single" w:sz="4" w:space="0" w:color="000000"/>
              <w:left w:val="nil"/>
              <w:bottom w:val="nil"/>
              <w:right w:val="nil"/>
            </w:tcBorders>
          </w:tcPr>
          <w:p w14:paraId="00000915" w14:textId="77777777" w:rsidR="009862F5" w:rsidRPr="00704903" w:rsidRDefault="00810679">
            <w:pPr>
              <w:keepNext/>
              <w:keepLines/>
              <w:tabs>
                <w:tab w:val="left" w:pos="567"/>
              </w:tabs>
              <w:ind w:hanging="2"/>
              <w:jc w:val="center"/>
              <w:rPr>
                <w:sz w:val="20"/>
                <w:lang w:val="fi-FI"/>
              </w:rPr>
            </w:pPr>
            <w:r w:rsidRPr="00704903">
              <w:rPr>
                <w:sz w:val="20"/>
                <w:lang w:val="fi-FI"/>
              </w:rPr>
              <w:t>n = 121</w:t>
            </w:r>
          </w:p>
        </w:tc>
        <w:tc>
          <w:tcPr>
            <w:tcW w:w="2454" w:type="dxa"/>
            <w:tcBorders>
              <w:top w:val="single" w:sz="4" w:space="0" w:color="000000"/>
              <w:left w:val="nil"/>
              <w:bottom w:val="nil"/>
            </w:tcBorders>
          </w:tcPr>
          <w:p w14:paraId="00000917" w14:textId="77777777" w:rsidR="009862F5" w:rsidRPr="00704903" w:rsidRDefault="00810679">
            <w:pPr>
              <w:keepNext/>
              <w:keepLines/>
              <w:tabs>
                <w:tab w:val="left" w:pos="567"/>
              </w:tabs>
              <w:ind w:hanging="2"/>
              <w:jc w:val="center"/>
              <w:rPr>
                <w:sz w:val="20"/>
                <w:lang w:val="fi-FI"/>
              </w:rPr>
            </w:pPr>
            <w:r w:rsidRPr="00704903">
              <w:rPr>
                <w:sz w:val="20"/>
                <w:lang w:val="fi-FI"/>
              </w:rPr>
              <w:t>n = 130</w:t>
            </w:r>
          </w:p>
        </w:tc>
      </w:tr>
      <w:tr w:rsidR="009862F5" w:rsidRPr="00704903" w14:paraId="4A118526" w14:textId="77777777">
        <w:tc>
          <w:tcPr>
            <w:tcW w:w="4968" w:type="dxa"/>
            <w:tcBorders>
              <w:top w:val="nil"/>
              <w:bottom w:val="nil"/>
              <w:right w:val="nil"/>
            </w:tcBorders>
          </w:tcPr>
          <w:p w14:paraId="00000918" w14:textId="77777777" w:rsidR="009862F5" w:rsidRPr="00704903" w:rsidRDefault="00810679">
            <w:pPr>
              <w:keepNext/>
              <w:keepLines/>
              <w:tabs>
                <w:tab w:val="left" w:pos="567"/>
              </w:tabs>
              <w:ind w:hanging="2"/>
              <w:rPr>
                <w:sz w:val="20"/>
                <w:lang w:val="fi-FI"/>
              </w:rPr>
            </w:pPr>
            <w:r w:rsidRPr="00704903">
              <w:rPr>
                <w:sz w:val="20"/>
                <w:lang w:val="fi-FI"/>
              </w:rPr>
              <w:t>Mediaani (kk)</w:t>
            </w:r>
          </w:p>
        </w:tc>
        <w:tc>
          <w:tcPr>
            <w:tcW w:w="2610" w:type="dxa"/>
            <w:gridSpan w:val="2"/>
            <w:tcBorders>
              <w:top w:val="nil"/>
              <w:left w:val="nil"/>
              <w:bottom w:val="nil"/>
              <w:right w:val="nil"/>
            </w:tcBorders>
          </w:tcPr>
          <w:p w14:paraId="00000919" w14:textId="77777777" w:rsidR="009862F5" w:rsidRPr="00704903" w:rsidRDefault="00810679">
            <w:pPr>
              <w:keepNext/>
              <w:keepLines/>
              <w:tabs>
                <w:tab w:val="left" w:pos="567"/>
              </w:tabs>
              <w:ind w:hanging="2"/>
              <w:jc w:val="center"/>
              <w:rPr>
                <w:sz w:val="20"/>
                <w:lang w:val="fi-FI"/>
              </w:rPr>
            </w:pPr>
            <w:r w:rsidRPr="00704903">
              <w:rPr>
                <w:sz w:val="20"/>
                <w:lang w:val="fi-FI"/>
              </w:rPr>
              <w:t>4,2</w:t>
            </w:r>
          </w:p>
        </w:tc>
        <w:tc>
          <w:tcPr>
            <w:tcW w:w="2454" w:type="dxa"/>
            <w:tcBorders>
              <w:top w:val="nil"/>
              <w:left w:val="nil"/>
              <w:bottom w:val="nil"/>
            </w:tcBorders>
          </w:tcPr>
          <w:p w14:paraId="0000091B" w14:textId="77777777" w:rsidR="009862F5" w:rsidRPr="00704903" w:rsidRDefault="00810679">
            <w:pPr>
              <w:keepNext/>
              <w:keepLines/>
              <w:tabs>
                <w:tab w:val="left" w:pos="567"/>
              </w:tabs>
              <w:ind w:hanging="2"/>
              <w:jc w:val="center"/>
              <w:rPr>
                <w:sz w:val="20"/>
                <w:lang w:val="fi-FI"/>
              </w:rPr>
            </w:pPr>
            <w:r w:rsidRPr="00704903">
              <w:rPr>
                <w:sz w:val="20"/>
                <w:lang w:val="fi-FI"/>
              </w:rPr>
              <w:t>3,9</w:t>
            </w:r>
          </w:p>
        </w:tc>
      </w:tr>
      <w:tr w:rsidR="009862F5" w:rsidRPr="00704903" w14:paraId="1D2DEA6F" w14:textId="77777777">
        <w:tc>
          <w:tcPr>
            <w:tcW w:w="4968" w:type="dxa"/>
            <w:tcBorders>
              <w:top w:val="nil"/>
              <w:bottom w:val="single" w:sz="4" w:space="0" w:color="000000"/>
              <w:right w:val="nil"/>
            </w:tcBorders>
          </w:tcPr>
          <w:p w14:paraId="0000091C" w14:textId="77777777" w:rsidR="009862F5" w:rsidRPr="00704903" w:rsidRDefault="00810679">
            <w:pPr>
              <w:keepNext/>
              <w:keepLines/>
              <w:tabs>
                <w:tab w:val="left" w:pos="567"/>
              </w:tabs>
              <w:ind w:hanging="2"/>
              <w:rPr>
                <w:sz w:val="20"/>
                <w:lang w:val="fi-FI"/>
              </w:rPr>
            </w:pPr>
            <w:r w:rsidRPr="00704903">
              <w:rPr>
                <w:sz w:val="20"/>
                <w:lang w:val="fi-FI"/>
              </w:rPr>
              <w:t>95 %:n luottamusväli</w:t>
            </w:r>
          </w:p>
        </w:tc>
        <w:tc>
          <w:tcPr>
            <w:tcW w:w="2610" w:type="dxa"/>
            <w:gridSpan w:val="2"/>
            <w:tcBorders>
              <w:top w:val="nil"/>
              <w:left w:val="nil"/>
              <w:bottom w:val="single" w:sz="4" w:space="0" w:color="000000"/>
              <w:right w:val="nil"/>
            </w:tcBorders>
          </w:tcPr>
          <w:p w14:paraId="0000091D" w14:textId="77777777" w:rsidR="009862F5" w:rsidRPr="00704903" w:rsidRDefault="00810679">
            <w:pPr>
              <w:keepNext/>
              <w:keepLines/>
              <w:tabs>
                <w:tab w:val="left" w:pos="567"/>
              </w:tabs>
              <w:ind w:hanging="2"/>
              <w:jc w:val="center"/>
              <w:rPr>
                <w:sz w:val="20"/>
                <w:lang w:val="fi-FI"/>
              </w:rPr>
            </w:pPr>
            <w:r w:rsidRPr="00704903">
              <w:rPr>
                <w:sz w:val="20"/>
                <w:lang w:val="fi-FI"/>
              </w:rPr>
              <w:t>(4,1, 4,5)</w:t>
            </w:r>
          </w:p>
        </w:tc>
        <w:tc>
          <w:tcPr>
            <w:tcW w:w="2454" w:type="dxa"/>
            <w:tcBorders>
              <w:top w:val="nil"/>
              <w:left w:val="nil"/>
              <w:bottom w:val="single" w:sz="4" w:space="0" w:color="000000"/>
            </w:tcBorders>
          </w:tcPr>
          <w:p w14:paraId="0000091F" w14:textId="77777777" w:rsidR="009862F5" w:rsidRPr="00704903" w:rsidRDefault="00810679">
            <w:pPr>
              <w:keepNext/>
              <w:keepLines/>
              <w:tabs>
                <w:tab w:val="left" w:pos="567"/>
              </w:tabs>
              <w:ind w:hanging="2"/>
              <w:jc w:val="center"/>
              <w:rPr>
                <w:sz w:val="20"/>
                <w:lang w:val="fi-FI"/>
              </w:rPr>
            </w:pPr>
            <w:r w:rsidRPr="00704903">
              <w:rPr>
                <w:sz w:val="20"/>
                <w:lang w:val="fi-FI"/>
              </w:rPr>
              <w:t>(3,1, 4,2)</w:t>
            </w:r>
          </w:p>
        </w:tc>
      </w:tr>
    </w:tbl>
    <w:p w14:paraId="00000920" w14:textId="77777777" w:rsidR="009862F5" w:rsidRPr="002D5EAC" w:rsidRDefault="00810679">
      <w:pPr>
        <w:widowControl w:val="0"/>
        <w:tabs>
          <w:tab w:val="left" w:pos="567"/>
        </w:tabs>
        <w:ind w:hanging="2"/>
        <w:rPr>
          <w:sz w:val="20"/>
        </w:rPr>
      </w:pPr>
      <w:r w:rsidRPr="000F060D">
        <w:rPr>
          <w:sz w:val="20"/>
        </w:rPr>
        <w:t xml:space="preserve">RECIST=Response Evaluation Criteria in Solid </w:t>
      </w:r>
      <w:proofErr w:type="spellStart"/>
      <w:r w:rsidRPr="000F060D">
        <w:rPr>
          <w:sz w:val="20"/>
        </w:rPr>
        <w:t>Tumours</w:t>
      </w:r>
      <w:proofErr w:type="spellEnd"/>
      <w:r w:rsidRPr="000F060D">
        <w:rPr>
          <w:sz w:val="20"/>
        </w:rPr>
        <w:t xml:space="preserve"> v1.1</w:t>
      </w:r>
    </w:p>
    <w:p w14:paraId="00000921" w14:textId="77777777" w:rsidR="009862F5" w:rsidRPr="00704903" w:rsidRDefault="00810679">
      <w:pPr>
        <w:widowControl w:val="0"/>
        <w:tabs>
          <w:tab w:val="left" w:pos="567"/>
        </w:tabs>
        <w:ind w:hanging="2"/>
        <w:rPr>
          <w:sz w:val="20"/>
          <w:lang w:val="fi-FI"/>
        </w:rPr>
      </w:pPr>
      <w:r w:rsidRPr="00704903">
        <w:rPr>
          <w:sz w:val="20"/>
          <w:vertAlign w:val="superscript"/>
          <w:lang w:val="fi-FI"/>
        </w:rPr>
        <w:t>‡</w:t>
      </w:r>
      <w:r w:rsidRPr="00704903">
        <w:rPr>
          <w:sz w:val="20"/>
          <w:lang w:val="fi-FI"/>
        </w:rPr>
        <w:t xml:space="preserve"> Ositus perustuu sukupuoleen ja ECOG-suorituskykyyn </w:t>
      </w:r>
    </w:p>
    <w:p w14:paraId="00000922" w14:textId="77777777" w:rsidR="009862F5" w:rsidRPr="00704903" w:rsidRDefault="00810679">
      <w:pPr>
        <w:widowControl w:val="0"/>
        <w:tabs>
          <w:tab w:val="left" w:pos="567"/>
        </w:tabs>
        <w:ind w:hanging="2"/>
        <w:rPr>
          <w:sz w:val="20"/>
          <w:lang w:val="fi-FI"/>
        </w:rPr>
      </w:pPr>
      <w:r w:rsidRPr="00704903">
        <w:rPr>
          <w:sz w:val="20"/>
          <w:lang w:val="fi-FI"/>
        </w:rPr>
        <w:t xml:space="preserve">* Kokonaiselossaolon eksploratiivinen loppuanalyysi kliinisten tietojen keruun katkaisupäivämääränä 24. tammikuuta 2019 </w:t>
      </w:r>
    </w:p>
    <w:p w14:paraId="00000923" w14:textId="77777777" w:rsidR="009862F5" w:rsidRPr="00704903" w:rsidRDefault="00810679">
      <w:pPr>
        <w:widowControl w:val="0"/>
        <w:tabs>
          <w:tab w:val="left" w:pos="567"/>
        </w:tabs>
        <w:ind w:hanging="2"/>
        <w:rPr>
          <w:sz w:val="20"/>
          <w:lang w:val="fi-FI"/>
        </w:rPr>
      </w:pPr>
      <w:r w:rsidRPr="00704903">
        <w:rPr>
          <w:sz w:val="20"/>
          <w:lang w:val="fi-FI"/>
        </w:rPr>
        <w:t>** Taudin etenemättömyysajan, kokonaisvasteosuuden ja vasteen keston analyysit kliinisten tietojen keruun katkaisupäivämääränä 24. huhtikuuta 2018</w:t>
      </w:r>
    </w:p>
    <w:p w14:paraId="00000924" w14:textId="77777777" w:rsidR="009862F5" w:rsidRPr="00704903" w:rsidRDefault="00810679">
      <w:pPr>
        <w:widowControl w:val="0"/>
        <w:tabs>
          <w:tab w:val="left" w:pos="567"/>
        </w:tabs>
        <w:ind w:hanging="2"/>
        <w:rPr>
          <w:sz w:val="20"/>
          <w:lang w:val="fi-FI"/>
        </w:rPr>
      </w:pPr>
      <w:r w:rsidRPr="00704903">
        <w:rPr>
          <w:sz w:val="20"/>
          <w:lang w:val="fi-FI"/>
        </w:rPr>
        <w:t>*** Tarkoitettu vain havainnollistamiseen</w:t>
      </w:r>
    </w:p>
    <w:p w14:paraId="00000925" w14:textId="77777777" w:rsidR="009862F5" w:rsidRPr="00704903" w:rsidRDefault="00810679">
      <w:pPr>
        <w:keepNext/>
        <w:pBdr>
          <w:top w:val="nil"/>
          <w:left w:val="nil"/>
          <w:bottom w:val="nil"/>
          <w:right w:val="nil"/>
          <w:between w:val="nil"/>
        </w:pBdr>
        <w:tabs>
          <w:tab w:val="left" w:pos="567"/>
        </w:tabs>
        <w:ind w:hanging="2"/>
        <w:rPr>
          <w:color w:val="000000"/>
          <w:lang w:val="fi-FI"/>
        </w:rPr>
      </w:pPr>
      <w:r w:rsidRPr="00704903">
        <w:rPr>
          <w:color w:val="000000"/>
          <w:sz w:val="20"/>
          <w:lang w:val="fi-FI"/>
        </w:rPr>
        <w:t>^ Vahvistettu kokonaisvasteosuus ja vasteen kesto ovat eksploratiivisia päätetapahtumia</w:t>
      </w:r>
      <w:r w:rsidRPr="00704903">
        <w:rPr>
          <w:color w:val="000000"/>
          <w:lang w:val="fi-FI"/>
        </w:rPr>
        <w:t xml:space="preserve"> </w:t>
      </w:r>
    </w:p>
    <w:p w14:paraId="00000926" w14:textId="77777777" w:rsidR="009862F5" w:rsidRPr="00704903" w:rsidRDefault="009862F5">
      <w:pPr>
        <w:widowControl w:val="0"/>
        <w:tabs>
          <w:tab w:val="left" w:pos="567"/>
        </w:tabs>
        <w:ind w:hanging="2"/>
        <w:rPr>
          <w:lang w:val="fi-FI"/>
        </w:rPr>
      </w:pPr>
    </w:p>
    <w:p w14:paraId="00000927" w14:textId="2A35C1D5" w:rsidR="009862F5" w:rsidRPr="00704903" w:rsidRDefault="00810679">
      <w:pPr>
        <w:keepNext/>
        <w:keepLines/>
        <w:widowControl w:val="0"/>
        <w:tabs>
          <w:tab w:val="left" w:pos="567"/>
        </w:tabs>
        <w:ind w:hanging="2"/>
        <w:rPr>
          <w:lang w:val="fi-FI"/>
        </w:rPr>
      </w:pPr>
      <w:r w:rsidRPr="00704903">
        <w:rPr>
          <w:b/>
          <w:lang w:val="fi-FI"/>
        </w:rPr>
        <w:t>Kuva 1</w:t>
      </w:r>
      <w:r w:rsidR="00CE2328">
        <w:rPr>
          <w:b/>
          <w:lang w:val="fi-FI"/>
        </w:rPr>
        <w:t>7</w:t>
      </w:r>
      <w:r w:rsidRPr="00704903">
        <w:rPr>
          <w:b/>
          <w:lang w:val="fi-FI"/>
        </w:rPr>
        <w:t>. Kokonaiselossaolon Kaplan–Meier-käyrät (I</w:t>
      </w:r>
      <w:r w:rsidR="00130041" w:rsidRPr="00704903">
        <w:rPr>
          <w:b/>
          <w:lang w:val="fi-FI"/>
        </w:rPr>
        <w:t>m</w:t>
      </w:r>
      <w:r w:rsidRPr="00704903">
        <w:rPr>
          <w:b/>
          <w:lang w:val="fi-FI"/>
        </w:rPr>
        <w:t xml:space="preserve">power133) </w:t>
      </w:r>
    </w:p>
    <w:p w14:paraId="00000928" w14:textId="77777777" w:rsidR="009862F5" w:rsidRPr="00704903" w:rsidRDefault="009862F5">
      <w:pPr>
        <w:keepNext/>
        <w:keepLines/>
        <w:tabs>
          <w:tab w:val="left" w:pos="567"/>
        </w:tabs>
        <w:ind w:hanging="2"/>
        <w:rPr>
          <w:lang w:val="fi-FI"/>
        </w:rPr>
      </w:pPr>
    </w:p>
    <w:p w14:paraId="00000929" w14:textId="77777777" w:rsidR="009862F5" w:rsidRPr="00704903" w:rsidRDefault="00810679">
      <w:pPr>
        <w:keepNext/>
        <w:keepLines/>
        <w:tabs>
          <w:tab w:val="left" w:pos="567"/>
        </w:tabs>
        <w:ind w:hanging="2"/>
        <w:rPr>
          <w:lang w:val="fi-FI"/>
        </w:rPr>
      </w:pPr>
      <w:r w:rsidRPr="00704903">
        <w:rPr>
          <w:noProof/>
          <w:lang w:val="fi-FI" w:eastAsia="fi-FI"/>
        </w:rPr>
        <w:drawing>
          <wp:inline distT="0" distB="0" distL="114300" distR="114300" wp14:anchorId="248D43DE" wp14:editId="5A715963">
            <wp:extent cx="5758180" cy="2938145"/>
            <wp:effectExtent l="0" t="0" r="0" b="0"/>
            <wp:docPr id="118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758180" cy="2938145"/>
                    </a:xfrm>
                    <a:prstGeom prst="rect">
                      <a:avLst/>
                    </a:prstGeom>
                    <a:ln/>
                  </pic:spPr>
                </pic:pic>
              </a:graphicData>
            </a:graphic>
          </wp:inline>
        </w:drawing>
      </w:r>
    </w:p>
    <w:p w14:paraId="0000092A" w14:textId="77777777" w:rsidR="009862F5" w:rsidRPr="00704903" w:rsidRDefault="009862F5" w:rsidP="008477BA">
      <w:pPr>
        <w:tabs>
          <w:tab w:val="left" w:pos="567"/>
        </w:tabs>
        <w:rPr>
          <w:lang w:val="fi-FI"/>
        </w:rPr>
      </w:pPr>
    </w:p>
    <w:p w14:paraId="0000092B" w14:textId="6B59CD03" w:rsidR="009862F5" w:rsidRPr="00704903" w:rsidRDefault="00810679">
      <w:pPr>
        <w:keepNext/>
        <w:keepLines/>
        <w:tabs>
          <w:tab w:val="left" w:pos="567"/>
        </w:tabs>
        <w:ind w:hanging="2"/>
        <w:rPr>
          <w:lang w:val="fi-FI"/>
        </w:rPr>
      </w:pPr>
      <w:r w:rsidRPr="00704903">
        <w:rPr>
          <w:b/>
          <w:lang w:val="fi-FI"/>
        </w:rPr>
        <w:t>Kuva 1</w:t>
      </w:r>
      <w:r w:rsidR="00CE2328">
        <w:rPr>
          <w:b/>
          <w:lang w:val="fi-FI"/>
        </w:rPr>
        <w:t>8</w:t>
      </w:r>
      <w:r w:rsidRPr="00704903">
        <w:rPr>
          <w:b/>
          <w:lang w:val="fi-FI"/>
        </w:rPr>
        <w:t>. Taudin etenemättömyysajan Kaplan–Meier-käyrät (I</w:t>
      </w:r>
      <w:r w:rsidR="00130041" w:rsidRPr="00704903">
        <w:rPr>
          <w:b/>
          <w:lang w:val="fi-FI"/>
        </w:rPr>
        <w:t>m</w:t>
      </w:r>
      <w:r w:rsidRPr="00704903">
        <w:rPr>
          <w:b/>
          <w:lang w:val="fi-FI"/>
        </w:rPr>
        <w:t xml:space="preserve">power133) </w:t>
      </w:r>
    </w:p>
    <w:p w14:paraId="0000092C" w14:textId="77777777" w:rsidR="009862F5" w:rsidRPr="00704903" w:rsidRDefault="009862F5">
      <w:pPr>
        <w:keepNext/>
        <w:keepLines/>
        <w:tabs>
          <w:tab w:val="left" w:pos="567"/>
        </w:tabs>
        <w:ind w:hanging="2"/>
        <w:rPr>
          <w:lang w:val="fi-FI"/>
        </w:rPr>
      </w:pPr>
    </w:p>
    <w:p w14:paraId="0000092D" w14:textId="77777777" w:rsidR="009862F5" w:rsidRPr="00704903" w:rsidRDefault="00810679">
      <w:pPr>
        <w:keepNext/>
        <w:keepLines/>
        <w:tabs>
          <w:tab w:val="left" w:pos="567"/>
        </w:tabs>
        <w:ind w:hanging="2"/>
        <w:rPr>
          <w:lang w:val="fi-FI"/>
        </w:rPr>
      </w:pPr>
      <w:r w:rsidRPr="00704903">
        <w:rPr>
          <w:noProof/>
          <w:lang w:val="fi-FI" w:eastAsia="fi-FI"/>
        </w:rPr>
        <w:drawing>
          <wp:inline distT="0" distB="0" distL="114300" distR="114300" wp14:anchorId="497F1E94" wp14:editId="2CC4F805">
            <wp:extent cx="5760085" cy="3034665"/>
            <wp:effectExtent l="0" t="0" r="0" b="0"/>
            <wp:docPr id="118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5760085" cy="3034665"/>
                    </a:xfrm>
                    <a:prstGeom prst="rect">
                      <a:avLst/>
                    </a:prstGeom>
                    <a:ln/>
                  </pic:spPr>
                </pic:pic>
              </a:graphicData>
            </a:graphic>
          </wp:inline>
        </w:drawing>
      </w:r>
    </w:p>
    <w:p w14:paraId="0000092E" w14:textId="77777777" w:rsidR="009862F5" w:rsidRPr="00704903" w:rsidRDefault="009862F5">
      <w:pPr>
        <w:tabs>
          <w:tab w:val="left" w:pos="567"/>
        </w:tabs>
        <w:ind w:hanging="2"/>
        <w:rPr>
          <w:color w:val="000000"/>
          <w:u w:val="single"/>
          <w:lang w:val="fi-FI"/>
        </w:rPr>
      </w:pPr>
    </w:p>
    <w:p w14:paraId="0000092F" w14:textId="77777777" w:rsidR="009862F5" w:rsidRPr="00704903" w:rsidRDefault="00810679" w:rsidP="008477BA">
      <w:pPr>
        <w:keepNext/>
        <w:tabs>
          <w:tab w:val="left" w:pos="567"/>
        </w:tabs>
        <w:ind w:hanging="2"/>
        <w:rPr>
          <w:u w:val="single"/>
          <w:lang w:val="fi-FI"/>
        </w:rPr>
      </w:pPr>
      <w:r w:rsidRPr="00704903">
        <w:rPr>
          <w:i/>
          <w:u w:val="single"/>
          <w:lang w:val="fi-FI"/>
        </w:rPr>
        <w:t>Kolmoisnegatiivinen rintasyöpä</w:t>
      </w:r>
    </w:p>
    <w:p w14:paraId="00000930" w14:textId="77777777" w:rsidR="009862F5" w:rsidRPr="00704903" w:rsidRDefault="009862F5" w:rsidP="008477BA">
      <w:pPr>
        <w:keepNext/>
        <w:tabs>
          <w:tab w:val="left" w:pos="567"/>
        </w:tabs>
        <w:ind w:hanging="2"/>
        <w:rPr>
          <w:lang w:val="fi-FI"/>
        </w:rPr>
      </w:pPr>
    </w:p>
    <w:p w14:paraId="00000931" w14:textId="07440591" w:rsidR="009862F5" w:rsidRPr="00704903" w:rsidRDefault="00810679" w:rsidP="008477BA">
      <w:pPr>
        <w:keepNext/>
        <w:tabs>
          <w:tab w:val="left" w:pos="567"/>
        </w:tabs>
        <w:ind w:hanging="2"/>
        <w:rPr>
          <w:lang w:val="fi-FI"/>
        </w:rPr>
      </w:pPr>
      <w:r w:rsidRPr="00704903">
        <w:rPr>
          <w:i/>
          <w:lang w:val="fi-FI"/>
        </w:rPr>
        <w:t>I</w:t>
      </w:r>
      <w:r w:rsidR="00130041" w:rsidRPr="00704903">
        <w:rPr>
          <w:i/>
          <w:lang w:val="fi-FI"/>
        </w:rPr>
        <w:t>m</w:t>
      </w:r>
      <w:r w:rsidRPr="00704903">
        <w:rPr>
          <w:i/>
          <w:lang w:val="fi-FI"/>
        </w:rPr>
        <w:t xml:space="preserve">passion130 (WO29522): Satunnaistettu vaiheen III tutkimus paikallisesti edennyttä tai metastasoitunutta kolmoisnegatiivista rintasyöpää sairastavilla potilailla, jotka eivät olleet aikaisemmin saaneet hoitoa metastasoituneeseen tautiin </w:t>
      </w:r>
    </w:p>
    <w:p w14:paraId="00000932" w14:textId="77777777" w:rsidR="009862F5" w:rsidRPr="00704903" w:rsidRDefault="009862F5" w:rsidP="008477BA">
      <w:pPr>
        <w:keepNext/>
        <w:tabs>
          <w:tab w:val="left" w:pos="567"/>
        </w:tabs>
        <w:ind w:hanging="2"/>
        <w:rPr>
          <w:lang w:val="fi-FI"/>
        </w:rPr>
      </w:pPr>
    </w:p>
    <w:p w14:paraId="00000933" w14:textId="3A212B6B" w:rsidR="009862F5" w:rsidRPr="00704903" w:rsidRDefault="00810679">
      <w:pPr>
        <w:tabs>
          <w:tab w:val="left" w:pos="567"/>
        </w:tabs>
        <w:ind w:hanging="2"/>
        <w:rPr>
          <w:lang w:val="fi-FI"/>
        </w:rPr>
      </w:pPr>
      <w:r w:rsidRPr="00704903">
        <w:rPr>
          <w:lang w:val="fi-FI"/>
        </w:rPr>
        <w:t>Vaiheen III kaksoissokkoutettu, kahden hoitohaaran kansainvälinen, satunnaistettu, lumekontrolloitu monikeskustutkimus (I</w:t>
      </w:r>
      <w:r w:rsidR="00130041" w:rsidRPr="00704903">
        <w:rPr>
          <w:lang w:val="fi-FI"/>
        </w:rPr>
        <w:t>m</w:t>
      </w:r>
      <w:r w:rsidRPr="00704903">
        <w:rPr>
          <w:lang w:val="fi-FI"/>
        </w:rPr>
        <w:t>passion130) tehtiin atetsolitsumabin ja nab-paklitakselin turvallisuuden ja tehon arvioimiseksi potilailla, joilla oli paikallisesti edennyt tai metastasoitunut kolmoisnegatiivinen rintasyöpä, joka ei ollut poistettavissa leikkauksella, ja jotka eivät olleet saaneet aiemmin solunsalpaajahoitoa metastasoituneeseen tautiin. Potilaiden piti soveltua taksaanimonoterapiaan (eli ei taudin nopeaa kliinistä etenemistä, henkeä uhkaavia viskeraalisia etäpesäkkeitä eikä tarvetta oireiden ja/tai taudin saamiseen nopeasti hallintaan). Tähän tutkimukseen ei otettu mukaan potilaita, jotka olivat viimeksi kuluneiden 12 kuukauden aikana saaneet aiemmin solunsalpaajia neoadjuvantti- tai adjuvanttihoitona,</w:t>
      </w:r>
      <w:r w:rsidRPr="00704903">
        <w:rPr>
          <w:i/>
          <w:lang w:val="fi-FI"/>
        </w:rPr>
        <w:t xml:space="preserve"> </w:t>
      </w:r>
      <w:r w:rsidRPr="00704903">
        <w:rPr>
          <w:lang w:val="fi-FI"/>
        </w:rPr>
        <w:t>joilla oli aiemmin ollut autoimmuunisairaus, jotka olivat saaneet 4 viikon kuluessa ennen satunnaistamista elävää, heikennettyä taudinaiheuttajaa sisältävää rokotetta, jotka olivat saaneet 4 viikon kuluessa systeemisiä immuniteettia stimuloivia lääkeaineita tai 2 viikon kuluessa ennen satunnaistamista systeemisiä immunosuppressiivisia lääkevalmisteita, eikä potilaita, joilla oli hoitamaton, oireinen tai kortikosteroideista riippuvainen etäpesäke aivoissa. Kasvain arvioitiin hoitosyklin 1 päivän 1 jälkeen 8 viikon (± 1 viikon) välein ensimmäisten 12 kuukauden ajan ja tämän jälkeen 12 viikon (± 1 viikon) välein.</w:t>
      </w:r>
    </w:p>
    <w:p w14:paraId="00000934" w14:textId="77777777" w:rsidR="009862F5" w:rsidRPr="00704903" w:rsidRDefault="009862F5">
      <w:pPr>
        <w:pBdr>
          <w:top w:val="nil"/>
          <w:left w:val="nil"/>
          <w:bottom w:val="nil"/>
          <w:right w:val="nil"/>
          <w:between w:val="nil"/>
        </w:pBdr>
        <w:tabs>
          <w:tab w:val="left" w:pos="567"/>
        </w:tabs>
        <w:ind w:hanging="2"/>
        <w:rPr>
          <w:color w:val="000000"/>
          <w:lang w:val="fi-FI"/>
        </w:rPr>
      </w:pPr>
    </w:p>
    <w:p w14:paraId="00000935" w14:textId="14C73A25" w:rsidR="009862F5" w:rsidRPr="00704903" w:rsidRDefault="00810679">
      <w:pPr>
        <w:pBdr>
          <w:top w:val="nil"/>
          <w:left w:val="nil"/>
          <w:bottom w:val="nil"/>
          <w:right w:val="nil"/>
          <w:between w:val="nil"/>
        </w:pBdr>
        <w:tabs>
          <w:tab w:val="left" w:pos="567"/>
        </w:tabs>
        <w:ind w:hanging="2"/>
        <w:rPr>
          <w:lang w:val="fi-FI"/>
        </w:rPr>
      </w:pPr>
      <w:r w:rsidRPr="00704903">
        <w:rPr>
          <w:lang w:val="fi-FI"/>
        </w:rPr>
        <w:t>Tutkimukseen otettiin mukaan yhteensä 902 potilasta, ja ositus perustui maksametastaasien esiintymiseen, aiempaan taksaanihoitoon ja PD-L1:n ilmentymiseen kasvaimeen infiltroivien immuunisolujen pinnalla (PD-L1-värjäytyviä kasvaimeen infiltroivia immuunisoluja &lt; 1 %:lla kasvaimen alueesta vs. ≥ 1 %:lla kasvaimen alueesta), joka selvitettiin VENTANA PD-L1 (SP142) määrityksellä.</w:t>
      </w:r>
    </w:p>
    <w:p w14:paraId="00000936" w14:textId="77777777" w:rsidR="009862F5" w:rsidRPr="00704903" w:rsidRDefault="009862F5">
      <w:pPr>
        <w:pBdr>
          <w:top w:val="nil"/>
          <w:left w:val="nil"/>
          <w:bottom w:val="nil"/>
          <w:right w:val="nil"/>
          <w:between w:val="nil"/>
        </w:pBdr>
        <w:tabs>
          <w:tab w:val="left" w:pos="567"/>
        </w:tabs>
        <w:ind w:hanging="2"/>
        <w:rPr>
          <w:color w:val="000000"/>
          <w:lang w:val="fi-FI"/>
        </w:rPr>
      </w:pPr>
    </w:p>
    <w:p w14:paraId="00000937" w14:textId="77777777" w:rsidR="009862F5" w:rsidRPr="00704903" w:rsidRDefault="00810679">
      <w:pPr>
        <w:tabs>
          <w:tab w:val="left" w:pos="567"/>
        </w:tabs>
        <w:ind w:hanging="2"/>
        <w:rPr>
          <w:lang w:val="fi-FI"/>
        </w:rPr>
      </w:pPr>
      <w:r w:rsidRPr="00704903">
        <w:rPr>
          <w:lang w:val="fi-FI"/>
        </w:rPr>
        <w:t>Potilaat satunnaistettiin saamaan 840 mg atetsolitsumabia tai lumevalmistetta infuusiona laskimoon kunkin 28 päivän pituisen hoitosyklin päivinä 1 ja 15 yhdistelmänä nab-paklitakselin (100 mg/m</w:t>
      </w:r>
      <w:r w:rsidRPr="00704903">
        <w:rPr>
          <w:vertAlign w:val="superscript"/>
          <w:lang w:val="fi-FI"/>
        </w:rPr>
        <w:t>2</w:t>
      </w:r>
      <w:r w:rsidRPr="00704903">
        <w:rPr>
          <w:lang w:val="fi-FI"/>
        </w:rPr>
        <w:t>) kanssa, jota annettiin infuusiona laskimoon kunkin 28 päivän pituisen hoitosyklin päivinä 1, 8 ja 15. Potilaat saivat hoitoa, kunnes tauti eteni radiologisesti RECIST v1.1 kriteerien perusteella tai ilmaantui toksisuutta, joka ei ollut hyväksyttävissä. Atetsolitsumabihoitoa voitiin jatkaa sen jälkeen, kun nab-paklitakselihoito oli lopetettu sen vuoksi, että ilmaantui toksisuutta, joka ei ollut hyväksyttävissä. Jokaisessa hoitohaarassa hoitosyklien lukumäärän mediaani oli atetsolitsumabin osalta 7 ja nab-paklitakselin osalta 6.</w:t>
      </w:r>
    </w:p>
    <w:p w14:paraId="00000938" w14:textId="77777777" w:rsidR="009862F5" w:rsidRPr="00704903" w:rsidRDefault="009862F5">
      <w:pPr>
        <w:tabs>
          <w:tab w:val="left" w:pos="567"/>
        </w:tabs>
        <w:ind w:hanging="2"/>
        <w:rPr>
          <w:lang w:val="fi-FI"/>
        </w:rPr>
      </w:pPr>
    </w:p>
    <w:p w14:paraId="00000939" w14:textId="4F3F54D5" w:rsidR="009862F5" w:rsidRPr="00704903" w:rsidRDefault="00810679">
      <w:pPr>
        <w:tabs>
          <w:tab w:val="left" w:pos="567"/>
        </w:tabs>
        <w:ind w:hanging="2"/>
        <w:rPr>
          <w:lang w:val="fi-FI"/>
        </w:rPr>
      </w:pPr>
      <w:r w:rsidRPr="00704903">
        <w:rPr>
          <w:lang w:val="fi-FI"/>
        </w:rPr>
        <w:t>Tutkimuspotilasjoukon demografiset ominaisuudet ja sairauden ominaisuudet lähtötilanteessa olivat hyvin tasapainossa hoitohaarojen kesken. Valtaosa potilaista oli naisia (99,6 %), ja 67,5 % oli valkoihoisia ja 17,8 % oli aasialaisia. Iän mediaani oli 55 vuotta (vaihteluväli: 20–86 vuotta). Lähtötilanteen ECOG-suorituskykyluokka oli 0 (58,4 %) tai 1 (41,3 %). Lähtötilanteessa kaikkiaan 41 %:lla tutkimukseen mukaan otetuista potilaista PD-L1:n ilmentymä oli ≥ 1 %, 27 %:lla oli etäpesäkkeitä maksassa ja 7 %:lla oli oireettomia etäpesäkkeitä aivoissa. Noin puolet potilaista oli saanut (neo)adjuvanttihoitona jotakin taksaania (51 %) tai antrasykliiniä (54 %). Potilaiden demografiset ominaisuudet ja potilaiden kasvaimen PD-L1:n ilmentymä ≥ 1 % lähtötilanteessa olivat yleisesti laajempaa tutkimuspotilasjoukkoa edustavia.</w:t>
      </w:r>
    </w:p>
    <w:p w14:paraId="0000093A" w14:textId="77777777" w:rsidR="009862F5" w:rsidRPr="00704903" w:rsidRDefault="009862F5">
      <w:pPr>
        <w:tabs>
          <w:tab w:val="left" w:pos="567"/>
        </w:tabs>
        <w:ind w:hanging="2"/>
        <w:rPr>
          <w:lang w:val="fi-FI"/>
        </w:rPr>
      </w:pPr>
    </w:p>
    <w:p w14:paraId="0000093B" w14:textId="38ECFA79" w:rsidR="009862F5" w:rsidRPr="00704903" w:rsidRDefault="00810679">
      <w:pPr>
        <w:tabs>
          <w:tab w:val="left" w:pos="567"/>
        </w:tabs>
        <w:ind w:hanging="2"/>
        <w:rPr>
          <w:lang w:val="fi-FI"/>
        </w:rPr>
      </w:pPr>
      <w:r w:rsidRPr="00704903">
        <w:rPr>
          <w:lang w:val="fi-FI"/>
        </w:rPr>
        <w:t>Muita ensisijaisia tehon päätetapahtumia olivat tutkijan RECIST v1.1 kriteerien perusteella arvioima taudin etenemättömyysaika (PFS) hoitoaikeen mukaisessa (intention-to-treat, ITT) potilasjoukossa ja potilailla, joilla PD-L1:n ilmentymä oli ≥ 1 %, sekä kokonaiselossaolo (overall survival, OS) hoitoaikeen mukaisessa potilasjoukossa ja potilailla, joilla PD-L1:n ilmentymä oli ≥ 1 %. Toissijaisia tehon päätetapahtumia olivat kokonaisvasteosuus (objective response rate, ORR) ja vasteen kesto (duration of response, DOR) RECIST v1.1 kriteerien perusteella.</w:t>
      </w:r>
    </w:p>
    <w:p w14:paraId="0000093C" w14:textId="77777777" w:rsidR="009862F5" w:rsidRPr="00704903" w:rsidRDefault="009862F5">
      <w:pPr>
        <w:tabs>
          <w:tab w:val="left" w:pos="567"/>
        </w:tabs>
        <w:ind w:hanging="2"/>
        <w:rPr>
          <w:lang w:val="fi-FI"/>
        </w:rPr>
      </w:pPr>
    </w:p>
    <w:p w14:paraId="0000093D" w14:textId="735B73DB" w:rsidR="009862F5" w:rsidRPr="00704903" w:rsidRDefault="00810679">
      <w:pPr>
        <w:tabs>
          <w:tab w:val="left" w:pos="567"/>
        </w:tabs>
        <w:ind w:hanging="2"/>
        <w:rPr>
          <w:lang w:val="fi-FI"/>
        </w:rPr>
      </w:pPr>
      <w:r w:rsidRPr="00704903">
        <w:rPr>
          <w:lang w:val="fi-FI"/>
        </w:rPr>
        <w:t>I</w:t>
      </w:r>
      <w:r w:rsidR="00130041" w:rsidRPr="00704903">
        <w:rPr>
          <w:lang w:val="fi-FI"/>
        </w:rPr>
        <w:t>m</w:t>
      </w:r>
      <w:r w:rsidRPr="00704903">
        <w:rPr>
          <w:lang w:val="fi-FI"/>
        </w:rPr>
        <w:t>passion130-tutkimuksen taudin etenemättömyysaikaa, kokonaisvasteosuutta ja vasteen kestoa koskevista tuloksista potilailla, joilla PD-L1:n ilmentymä oli ≥ 1 % taudin etenemättömyysajan loppuanalyysin ajankohtana ja joiden elossaoloa seurattiin enimmillään 13 kuukauden ajan (mediaani), esitetään yhteenveto taulukossa </w:t>
      </w:r>
      <w:r w:rsidR="00CE2328">
        <w:rPr>
          <w:lang w:val="fi-FI"/>
        </w:rPr>
        <w:t>20</w:t>
      </w:r>
      <w:r w:rsidRPr="00704903">
        <w:rPr>
          <w:lang w:val="fi-FI"/>
        </w:rPr>
        <w:t xml:space="preserve"> sekä taudin etenemättömyysajan Kaplan-Meierin käyrät kuvassa 1</w:t>
      </w:r>
      <w:r w:rsidR="00CE2328">
        <w:rPr>
          <w:lang w:val="fi-FI"/>
        </w:rPr>
        <w:t>9</w:t>
      </w:r>
      <w:r w:rsidRPr="00704903">
        <w:rPr>
          <w:lang w:val="fi-FI"/>
        </w:rPr>
        <w:t>. Potilailla, joilla PD-L1:n ilmentymä oli &lt; 1 %, ei todettu taudin etenemättömyysajan pidentymistä, kun nab-paklitakseliin lisättiin atetsolitsumabi (riskisuhde 0,94, 95 %:n luottamusväli 0,78, 1,13).</w:t>
      </w:r>
    </w:p>
    <w:p w14:paraId="0000093E" w14:textId="77777777" w:rsidR="009862F5" w:rsidRPr="00704903" w:rsidRDefault="009862F5">
      <w:pPr>
        <w:tabs>
          <w:tab w:val="left" w:pos="567"/>
        </w:tabs>
        <w:ind w:hanging="2"/>
        <w:rPr>
          <w:lang w:val="fi-FI"/>
        </w:rPr>
      </w:pPr>
    </w:p>
    <w:p w14:paraId="0000093F" w14:textId="2C35BAD4" w:rsidR="009862F5" w:rsidRPr="00704903" w:rsidRDefault="00810679">
      <w:pPr>
        <w:tabs>
          <w:tab w:val="left" w:pos="567"/>
        </w:tabs>
        <w:ind w:hanging="2"/>
        <w:rPr>
          <w:lang w:val="fi-FI"/>
        </w:rPr>
      </w:pPr>
      <w:r w:rsidRPr="00704903">
        <w:rPr>
          <w:lang w:val="fi-FI"/>
        </w:rPr>
        <w:t>Niiden potilaiden kokonaiselossaolosta, joilla PD-L1:n ilmentymä oli ≥ 1 %, tehtiin loppuanalyysi, kun seurannan kesto oli enimmillään 19,12 kuukautta (mediaani). Kokonaiselossaolon tulokset esitetään taulukossa </w:t>
      </w:r>
      <w:r w:rsidR="00CE2328">
        <w:rPr>
          <w:lang w:val="fi-FI"/>
        </w:rPr>
        <w:t>20</w:t>
      </w:r>
      <w:r w:rsidRPr="00704903">
        <w:rPr>
          <w:lang w:val="fi-FI"/>
        </w:rPr>
        <w:t>, ja Kaplan-Meierin käyrät esitetään kuvassa </w:t>
      </w:r>
      <w:r w:rsidR="00CE2328">
        <w:rPr>
          <w:lang w:val="fi-FI"/>
        </w:rPr>
        <w:t>20</w:t>
      </w:r>
      <w:r w:rsidRPr="00704903">
        <w:rPr>
          <w:lang w:val="fi-FI"/>
        </w:rPr>
        <w:t>. Potilailla, joilla PD-L1:n ilmentymä oli &lt; 1 %, ei todettu kokonaiselossaolon pidentymistä, kun nab-paklitakseliin lisättiin atetsolitsumabi (riskisuhde 1,02, 95 %:n luottamusväli 0,84, 1,24).</w:t>
      </w:r>
    </w:p>
    <w:p w14:paraId="00000940" w14:textId="77777777" w:rsidR="009862F5" w:rsidRPr="00704903" w:rsidRDefault="009862F5">
      <w:pPr>
        <w:tabs>
          <w:tab w:val="left" w:pos="567"/>
        </w:tabs>
        <w:ind w:hanging="2"/>
        <w:rPr>
          <w:lang w:val="fi-FI"/>
        </w:rPr>
      </w:pPr>
    </w:p>
    <w:p w14:paraId="00000941" w14:textId="4E343D26" w:rsidR="009862F5" w:rsidRPr="00704903" w:rsidRDefault="00810679">
      <w:pPr>
        <w:pBdr>
          <w:top w:val="nil"/>
          <w:left w:val="nil"/>
          <w:bottom w:val="nil"/>
          <w:right w:val="nil"/>
          <w:between w:val="nil"/>
        </w:pBdr>
        <w:tabs>
          <w:tab w:val="left" w:pos="567"/>
        </w:tabs>
        <w:ind w:hanging="2"/>
        <w:rPr>
          <w:lang w:val="fi-FI"/>
        </w:rPr>
      </w:pPr>
      <w:r w:rsidRPr="00704903">
        <w:rPr>
          <w:lang w:val="fi-FI"/>
        </w:rPr>
        <w:t xml:space="preserve">Potilaista, joilla PD-L1:n ilmentymä oli ≥ 1 %, tehtiin eksploratiivinen alaryhmäanalyysi, jossa selvitettiin aiempaa (neo)adjuvanttihoitoa, BRCA1/2:n mutaatioita ja oireettomia etäpesäkkeitä aivoissa lähtötilanteessa. </w:t>
      </w:r>
    </w:p>
    <w:p w14:paraId="00000942" w14:textId="77777777" w:rsidR="009862F5" w:rsidRPr="00704903" w:rsidRDefault="009862F5">
      <w:pPr>
        <w:pBdr>
          <w:top w:val="nil"/>
          <w:left w:val="nil"/>
          <w:bottom w:val="nil"/>
          <w:right w:val="nil"/>
          <w:between w:val="nil"/>
        </w:pBdr>
        <w:tabs>
          <w:tab w:val="left" w:pos="567"/>
        </w:tabs>
        <w:ind w:hanging="2"/>
        <w:rPr>
          <w:color w:val="000000"/>
          <w:lang w:val="fi-FI"/>
        </w:rPr>
      </w:pPr>
    </w:p>
    <w:p w14:paraId="00000943" w14:textId="77777777" w:rsidR="009862F5" w:rsidRPr="00704903" w:rsidRDefault="00810679">
      <w:pPr>
        <w:pBdr>
          <w:top w:val="nil"/>
          <w:left w:val="nil"/>
          <w:bottom w:val="nil"/>
          <w:right w:val="nil"/>
          <w:between w:val="nil"/>
        </w:pBdr>
        <w:tabs>
          <w:tab w:val="left" w:pos="567"/>
        </w:tabs>
        <w:ind w:hanging="2"/>
        <w:rPr>
          <w:color w:val="000000"/>
          <w:lang w:val="fi-FI"/>
        </w:rPr>
      </w:pPr>
      <w:r w:rsidRPr="00704903">
        <w:rPr>
          <w:color w:val="000000"/>
          <w:lang w:val="fi-FI"/>
        </w:rPr>
        <w:t xml:space="preserve">Aiempaa (neo)adjuvanttihoitoa saaneiden potilaiden (n = 242) taudin ensisijaisen (lopullisen) etenemättömyysajan (PFS) riskisuhde oli 0,79 ja lopullisen kokonaiselossaolon riskisuhde oli 0,77, kun taas potilailla, jotka eivät olleet saaneet aiempaa (neo)adjuvanttihoitoa (n = 127), taudin ensisijaisen (lopullisen) etenemättömyysajan (PFS) riskisuhde oli 0,44 ja lopullisen kokonaiselossaolon riskisuhde oli 0,54. </w:t>
      </w:r>
    </w:p>
    <w:p w14:paraId="00000944" w14:textId="77777777" w:rsidR="009862F5" w:rsidRPr="00704903" w:rsidRDefault="009862F5">
      <w:pPr>
        <w:pBdr>
          <w:top w:val="nil"/>
          <w:left w:val="nil"/>
          <w:bottom w:val="nil"/>
          <w:right w:val="nil"/>
          <w:between w:val="nil"/>
        </w:pBdr>
        <w:tabs>
          <w:tab w:val="left" w:pos="567"/>
        </w:tabs>
        <w:ind w:hanging="2"/>
        <w:rPr>
          <w:color w:val="000000"/>
          <w:lang w:val="fi-FI"/>
        </w:rPr>
      </w:pPr>
    </w:p>
    <w:p w14:paraId="00000945" w14:textId="39BBF03B" w:rsidR="009862F5" w:rsidRPr="00704903" w:rsidRDefault="00810679">
      <w:pPr>
        <w:pBdr>
          <w:top w:val="nil"/>
          <w:left w:val="nil"/>
          <w:bottom w:val="nil"/>
          <w:right w:val="nil"/>
          <w:between w:val="nil"/>
        </w:pBdr>
        <w:tabs>
          <w:tab w:val="left" w:pos="567"/>
        </w:tabs>
        <w:ind w:hanging="2"/>
        <w:rPr>
          <w:color w:val="000000"/>
          <w:lang w:val="fi-FI"/>
        </w:rPr>
      </w:pPr>
      <w:r w:rsidRPr="00704903">
        <w:rPr>
          <w:color w:val="000000"/>
          <w:lang w:val="fi-FI"/>
        </w:rPr>
        <w:t>I</w:t>
      </w:r>
      <w:r w:rsidR="00130041" w:rsidRPr="00704903">
        <w:rPr>
          <w:color w:val="000000"/>
          <w:lang w:val="fi-FI"/>
        </w:rPr>
        <w:t>m</w:t>
      </w:r>
      <w:r w:rsidRPr="00704903">
        <w:rPr>
          <w:color w:val="000000"/>
          <w:lang w:val="fi-FI"/>
        </w:rPr>
        <w:t>passion130-tutkimuksessa testatuista 614 potilaasta 89 potilaalla (15 %) oli patogeenisia BRCA1/2:n mutaatioita. Alaryhmässä, jossa potilailla oli PD-L1+/BRCA1/2-mutaatio, 19 potilasta sai atetsolitsumabin ja nab-paklitakselin yhdistelmää ja 26 potilasta sai lumelääkkeen ja nab-paklitakselin yhdistelmää.</w:t>
      </w:r>
      <w:r w:rsidRPr="00704903">
        <w:rPr>
          <w:i/>
          <w:color w:val="000000"/>
          <w:lang w:val="fi-FI"/>
        </w:rPr>
        <w:t xml:space="preserve"> </w:t>
      </w:r>
      <w:r w:rsidRPr="00704903">
        <w:rPr>
          <w:color w:val="000000"/>
          <w:lang w:val="fi-FI"/>
        </w:rPr>
        <w:t>Eksploratiivisen analyysin perusteella, kun pieni otoskoko otetaan huomioon, BRCA1/2-mutaatio ei näytä vaikuttavan atetsolitsumabin ja nab-paklitakselin yhdistelmästä taudin etenemättömyysajan (PFS) suhteen saatavaan kliiniseen hyötyyn.</w:t>
      </w:r>
    </w:p>
    <w:p w14:paraId="00000946" w14:textId="77777777" w:rsidR="009862F5" w:rsidRPr="00704903" w:rsidRDefault="009862F5">
      <w:pPr>
        <w:pBdr>
          <w:top w:val="nil"/>
          <w:left w:val="nil"/>
          <w:bottom w:val="nil"/>
          <w:right w:val="nil"/>
          <w:between w:val="nil"/>
        </w:pBdr>
        <w:tabs>
          <w:tab w:val="left" w:pos="567"/>
        </w:tabs>
        <w:ind w:hanging="2"/>
        <w:rPr>
          <w:color w:val="000000"/>
          <w:lang w:val="fi-FI"/>
        </w:rPr>
      </w:pPr>
    </w:p>
    <w:p w14:paraId="00000947" w14:textId="619E1FEE" w:rsidR="009862F5" w:rsidRPr="00704903" w:rsidRDefault="00810679">
      <w:pPr>
        <w:pBdr>
          <w:top w:val="nil"/>
          <w:left w:val="nil"/>
          <w:bottom w:val="nil"/>
          <w:right w:val="nil"/>
          <w:between w:val="nil"/>
        </w:pBdr>
        <w:tabs>
          <w:tab w:val="left" w:pos="567"/>
        </w:tabs>
        <w:ind w:hanging="2"/>
        <w:rPr>
          <w:color w:val="000000"/>
          <w:lang w:val="fi-FI"/>
        </w:rPr>
      </w:pPr>
      <w:r w:rsidRPr="00704903">
        <w:rPr>
          <w:color w:val="000000"/>
          <w:lang w:val="fi-FI"/>
        </w:rPr>
        <w:t>Tehosta potilaille, joilla oli lähtötilanteessa oireettomia etäpesäkkeitä aivoissa, ei ole näyttöä, mutta hoidettujen potilaiden lukumäärä oli pieni. Taudin etenemättömy</w:t>
      </w:r>
      <w:r w:rsidR="001B6FE8" w:rsidRPr="00704903">
        <w:rPr>
          <w:color w:val="000000"/>
          <w:lang w:val="fi-FI"/>
        </w:rPr>
        <w:t>y</w:t>
      </w:r>
      <w:r w:rsidRPr="00704903">
        <w:rPr>
          <w:color w:val="000000"/>
          <w:lang w:val="fi-FI"/>
        </w:rPr>
        <w:t>sajan mediaani oli atetsolitsumabin ja nab-paklitakselin yhdistelmää saaneessa haarassa (n = 15) 2,2 kuukautta verrattuna 5,6 kuukauteen lumelääkkeen ja nab-paklitakselin yhdistelmää saaneessa haarassa (n = 11) (riskisuhde 1,40; 95 %:n luottamusväli 0,57, 3,44).</w:t>
      </w:r>
    </w:p>
    <w:p w14:paraId="00000948" w14:textId="77777777" w:rsidR="009862F5" w:rsidRPr="00704903" w:rsidRDefault="00810679">
      <w:pPr>
        <w:widowControl w:val="0"/>
        <w:pBdr>
          <w:top w:val="nil"/>
          <w:left w:val="nil"/>
          <w:bottom w:val="nil"/>
          <w:right w:val="nil"/>
          <w:between w:val="nil"/>
        </w:pBdr>
        <w:tabs>
          <w:tab w:val="left" w:pos="567"/>
        </w:tabs>
        <w:ind w:hanging="2"/>
        <w:rPr>
          <w:color w:val="000000"/>
          <w:lang w:val="fi-FI"/>
        </w:rPr>
        <w:pPrChange w:id="47" w:author="Author">
          <w:pPr>
            <w:pBdr>
              <w:top w:val="nil"/>
              <w:left w:val="nil"/>
              <w:bottom w:val="nil"/>
              <w:right w:val="nil"/>
              <w:between w:val="nil"/>
            </w:pBdr>
            <w:tabs>
              <w:tab w:val="left" w:pos="567"/>
            </w:tabs>
            <w:ind w:hanging="2"/>
          </w:pPr>
        </w:pPrChange>
      </w:pPr>
      <w:r w:rsidRPr="00704903">
        <w:rPr>
          <w:color w:val="000000"/>
          <w:lang w:val="fi-FI"/>
        </w:rPr>
        <w:t xml:space="preserve"> </w:t>
      </w:r>
    </w:p>
    <w:p w14:paraId="00000949" w14:textId="244D264B" w:rsidR="009862F5" w:rsidRPr="00704903" w:rsidRDefault="00810679" w:rsidP="00822076">
      <w:pPr>
        <w:keepNext/>
        <w:keepLines/>
        <w:tabs>
          <w:tab w:val="left" w:pos="567"/>
        </w:tabs>
        <w:ind w:hanging="2"/>
        <w:rPr>
          <w:b/>
          <w:lang w:val="fi-FI"/>
        </w:rPr>
      </w:pPr>
      <w:r w:rsidRPr="00704903">
        <w:rPr>
          <w:b/>
          <w:lang w:val="fi-FI"/>
        </w:rPr>
        <w:t>Taulukko </w:t>
      </w:r>
      <w:r w:rsidR="00CE2328">
        <w:rPr>
          <w:b/>
          <w:lang w:val="fi-FI"/>
        </w:rPr>
        <w:t>20</w:t>
      </w:r>
      <w:r w:rsidRPr="00704903">
        <w:rPr>
          <w:b/>
          <w:lang w:val="fi-FI"/>
        </w:rPr>
        <w:t>.</w:t>
      </w:r>
      <w:r w:rsidRPr="00704903">
        <w:rPr>
          <w:b/>
          <w:lang w:val="fi-FI"/>
        </w:rPr>
        <w:tab/>
        <w:t>Yhteenveto hoidon tehosta potilailla, joilla PD-L1:n ilmentymä oli ≥ 1 % (I</w:t>
      </w:r>
      <w:r w:rsidR="00130041" w:rsidRPr="00704903">
        <w:rPr>
          <w:b/>
          <w:lang w:val="fi-FI"/>
        </w:rPr>
        <w:t>m</w:t>
      </w:r>
      <w:r w:rsidRPr="00704903">
        <w:rPr>
          <w:b/>
          <w:lang w:val="fi-FI"/>
        </w:rPr>
        <w:t>passion130)</w:t>
      </w:r>
    </w:p>
    <w:p w14:paraId="0000094A" w14:textId="77777777" w:rsidR="009862F5" w:rsidRPr="00704903" w:rsidRDefault="009862F5">
      <w:pPr>
        <w:widowControl w:val="0"/>
        <w:tabs>
          <w:tab w:val="left" w:pos="567"/>
        </w:tabs>
        <w:ind w:hanging="2"/>
        <w:rPr>
          <w:lang w:val="fi-FI"/>
        </w:rPr>
        <w:pPrChange w:id="48" w:author="Author">
          <w:pPr>
            <w:keepNext/>
            <w:keepLines/>
            <w:tabs>
              <w:tab w:val="left" w:pos="567"/>
            </w:tabs>
            <w:ind w:hanging="2"/>
          </w:pPr>
        </w:pPrChange>
      </w:pPr>
    </w:p>
    <w:tbl>
      <w:tblPr>
        <w:tblW w:w="9626" w:type="dxa"/>
        <w:tblInd w:w="-16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4098"/>
        <w:gridCol w:w="2835"/>
        <w:gridCol w:w="2693"/>
        <w:tblGridChange w:id="49">
          <w:tblGrid>
            <w:gridCol w:w="162"/>
            <w:gridCol w:w="3936"/>
            <w:gridCol w:w="162"/>
            <w:gridCol w:w="2673"/>
            <w:gridCol w:w="162"/>
            <w:gridCol w:w="2531"/>
            <w:gridCol w:w="162"/>
          </w:tblGrid>
        </w:tblGridChange>
      </w:tblGrid>
      <w:tr w:rsidR="009862F5" w:rsidRPr="00704903" w14:paraId="3BFABCCC" w14:textId="77777777">
        <w:trPr>
          <w:tblHeader/>
        </w:trPr>
        <w:tc>
          <w:tcPr>
            <w:tcW w:w="4098" w:type="dxa"/>
            <w:tcBorders>
              <w:top w:val="single" w:sz="4" w:space="0" w:color="000000"/>
              <w:left w:val="single" w:sz="4" w:space="0" w:color="000000"/>
              <w:bottom w:val="single" w:sz="4" w:space="0" w:color="000000"/>
              <w:right w:val="nil"/>
            </w:tcBorders>
            <w:shd w:val="clear" w:color="auto" w:fill="D9D9D9"/>
          </w:tcPr>
          <w:p w14:paraId="0000094B" w14:textId="77777777" w:rsidR="009862F5" w:rsidRPr="00704903" w:rsidRDefault="00810679">
            <w:pPr>
              <w:widowControl w:val="0"/>
              <w:pBdr>
                <w:top w:val="nil"/>
                <w:left w:val="nil"/>
                <w:bottom w:val="nil"/>
                <w:right w:val="nil"/>
                <w:between w:val="nil"/>
              </w:pBdr>
              <w:tabs>
                <w:tab w:val="left" w:pos="567"/>
              </w:tabs>
              <w:spacing w:before="48" w:after="48"/>
              <w:ind w:hanging="2"/>
              <w:rPr>
                <w:color w:val="000000"/>
                <w:sz w:val="20"/>
                <w:lang w:val="fi-FI"/>
              </w:rPr>
              <w:pPrChange w:id="50" w:author="Author">
                <w:pPr>
                  <w:keepNext/>
                  <w:keepLines/>
                  <w:pBdr>
                    <w:top w:val="nil"/>
                    <w:left w:val="nil"/>
                    <w:bottom w:val="nil"/>
                    <w:right w:val="nil"/>
                    <w:between w:val="nil"/>
                  </w:pBdr>
                  <w:tabs>
                    <w:tab w:val="left" w:pos="567"/>
                  </w:tabs>
                  <w:spacing w:before="48" w:after="48"/>
                  <w:ind w:hanging="2"/>
                </w:pPr>
              </w:pPrChange>
            </w:pPr>
            <w:r w:rsidRPr="00704903">
              <w:rPr>
                <w:b/>
                <w:color w:val="000000"/>
                <w:sz w:val="20"/>
                <w:lang w:val="fi-FI"/>
              </w:rPr>
              <w:t>Keskeiset tehon päätetapahtumat</w:t>
            </w:r>
          </w:p>
        </w:tc>
        <w:tc>
          <w:tcPr>
            <w:tcW w:w="2835" w:type="dxa"/>
            <w:tcBorders>
              <w:top w:val="single" w:sz="4" w:space="0" w:color="000000"/>
              <w:left w:val="nil"/>
              <w:bottom w:val="single" w:sz="4" w:space="0" w:color="000000"/>
              <w:right w:val="nil"/>
            </w:tcBorders>
            <w:shd w:val="clear" w:color="auto" w:fill="D9D9D9"/>
          </w:tcPr>
          <w:p w14:paraId="0000094C" w14:textId="493E414C"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51" w:author="Author">
                <w:pPr>
                  <w:keepNext/>
                  <w:keepLines/>
                  <w:pBdr>
                    <w:top w:val="nil"/>
                    <w:left w:val="nil"/>
                    <w:bottom w:val="nil"/>
                    <w:right w:val="nil"/>
                    <w:between w:val="nil"/>
                  </w:pBdr>
                  <w:tabs>
                    <w:tab w:val="left" w:pos="567"/>
                  </w:tabs>
                  <w:spacing w:before="48" w:after="48"/>
                  <w:ind w:hanging="2"/>
                  <w:jc w:val="center"/>
                </w:pPr>
              </w:pPrChange>
            </w:pPr>
            <w:r w:rsidRPr="00704903">
              <w:rPr>
                <w:b/>
                <w:color w:val="000000"/>
                <w:sz w:val="20"/>
                <w:lang w:val="fi-FI"/>
              </w:rPr>
              <w:t>Atetsolitsumabi + nab</w:t>
            </w:r>
            <w:r w:rsidR="00130041" w:rsidRPr="00704903">
              <w:rPr>
                <w:b/>
                <w:color w:val="000000"/>
                <w:sz w:val="20"/>
                <w:lang w:val="fi-FI"/>
              </w:rPr>
              <w:noBreakHyphen/>
            </w:r>
            <w:r w:rsidRPr="00704903">
              <w:rPr>
                <w:b/>
                <w:color w:val="000000"/>
                <w:sz w:val="20"/>
                <w:lang w:val="fi-FI"/>
              </w:rPr>
              <w:t>paklitakseli</w:t>
            </w:r>
          </w:p>
        </w:tc>
        <w:tc>
          <w:tcPr>
            <w:tcW w:w="2693" w:type="dxa"/>
            <w:tcBorders>
              <w:top w:val="single" w:sz="4" w:space="0" w:color="000000"/>
              <w:left w:val="nil"/>
              <w:bottom w:val="single" w:sz="4" w:space="0" w:color="000000"/>
              <w:right w:val="single" w:sz="4" w:space="0" w:color="000000"/>
            </w:tcBorders>
            <w:shd w:val="clear" w:color="auto" w:fill="D9D9D9"/>
          </w:tcPr>
          <w:p w14:paraId="0000094D" w14:textId="5FBD2DBC"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52" w:author="Author">
                <w:pPr>
                  <w:keepNext/>
                  <w:keepLines/>
                  <w:pBdr>
                    <w:top w:val="nil"/>
                    <w:left w:val="nil"/>
                    <w:bottom w:val="nil"/>
                    <w:right w:val="nil"/>
                    <w:between w:val="nil"/>
                  </w:pBdr>
                  <w:tabs>
                    <w:tab w:val="left" w:pos="567"/>
                  </w:tabs>
                  <w:spacing w:before="48" w:after="48"/>
                  <w:ind w:hanging="2"/>
                  <w:jc w:val="center"/>
                </w:pPr>
              </w:pPrChange>
            </w:pPr>
            <w:r w:rsidRPr="00704903">
              <w:rPr>
                <w:b/>
                <w:color w:val="000000"/>
                <w:sz w:val="20"/>
                <w:lang w:val="fi-FI"/>
              </w:rPr>
              <w:t>Lumelääke + nab</w:t>
            </w:r>
            <w:r w:rsidR="00130041" w:rsidRPr="00704903">
              <w:rPr>
                <w:b/>
                <w:color w:val="000000"/>
                <w:sz w:val="20"/>
                <w:lang w:val="fi-FI"/>
              </w:rPr>
              <w:noBreakHyphen/>
            </w:r>
            <w:r w:rsidRPr="00704903">
              <w:rPr>
                <w:b/>
                <w:color w:val="000000"/>
                <w:sz w:val="20"/>
                <w:lang w:val="fi-FI"/>
              </w:rPr>
              <w:t>paklitakseli</w:t>
            </w:r>
          </w:p>
        </w:tc>
      </w:tr>
      <w:tr w:rsidR="009862F5" w:rsidRPr="00704903" w14:paraId="1D29AA2A" w14:textId="77777777">
        <w:trPr>
          <w:trHeight w:val="92"/>
        </w:trPr>
        <w:tc>
          <w:tcPr>
            <w:tcW w:w="4098" w:type="dxa"/>
            <w:tcBorders>
              <w:top w:val="single" w:sz="4" w:space="0" w:color="000000"/>
              <w:left w:val="single" w:sz="4" w:space="0" w:color="000000"/>
              <w:bottom w:val="nil"/>
              <w:right w:val="nil"/>
            </w:tcBorders>
          </w:tcPr>
          <w:p w14:paraId="0000094E" w14:textId="77777777" w:rsidR="009862F5" w:rsidRPr="00704903" w:rsidRDefault="00810679">
            <w:pPr>
              <w:widowControl w:val="0"/>
              <w:pBdr>
                <w:top w:val="nil"/>
                <w:left w:val="nil"/>
                <w:bottom w:val="nil"/>
                <w:right w:val="nil"/>
                <w:between w:val="nil"/>
              </w:pBdr>
              <w:tabs>
                <w:tab w:val="left" w:pos="567"/>
              </w:tabs>
              <w:spacing w:before="48" w:after="48"/>
              <w:ind w:hanging="2"/>
              <w:rPr>
                <w:color w:val="000000"/>
                <w:sz w:val="20"/>
                <w:lang w:val="fi-FI"/>
              </w:rPr>
              <w:pPrChange w:id="53" w:author="Author">
                <w:pPr>
                  <w:keepNext/>
                  <w:keepLines/>
                  <w:pBdr>
                    <w:top w:val="nil"/>
                    <w:left w:val="nil"/>
                    <w:bottom w:val="nil"/>
                    <w:right w:val="nil"/>
                    <w:between w:val="nil"/>
                  </w:pBdr>
                  <w:tabs>
                    <w:tab w:val="left" w:pos="567"/>
                  </w:tabs>
                  <w:spacing w:before="48" w:after="48"/>
                  <w:ind w:hanging="2"/>
                </w:pPr>
              </w:pPrChange>
            </w:pPr>
            <w:r w:rsidRPr="00704903">
              <w:rPr>
                <w:b/>
                <w:i/>
                <w:color w:val="000000"/>
                <w:sz w:val="20"/>
                <w:lang w:val="fi-FI"/>
              </w:rPr>
              <w:t>Ensisijaiset tehon päätetapahtumat</w:t>
            </w:r>
          </w:p>
        </w:tc>
        <w:tc>
          <w:tcPr>
            <w:tcW w:w="2835" w:type="dxa"/>
            <w:tcBorders>
              <w:top w:val="single" w:sz="4" w:space="0" w:color="000000"/>
              <w:left w:val="nil"/>
              <w:bottom w:val="nil"/>
              <w:right w:val="nil"/>
            </w:tcBorders>
          </w:tcPr>
          <w:p w14:paraId="0000094F"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54"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n = 185</w:t>
            </w:r>
          </w:p>
        </w:tc>
        <w:tc>
          <w:tcPr>
            <w:tcW w:w="2693" w:type="dxa"/>
            <w:tcBorders>
              <w:top w:val="single" w:sz="4" w:space="0" w:color="000000"/>
              <w:left w:val="nil"/>
              <w:bottom w:val="nil"/>
              <w:right w:val="single" w:sz="4" w:space="0" w:color="000000"/>
            </w:tcBorders>
          </w:tcPr>
          <w:p w14:paraId="00000950"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55"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n = 184</w:t>
            </w:r>
          </w:p>
        </w:tc>
      </w:tr>
      <w:tr w:rsidR="009862F5" w:rsidRPr="00B001E4" w14:paraId="6271CEBE" w14:textId="77777777">
        <w:tc>
          <w:tcPr>
            <w:tcW w:w="9626" w:type="dxa"/>
            <w:gridSpan w:val="3"/>
            <w:tcBorders>
              <w:top w:val="single" w:sz="4" w:space="0" w:color="000000"/>
              <w:left w:val="single" w:sz="4" w:space="0" w:color="000000"/>
              <w:bottom w:val="nil"/>
              <w:right w:val="single" w:sz="4" w:space="0" w:color="000000"/>
            </w:tcBorders>
          </w:tcPr>
          <w:p w14:paraId="00000951" w14:textId="77777777" w:rsidR="009862F5" w:rsidRPr="00704903" w:rsidRDefault="00810679">
            <w:pPr>
              <w:widowControl w:val="0"/>
              <w:pBdr>
                <w:top w:val="nil"/>
                <w:left w:val="nil"/>
                <w:bottom w:val="nil"/>
                <w:right w:val="nil"/>
                <w:between w:val="nil"/>
              </w:pBdr>
              <w:tabs>
                <w:tab w:val="left" w:pos="567"/>
              </w:tabs>
              <w:spacing w:before="48" w:after="48"/>
              <w:ind w:hanging="2"/>
              <w:rPr>
                <w:color w:val="000000"/>
                <w:sz w:val="20"/>
                <w:lang w:val="fi-FI"/>
              </w:rPr>
              <w:pPrChange w:id="56" w:author="Author">
                <w:pPr>
                  <w:keepNext/>
                  <w:keepLines/>
                  <w:pBdr>
                    <w:top w:val="nil"/>
                    <w:left w:val="nil"/>
                    <w:bottom w:val="nil"/>
                    <w:right w:val="nil"/>
                    <w:between w:val="nil"/>
                  </w:pBdr>
                  <w:tabs>
                    <w:tab w:val="left" w:pos="567"/>
                  </w:tabs>
                  <w:spacing w:before="48" w:after="48"/>
                  <w:ind w:hanging="2"/>
                </w:pPr>
              </w:pPrChange>
            </w:pPr>
            <w:r w:rsidRPr="00704903">
              <w:rPr>
                <w:b/>
                <w:color w:val="000000"/>
                <w:sz w:val="20"/>
                <w:lang w:val="fi-FI"/>
              </w:rPr>
              <w:t>Tutkijan arvioima taudin etenemättömyysaika (RECIST v1.1) – primaarianalyysi</w:t>
            </w:r>
            <w:r w:rsidRPr="00704903">
              <w:rPr>
                <w:b/>
                <w:color w:val="000000"/>
                <w:sz w:val="20"/>
                <w:vertAlign w:val="superscript"/>
                <w:lang w:val="fi-FI"/>
              </w:rPr>
              <w:t>3</w:t>
            </w:r>
          </w:p>
        </w:tc>
      </w:tr>
      <w:tr w:rsidR="009862F5" w:rsidRPr="00704903" w14:paraId="431545C9" w14:textId="77777777">
        <w:tc>
          <w:tcPr>
            <w:tcW w:w="4098" w:type="dxa"/>
            <w:tcBorders>
              <w:top w:val="nil"/>
              <w:left w:val="single" w:sz="4" w:space="0" w:color="000000"/>
              <w:bottom w:val="nil"/>
              <w:right w:val="nil"/>
            </w:tcBorders>
          </w:tcPr>
          <w:p w14:paraId="00000954" w14:textId="77777777" w:rsidR="009862F5" w:rsidRPr="00704903" w:rsidRDefault="00810679">
            <w:pPr>
              <w:widowControl w:val="0"/>
              <w:tabs>
                <w:tab w:val="left" w:pos="567"/>
              </w:tabs>
              <w:spacing w:before="48" w:after="20"/>
              <w:ind w:hanging="2"/>
              <w:rPr>
                <w:sz w:val="20"/>
                <w:lang w:val="fi-FI"/>
              </w:rPr>
              <w:pPrChange w:id="57" w:author="Author">
                <w:pPr>
                  <w:keepNext/>
                  <w:keepLines/>
                  <w:tabs>
                    <w:tab w:val="left" w:pos="567"/>
                  </w:tabs>
                  <w:spacing w:before="48" w:after="20"/>
                  <w:ind w:hanging="2"/>
                </w:pPr>
              </w:pPrChange>
            </w:pPr>
            <w:r w:rsidRPr="00704903">
              <w:rPr>
                <w:sz w:val="20"/>
                <w:lang w:val="fi-FI"/>
              </w:rPr>
              <w:t>Tapahtumien lkm (%)</w:t>
            </w:r>
          </w:p>
        </w:tc>
        <w:tc>
          <w:tcPr>
            <w:tcW w:w="2835" w:type="dxa"/>
            <w:tcBorders>
              <w:top w:val="nil"/>
              <w:left w:val="nil"/>
              <w:bottom w:val="nil"/>
              <w:right w:val="nil"/>
            </w:tcBorders>
          </w:tcPr>
          <w:p w14:paraId="00000955"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58"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138 (74,6 %)</w:t>
            </w:r>
          </w:p>
        </w:tc>
        <w:tc>
          <w:tcPr>
            <w:tcW w:w="2693" w:type="dxa"/>
            <w:tcBorders>
              <w:top w:val="nil"/>
              <w:left w:val="nil"/>
              <w:bottom w:val="nil"/>
              <w:right w:val="single" w:sz="4" w:space="0" w:color="000000"/>
            </w:tcBorders>
          </w:tcPr>
          <w:p w14:paraId="00000956"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59"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157 (85,3 %)</w:t>
            </w:r>
          </w:p>
        </w:tc>
      </w:tr>
      <w:tr w:rsidR="009862F5" w:rsidRPr="00704903" w14:paraId="2223060A" w14:textId="77777777">
        <w:tc>
          <w:tcPr>
            <w:tcW w:w="4098" w:type="dxa"/>
            <w:tcBorders>
              <w:top w:val="nil"/>
              <w:left w:val="single" w:sz="4" w:space="0" w:color="000000"/>
              <w:bottom w:val="nil"/>
              <w:right w:val="nil"/>
            </w:tcBorders>
          </w:tcPr>
          <w:p w14:paraId="00000957" w14:textId="77777777" w:rsidR="009862F5" w:rsidRPr="00704903" w:rsidRDefault="00810679">
            <w:pPr>
              <w:widowControl w:val="0"/>
              <w:tabs>
                <w:tab w:val="left" w:pos="567"/>
              </w:tabs>
              <w:spacing w:before="48" w:after="20"/>
              <w:ind w:hanging="2"/>
              <w:rPr>
                <w:sz w:val="20"/>
                <w:lang w:val="fi-FI"/>
              </w:rPr>
              <w:pPrChange w:id="60" w:author="Author">
                <w:pPr>
                  <w:keepNext/>
                  <w:keepLines/>
                  <w:tabs>
                    <w:tab w:val="left" w:pos="567"/>
                  </w:tabs>
                  <w:spacing w:before="48" w:after="20"/>
                  <w:ind w:hanging="2"/>
                </w:pPr>
              </w:pPrChange>
            </w:pPr>
            <w:r w:rsidRPr="00704903">
              <w:rPr>
                <w:sz w:val="20"/>
                <w:lang w:val="fi-FI"/>
              </w:rPr>
              <w:t>Taudin etenemättömyysajan mediaani (kuukautta)</w:t>
            </w:r>
          </w:p>
        </w:tc>
        <w:tc>
          <w:tcPr>
            <w:tcW w:w="2835" w:type="dxa"/>
            <w:tcBorders>
              <w:top w:val="nil"/>
              <w:left w:val="nil"/>
              <w:bottom w:val="nil"/>
              <w:right w:val="nil"/>
            </w:tcBorders>
          </w:tcPr>
          <w:p w14:paraId="00000958"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61"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7,5</w:t>
            </w:r>
          </w:p>
        </w:tc>
        <w:tc>
          <w:tcPr>
            <w:tcW w:w="2693" w:type="dxa"/>
            <w:tcBorders>
              <w:top w:val="nil"/>
              <w:left w:val="nil"/>
              <w:bottom w:val="nil"/>
              <w:right w:val="single" w:sz="4" w:space="0" w:color="000000"/>
            </w:tcBorders>
          </w:tcPr>
          <w:p w14:paraId="00000959"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62"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5,0</w:t>
            </w:r>
          </w:p>
        </w:tc>
      </w:tr>
      <w:tr w:rsidR="009862F5" w:rsidRPr="00704903" w14:paraId="34AB7531" w14:textId="77777777">
        <w:tc>
          <w:tcPr>
            <w:tcW w:w="4098" w:type="dxa"/>
            <w:tcBorders>
              <w:top w:val="nil"/>
              <w:left w:val="single" w:sz="4" w:space="0" w:color="000000"/>
              <w:bottom w:val="nil"/>
              <w:right w:val="nil"/>
            </w:tcBorders>
          </w:tcPr>
          <w:p w14:paraId="0000095A" w14:textId="77777777" w:rsidR="009862F5" w:rsidRPr="00704903" w:rsidRDefault="00810679">
            <w:pPr>
              <w:widowControl w:val="0"/>
              <w:tabs>
                <w:tab w:val="left" w:pos="567"/>
              </w:tabs>
              <w:spacing w:before="48" w:after="20"/>
              <w:ind w:hanging="2"/>
              <w:rPr>
                <w:sz w:val="20"/>
                <w:lang w:val="fi-FI"/>
              </w:rPr>
              <w:pPrChange w:id="63" w:author="Author">
                <w:pPr>
                  <w:keepNext/>
                  <w:keepLines/>
                  <w:tabs>
                    <w:tab w:val="left" w:pos="567"/>
                  </w:tabs>
                  <w:spacing w:before="48" w:after="20"/>
                  <w:ind w:hanging="2"/>
                </w:pPr>
              </w:pPrChange>
            </w:pPr>
            <w:r w:rsidRPr="00704903">
              <w:rPr>
                <w:sz w:val="20"/>
                <w:lang w:val="fi-FI"/>
              </w:rPr>
              <w:t>95 %:n luottamusväli</w:t>
            </w:r>
          </w:p>
        </w:tc>
        <w:tc>
          <w:tcPr>
            <w:tcW w:w="2835" w:type="dxa"/>
            <w:tcBorders>
              <w:top w:val="nil"/>
              <w:left w:val="nil"/>
              <w:bottom w:val="nil"/>
              <w:right w:val="nil"/>
            </w:tcBorders>
          </w:tcPr>
          <w:p w14:paraId="0000095B"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64"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(6,7, 9,2)</w:t>
            </w:r>
          </w:p>
        </w:tc>
        <w:tc>
          <w:tcPr>
            <w:tcW w:w="2693" w:type="dxa"/>
            <w:tcBorders>
              <w:top w:val="nil"/>
              <w:left w:val="nil"/>
              <w:bottom w:val="nil"/>
              <w:right w:val="single" w:sz="4" w:space="0" w:color="000000"/>
            </w:tcBorders>
          </w:tcPr>
          <w:p w14:paraId="0000095C"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65"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(3,8, 5,6)</w:t>
            </w:r>
          </w:p>
        </w:tc>
      </w:tr>
      <w:tr w:rsidR="009862F5" w:rsidRPr="00704903" w14:paraId="30BB9E30" w14:textId="77777777">
        <w:tc>
          <w:tcPr>
            <w:tcW w:w="4098" w:type="dxa"/>
            <w:tcBorders>
              <w:top w:val="nil"/>
              <w:left w:val="single" w:sz="4" w:space="0" w:color="000000"/>
              <w:bottom w:val="nil"/>
              <w:right w:val="nil"/>
            </w:tcBorders>
          </w:tcPr>
          <w:p w14:paraId="0000095D" w14:textId="77777777" w:rsidR="009862F5" w:rsidRPr="00704903" w:rsidRDefault="00810679">
            <w:pPr>
              <w:widowControl w:val="0"/>
              <w:tabs>
                <w:tab w:val="left" w:pos="525"/>
                <w:tab w:val="left" w:pos="567"/>
              </w:tabs>
              <w:spacing w:before="48" w:after="20"/>
              <w:ind w:hanging="2"/>
              <w:rPr>
                <w:sz w:val="20"/>
                <w:lang w:val="fi-FI"/>
              </w:rPr>
              <w:pPrChange w:id="66" w:author="Author">
                <w:pPr>
                  <w:keepNext/>
                  <w:keepLines/>
                  <w:tabs>
                    <w:tab w:val="left" w:pos="525"/>
                    <w:tab w:val="left" w:pos="567"/>
                  </w:tabs>
                  <w:spacing w:before="48" w:after="20"/>
                  <w:ind w:hanging="2"/>
                </w:pPr>
              </w:pPrChange>
            </w:pPr>
            <w:r w:rsidRPr="00704903">
              <w:rPr>
                <w:sz w:val="20"/>
                <w:lang w:val="fi-FI"/>
              </w:rPr>
              <w:tab/>
            </w:r>
            <w:r w:rsidRPr="00704903">
              <w:rPr>
                <w:sz w:val="20"/>
                <w:lang w:val="fi-FI"/>
              </w:rPr>
              <w:tab/>
              <w:t>Ositettu riskisuhde‡ (95 %:n luottamusväli)</w:t>
            </w:r>
          </w:p>
        </w:tc>
        <w:tc>
          <w:tcPr>
            <w:tcW w:w="5528" w:type="dxa"/>
            <w:gridSpan w:val="2"/>
            <w:tcBorders>
              <w:top w:val="nil"/>
              <w:left w:val="nil"/>
              <w:bottom w:val="nil"/>
              <w:right w:val="single" w:sz="4" w:space="0" w:color="000000"/>
            </w:tcBorders>
          </w:tcPr>
          <w:p w14:paraId="0000095E"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67"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0,62 (0,49, 0,78)</w:t>
            </w:r>
          </w:p>
        </w:tc>
      </w:tr>
      <w:tr w:rsidR="009862F5" w:rsidRPr="00704903" w14:paraId="28B0528F" w14:textId="77777777">
        <w:tc>
          <w:tcPr>
            <w:tcW w:w="4098" w:type="dxa"/>
            <w:tcBorders>
              <w:top w:val="nil"/>
              <w:left w:val="single" w:sz="4" w:space="0" w:color="000000"/>
              <w:bottom w:val="nil"/>
              <w:right w:val="nil"/>
            </w:tcBorders>
          </w:tcPr>
          <w:p w14:paraId="00000960" w14:textId="77777777" w:rsidR="009862F5" w:rsidRPr="00704903" w:rsidRDefault="00810679">
            <w:pPr>
              <w:widowControl w:val="0"/>
              <w:tabs>
                <w:tab w:val="left" w:pos="285"/>
                <w:tab w:val="left" w:pos="567"/>
              </w:tabs>
              <w:spacing w:before="48" w:after="20"/>
              <w:ind w:hanging="2"/>
              <w:rPr>
                <w:sz w:val="20"/>
                <w:lang w:val="fi-FI"/>
              </w:rPr>
              <w:pPrChange w:id="68" w:author="Author">
                <w:pPr>
                  <w:keepNext/>
                  <w:keepLines/>
                  <w:tabs>
                    <w:tab w:val="left" w:pos="285"/>
                    <w:tab w:val="left" w:pos="567"/>
                  </w:tabs>
                  <w:spacing w:before="48" w:after="20"/>
                  <w:ind w:hanging="2"/>
                </w:pPr>
              </w:pPrChange>
            </w:pPr>
            <w:r w:rsidRPr="00704903">
              <w:rPr>
                <w:sz w:val="20"/>
                <w:lang w:val="fi-FI"/>
              </w:rPr>
              <w:tab/>
            </w:r>
            <w:r w:rsidRPr="00704903">
              <w:rPr>
                <w:sz w:val="20"/>
                <w:lang w:val="fi-FI"/>
              </w:rPr>
              <w:tab/>
              <w:t>p-arvo</w:t>
            </w:r>
            <w:r w:rsidRPr="00704903">
              <w:rPr>
                <w:sz w:val="20"/>
                <w:vertAlign w:val="superscript"/>
                <w:lang w:val="fi-FI"/>
              </w:rPr>
              <w:t xml:space="preserve">1 </w:t>
            </w:r>
          </w:p>
        </w:tc>
        <w:tc>
          <w:tcPr>
            <w:tcW w:w="5528" w:type="dxa"/>
            <w:gridSpan w:val="2"/>
            <w:tcBorders>
              <w:top w:val="nil"/>
              <w:left w:val="nil"/>
              <w:bottom w:val="nil"/>
              <w:right w:val="single" w:sz="4" w:space="0" w:color="000000"/>
            </w:tcBorders>
          </w:tcPr>
          <w:p w14:paraId="00000961"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69"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&lt; 0,0001</w:t>
            </w:r>
          </w:p>
        </w:tc>
      </w:tr>
      <w:tr w:rsidR="009862F5" w:rsidRPr="00704903" w14:paraId="0F5BF77E" w14:textId="77777777">
        <w:tc>
          <w:tcPr>
            <w:tcW w:w="4098" w:type="dxa"/>
            <w:tcBorders>
              <w:top w:val="nil"/>
              <w:left w:val="single" w:sz="4" w:space="0" w:color="000000"/>
              <w:bottom w:val="single" w:sz="4" w:space="0" w:color="000000"/>
              <w:right w:val="nil"/>
            </w:tcBorders>
          </w:tcPr>
          <w:p w14:paraId="00000963" w14:textId="77777777" w:rsidR="009862F5" w:rsidRPr="00704903" w:rsidRDefault="00810679">
            <w:pPr>
              <w:widowControl w:val="0"/>
              <w:tabs>
                <w:tab w:val="left" w:pos="270"/>
                <w:tab w:val="left" w:pos="567"/>
              </w:tabs>
              <w:spacing w:before="48" w:after="20"/>
              <w:ind w:hanging="2"/>
              <w:rPr>
                <w:sz w:val="20"/>
                <w:lang w:val="fi-FI"/>
              </w:rPr>
              <w:pPrChange w:id="70" w:author="Author">
                <w:pPr>
                  <w:keepNext/>
                  <w:keepLines/>
                  <w:tabs>
                    <w:tab w:val="left" w:pos="270"/>
                    <w:tab w:val="left" w:pos="567"/>
                  </w:tabs>
                  <w:spacing w:before="48" w:after="20"/>
                  <w:ind w:hanging="2"/>
                </w:pPr>
              </w:pPrChange>
            </w:pPr>
            <w:r w:rsidRPr="00704903">
              <w:rPr>
                <w:sz w:val="20"/>
                <w:lang w:val="fi-FI"/>
              </w:rPr>
              <w:tab/>
            </w:r>
            <w:r w:rsidRPr="00704903">
              <w:rPr>
                <w:sz w:val="20"/>
                <w:lang w:val="fi-FI"/>
              </w:rPr>
              <w:tab/>
              <w:t>12 kuukauden etenemättömyysaika (%)</w:t>
            </w:r>
          </w:p>
        </w:tc>
        <w:tc>
          <w:tcPr>
            <w:tcW w:w="2835" w:type="dxa"/>
            <w:tcBorders>
              <w:top w:val="nil"/>
              <w:left w:val="nil"/>
              <w:bottom w:val="single" w:sz="4" w:space="0" w:color="000000"/>
              <w:right w:val="nil"/>
            </w:tcBorders>
          </w:tcPr>
          <w:p w14:paraId="00000964"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71"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29,1</w:t>
            </w:r>
          </w:p>
        </w:tc>
        <w:tc>
          <w:tcPr>
            <w:tcW w:w="2693" w:type="dxa"/>
            <w:tcBorders>
              <w:top w:val="nil"/>
              <w:left w:val="nil"/>
              <w:bottom w:val="single" w:sz="4" w:space="0" w:color="000000"/>
              <w:right w:val="single" w:sz="4" w:space="0" w:color="000000"/>
            </w:tcBorders>
          </w:tcPr>
          <w:p w14:paraId="00000965"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72"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16,4</w:t>
            </w:r>
          </w:p>
        </w:tc>
      </w:tr>
      <w:tr w:rsidR="009862F5" w:rsidRPr="00B001E4" w14:paraId="56325172" w14:textId="77777777">
        <w:tc>
          <w:tcPr>
            <w:tcW w:w="9626" w:type="dxa"/>
            <w:gridSpan w:val="3"/>
            <w:tcBorders>
              <w:top w:val="nil"/>
              <w:left w:val="single" w:sz="4" w:space="0" w:color="000000"/>
              <w:bottom w:val="single" w:sz="4" w:space="0" w:color="000000"/>
              <w:right w:val="single" w:sz="4" w:space="0" w:color="000000"/>
            </w:tcBorders>
          </w:tcPr>
          <w:p w14:paraId="00000966" w14:textId="77777777" w:rsidR="009862F5" w:rsidRPr="00704903" w:rsidRDefault="00810679">
            <w:pPr>
              <w:widowControl w:val="0"/>
              <w:pBdr>
                <w:top w:val="nil"/>
                <w:left w:val="nil"/>
                <w:bottom w:val="nil"/>
                <w:right w:val="nil"/>
                <w:between w:val="nil"/>
              </w:pBdr>
              <w:tabs>
                <w:tab w:val="left" w:pos="567"/>
              </w:tabs>
              <w:spacing w:before="48" w:after="48"/>
              <w:ind w:hanging="2"/>
              <w:rPr>
                <w:color w:val="000000"/>
                <w:sz w:val="20"/>
                <w:lang w:val="fi-FI"/>
              </w:rPr>
              <w:pPrChange w:id="73" w:author="Author">
                <w:pPr>
                  <w:keepNext/>
                  <w:keepLines/>
                  <w:pBdr>
                    <w:top w:val="nil"/>
                    <w:left w:val="nil"/>
                    <w:bottom w:val="nil"/>
                    <w:right w:val="nil"/>
                    <w:between w:val="nil"/>
                  </w:pBdr>
                  <w:tabs>
                    <w:tab w:val="left" w:pos="567"/>
                  </w:tabs>
                  <w:spacing w:before="48" w:after="48"/>
                  <w:ind w:hanging="2"/>
                </w:pPr>
              </w:pPrChange>
            </w:pPr>
            <w:r w:rsidRPr="00704903">
              <w:rPr>
                <w:b/>
                <w:color w:val="000000"/>
                <w:sz w:val="20"/>
                <w:lang w:val="fi-FI"/>
              </w:rPr>
              <w:t>Tutkijan arvioima taudin etenemättömyysaika (RECIST v1.1) – päivitetty eksploratiivinen analyysi</w:t>
            </w:r>
            <w:r w:rsidRPr="00704903">
              <w:rPr>
                <w:b/>
                <w:color w:val="000000"/>
                <w:sz w:val="20"/>
                <w:vertAlign w:val="superscript"/>
                <w:lang w:val="fi-FI"/>
              </w:rPr>
              <w:t>4</w:t>
            </w:r>
          </w:p>
        </w:tc>
      </w:tr>
      <w:tr w:rsidR="009862F5" w:rsidRPr="00704903" w14:paraId="636B76DA" w14:textId="77777777">
        <w:tc>
          <w:tcPr>
            <w:tcW w:w="4098" w:type="dxa"/>
            <w:tcBorders>
              <w:top w:val="nil"/>
              <w:left w:val="single" w:sz="4" w:space="0" w:color="000000"/>
              <w:bottom w:val="single" w:sz="4" w:space="0" w:color="000000"/>
              <w:right w:val="nil"/>
            </w:tcBorders>
          </w:tcPr>
          <w:p w14:paraId="00000969" w14:textId="77777777" w:rsidR="009862F5" w:rsidRPr="00704903" w:rsidRDefault="00810679">
            <w:pPr>
              <w:widowControl w:val="0"/>
              <w:tabs>
                <w:tab w:val="left" w:pos="567"/>
              </w:tabs>
              <w:spacing w:before="48" w:after="20"/>
              <w:ind w:hanging="2"/>
              <w:rPr>
                <w:sz w:val="20"/>
                <w:lang w:val="fi-FI"/>
              </w:rPr>
              <w:pPrChange w:id="74" w:author="Author">
                <w:pPr>
                  <w:keepNext/>
                  <w:keepLines/>
                  <w:tabs>
                    <w:tab w:val="left" w:pos="567"/>
                  </w:tabs>
                  <w:spacing w:before="48" w:after="20"/>
                  <w:ind w:hanging="2"/>
                </w:pPr>
              </w:pPrChange>
            </w:pPr>
            <w:r w:rsidRPr="00704903">
              <w:rPr>
                <w:sz w:val="20"/>
                <w:lang w:val="fi-FI"/>
              </w:rPr>
              <w:t>Tapahtumien lkm (%)</w:t>
            </w:r>
          </w:p>
        </w:tc>
        <w:tc>
          <w:tcPr>
            <w:tcW w:w="2835" w:type="dxa"/>
            <w:tcBorders>
              <w:top w:val="nil"/>
              <w:left w:val="nil"/>
              <w:bottom w:val="single" w:sz="4" w:space="0" w:color="000000"/>
              <w:right w:val="nil"/>
            </w:tcBorders>
          </w:tcPr>
          <w:p w14:paraId="0000096A"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75"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149 (80,5 %)</w:t>
            </w:r>
          </w:p>
        </w:tc>
        <w:tc>
          <w:tcPr>
            <w:tcW w:w="2693" w:type="dxa"/>
            <w:tcBorders>
              <w:top w:val="nil"/>
              <w:left w:val="nil"/>
              <w:bottom w:val="single" w:sz="4" w:space="0" w:color="000000"/>
              <w:right w:val="single" w:sz="4" w:space="0" w:color="000000"/>
            </w:tcBorders>
          </w:tcPr>
          <w:p w14:paraId="0000096B"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76"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163 (88,6 %)</w:t>
            </w:r>
          </w:p>
        </w:tc>
      </w:tr>
      <w:tr w:rsidR="009862F5" w:rsidRPr="00704903" w14:paraId="2CBB6D60" w14:textId="77777777">
        <w:tc>
          <w:tcPr>
            <w:tcW w:w="4098" w:type="dxa"/>
            <w:tcBorders>
              <w:top w:val="nil"/>
              <w:left w:val="single" w:sz="4" w:space="0" w:color="000000"/>
              <w:bottom w:val="single" w:sz="4" w:space="0" w:color="000000"/>
              <w:right w:val="nil"/>
            </w:tcBorders>
          </w:tcPr>
          <w:p w14:paraId="0000096C" w14:textId="77777777" w:rsidR="009862F5" w:rsidRPr="00704903" w:rsidRDefault="00810679">
            <w:pPr>
              <w:widowControl w:val="0"/>
              <w:tabs>
                <w:tab w:val="left" w:pos="567"/>
              </w:tabs>
              <w:spacing w:before="48" w:after="20"/>
              <w:ind w:hanging="2"/>
              <w:rPr>
                <w:sz w:val="20"/>
                <w:lang w:val="fi-FI"/>
              </w:rPr>
              <w:pPrChange w:id="77" w:author="Author">
                <w:pPr>
                  <w:keepNext/>
                  <w:keepLines/>
                  <w:tabs>
                    <w:tab w:val="left" w:pos="567"/>
                  </w:tabs>
                  <w:spacing w:before="48" w:after="20"/>
                  <w:ind w:hanging="2"/>
                </w:pPr>
              </w:pPrChange>
            </w:pPr>
            <w:r w:rsidRPr="00704903">
              <w:rPr>
                <w:sz w:val="20"/>
                <w:lang w:val="fi-FI"/>
              </w:rPr>
              <w:t>Taudin etenemättömyysajan mediaani (kuukautta)</w:t>
            </w:r>
          </w:p>
        </w:tc>
        <w:tc>
          <w:tcPr>
            <w:tcW w:w="2835" w:type="dxa"/>
            <w:tcBorders>
              <w:top w:val="nil"/>
              <w:left w:val="nil"/>
              <w:bottom w:val="single" w:sz="4" w:space="0" w:color="000000"/>
              <w:right w:val="nil"/>
            </w:tcBorders>
          </w:tcPr>
          <w:p w14:paraId="0000096D"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78"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7,5</w:t>
            </w:r>
          </w:p>
        </w:tc>
        <w:tc>
          <w:tcPr>
            <w:tcW w:w="2693" w:type="dxa"/>
            <w:tcBorders>
              <w:top w:val="nil"/>
              <w:left w:val="nil"/>
              <w:bottom w:val="single" w:sz="4" w:space="0" w:color="000000"/>
              <w:right w:val="single" w:sz="4" w:space="0" w:color="000000"/>
            </w:tcBorders>
          </w:tcPr>
          <w:p w14:paraId="0000096E"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79"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5,3</w:t>
            </w:r>
          </w:p>
        </w:tc>
      </w:tr>
      <w:tr w:rsidR="009862F5" w:rsidRPr="00704903" w14:paraId="2D5FD019" w14:textId="77777777">
        <w:tc>
          <w:tcPr>
            <w:tcW w:w="4098" w:type="dxa"/>
            <w:tcBorders>
              <w:top w:val="nil"/>
              <w:left w:val="single" w:sz="4" w:space="0" w:color="000000"/>
              <w:bottom w:val="single" w:sz="4" w:space="0" w:color="000000"/>
              <w:right w:val="nil"/>
            </w:tcBorders>
          </w:tcPr>
          <w:p w14:paraId="0000096F" w14:textId="77777777" w:rsidR="009862F5" w:rsidRPr="00704903" w:rsidRDefault="00810679">
            <w:pPr>
              <w:widowControl w:val="0"/>
              <w:tabs>
                <w:tab w:val="left" w:pos="567"/>
              </w:tabs>
              <w:spacing w:before="48" w:after="20"/>
              <w:ind w:hanging="2"/>
              <w:rPr>
                <w:sz w:val="20"/>
                <w:lang w:val="fi-FI"/>
              </w:rPr>
              <w:pPrChange w:id="80" w:author="Author">
                <w:pPr>
                  <w:keepNext/>
                  <w:keepLines/>
                  <w:tabs>
                    <w:tab w:val="left" w:pos="567"/>
                  </w:tabs>
                  <w:spacing w:before="48" w:after="20"/>
                  <w:ind w:hanging="2"/>
                </w:pPr>
              </w:pPrChange>
            </w:pPr>
            <w:r w:rsidRPr="00704903">
              <w:rPr>
                <w:sz w:val="20"/>
                <w:lang w:val="fi-FI"/>
              </w:rPr>
              <w:t>95 %:n luottamusväli</w:t>
            </w:r>
          </w:p>
        </w:tc>
        <w:tc>
          <w:tcPr>
            <w:tcW w:w="2835" w:type="dxa"/>
            <w:tcBorders>
              <w:top w:val="nil"/>
              <w:left w:val="nil"/>
              <w:bottom w:val="single" w:sz="4" w:space="0" w:color="000000"/>
              <w:right w:val="nil"/>
            </w:tcBorders>
          </w:tcPr>
          <w:p w14:paraId="00000970"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81"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(6,7, 9,2)</w:t>
            </w:r>
          </w:p>
        </w:tc>
        <w:tc>
          <w:tcPr>
            <w:tcW w:w="2693" w:type="dxa"/>
            <w:tcBorders>
              <w:top w:val="nil"/>
              <w:left w:val="nil"/>
              <w:bottom w:val="single" w:sz="4" w:space="0" w:color="000000"/>
              <w:right w:val="single" w:sz="4" w:space="0" w:color="000000"/>
            </w:tcBorders>
          </w:tcPr>
          <w:p w14:paraId="00000971"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82"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(3,8, 5,6)</w:t>
            </w:r>
          </w:p>
        </w:tc>
      </w:tr>
      <w:tr w:rsidR="009862F5" w:rsidRPr="00704903" w14:paraId="4FBF08DA" w14:textId="77777777">
        <w:tc>
          <w:tcPr>
            <w:tcW w:w="4098" w:type="dxa"/>
            <w:tcBorders>
              <w:top w:val="nil"/>
              <w:left w:val="single" w:sz="4" w:space="0" w:color="000000"/>
              <w:bottom w:val="single" w:sz="4" w:space="0" w:color="000000"/>
              <w:right w:val="nil"/>
            </w:tcBorders>
          </w:tcPr>
          <w:p w14:paraId="00000972" w14:textId="77777777" w:rsidR="009862F5" w:rsidRPr="00704903" w:rsidRDefault="00810679">
            <w:pPr>
              <w:widowControl w:val="0"/>
              <w:tabs>
                <w:tab w:val="left" w:pos="285"/>
                <w:tab w:val="left" w:pos="567"/>
              </w:tabs>
              <w:spacing w:before="48" w:after="20"/>
              <w:ind w:hanging="2"/>
              <w:rPr>
                <w:sz w:val="20"/>
                <w:lang w:val="fi-FI"/>
              </w:rPr>
              <w:pPrChange w:id="83" w:author="Author">
                <w:pPr>
                  <w:keepNext/>
                  <w:keepLines/>
                  <w:tabs>
                    <w:tab w:val="left" w:pos="285"/>
                    <w:tab w:val="left" w:pos="567"/>
                  </w:tabs>
                  <w:spacing w:before="48" w:after="20"/>
                  <w:ind w:hanging="2"/>
                </w:pPr>
              </w:pPrChange>
            </w:pPr>
            <w:r w:rsidRPr="00704903">
              <w:rPr>
                <w:sz w:val="20"/>
                <w:lang w:val="fi-FI"/>
              </w:rPr>
              <w:tab/>
            </w:r>
            <w:r w:rsidRPr="00704903">
              <w:rPr>
                <w:sz w:val="20"/>
                <w:lang w:val="fi-FI"/>
              </w:rPr>
              <w:tab/>
              <w:t>Ositettu riskisuhde‡ (95 %:n luottamusväli)</w:t>
            </w:r>
          </w:p>
        </w:tc>
        <w:tc>
          <w:tcPr>
            <w:tcW w:w="5528" w:type="dxa"/>
            <w:gridSpan w:val="2"/>
            <w:tcBorders>
              <w:top w:val="nil"/>
              <w:left w:val="nil"/>
              <w:bottom w:val="single" w:sz="4" w:space="0" w:color="000000"/>
              <w:right w:val="single" w:sz="4" w:space="0" w:color="000000"/>
            </w:tcBorders>
          </w:tcPr>
          <w:p w14:paraId="00000973"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84"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0,63 (0,50–0,80)</w:t>
            </w:r>
          </w:p>
        </w:tc>
      </w:tr>
      <w:tr w:rsidR="009862F5" w:rsidRPr="00704903" w14:paraId="6EC36EC1" w14:textId="77777777">
        <w:tc>
          <w:tcPr>
            <w:tcW w:w="4098" w:type="dxa"/>
            <w:tcBorders>
              <w:top w:val="nil"/>
              <w:left w:val="single" w:sz="4" w:space="0" w:color="000000"/>
              <w:bottom w:val="single" w:sz="4" w:space="0" w:color="000000"/>
              <w:right w:val="nil"/>
            </w:tcBorders>
          </w:tcPr>
          <w:p w14:paraId="00000975" w14:textId="77777777" w:rsidR="009862F5" w:rsidRPr="00704903" w:rsidRDefault="00810679">
            <w:pPr>
              <w:widowControl w:val="0"/>
              <w:tabs>
                <w:tab w:val="left" w:pos="285"/>
                <w:tab w:val="left" w:pos="567"/>
              </w:tabs>
              <w:spacing w:before="48" w:after="20"/>
              <w:ind w:hanging="2"/>
              <w:rPr>
                <w:sz w:val="20"/>
                <w:lang w:val="fi-FI"/>
              </w:rPr>
              <w:pPrChange w:id="85" w:author="Author">
                <w:pPr>
                  <w:keepNext/>
                  <w:keepLines/>
                  <w:tabs>
                    <w:tab w:val="left" w:pos="285"/>
                    <w:tab w:val="left" w:pos="567"/>
                  </w:tabs>
                  <w:spacing w:before="48" w:after="20"/>
                  <w:ind w:hanging="2"/>
                </w:pPr>
              </w:pPrChange>
            </w:pPr>
            <w:r w:rsidRPr="00704903">
              <w:rPr>
                <w:sz w:val="20"/>
                <w:lang w:val="fi-FI"/>
              </w:rPr>
              <w:tab/>
            </w:r>
            <w:r w:rsidRPr="00704903">
              <w:rPr>
                <w:sz w:val="20"/>
                <w:lang w:val="fi-FI"/>
              </w:rPr>
              <w:tab/>
              <w:t>p-arvo</w:t>
            </w:r>
            <w:r w:rsidRPr="00704903">
              <w:rPr>
                <w:sz w:val="20"/>
                <w:vertAlign w:val="superscript"/>
                <w:lang w:val="fi-FI"/>
              </w:rPr>
              <w:t xml:space="preserve">1 </w:t>
            </w:r>
          </w:p>
        </w:tc>
        <w:tc>
          <w:tcPr>
            <w:tcW w:w="5528" w:type="dxa"/>
            <w:gridSpan w:val="2"/>
            <w:tcBorders>
              <w:top w:val="nil"/>
              <w:left w:val="nil"/>
              <w:bottom w:val="single" w:sz="4" w:space="0" w:color="000000"/>
              <w:right w:val="single" w:sz="4" w:space="0" w:color="000000"/>
            </w:tcBorders>
          </w:tcPr>
          <w:p w14:paraId="00000976"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86"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&lt; 0,0001</w:t>
            </w:r>
          </w:p>
        </w:tc>
      </w:tr>
      <w:tr w:rsidR="009862F5" w:rsidRPr="00704903" w14:paraId="5A7CE0F7" w14:textId="77777777">
        <w:tc>
          <w:tcPr>
            <w:tcW w:w="4098" w:type="dxa"/>
            <w:tcBorders>
              <w:top w:val="nil"/>
              <w:left w:val="single" w:sz="4" w:space="0" w:color="000000"/>
              <w:bottom w:val="single" w:sz="4" w:space="0" w:color="000000"/>
              <w:right w:val="nil"/>
            </w:tcBorders>
          </w:tcPr>
          <w:p w14:paraId="00000978" w14:textId="77777777" w:rsidR="009862F5" w:rsidRPr="00704903" w:rsidRDefault="00810679">
            <w:pPr>
              <w:widowControl w:val="0"/>
              <w:tabs>
                <w:tab w:val="left" w:pos="270"/>
                <w:tab w:val="left" w:pos="567"/>
              </w:tabs>
              <w:spacing w:before="48" w:after="20"/>
              <w:ind w:hanging="2"/>
              <w:rPr>
                <w:sz w:val="20"/>
                <w:lang w:val="fi-FI"/>
              </w:rPr>
              <w:pPrChange w:id="87" w:author="Author">
                <w:pPr>
                  <w:keepNext/>
                  <w:keepLines/>
                  <w:tabs>
                    <w:tab w:val="left" w:pos="270"/>
                    <w:tab w:val="left" w:pos="567"/>
                  </w:tabs>
                  <w:spacing w:before="48" w:after="20"/>
                  <w:ind w:hanging="2"/>
                </w:pPr>
              </w:pPrChange>
            </w:pPr>
            <w:r w:rsidRPr="00704903">
              <w:rPr>
                <w:sz w:val="20"/>
                <w:lang w:val="fi-FI"/>
              </w:rPr>
              <w:tab/>
            </w:r>
            <w:r w:rsidRPr="00704903">
              <w:rPr>
                <w:sz w:val="20"/>
                <w:lang w:val="fi-FI"/>
              </w:rPr>
              <w:tab/>
              <w:t>12 kuukauden etenemättömyysaika (%)</w:t>
            </w:r>
          </w:p>
        </w:tc>
        <w:tc>
          <w:tcPr>
            <w:tcW w:w="2835" w:type="dxa"/>
            <w:tcBorders>
              <w:top w:val="nil"/>
              <w:left w:val="nil"/>
              <w:bottom w:val="single" w:sz="4" w:space="0" w:color="000000"/>
              <w:right w:val="nil"/>
            </w:tcBorders>
          </w:tcPr>
          <w:p w14:paraId="00000979"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88"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30,3</w:t>
            </w:r>
          </w:p>
        </w:tc>
        <w:tc>
          <w:tcPr>
            <w:tcW w:w="2693" w:type="dxa"/>
            <w:tcBorders>
              <w:top w:val="nil"/>
              <w:left w:val="nil"/>
              <w:bottom w:val="single" w:sz="4" w:space="0" w:color="000000"/>
              <w:right w:val="single" w:sz="4" w:space="0" w:color="000000"/>
            </w:tcBorders>
          </w:tcPr>
          <w:p w14:paraId="0000097A"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89"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17,3</w:t>
            </w:r>
          </w:p>
        </w:tc>
      </w:tr>
      <w:tr w:rsidR="009862F5" w:rsidRPr="00704903" w14:paraId="03CF5181" w14:textId="77777777">
        <w:tc>
          <w:tcPr>
            <w:tcW w:w="4098" w:type="dxa"/>
            <w:tcBorders>
              <w:top w:val="single" w:sz="4" w:space="0" w:color="000000"/>
              <w:left w:val="single" w:sz="4" w:space="0" w:color="000000"/>
              <w:bottom w:val="nil"/>
              <w:right w:val="nil"/>
            </w:tcBorders>
          </w:tcPr>
          <w:p w14:paraId="0000097B" w14:textId="77777777" w:rsidR="009862F5" w:rsidRPr="00704903" w:rsidRDefault="00810679">
            <w:pPr>
              <w:widowControl w:val="0"/>
              <w:pBdr>
                <w:top w:val="nil"/>
                <w:left w:val="nil"/>
                <w:bottom w:val="nil"/>
                <w:right w:val="nil"/>
                <w:between w:val="nil"/>
              </w:pBdr>
              <w:tabs>
                <w:tab w:val="left" w:pos="567"/>
              </w:tabs>
              <w:spacing w:before="48" w:after="48"/>
              <w:ind w:hanging="2"/>
              <w:rPr>
                <w:color w:val="000000"/>
                <w:sz w:val="20"/>
                <w:lang w:val="fi-FI"/>
              </w:rPr>
              <w:pPrChange w:id="90" w:author="Author">
                <w:pPr>
                  <w:keepNext/>
                  <w:keepLines/>
                  <w:pBdr>
                    <w:top w:val="nil"/>
                    <w:left w:val="nil"/>
                    <w:bottom w:val="nil"/>
                    <w:right w:val="nil"/>
                    <w:between w:val="nil"/>
                  </w:pBdr>
                  <w:tabs>
                    <w:tab w:val="left" w:pos="567"/>
                  </w:tabs>
                  <w:spacing w:before="48" w:after="48"/>
                  <w:ind w:hanging="2"/>
                </w:pPr>
              </w:pPrChange>
            </w:pPr>
            <w:r w:rsidRPr="00704903">
              <w:rPr>
                <w:b/>
                <w:color w:val="000000"/>
                <w:sz w:val="20"/>
                <w:lang w:val="fi-FI"/>
              </w:rPr>
              <w:t>Kokonaiselossaolo</w:t>
            </w:r>
            <w:r w:rsidRPr="00704903">
              <w:rPr>
                <w:color w:val="000000"/>
                <w:sz w:val="20"/>
                <w:vertAlign w:val="superscript"/>
                <w:lang w:val="fi-FI"/>
              </w:rPr>
              <w:t>1,2,5</w:t>
            </w:r>
            <w:r w:rsidRPr="00704903">
              <w:rPr>
                <w:b/>
                <w:color w:val="000000"/>
                <w:sz w:val="20"/>
                <w:lang w:val="fi-FI"/>
              </w:rPr>
              <w:t xml:space="preserve"> </w:t>
            </w:r>
          </w:p>
        </w:tc>
        <w:tc>
          <w:tcPr>
            <w:tcW w:w="2835" w:type="dxa"/>
            <w:tcBorders>
              <w:top w:val="single" w:sz="4" w:space="0" w:color="000000"/>
              <w:left w:val="nil"/>
              <w:bottom w:val="nil"/>
              <w:right w:val="nil"/>
            </w:tcBorders>
          </w:tcPr>
          <w:p w14:paraId="0000097C" w14:textId="77777777" w:rsidR="009862F5" w:rsidRPr="00704903" w:rsidRDefault="009862F5">
            <w:pPr>
              <w:widowControl w:val="0"/>
              <w:pBdr>
                <w:top w:val="nil"/>
                <w:left w:val="nil"/>
                <w:bottom w:val="nil"/>
                <w:right w:val="nil"/>
                <w:between w:val="nil"/>
              </w:pBdr>
              <w:tabs>
                <w:tab w:val="left" w:pos="567"/>
              </w:tabs>
              <w:spacing w:before="48" w:after="48"/>
              <w:ind w:hanging="2"/>
              <w:jc w:val="center"/>
              <w:rPr>
                <w:color w:val="000000"/>
                <w:sz w:val="20"/>
                <w:lang w:val="fi-FI"/>
              </w:rPr>
              <w:pPrChange w:id="91" w:author="Author">
                <w:pPr>
                  <w:keepNext/>
                  <w:keepLines/>
                  <w:pBdr>
                    <w:top w:val="nil"/>
                    <w:left w:val="nil"/>
                    <w:bottom w:val="nil"/>
                    <w:right w:val="nil"/>
                    <w:between w:val="nil"/>
                  </w:pBdr>
                  <w:tabs>
                    <w:tab w:val="left" w:pos="567"/>
                  </w:tabs>
                  <w:spacing w:before="48" w:after="48"/>
                  <w:ind w:hanging="2"/>
                  <w:jc w:val="center"/>
                </w:pPr>
              </w:pPrChange>
            </w:pPr>
          </w:p>
        </w:tc>
        <w:tc>
          <w:tcPr>
            <w:tcW w:w="2693" w:type="dxa"/>
            <w:tcBorders>
              <w:top w:val="single" w:sz="4" w:space="0" w:color="000000"/>
              <w:left w:val="nil"/>
              <w:bottom w:val="nil"/>
              <w:right w:val="single" w:sz="4" w:space="0" w:color="000000"/>
            </w:tcBorders>
          </w:tcPr>
          <w:p w14:paraId="0000097D" w14:textId="77777777" w:rsidR="009862F5" w:rsidRPr="00704903" w:rsidRDefault="009862F5">
            <w:pPr>
              <w:widowControl w:val="0"/>
              <w:pBdr>
                <w:top w:val="nil"/>
                <w:left w:val="nil"/>
                <w:bottom w:val="nil"/>
                <w:right w:val="nil"/>
                <w:between w:val="nil"/>
              </w:pBdr>
              <w:tabs>
                <w:tab w:val="left" w:pos="567"/>
              </w:tabs>
              <w:spacing w:before="48" w:after="48"/>
              <w:ind w:hanging="2"/>
              <w:jc w:val="center"/>
              <w:rPr>
                <w:color w:val="000000"/>
                <w:sz w:val="20"/>
                <w:lang w:val="fi-FI"/>
              </w:rPr>
              <w:pPrChange w:id="92" w:author="Author">
                <w:pPr>
                  <w:keepNext/>
                  <w:keepLines/>
                  <w:pBdr>
                    <w:top w:val="nil"/>
                    <w:left w:val="nil"/>
                    <w:bottom w:val="nil"/>
                    <w:right w:val="nil"/>
                    <w:between w:val="nil"/>
                  </w:pBdr>
                  <w:tabs>
                    <w:tab w:val="left" w:pos="567"/>
                  </w:tabs>
                  <w:spacing w:before="48" w:after="48"/>
                  <w:ind w:hanging="2"/>
                  <w:jc w:val="center"/>
                </w:pPr>
              </w:pPrChange>
            </w:pPr>
          </w:p>
        </w:tc>
      </w:tr>
      <w:tr w:rsidR="009862F5" w:rsidRPr="00704903" w14:paraId="4376794F" w14:textId="77777777">
        <w:tc>
          <w:tcPr>
            <w:tcW w:w="4098" w:type="dxa"/>
            <w:tcBorders>
              <w:top w:val="nil"/>
              <w:left w:val="single" w:sz="4" w:space="0" w:color="000000"/>
              <w:bottom w:val="nil"/>
              <w:right w:val="nil"/>
            </w:tcBorders>
          </w:tcPr>
          <w:p w14:paraId="0000097E" w14:textId="77777777" w:rsidR="009862F5" w:rsidRPr="00704903" w:rsidRDefault="00810679">
            <w:pPr>
              <w:widowControl w:val="0"/>
              <w:tabs>
                <w:tab w:val="left" w:pos="567"/>
              </w:tabs>
              <w:spacing w:before="48" w:after="20"/>
              <w:ind w:hanging="2"/>
              <w:rPr>
                <w:sz w:val="20"/>
                <w:lang w:val="fi-FI"/>
              </w:rPr>
              <w:pPrChange w:id="93" w:author="Author">
                <w:pPr>
                  <w:keepNext/>
                  <w:keepLines/>
                  <w:tabs>
                    <w:tab w:val="left" w:pos="567"/>
                  </w:tabs>
                  <w:spacing w:before="48" w:after="20"/>
                  <w:ind w:hanging="2"/>
                </w:pPr>
              </w:pPrChange>
            </w:pPr>
            <w:r w:rsidRPr="00704903">
              <w:rPr>
                <w:sz w:val="20"/>
                <w:lang w:val="fi-FI"/>
              </w:rPr>
              <w:t>Kuolemien lkm (%)</w:t>
            </w:r>
          </w:p>
        </w:tc>
        <w:tc>
          <w:tcPr>
            <w:tcW w:w="2835" w:type="dxa"/>
            <w:tcBorders>
              <w:top w:val="nil"/>
              <w:left w:val="nil"/>
              <w:bottom w:val="nil"/>
              <w:right w:val="nil"/>
            </w:tcBorders>
          </w:tcPr>
          <w:p w14:paraId="0000097F"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94"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 xml:space="preserve">120 (64,9 %) </w:t>
            </w:r>
          </w:p>
        </w:tc>
        <w:tc>
          <w:tcPr>
            <w:tcW w:w="2693" w:type="dxa"/>
            <w:tcBorders>
              <w:top w:val="nil"/>
              <w:left w:val="nil"/>
              <w:bottom w:val="nil"/>
              <w:right w:val="single" w:sz="4" w:space="0" w:color="000000"/>
            </w:tcBorders>
          </w:tcPr>
          <w:p w14:paraId="00000980"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95"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139 (75,5 %)</w:t>
            </w:r>
          </w:p>
        </w:tc>
      </w:tr>
      <w:tr w:rsidR="009862F5" w:rsidRPr="00704903" w14:paraId="3318B56D" w14:textId="77777777">
        <w:tc>
          <w:tcPr>
            <w:tcW w:w="4098" w:type="dxa"/>
            <w:tcBorders>
              <w:top w:val="nil"/>
              <w:left w:val="single" w:sz="4" w:space="0" w:color="000000"/>
              <w:bottom w:val="nil"/>
              <w:right w:val="nil"/>
            </w:tcBorders>
          </w:tcPr>
          <w:p w14:paraId="00000981" w14:textId="77777777" w:rsidR="009862F5" w:rsidRPr="00704903" w:rsidRDefault="00810679">
            <w:pPr>
              <w:widowControl w:val="0"/>
              <w:tabs>
                <w:tab w:val="left" w:pos="567"/>
              </w:tabs>
              <w:spacing w:before="48" w:after="20"/>
              <w:ind w:hanging="2"/>
              <w:rPr>
                <w:sz w:val="20"/>
                <w:lang w:val="fi-FI"/>
              </w:rPr>
              <w:pPrChange w:id="96" w:author="Author">
                <w:pPr>
                  <w:keepNext/>
                  <w:keepLines/>
                  <w:tabs>
                    <w:tab w:val="left" w:pos="567"/>
                  </w:tabs>
                  <w:spacing w:before="48" w:after="20"/>
                  <w:ind w:hanging="2"/>
                </w:pPr>
              </w:pPrChange>
            </w:pPr>
            <w:r w:rsidRPr="00704903">
              <w:rPr>
                <w:sz w:val="20"/>
                <w:lang w:val="fi-FI"/>
              </w:rPr>
              <w:t>Ajan mediaani tapahtumiin (kuukautta)</w:t>
            </w:r>
          </w:p>
        </w:tc>
        <w:tc>
          <w:tcPr>
            <w:tcW w:w="2835" w:type="dxa"/>
            <w:tcBorders>
              <w:top w:val="nil"/>
              <w:left w:val="nil"/>
              <w:bottom w:val="nil"/>
              <w:right w:val="nil"/>
            </w:tcBorders>
          </w:tcPr>
          <w:p w14:paraId="00000982"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97"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25,4</w:t>
            </w:r>
          </w:p>
        </w:tc>
        <w:tc>
          <w:tcPr>
            <w:tcW w:w="2693" w:type="dxa"/>
            <w:tcBorders>
              <w:top w:val="nil"/>
              <w:left w:val="nil"/>
              <w:bottom w:val="nil"/>
              <w:right w:val="single" w:sz="4" w:space="0" w:color="000000"/>
            </w:tcBorders>
          </w:tcPr>
          <w:p w14:paraId="00000983"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98"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17,9</w:t>
            </w:r>
          </w:p>
        </w:tc>
      </w:tr>
      <w:tr w:rsidR="009862F5" w:rsidRPr="00704903" w14:paraId="55F4D563" w14:textId="77777777" w:rsidTr="0005292D">
        <w:tblPrEx>
          <w:tblW w:w="9626" w:type="dxa"/>
          <w:tblInd w:w="-16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ExChange w:id="99" w:author="TCS" w:date="2025-07-11T22:24:00Z" w16du:dateUtc="2025-07-11T16:54:00Z">
            <w:tblPrEx>
              <w:tblW w:w="9626" w:type="dxa"/>
              <w:tblInd w:w="-16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Ex>
          </w:tblPrExChange>
        </w:tblPrEx>
        <w:trPr>
          <w:trPrChange w:id="100" w:author="TCS" w:date="2025-07-11T22:24:00Z" w16du:dateUtc="2025-07-11T16:54:00Z">
            <w:trPr>
              <w:gridBefore w:val="1"/>
            </w:trPr>
          </w:trPrChange>
        </w:trPr>
        <w:tc>
          <w:tcPr>
            <w:tcW w:w="4098" w:type="dxa"/>
            <w:tcBorders>
              <w:top w:val="nil"/>
              <w:left w:val="single" w:sz="4" w:space="0" w:color="000000"/>
              <w:bottom w:val="nil"/>
              <w:right w:val="nil"/>
            </w:tcBorders>
            <w:tcPrChange w:id="101" w:author="TCS" w:date="2025-07-11T22:24:00Z" w16du:dateUtc="2025-07-11T16:54:00Z">
              <w:tcPr>
                <w:tcW w:w="4098" w:type="dxa"/>
                <w:gridSpan w:val="2"/>
                <w:tcBorders>
                  <w:top w:val="nil"/>
                  <w:left w:val="single" w:sz="4" w:space="0" w:color="000000"/>
                  <w:bottom w:val="nil"/>
                  <w:right w:val="nil"/>
                </w:tcBorders>
              </w:tcPr>
            </w:tcPrChange>
          </w:tcPr>
          <w:p w14:paraId="00000984" w14:textId="77777777" w:rsidR="009862F5" w:rsidRPr="00704903" w:rsidRDefault="00810679">
            <w:pPr>
              <w:widowControl w:val="0"/>
              <w:tabs>
                <w:tab w:val="left" w:pos="567"/>
              </w:tabs>
              <w:spacing w:before="48" w:after="20"/>
              <w:ind w:hanging="2"/>
              <w:rPr>
                <w:sz w:val="20"/>
                <w:lang w:val="fi-FI"/>
              </w:rPr>
              <w:pPrChange w:id="102" w:author="Author">
                <w:pPr>
                  <w:keepNext/>
                  <w:keepLines/>
                  <w:tabs>
                    <w:tab w:val="left" w:pos="567"/>
                  </w:tabs>
                  <w:spacing w:before="48" w:after="20"/>
                  <w:ind w:hanging="2"/>
                </w:pPr>
              </w:pPrChange>
            </w:pPr>
            <w:r w:rsidRPr="00704903">
              <w:rPr>
                <w:sz w:val="20"/>
                <w:lang w:val="fi-FI"/>
              </w:rPr>
              <w:t>95 %:n luottamusväli</w:t>
            </w:r>
          </w:p>
        </w:tc>
        <w:tc>
          <w:tcPr>
            <w:tcW w:w="2835" w:type="dxa"/>
            <w:tcBorders>
              <w:top w:val="nil"/>
              <w:left w:val="nil"/>
              <w:bottom w:val="nil"/>
              <w:right w:val="nil"/>
            </w:tcBorders>
            <w:tcPrChange w:id="103" w:author="TCS" w:date="2025-07-11T22:24:00Z" w16du:dateUtc="2025-07-11T16:54:00Z">
              <w:tcPr>
                <w:tcW w:w="2835" w:type="dxa"/>
                <w:gridSpan w:val="2"/>
                <w:tcBorders>
                  <w:top w:val="nil"/>
                  <w:left w:val="nil"/>
                  <w:bottom w:val="nil"/>
                  <w:right w:val="nil"/>
                </w:tcBorders>
              </w:tcPr>
            </w:tcPrChange>
          </w:tcPr>
          <w:p w14:paraId="00000985"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104"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 xml:space="preserve"> (19,6, 30,7)</w:t>
            </w:r>
          </w:p>
        </w:tc>
        <w:tc>
          <w:tcPr>
            <w:tcW w:w="2693" w:type="dxa"/>
            <w:tcBorders>
              <w:top w:val="nil"/>
              <w:left w:val="nil"/>
              <w:bottom w:val="nil"/>
              <w:right w:val="single" w:sz="4" w:space="0" w:color="000000"/>
            </w:tcBorders>
            <w:tcPrChange w:id="105" w:author="TCS" w:date="2025-07-11T22:24:00Z" w16du:dateUtc="2025-07-11T16:54:00Z">
              <w:tcPr>
                <w:tcW w:w="2693" w:type="dxa"/>
                <w:gridSpan w:val="2"/>
                <w:tcBorders>
                  <w:top w:val="nil"/>
                  <w:left w:val="nil"/>
                  <w:bottom w:val="nil"/>
                  <w:right w:val="single" w:sz="4" w:space="0" w:color="000000"/>
                </w:tcBorders>
              </w:tcPr>
            </w:tcPrChange>
          </w:tcPr>
          <w:p w14:paraId="00000986"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106"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 xml:space="preserve"> (13,6, 20,3)</w:t>
            </w:r>
          </w:p>
        </w:tc>
      </w:tr>
      <w:tr w:rsidR="009862F5" w:rsidRPr="00704903" w14:paraId="2CAB190C" w14:textId="77777777" w:rsidTr="0005292D">
        <w:tblPrEx>
          <w:tblW w:w="9626" w:type="dxa"/>
          <w:tblInd w:w="-16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ExChange w:id="107" w:author="TCS" w:date="2025-07-11T22:24:00Z" w16du:dateUtc="2025-07-11T16:54:00Z">
            <w:tblPrEx>
              <w:tblW w:w="9626" w:type="dxa"/>
              <w:tblInd w:w="-16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Ex>
          </w:tblPrExChange>
        </w:tblPrEx>
        <w:trPr>
          <w:trPrChange w:id="108" w:author="TCS" w:date="2025-07-11T22:24:00Z" w16du:dateUtc="2025-07-11T16:54:00Z">
            <w:trPr>
              <w:gridBefore w:val="1"/>
            </w:trPr>
          </w:trPrChange>
        </w:trPr>
        <w:tc>
          <w:tcPr>
            <w:tcW w:w="4098" w:type="dxa"/>
            <w:tcBorders>
              <w:top w:val="nil"/>
              <w:left w:val="single" w:sz="4" w:space="0" w:color="000000"/>
              <w:bottom w:val="single" w:sz="4" w:space="0" w:color="auto"/>
              <w:right w:val="nil"/>
            </w:tcBorders>
            <w:tcPrChange w:id="109" w:author="TCS" w:date="2025-07-11T22:24:00Z" w16du:dateUtc="2025-07-11T16:54:00Z">
              <w:tcPr>
                <w:tcW w:w="4098" w:type="dxa"/>
                <w:gridSpan w:val="2"/>
                <w:tcBorders>
                  <w:top w:val="nil"/>
                  <w:left w:val="single" w:sz="4" w:space="0" w:color="000000"/>
                  <w:bottom w:val="nil"/>
                  <w:right w:val="nil"/>
                </w:tcBorders>
              </w:tcPr>
            </w:tcPrChange>
          </w:tcPr>
          <w:p w14:paraId="00000987" w14:textId="77777777" w:rsidR="009862F5" w:rsidRPr="00704903" w:rsidRDefault="00810679">
            <w:pPr>
              <w:widowControl w:val="0"/>
              <w:tabs>
                <w:tab w:val="left" w:pos="567"/>
              </w:tabs>
              <w:spacing w:before="48" w:after="20"/>
              <w:ind w:hanging="2"/>
              <w:rPr>
                <w:sz w:val="20"/>
                <w:lang w:val="fi-FI"/>
              </w:rPr>
              <w:pPrChange w:id="110" w:author="Author">
                <w:pPr>
                  <w:keepNext/>
                  <w:keepLines/>
                  <w:tabs>
                    <w:tab w:val="left" w:pos="567"/>
                  </w:tabs>
                  <w:spacing w:before="48" w:after="20"/>
                  <w:ind w:hanging="2"/>
                </w:pPr>
              </w:pPrChange>
            </w:pPr>
            <w:r w:rsidRPr="00704903">
              <w:rPr>
                <w:sz w:val="20"/>
                <w:lang w:val="fi-FI"/>
              </w:rPr>
              <w:t>Ositettu riskisuhde‡ (95 %:n luottamusväli)</w:t>
            </w:r>
          </w:p>
        </w:tc>
        <w:tc>
          <w:tcPr>
            <w:tcW w:w="5528" w:type="dxa"/>
            <w:gridSpan w:val="2"/>
            <w:tcBorders>
              <w:top w:val="nil"/>
              <w:left w:val="nil"/>
              <w:bottom w:val="single" w:sz="4" w:space="0" w:color="auto"/>
              <w:right w:val="single" w:sz="4" w:space="0" w:color="000000"/>
            </w:tcBorders>
            <w:tcPrChange w:id="111" w:author="TCS" w:date="2025-07-11T22:24:00Z" w16du:dateUtc="2025-07-11T16:54:00Z">
              <w:tcPr>
                <w:tcW w:w="5528" w:type="dxa"/>
                <w:gridSpan w:val="4"/>
                <w:tcBorders>
                  <w:top w:val="nil"/>
                  <w:left w:val="nil"/>
                  <w:bottom w:val="nil"/>
                  <w:right w:val="single" w:sz="4" w:space="0" w:color="000000"/>
                </w:tcBorders>
              </w:tcPr>
            </w:tcPrChange>
          </w:tcPr>
          <w:p w14:paraId="00000988"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112"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 xml:space="preserve"> 0,67 (0,53, 0,86)</w:t>
            </w:r>
          </w:p>
        </w:tc>
      </w:tr>
      <w:tr w:rsidR="009862F5" w:rsidRPr="00704903" w14:paraId="3AECB248" w14:textId="77777777" w:rsidTr="0005292D">
        <w:tblPrEx>
          <w:tblW w:w="9626" w:type="dxa"/>
          <w:tblInd w:w="-16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ExChange w:id="113" w:author="TCS" w:date="2025-07-11T22:24:00Z" w16du:dateUtc="2025-07-11T16:54:00Z">
            <w:tblPrEx>
              <w:tblW w:w="9626" w:type="dxa"/>
              <w:tblInd w:w="-16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Ex>
          </w:tblPrExChange>
        </w:tblPrEx>
        <w:trPr>
          <w:trHeight w:val="70"/>
          <w:trPrChange w:id="114" w:author="TCS" w:date="2025-07-11T22:24:00Z" w16du:dateUtc="2025-07-11T16:54:00Z">
            <w:trPr>
              <w:gridBefore w:val="1"/>
              <w:trHeight w:val="70"/>
            </w:trPr>
          </w:trPrChange>
        </w:trPr>
        <w:tc>
          <w:tcPr>
            <w:tcW w:w="9626" w:type="dxa"/>
            <w:gridSpan w:val="3"/>
            <w:tcBorders>
              <w:top w:val="single" w:sz="4" w:space="0" w:color="auto"/>
              <w:left w:val="single" w:sz="4" w:space="0" w:color="000000"/>
              <w:bottom w:val="single" w:sz="4" w:space="0" w:color="000000"/>
              <w:right w:val="single" w:sz="4" w:space="0" w:color="000000"/>
            </w:tcBorders>
            <w:tcPrChange w:id="115" w:author="TCS" w:date="2025-07-11T22:24:00Z" w16du:dateUtc="2025-07-11T16:54:00Z">
              <w:tcPr>
                <w:tcW w:w="9626" w:type="dxa"/>
                <w:gridSpan w:val="6"/>
                <w:tcBorders>
                  <w:top w:val="single" w:sz="4" w:space="0" w:color="000000"/>
                  <w:left w:val="single" w:sz="4" w:space="0" w:color="000000"/>
                  <w:bottom w:val="single" w:sz="4" w:space="0" w:color="000000"/>
                  <w:right w:val="single" w:sz="4" w:space="0" w:color="000000"/>
                </w:tcBorders>
              </w:tcPr>
            </w:tcPrChange>
          </w:tcPr>
          <w:p w14:paraId="0000098A" w14:textId="77777777" w:rsidR="009862F5" w:rsidRPr="00704903" w:rsidRDefault="00810679">
            <w:pPr>
              <w:widowControl w:val="0"/>
              <w:pBdr>
                <w:top w:val="nil"/>
                <w:left w:val="nil"/>
                <w:bottom w:val="nil"/>
                <w:right w:val="nil"/>
                <w:between w:val="nil"/>
              </w:pBdr>
              <w:tabs>
                <w:tab w:val="left" w:pos="567"/>
              </w:tabs>
              <w:spacing w:before="48" w:after="48"/>
              <w:ind w:hanging="2"/>
              <w:rPr>
                <w:color w:val="000000"/>
                <w:sz w:val="20"/>
                <w:lang w:val="fi-FI"/>
              </w:rPr>
              <w:pPrChange w:id="116" w:author="Author">
                <w:pPr>
                  <w:keepLines/>
                  <w:pBdr>
                    <w:top w:val="nil"/>
                    <w:left w:val="nil"/>
                    <w:bottom w:val="nil"/>
                    <w:right w:val="nil"/>
                    <w:between w:val="nil"/>
                  </w:pBdr>
                  <w:tabs>
                    <w:tab w:val="left" w:pos="567"/>
                  </w:tabs>
                  <w:spacing w:before="48" w:after="48"/>
                  <w:ind w:hanging="2"/>
                </w:pPr>
              </w:pPrChange>
            </w:pPr>
            <w:r w:rsidRPr="00704903">
              <w:rPr>
                <w:b/>
                <w:i/>
                <w:color w:val="000000"/>
                <w:sz w:val="20"/>
                <w:lang w:val="fi-FI"/>
              </w:rPr>
              <w:t>Toissijaiset ja eksploratiiviset päätetapahtumat</w:t>
            </w:r>
          </w:p>
        </w:tc>
      </w:tr>
      <w:tr w:rsidR="009862F5" w:rsidRPr="00704903" w14:paraId="25805497" w14:textId="77777777">
        <w:tc>
          <w:tcPr>
            <w:tcW w:w="4098" w:type="dxa"/>
            <w:tcBorders>
              <w:top w:val="single" w:sz="4" w:space="0" w:color="000000"/>
              <w:left w:val="single" w:sz="4" w:space="0" w:color="000000"/>
              <w:bottom w:val="single" w:sz="4" w:space="0" w:color="000000"/>
              <w:right w:val="nil"/>
            </w:tcBorders>
          </w:tcPr>
          <w:p w14:paraId="0000098D" w14:textId="77777777" w:rsidR="009862F5" w:rsidRPr="00704903" w:rsidRDefault="00810679">
            <w:pPr>
              <w:widowControl w:val="0"/>
              <w:pBdr>
                <w:top w:val="nil"/>
                <w:left w:val="nil"/>
                <w:bottom w:val="nil"/>
                <w:right w:val="nil"/>
                <w:between w:val="nil"/>
              </w:pBdr>
              <w:tabs>
                <w:tab w:val="left" w:pos="567"/>
              </w:tabs>
              <w:spacing w:before="48" w:after="48"/>
              <w:rPr>
                <w:color w:val="000000"/>
                <w:sz w:val="20"/>
                <w:lang w:val="fi-FI"/>
              </w:rPr>
              <w:pPrChange w:id="117" w:author="Author">
                <w:pPr>
                  <w:keepNext/>
                  <w:keepLines/>
                  <w:pBdr>
                    <w:top w:val="nil"/>
                    <w:left w:val="nil"/>
                    <w:bottom w:val="nil"/>
                    <w:right w:val="nil"/>
                    <w:between w:val="nil"/>
                  </w:pBdr>
                  <w:tabs>
                    <w:tab w:val="left" w:pos="567"/>
                  </w:tabs>
                  <w:spacing w:before="48" w:after="48"/>
                </w:pPr>
              </w:pPrChange>
            </w:pPr>
            <w:r w:rsidRPr="00704903">
              <w:rPr>
                <w:b/>
                <w:color w:val="000000"/>
                <w:sz w:val="20"/>
                <w:lang w:val="fi-FI"/>
              </w:rPr>
              <w:t>Tutkijan arvioima kokonaisvasteosuus (RECIST 1.1)</w:t>
            </w:r>
            <w:r w:rsidRPr="00704903">
              <w:rPr>
                <w:color w:val="000000"/>
                <w:sz w:val="20"/>
                <w:vertAlign w:val="superscript"/>
                <w:lang w:val="fi-FI"/>
              </w:rPr>
              <w:t xml:space="preserve"> 3</w:t>
            </w:r>
          </w:p>
        </w:tc>
        <w:tc>
          <w:tcPr>
            <w:tcW w:w="2835" w:type="dxa"/>
            <w:tcBorders>
              <w:top w:val="single" w:sz="4" w:space="0" w:color="000000"/>
              <w:left w:val="nil"/>
              <w:bottom w:val="single" w:sz="4" w:space="0" w:color="000000"/>
              <w:right w:val="nil"/>
            </w:tcBorders>
          </w:tcPr>
          <w:p w14:paraId="0000098E" w14:textId="77777777" w:rsidR="009862F5" w:rsidRPr="00704903" w:rsidRDefault="00810679">
            <w:pPr>
              <w:widowControl w:val="0"/>
              <w:pBdr>
                <w:top w:val="nil"/>
                <w:left w:val="nil"/>
                <w:bottom w:val="nil"/>
                <w:right w:val="nil"/>
                <w:between w:val="nil"/>
              </w:pBdr>
              <w:tabs>
                <w:tab w:val="left" w:pos="567"/>
              </w:tabs>
              <w:spacing w:before="48" w:after="48"/>
              <w:jc w:val="center"/>
              <w:rPr>
                <w:color w:val="000000"/>
                <w:sz w:val="20"/>
                <w:lang w:val="fi-FI"/>
              </w:rPr>
              <w:pPrChange w:id="118" w:author="Author">
                <w:pPr>
                  <w:keepNext/>
                  <w:keepLines/>
                  <w:pBdr>
                    <w:top w:val="nil"/>
                    <w:left w:val="nil"/>
                    <w:bottom w:val="nil"/>
                    <w:right w:val="nil"/>
                    <w:between w:val="nil"/>
                  </w:pBdr>
                  <w:tabs>
                    <w:tab w:val="left" w:pos="567"/>
                  </w:tabs>
                  <w:spacing w:before="48" w:after="48"/>
                  <w:jc w:val="center"/>
                </w:pPr>
              </w:pPrChange>
            </w:pPr>
            <w:r w:rsidRPr="00704903">
              <w:rPr>
                <w:color w:val="000000"/>
                <w:sz w:val="20"/>
                <w:lang w:val="fi-FI"/>
              </w:rPr>
              <w:t>n = 185</w:t>
            </w:r>
          </w:p>
        </w:tc>
        <w:tc>
          <w:tcPr>
            <w:tcW w:w="2693" w:type="dxa"/>
            <w:tcBorders>
              <w:top w:val="single" w:sz="4" w:space="0" w:color="000000"/>
              <w:left w:val="nil"/>
              <w:bottom w:val="single" w:sz="4" w:space="0" w:color="000000"/>
              <w:right w:val="single" w:sz="4" w:space="0" w:color="000000"/>
            </w:tcBorders>
          </w:tcPr>
          <w:p w14:paraId="0000098F" w14:textId="77777777" w:rsidR="009862F5" w:rsidRPr="00704903" w:rsidRDefault="00810679">
            <w:pPr>
              <w:widowControl w:val="0"/>
              <w:pBdr>
                <w:top w:val="nil"/>
                <w:left w:val="nil"/>
                <w:bottom w:val="nil"/>
                <w:right w:val="nil"/>
                <w:between w:val="nil"/>
              </w:pBdr>
              <w:tabs>
                <w:tab w:val="left" w:pos="567"/>
              </w:tabs>
              <w:spacing w:before="48" w:after="48"/>
              <w:jc w:val="center"/>
              <w:rPr>
                <w:color w:val="000000"/>
                <w:sz w:val="20"/>
                <w:lang w:val="fi-FI"/>
              </w:rPr>
              <w:pPrChange w:id="119" w:author="Author">
                <w:pPr>
                  <w:keepNext/>
                  <w:keepLines/>
                  <w:pBdr>
                    <w:top w:val="nil"/>
                    <w:left w:val="nil"/>
                    <w:bottom w:val="nil"/>
                    <w:right w:val="nil"/>
                    <w:between w:val="nil"/>
                  </w:pBdr>
                  <w:tabs>
                    <w:tab w:val="left" w:pos="567"/>
                  </w:tabs>
                  <w:spacing w:before="48" w:after="48"/>
                  <w:jc w:val="center"/>
                </w:pPr>
              </w:pPrChange>
            </w:pPr>
            <w:r w:rsidRPr="00704903">
              <w:rPr>
                <w:color w:val="000000"/>
                <w:sz w:val="20"/>
                <w:lang w:val="fi-FI"/>
              </w:rPr>
              <w:t>n = 183</w:t>
            </w:r>
          </w:p>
        </w:tc>
      </w:tr>
      <w:tr w:rsidR="009862F5" w:rsidRPr="00704903" w14:paraId="4739F5EE" w14:textId="77777777">
        <w:tc>
          <w:tcPr>
            <w:tcW w:w="4098" w:type="dxa"/>
            <w:tcBorders>
              <w:top w:val="single" w:sz="4" w:space="0" w:color="000000"/>
              <w:left w:val="single" w:sz="4" w:space="0" w:color="000000"/>
              <w:bottom w:val="nil"/>
              <w:right w:val="nil"/>
            </w:tcBorders>
          </w:tcPr>
          <w:p w14:paraId="00000990" w14:textId="77777777" w:rsidR="009862F5" w:rsidRPr="00704903" w:rsidRDefault="00810679">
            <w:pPr>
              <w:widowControl w:val="0"/>
              <w:tabs>
                <w:tab w:val="left" w:pos="567"/>
              </w:tabs>
              <w:spacing w:before="48" w:after="20"/>
              <w:ind w:hanging="2"/>
              <w:rPr>
                <w:sz w:val="20"/>
                <w:lang w:val="fi-FI"/>
              </w:rPr>
              <w:pPrChange w:id="120" w:author="Author">
                <w:pPr>
                  <w:tabs>
                    <w:tab w:val="left" w:pos="567"/>
                  </w:tabs>
                  <w:spacing w:before="48" w:after="20"/>
                  <w:ind w:hanging="2"/>
                </w:pPr>
              </w:pPrChange>
            </w:pPr>
            <w:r w:rsidRPr="00704903">
              <w:rPr>
                <w:sz w:val="20"/>
                <w:lang w:val="fi-FI"/>
              </w:rPr>
              <w:t>Vasteen saaneiden lkm (%)</w:t>
            </w:r>
          </w:p>
        </w:tc>
        <w:tc>
          <w:tcPr>
            <w:tcW w:w="2835" w:type="dxa"/>
            <w:tcBorders>
              <w:top w:val="single" w:sz="4" w:space="0" w:color="000000"/>
              <w:left w:val="nil"/>
              <w:bottom w:val="nil"/>
              <w:right w:val="nil"/>
            </w:tcBorders>
          </w:tcPr>
          <w:p w14:paraId="00000991"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121" w:author="Author">
                <w:pPr>
                  <w:pBdr>
                    <w:top w:val="nil"/>
                    <w:left w:val="nil"/>
                    <w:bottom w:val="nil"/>
                    <w:right w:val="nil"/>
                    <w:between w:val="nil"/>
                  </w:pBdr>
                  <w:tabs>
                    <w:tab w:val="left" w:pos="567"/>
                  </w:tabs>
                  <w:spacing w:before="48" w:after="48"/>
                  <w:ind w:hanging="2"/>
                  <w:jc w:val="center"/>
                </w:pPr>
              </w:pPrChange>
            </w:pPr>
            <w:r w:rsidRPr="00704903">
              <w:rPr>
                <w:color w:val="000000"/>
                <w:sz w:val="20"/>
                <w:lang w:val="fi-FI"/>
              </w:rPr>
              <w:t>109 (58,9 %)</w:t>
            </w:r>
          </w:p>
        </w:tc>
        <w:tc>
          <w:tcPr>
            <w:tcW w:w="2693" w:type="dxa"/>
            <w:tcBorders>
              <w:top w:val="single" w:sz="4" w:space="0" w:color="000000"/>
              <w:left w:val="nil"/>
              <w:bottom w:val="nil"/>
              <w:right w:val="single" w:sz="4" w:space="0" w:color="000000"/>
            </w:tcBorders>
          </w:tcPr>
          <w:p w14:paraId="00000992"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122" w:author="Author">
                <w:pPr>
                  <w:pBdr>
                    <w:top w:val="nil"/>
                    <w:left w:val="nil"/>
                    <w:bottom w:val="nil"/>
                    <w:right w:val="nil"/>
                    <w:between w:val="nil"/>
                  </w:pBdr>
                  <w:tabs>
                    <w:tab w:val="left" w:pos="567"/>
                  </w:tabs>
                  <w:spacing w:before="48" w:after="48"/>
                  <w:ind w:hanging="2"/>
                  <w:jc w:val="center"/>
                </w:pPr>
              </w:pPrChange>
            </w:pPr>
            <w:r w:rsidRPr="00704903">
              <w:rPr>
                <w:color w:val="000000"/>
                <w:sz w:val="20"/>
                <w:lang w:val="fi-FI"/>
              </w:rPr>
              <w:t>78 (42,6 %)</w:t>
            </w:r>
          </w:p>
        </w:tc>
      </w:tr>
      <w:tr w:rsidR="009862F5" w:rsidRPr="00704903" w14:paraId="159C7378" w14:textId="77777777">
        <w:tc>
          <w:tcPr>
            <w:tcW w:w="4098" w:type="dxa"/>
            <w:tcBorders>
              <w:top w:val="nil"/>
              <w:left w:val="single" w:sz="4" w:space="0" w:color="000000"/>
              <w:bottom w:val="nil"/>
              <w:right w:val="nil"/>
            </w:tcBorders>
          </w:tcPr>
          <w:p w14:paraId="00000993" w14:textId="77777777" w:rsidR="009862F5" w:rsidRPr="00704903" w:rsidRDefault="00810679">
            <w:pPr>
              <w:widowControl w:val="0"/>
              <w:tabs>
                <w:tab w:val="left" w:pos="567"/>
              </w:tabs>
              <w:spacing w:before="48" w:after="20"/>
              <w:ind w:hanging="2"/>
              <w:rPr>
                <w:sz w:val="20"/>
                <w:lang w:val="fi-FI"/>
              </w:rPr>
              <w:pPrChange w:id="123" w:author="Author">
                <w:pPr>
                  <w:tabs>
                    <w:tab w:val="left" w:pos="567"/>
                  </w:tabs>
                  <w:spacing w:before="48" w:after="20"/>
                  <w:ind w:hanging="2"/>
                </w:pPr>
              </w:pPrChange>
            </w:pPr>
            <w:r w:rsidRPr="00704903">
              <w:rPr>
                <w:sz w:val="20"/>
                <w:lang w:val="fi-FI"/>
              </w:rPr>
              <w:t>95 %:n luottamusväli</w:t>
            </w:r>
          </w:p>
        </w:tc>
        <w:tc>
          <w:tcPr>
            <w:tcW w:w="2835" w:type="dxa"/>
            <w:tcBorders>
              <w:top w:val="nil"/>
              <w:left w:val="nil"/>
              <w:bottom w:val="nil"/>
              <w:right w:val="nil"/>
            </w:tcBorders>
          </w:tcPr>
          <w:p w14:paraId="00000994"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124" w:author="Author">
                <w:pPr>
                  <w:pBdr>
                    <w:top w:val="nil"/>
                    <w:left w:val="nil"/>
                    <w:bottom w:val="nil"/>
                    <w:right w:val="nil"/>
                    <w:between w:val="nil"/>
                  </w:pBdr>
                  <w:tabs>
                    <w:tab w:val="left" w:pos="567"/>
                  </w:tabs>
                  <w:spacing w:before="48" w:after="48"/>
                  <w:ind w:hanging="2"/>
                  <w:jc w:val="center"/>
                </w:pPr>
              </w:pPrChange>
            </w:pPr>
            <w:r w:rsidRPr="00704903">
              <w:rPr>
                <w:color w:val="000000"/>
                <w:sz w:val="20"/>
                <w:lang w:val="fi-FI"/>
              </w:rPr>
              <w:t>(51,5, 66,1)</w:t>
            </w:r>
          </w:p>
        </w:tc>
        <w:tc>
          <w:tcPr>
            <w:tcW w:w="2693" w:type="dxa"/>
            <w:tcBorders>
              <w:top w:val="nil"/>
              <w:left w:val="nil"/>
              <w:bottom w:val="nil"/>
              <w:right w:val="single" w:sz="4" w:space="0" w:color="000000"/>
            </w:tcBorders>
          </w:tcPr>
          <w:p w14:paraId="00000995"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125" w:author="Author">
                <w:pPr>
                  <w:pBdr>
                    <w:top w:val="nil"/>
                    <w:left w:val="nil"/>
                    <w:bottom w:val="nil"/>
                    <w:right w:val="nil"/>
                    <w:between w:val="nil"/>
                  </w:pBdr>
                  <w:tabs>
                    <w:tab w:val="left" w:pos="567"/>
                  </w:tabs>
                  <w:spacing w:before="48" w:after="48"/>
                  <w:ind w:hanging="2"/>
                  <w:jc w:val="center"/>
                </w:pPr>
              </w:pPrChange>
            </w:pPr>
            <w:r w:rsidRPr="00704903">
              <w:rPr>
                <w:color w:val="000000"/>
                <w:sz w:val="20"/>
                <w:lang w:val="fi-FI"/>
              </w:rPr>
              <w:t>(35,4, 50,1)</w:t>
            </w:r>
          </w:p>
        </w:tc>
      </w:tr>
      <w:tr w:rsidR="009862F5" w:rsidRPr="00704903" w14:paraId="2E068B6D" w14:textId="77777777">
        <w:tc>
          <w:tcPr>
            <w:tcW w:w="4098" w:type="dxa"/>
            <w:tcBorders>
              <w:top w:val="nil"/>
              <w:left w:val="single" w:sz="4" w:space="0" w:color="000000"/>
              <w:bottom w:val="nil"/>
              <w:right w:val="nil"/>
            </w:tcBorders>
          </w:tcPr>
          <w:p w14:paraId="00000996" w14:textId="77777777" w:rsidR="009862F5" w:rsidRPr="00704903" w:rsidRDefault="00810679">
            <w:pPr>
              <w:widowControl w:val="0"/>
              <w:tabs>
                <w:tab w:val="left" w:pos="270"/>
                <w:tab w:val="left" w:pos="567"/>
              </w:tabs>
              <w:spacing w:before="48" w:after="20"/>
              <w:ind w:hanging="2"/>
              <w:rPr>
                <w:sz w:val="20"/>
                <w:lang w:val="fi-FI"/>
              </w:rPr>
              <w:pPrChange w:id="126" w:author="Author">
                <w:pPr>
                  <w:tabs>
                    <w:tab w:val="left" w:pos="270"/>
                    <w:tab w:val="left" w:pos="567"/>
                  </w:tabs>
                  <w:spacing w:before="48" w:after="20"/>
                  <w:ind w:hanging="2"/>
                </w:pPr>
              </w:pPrChange>
            </w:pPr>
            <w:r w:rsidRPr="00704903">
              <w:rPr>
                <w:sz w:val="20"/>
                <w:lang w:val="fi-FI"/>
              </w:rPr>
              <w:tab/>
            </w:r>
            <w:r w:rsidRPr="00704903">
              <w:rPr>
                <w:sz w:val="20"/>
                <w:lang w:val="fi-FI"/>
              </w:rPr>
              <w:tab/>
              <w:t>Täydellisen vasten saaneiden lkm (%)</w:t>
            </w:r>
          </w:p>
        </w:tc>
        <w:tc>
          <w:tcPr>
            <w:tcW w:w="2835" w:type="dxa"/>
            <w:tcBorders>
              <w:top w:val="nil"/>
              <w:left w:val="nil"/>
              <w:bottom w:val="nil"/>
              <w:right w:val="nil"/>
            </w:tcBorders>
          </w:tcPr>
          <w:p w14:paraId="00000997"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127" w:author="Author">
                <w:pPr>
                  <w:pBdr>
                    <w:top w:val="nil"/>
                    <w:left w:val="nil"/>
                    <w:bottom w:val="nil"/>
                    <w:right w:val="nil"/>
                    <w:between w:val="nil"/>
                  </w:pBdr>
                  <w:tabs>
                    <w:tab w:val="left" w:pos="567"/>
                  </w:tabs>
                  <w:spacing w:before="48" w:after="48"/>
                  <w:ind w:hanging="2"/>
                  <w:jc w:val="center"/>
                </w:pPr>
              </w:pPrChange>
            </w:pPr>
            <w:r w:rsidRPr="00704903">
              <w:rPr>
                <w:color w:val="000000"/>
                <w:sz w:val="20"/>
                <w:lang w:val="fi-FI"/>
              </w:rPr>
              <w:t>19 (10,3 %)</w:t>
            </w:r>
          </w:p>
        </w:tc>
        <w:tc>
          <w:tcPr>
            <w:tcW w:w="2693" w:type="dxa"/>
            <w:tcBorders>
              <w:top w:val="nil"/>
              <w:left w:val="nil"/>
              <w:bottom w:val="nil"/>
              <w:right w:val="single" w:sz="4" w:space="0" w:color="000000"/>
            </w:tcBorders>
          </w:tcPr>
          <w:p w14:paraId="00000998"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128" w:author="Author">
                <w:pPr>
                  <w:pBdr>
                    <w:top w:val="nil"/>
                    <w:left w:val="nil"/>
                    <w:bottom w:val="nil"/>
                    <w:right w:val="nil"/>
                    <w:between w:val="nil"/>
                  </w:pBdr>
                  <w:tabs>
                    <w:tab w:val="left" w:pos="567"/>
                  </w:tabs>
                  <w:spacing w:before="48" w:after="48"/>
                  <w:ind w:hanging="2"/>
                  <w:jc w:val="center"/>
                </w:pPr>
              </w:pPrChange>
            </w:pPr>
            <w:r w:rsidRPr="00704903">
              <w:rPr>
                <w:color w:val="000000"/>
                <w:sz w:val="20"/>
                <w:lang w:val="fi-FI"/>
              </w:rPr>
              <w:t>2 (1,1 %)</w:t>
            </w:r>
          </w:p>
        </w:tc>
      </w:tr>
      <w:tr w:rsidR="009862F5" w:rsidRPr="00704903" w14:paraId="4C1F9D5A" w14:textId="77777777">
        <w:tc>
          <w:tcPr>
            <w:tcW w:w="4098" w:type="dxa"/>
            <w:tcBorders>
              <w:top w:val="nil"/>
              <w:left w:val="single" w:sz="4" w:space="0" w:color="000000"/>
              <w:bottom w:val="nil"/>
              <w:right w:val="nil"/>
            </w:tcBorders>
          </w:tcPr>
          <w:p w14:paraId="00000999" w14:textId="77777777" w:rsidR="009862F5" w:rsidRPr="00704903" w:rsidRDefault="00810679">
            <w:pPr>
              <w:widowControl w:val="0"/>
              <w:tabs>
                <w:tab w:val="left" w:pos="270"/>
                <w:tab w:val="left" w:pos="567"/>
              </w:tabs>
              <w:spacing w:before="48" w:after="20"/>
              <w:ind w:hanging="2"/>
              <w:rPr>
                <w:sz w:val="20"/>
                <w:lang w:val="fi-FI"/>
              </w:rPr>
              <w:pPrChange w:id="129" w:author="Author">
                <w:pPr>
                  <w:tabs>
                    <w:tab w:val="left" w:pos="270"/>
                    <w:tab w:val="left" w:pos="567"/>
                  </w:tabs>
                  <w:spacing w:before="48" w:after="20"/>
                  <w:ind w:hanging="2"/>
                </w:pPr>
              </w:pPrChange>
            </w:pPr>
            <w:r w:rsidRPr="00704903">
              <w:rPr>
                <w:sz w:val="20"/>
                <w:lang w:val="fi-FI"/>
              </w:rPr>
              <w:tab/>
            </w:r>
            <w:r w:rsidRPr="00704903">
              <w:rPr>
                <w:sz w:val="20"/>
                <w:lang w:val="fi-FI"/>
              </w:rPr>
              <w:tab/>
              <w:t>Osittaisen vasteen saaneiden lkm (%)</w:t>
            </w:r>
          </w:p>
        </w:tc>
        <w:tc>
          <w:tcPr>
            <w:tcW w:w="2835" w:type="dxa"/>
            <w:tcBorders>
              <w:top w:val="nil"/>
              <w:left w:val="nil"/>
              <w:bottom w:val="nil"/>
              <w:right w:val="nil"/>
            </w:tcBorders>
          </w:tcPr>
          <w:p w14:paraId="0000099A"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130" w:author="Author">
                <w:pPr>
                  <w:pBdr>
                    <w:top w:val="nil"/>
                    <w:left w:val="nil"/>
                    <w:bottom w:val="nil"/>
                    <w:right w:val="nil"/>
                    <w:between w:val="nil"/>
                  </w:pBdr>
                  <w:tabs>
                    <w:tab w:val="left" w:pos="567"/>
                  </w:tabs>
                  <w:spacing w:before="48" w:after="48"/>
                  <w:ind w:hanging="2"/>
                  <w:jc w:val="center"/>
                </w:pPr>
              </w:pPrChange>
            </w:pPr>
            <w:r w:rsidRPr="00704903">
              <w:rPr>
                <w:color w:val="000000"/>
                <w:sz w:val="20"/>
                <w:lang w:val="fi-FI"/>
              </w:rPr>
              <w:t>90 (48,6 %)</w:t>
            </w:r>
          </w:p>
        </w:tc>
        <w:tc>
          <w:tcPr>
            <w:tcW w:w="2693" w:type="dxa"/>
            <w:tcBorders>
              <w:top w:val="nil"/>
              <w:left w:val="nil"/>
              <w:bottom w:val="nil"/>
              <w:right w:val="single" w:sz="4" w:space="0" w:color="000000"/>
            </w:tcBorders>
          </w:tcPr>
          <w:p w14:paraId="0000099B"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131" w:author="Author">
                <w:pPr>
                  <w:pBdr>
                    <w:top w:val="nil"/>
                    <w:left w:val="nil"/>
                    <w:bottom w:val="nil"/>
                    <w:right w:val="nil"/>
                    <w:between w:val="nil"/>
                  </w:pBdr>
                  <w:tabs>
                    <w:tab w:val="left" w:pos="567"/>
                  </w:tabs>
                  <w:spacing w:before="48" w:after="48"/>
                  <w:ind w:hanging="2"/>
                  <w:jc w:val="center"/>
                </w:pPr>
              </w:pPrChange>
            </w:pPr>
            <w:r w:rsidRPr="00704903">
              <w:rPr>
                <w:color w:val="000000"/>
                <w:sz w:val="20"/>
                <w:lang w:val="fi-FI"/>
              </w:rPr>
              <w:t>76 (41,5 %)</w:t>
            </w:r>
          </w:p>
        </w:tc>
      </w:tr>
      <w:tr w:rsidR="009862F5" w:rsidRPr="00704903" w14:paraId="73E46DD8" w14:textId="77777777">
        <w:tc>
          <w:tcPr>
            <w:tcW w:w="4098" w:type="dxa"/>
            <w:tcBorders>
              <w:top w:val="nil"/>
              <w:left w:val="single" w:sz="4" w:space="0" w:color="000000"/>
              <w:bottom w:val="single" w:sz="4" w:space="0" w:color="000000"/>
              <w:right w:val="nil"/>
            </w:tcBorders>
          </w:tcPr>
          <w:p w14:paraId="0000099C" w14:textId="77777777" w:rsidR="009862F5" w:rsidRPr="00704903" w:rsidRDefault="00810679">
            <w:pPr>
              <w:widowControl w:val="0"/>
              <w:tabs>
                <w:tab w:val="left" w:pos="567"/>
              </w:tabs>
              <w:spacing w:before="48" w:after="20"/>
              <w:ind w:hanging="2"/>
              <w:rPr>
                <w:sz w:val="20"/>
                <w:lang w:val="fi-FI"/>
              </w:rPr>
              <w:pPrChange w:id="132" w:author="Author">
                <w:pPr>
                  <w:tabs>
                    <w:tab w:val="left" w:pos="567"/>
                  </w:tabs>
                  <w:spacing w:before="48" w:after="20"/>
                  <w:ind w:hanging="2"/>
                </w:pPr>
              </w:pPrChange>
            </w:pPr>
            <w:r w:rsidRPr="00704903">
              <w:rPr>
                <w:sz w:val="20"/>
                <w:lang w:val="fi-FI"/>
              </w:rPr>
              <w:tab/>
            </w:r>
            <w:r w:rsidRPr="00704903">
              <w:rPr>
                <w:sz w:val="20"/>
                <w:lang w:val="fi-FI"/>
              </w:rPr>
              <w:tab/>
              <w:t>Stabiilin taudin saavuttaneiden lkm (%)</w:t>
            </w:r>
          </w:p>
        </w:tc>
        <w:tc>
          <w:tcPr>
            <w:tcW w:w="2835" w:type="dxa"/>
            <w:tcBorders>
              <w:top w:val="nil"/>
              <w:left w:val="nil"/>
              <w:bottom w:val="single" w:sz="4" w:space="0" w:color="000000"/>
              <w:right w:val="nil"/>
            </w:tcBorders>
          </w:tcPr>
          <w:p w14:paraId="0000099D"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133" w:author="Author">
                <w:pPr>
                  <w:pBdr>
                    <w:top w:val="nil"/>
                    <w:left w:val="nil"/>
                    <w:bottom w:val="nil"/>
                    <w:right w:val="nil"/>
                    <w:between w:val="nil"/>
                  </w:pBdr>
                  <w:tabs>
                    <w:tab w:val="left" w:pos="567"/>
                  </w:tabs>
                  <w:spacing w:before="48" w:after="48"/>
                  <w:ind w:hanging="2"/>
                  <w:jc w:val="center"/>
                </w:pPr>
              </w:pPrChange>
            </w:pPr>
            <w:r w:rsidRPr="00704903">
              <w:rPr>
                <w:color w:val="000000"/>
                <w:sz w:val="20"/>
                <w:lang w:val="fi-FI"/>
              </w:rPr>
              <w:t>38 (20,5 %)</w:t>
            </w:r>
          </w:p>
        </w:tc>
        <w:tc>
          <w:tcPr>
            <w:tcW w:w="2693" w:type="dxa"/>
            <w:tcBorders>
              <w:top w:val="nil"/>
              <w:left w:val="nil"/>
              <w:bottom w:val="single" w:sz="4" w:space="0" w:color="000000"/>
              <w:right w:val="single" w:sz="4" w:space="0" w:color="000000"/>
            </w:tcBorders>
          </w:tcPr>
          <w:p w14:paraId="0000099E"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134" w:author="Author">
                <w:pPr>
                  <w:pBdr>
                    <w:top w:val="nil"/>
                    <w:left w:val="nil"/>
                    <w:bottom w:val="nil"/>
                    <w:right w:val="nil"/>
                    <w:between w:val="nil"/>
                  </w:pBdr>
                  <w:tabs>
                    <w:tab w:val="left" w:pos="567"/>
                  </w:tabs>
                  <w:spacing w:before="48" w:after="48"/>
                  <w:ind w:hanging="2"/>
                  <w:jc w:val="center"/>
                </w:pPr>
              </w:pPrChange>
            </w:pPr>
            <w:r w:rsidRPr="00704903">
              <w:rPr>
                <w:color w:val="000000"/>
                <w:sz w:val="20"/>
                <w:lang w:val="fi-FI"/>
              </w:rPr>
              <w:t>49 (26,8 %)</w:t>
            </w:r>
          </w:p>
        </w:tc>
      </w:tr>
      <w:tr w:rsidR="009862F5" w:rsidRPr="00704903" w14:paraId="1D56E3BE" w14:textId="77777777">
        <w:tc>
          <w:tcPr>
            <w:tcW w:w="4098" w:type="dxa"/>
            <w:tcBorders>
              <w:top w:val="single" w:sz="4" w:space="0" w:color="000000"/>
              <w:left w:val="single" w:sz="4" w:space="0" w:color="000000"/>
              <w:bottom w:val="nil"/>
              <w:right w:val="nil"/>
            </w:tcBorders>
          </w:tcPr>
          <w:p w14:paraId="0000099F" w14:textId="77777777" w:rsidR="009862F5" w:rsidRPr="00704903" w:rsidRDefault="00810679">
            <w:pPr>
              <w:widowControl w:val="0"/>
              <w:pBdr>
                <w:top w:val="nil"/>
                <w:left w:val="nil"/>
                <w:bottom w:val="nil"/>
                <w:right w:val="nil"/>
                <w:between w:val="nil"/>
              </w:pBdr>
              <w:tabs>
                <w:tab w:val="left" w:pos="567"/>
              </w:tabs>
              <w:spacing w:before="48" w:after="48"/>
              <w:ind w:hanging="2"/>
              <w:rPr>
                <w:color w:val="000000"/>
                <w:sz w:val="20"/>
                <w:lang w:val="fi-FI"/>
              </w:rPr>
              <w:pPrChange w:id="135" w:author="Author">
                <w:pPr>
                  <w:keepNext/>
                  <w:keepLines/>
                  <w:pBdr>
                    <w:top w:val="nil"/>
                    <w:left w:val="nil"/>
                    <w:bottom w:val="nil"/>
                    <w:right w:val="nil"/>
                    <w:between w:val="nil"/>
                  </w:pBdr>
                  <w:tabs>
                    <w:tab w:val="left" w:pos="567"/>
                  </w:tabs>
                  <w:spacing w:before="48" w:after="48"/>
                  <w:ind w:hanging="2"/>
                </w:pPr>
              </w:pPrChange>
            </w:pPr>
            <w:r w:rsidRPr="00704903">
              <w:rPr>
                <w:b/>
                <w:color w:val="000000"/>
                <w:sz w:val="20"/>
                <w:lang w:val="fi-FI"/>
              </w:rPr>
              <w:t>Tutkijan arvioima vasteen kesto</w:t>
            </w:r>
            <w:r w:rsidRPr="00704903">
              <w:rPr>
                <w:color w:val="000000"/>
                <w:sz w:val="20"/>
                <w:vertAlign w:val="superscript"/>
                <w:lang w:val="fi-FI"/>
              </w:rPr>
              <w:t xml:space="preserve"> 3</w:t>
            </w:r>
          </w:p>
        </w:tc>
        <w:tc>
          <w:tcPr>
            <w:tcW w:w="2835" w:type="dxa"/>
            <w:tcBorders>
              <w:top w:val="single" w:sz="4" w:space="0" w:color="000000"/>
              <w:left w:val="nil"/>
              <w:bottom w:val="nil"/>
              <w:right w:val="nil"/>
            </w:tcBorders>
          </w:tcPr>
          <w:p w14:paraId="000009A0"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136"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n = 109</w:t>
            </w:r>
          </w:p>
        </w:tc>
        <w:tc>
          <w:tcPr>
            <w:tcW w:w="2693" w:type="dxa"/>
            <w:tcBorders>
              <w:top w:val="single" w:sz="4" w:space="0" w:color="000000"/>
              <w:left w:val="nil"/>
              <w:bottom w:val="nil"/>
              <w:right w:val="single" w:sz="4" w:space="0" w:color="000000"/>
            </w:tcBorders>
          </w:tcPr>
          <w:p w14:paraId="000009A1"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137"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n = 78</w:t>
            </w:r>
          </w:p>
        </w:tc>
      </w:tr>
      <w:tr w:rsidR="009862F5" w:rsidRPr="00704903" w14:paraId="296BB5A2" w14:textId="77777777">
        <w:tc>
          <w:tcPr>
            <w:tcW w:w="4098" w:type="dxa"/>
            <w:tcBorders>
              <w:top w:val="nil"/>
              <w:left w:val="single" w:sz="4" w:space="0" w:color="000000"/>
              <w:bottom w:val="nil"/>
              <w:right w:val="nil"/>
            </w:tcBorders>
          </w:tcPr>
          <w:p w14:paraId="000009A2" w14:textId="77777777" w:rsidR="009862F5" w:rsidRPr="00704903" w:rsidRDefault="00810679">
            <w:pPr>
              <w:widowControl w:val="0"/>
              <w:tabs>
                <w:tab w:val="left" w:pos="567"/>
              </w:tabs>
              <w:spacing w:before="48" w:after="20"/>
              <w:ind w:hanging="2"/>
              <w:rPr>
                <w:sz w:val="20"/>
                <w:lang w:val="fi-FI"/>
              </w:rPr>
              <w:pPrChange w:id="138" w:author="Author">
                <w:pPr>
                  <w:keepNext/>
                  <w:keepLines/>
                  <w:tabs>
                    <w:tab w:val="left" w:pos="567"/>
                  </w:tabs>
                  <w:spacing w:before="48" w:after="20"/>
                  <w:ind w:hanging="2"/>
                </w:pPr>
              </w:pPrChange>
            </w:pPr>
            <w:r w:rsidRPr="00704903">
              <w:rPr>
                <w:sz w:val="20"/>
                <w:lang w:val="fi-FI"/>
              </w:rPr>
              <w:t>Mediaani kuukausina</w:t>
            </w:r>
          </w:p>
        </w:tc>
        <w:tc>
          <w:tcPr>
            <w:tcW w:w="2835" w:type="dxa"/>
            <w:tcBorders>
              <w:top w:val="nil"/>
              <w:left w:val="nil"/>
              <w:bottom w:val="nil"/>
              <w:right w:val="nil"/>
            </w:tcBorders>
          </w:tcPr>
          <w:p w14:paraId="000009A3"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139"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8,5</w:t>
            </w:r>
          </w:p>
        </w:tc>
        <w:tc>
          <w:tcPr>
            <w:tcW w:w="2693" w:type="dxa"/>
            <w:tcBorders>
              <w:top w:val="nil"/>
              <w:left w:val="nil"/>
              <w:bottom w:val="nil"/>
              <w:right w:val="single" w:sz="4" w:space="0" w:color="000000"/>
            </w:tcBorders>
          </w:tcPr>
          <w:p w14:paraId="000009A4"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140"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5,5</w:t>
            </w:r>
          </w:p>
        </w:tc>
      </w:tr>
      <w:tr w:rsidR="009862F5" w:rsidRPr="00704903" w14:paraId="2423D7E1" w14:textId="77777777">
        <w:tc>
          <w:tcPr>
            <w:tcW w:w="4098" w:type="dxa"/>
            <w:tcBorders>
              <w:top w:val="nil"/>
              <w:left w:val="single" w:sz="4" w:space="0" w:color="000000"/>
              <w:bottom w:val="nil"/>
              <w:right w:val="nil"/>
            </w:tcBorders>
          </w:tcPr>
          <w:p w14:paraId="000009A5" w14:textId="77777777" w:rsidR="009862F5" w:rsidRPr="00704903" w:rsidRDefault="00810679">
            <w:pPr>
              <w:widowControl w:val="0"/>
              <w:tabs>
                <w:tab w:val="left" w:pos="567"/>
              </w:tabs>
              <w:spacing w:before="48" w:after="20"/>
              <w:ind w:hanging="2"/>
              <w:rPr>
                <w:sz w:val="20"/>
                <w:lang w:val="fi-FI"/>
              </w:rPr>
              <w:pPrChange w:id="141" w:author="Author">
                <w:pPr>
                  <w:keepNext/>
                  <w:keepLines/>
                  <w:tabs>
                    <w:tab w:val="left" w:pos="567"/>
                  </w:tabs>
                  <w:spacing w:before="48" w:after="20"/>
                  <w:ind w:hanging="2"/>
                </w:pPr>
              </w:pPrChange>
            </w:pPr>
            <w:r w:rsidRPr="00704903">
              <w:rPr>
                <w:sz w:val="20"/>
                <w:lang w:val="fi-FI"/>
              </w:rPr>
              <w:t>95 %:n luottamusväli</w:t>
            </w:r>
          </w:p>
        </w:tc>
        <w:tc>
          <w:tcPr>
            <w:tcW w:w="2835" w:type="dxa"/>
            <w:tcBorders>
              <w:top w:val="nil"/>
              <w:left w:val="nil"/>
              <w:bottom w:val="nil"/>
              <w:right w:val="nil"/>
            </w:tcBorders>
          </w:tcPr>
          <w:p w14:paraId="000009A6"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142"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(7,3, 9,7)</w:t>
            </w:r>
          </w:p>
        </w:tc>
        <w:tc>
          <w:tcPr>
            <w:tcW w:w="2693" w:type="dxa"/>
            <w:tcBorders>
              <w:top w:val="nil"/>
              <w:left w:val="nil"/>
              <w:bottom w:val="nil"/>
              <w:right w:val="single" w:sz="4" w:space="0" w:color="000000"/>
            </w:tcBorders>
          </w:tcPr>
          <w:p w14:paraId="000009A7" w14:textId="77777777" w:rsidR="009862F5" w:rsidRPr="00704903" w:rsidRDefault="00810679">
            <w:pPr>
              <w:widowControl w:val="0"/>
              <w:pBdr>
                <w:top w:val="nil"/>
                <w:left w:val="nil"/>
                <w:bottom w:val="nil"/>
                <w:right w:val="nil"/>
                <w:between w:val="nil"/>
              </w:pBdr>
              <w:tabs>
                <w:tab w:val="left" w:pos="567"/>
              </w:tabs>
              <w:spacing w:before="48" w:after="48"/>
              <w:ind w:hanging="2"/>
              <w:jc w:val="center"/>
              <w:rPr>
                <w:color w:val="000000"/>
                <w:sz w:val="20"/>
                <w:lang w:val="fi-FI"/>
              </w:rPr>
              <w:pPrChange w:id="143"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(3,7, 7,1)</w:t>
            </w:r>
          </w:p>
        </w:tc>
      </w:tr>
      <w:tr w:rsidR="009862F5" w:rsidRPr="00704903" w14:paraId="3408E17F" w14:textId="77777777">
        <w:tc>
          <w:tcPr>
            <w:tcW w:w="9626" w:type="dxa"/>
            <w:gridSpan w:val="3"/>
            <w:tcBorders>
              <w:top w:val="single" w:sz="4" w:space="0" w:color="000000"/>
              <w:left w:val="nil"/>
              <w:bottom w:val="nil"/>
              <w:right w:val="nil"/>
            </w:tcBorders>
          </w:tcPr>
          <w:p w14:paraId="000009A8" w14:textId="77777777" w:rsidR="009862F5" w:rsidRPr="00704903" w:rsidRDefault="00810679">
            <w:pPr>
              <w:widowControl w:val="0"/>
              <w:numPr>
                <w:ilvl w:val="0"/>
                <w:numId w:val="1"/>
              </w:numPr>
              <w:pBdr>
                <w:top w:val="nil"/>
                <w:left w:val="nil"/>
                <w:bottom w:val="nil"/>
                <w:right w:val="nil"/>
                <w:between w:val="nil"/>
              </w:pBdr>
              <w:tabs>
                <w:tab w:val="left" w:pos="567"/>
              </w:tabs>
              <w:ind w:left="567" w:hanging="567"/>
              <w:rPr>
                <w:color w:val="000000"/>
                <w:sz w:val="20"/>
                <w:lang w:val="fi-FI"/>
              </w:rPr>
              <w:pPrChange w:id="144" w:author="Author">
                <w:pPr>
                  <w:keepNext/>
                  <w:keepLines/>
                  <w:numPr>
                    <w:numId w:val="1"/>
                  </w:numPr>
                  <w:pBdr>
                    <w:top w:val="nil"/>
                    <w:left w:val="nil"/>
                    <w:bottom w:val="nil"/>
                    <w:right w:val="nil"/>
                    <w:between w:val="nil"/>
                  </w:pBdr>
                  <w:tabs>
                    <w:tab w:val="left" w:pos="567"/>
                  </w:tabs>
                  <w:ind w:left="567" w:hanging="567"/>
                </w:pPr>
              </w:pPrChange>
            </w:pPr>
            <w:r w:rsidRPr="00704903">
              <w:rPr>
                <w:color w:val="000000"/>
                <w:sz w:val="20"/>
                <w:lang w:val="fi-FI"/>
              </w:rPr>
              <w:t>Perustuu ositettuun log-rank-testiin.</w:t>
            </w:r>
          </w:p>
          <w:p w14:paraId="000009A9" w14:textId="19862FD8" w:rsidR="009862F5" w:rsidRPr="00704903" w:rsidRDefault="00810679">
            <w:pPr>
              <w:widowControl w:val="0"/>
              <w:numPr>
                <w:ilvl w:val="0"/>
                <w:numId w:val="1"/>
              </w:numPr>
              <w:pBdr>
                <w:top w:val="nil"/>
                <w:left w:val="nil"/>
                <w:bottom w:val="nil"/>
                <w:right w:val="nil"/>
                <w:between w:val="nil"/>
              </w:pBdr>
              <w:tabs>
                <w:tab w:val="left" w:pos="567"/>
              </w:tabs>
              <w:ind w:left="567" w:hanging="567"/>
              <w:rPr>
                <w:color w:val="000000"/>
                <w:sz w:val="20"/>
                <w:lang w:val="fi-FI"/>
              </w:rPr>
              <w:pPrChange w:id="145" w:author="Author">
                <w:pPr>
                  <w:keepNext/>
                  <w:keepLines/>
                  <w:numPr>
                    <w:numId w:val="1"/>
                  </w:numPr>
                  <w:pBdr>
                    <w:top w:val="nil"/>
                    <w:left w:val="nil"/>
                    <w:bottom w:val="nil"/>
                    <w:right w:val="nil"/>
                    <w:between w:val="nil"/>
                  </w:pBdr>
                  <w:tabs>
                    <w:tab w:val="left" w:pos="567"/>
                  </w:tabs>
                  <w:ind w:left="567" w:hanging="567"/>
                </w:pPr>
              </w:pPrChange>
            </w:pPr>
            <w:r w:rsidRPr="00704903">
              <w:rPr>
                <w:color w:val="000000"/>
                <w:sz w:val="20"/>
                <w:lang w:val="fi-FI"/>
              </w:rPr>
              <w:t>Kokonaiselossaolon vertailuja hoitohaarojen kesken potilailla, joilla PD-L1:n ilmentymä oli ≥ 1 %, ei testattu varsinaisesti ennalta määritellyn analyysihierarkian mukaan.</w:t>
            </w:r>
          </w:p>
          <w:p w14:paraId="000009AA" w14:textId="77777777" w:rsidR="009862F5" w:rsidRPr="00704903" w:rsidRDefault="00810679">
            <w:pPr>
              <w:widowControl w:val="0"/>
              <w:numPr>
                <w:ilvl w:val="0"/>
                <w:numId w:val="1"/>
              </w:numPr>
              <w:pBdr>
                <w:top w:val="nil"/>
                <w:left w:val="nil"/>
                <w:bottom w:val="nil"/>
                <w:right w:val="nil"/>
                <w:between w:val="nil"/>
              </w:pBdr>
              <w:tabs>
                <w:tab w:val="left" w:pos="567"/>
              </w:tabs>
              <w:ind w:left="567" w:hanging="567"/>
              <w:rPr>
                <w:color w:val="000000"/>
                <w:sz w:val="20"/>
                <w:lang w:val="fi-FI"/>
              </w:rPr>
              <w:pPrChange w:id="146" w:author="Author">
                <w:pPr>
                  <w:keepNext/>
                  <w:keepLines/>
                  <w:numPr>
                    <w:numId w:val="1"/>
                  </w:numPr>
                  <w:pBdr>
                    <w:top w:val="nil"/>
                    <w:left w:val="nil"/>
                    <w:bottom w:val="nil"/>
                    <w:right w:val="nil"/>
                    <w:between w:val="nil"/>
                  </w:pBdr>
                  <w:tabs>
                    <w:tab w:val="left" w:pos="567"/>
                  </w:tabs>
                  <w:ind w:left="567" w:hanging="567"/>
                </w:pPr>
              </w:pPrChange>
            </w:pPr>
            <w:r w:rsidRPr="00704903">
              <w:rPr>
                <w:color w:val="000000"/>
                <w:sz w:val="20"/>
                <w:lang w:val="fi-FI"/>
              </w:rPr>
              <w:t>Taudin etenemättömyysajan, kokonaisvasteosuuden, vasteen keston loppuanalyysin sekä kokonaiselossaolon ensimmäisen välianalyysin perusteella, kun kliinisten tietojen keruun katkaisupäivämäärä oli 17.4.2018.</w:t>
            </w:r>
          </w:p>
          <w:p w14:paraId="000009AB" w14:textId="77777777" w:rsidR="009862F5" w:rsidRPr="00704903" w:rsidRDefault="00810679">
            <w:pPr>
              <w:widowControl w:val="0"/>
              <w:numPr>
                <w:ilvl w:val="0"/>
                <w:numId w:val="1"/>
              </w:numPr>
              <w:pBdr>
                <w:top w:val="nil"/>
                <w:left w:val="nil"/>
                <w:bottom w:val="nil"/>
                <w:right w:val="nil"/>
                <w:between w:val="nil"/>
              </w:pBdr>
              <w:tabs>
                <w:tab w:val="left" w:pos="567"/>
              </w:tabs>
              <w:ind w:left="567" w:hanging="567"/>
              <w:rPr>
                <w:color w:val="000000"/>
                <w:sz w:val="20"/>
                <w:lang w:val="fi-FI"/>
              </w:rPr>
              <w:pPrChange w:id="147" w:author="Author">
                <w:pPr>
                  <w:keepNext/>
                  <w:keepLines/>
                  <w:numPr>
                    <w:numId w:val="1"/>
                  </w:numPr>
                  <w:pBdr>
                    <w:top w:val="nil"/>
                    <w:left w:val="nil"/>
                    <w:bottom w:val="nil"/>
                    <w:right w:val="nil"/>
                    <w:between w:val="nil"/>
                  </w:pBdr>
                  <w:tabs>
                    <w:tab w:val="left" w:pos="567"/>
                  </w:tabs>
                  <w:ind w:left="567" w:hanging="567"/>
                </w:pPr>
              </w:pPrChange>
            </w:pPr>
            <w:r w:rsidRPr="00704903">
              <w:rPr>
                <w:color w:val="000000"/>
                <w:sz w:val="20"/>
                <w:lang w:val="fi-FI"/>
              </w:rPr>
              <w:t>Taudin etenemättömyysajan eksploratiivisen analyysin perusteella, kun kliinisten tietojen keruun katkaisupäivämäärä oli 2.1.2019.</w:t>
            </w:r>
          </w:p>
          <w:p w14:paraId="000009AC" w14:textId="77777777" w:rsidR="009862F5" w:rsidRPr="00704903" w:rsidRDefault="00810679">
            <w:pPr>
              <w:widowControl w:val="0"/>
              <w:numPr>
                <w:ilvl w:val="0"/>
                <w:numId w:val="1"/>
              </w:numPr>
              <w:pBdr>
                <w:top w:val="nil"/>
                <w:left w:val="nil"/>
                <w:bottom w:val="nil"/>
                <w:right w:val="nil"/>
                <w:between w:val="nil"/>
              </w:pBdr>
              <w:tabs>
                <w:tab w:val="left" w:pos="567"/>
              </w:tabs>
              <w:ind w:left="567" w:hanging="567"/>
              <w:rPr>
                <w:color w:val="000000"/>
                <w:sz w:val="20"/>
                <w:lang w:val="fi-FI"/>
              </w:rPr>
              <w:pPrChange w:id="148" w:author="Author">
                <w:pPr>
                  <w:keepNext/>
                  <w:keepLines/>
                  <w:numPr>
                    <w:numId w:val="1"/>
                  </w:numPr>
                  <w:pBdr>
                    <w:top w:val="nil"/>
                    <w:left w:val="nil"/>
                    <w:bottom w:val="nil"/>
                    <w:right w:val="nil"/>
                    <w:between w:val="nil"/>
                  </w:pBdr>
                  <w:tabs>
                    <w:tab w:val="left" w:pos="567"/>
                  </w:tabs>
                  <w:ind w:left="567" w:hanging="567"/>
                </w:pPr>
              </w:pPrChange>
            </w:pPr>
            <w:r w:rsidRPr="00704903">
              <w:rPr>
                <w:color w:val="000000"/>
                <w:sz w:val="20"/>
                <w:lang w:val="fi-FI"/>
              </w:rPr>
              <w:t>Kokonaiselossaolon loppuanalyysin perusteella, kun kliinisten tietojen keruun katkaisupäivämäärä oli 14.4.2020.</w:t>
            </w:r>
          </w:p>
          <w:p w14:paraId="000009AD" w14:textId="77777777" w:rsidR="009862F5" w:rsidRPr="00704903" w:rsidRDefault="00810679">
            <w:pPr>
              <w:widowControl w:val="0"/>
              <w:tabs>
                <w:tab w:val="left" w:pos="567"/>
              </w:tabs>
              <w:ind w:left="567" w:hanging="567"/>
              <w:rPr>
                <w:sz w:val="20"/>
                <w:lang w:val="fi-FI"/>
              </w:rPr>
              <w:pPrChange w:id="149" w:author="Author">
                <w:pPr>
                  <w:keepNext/>
                  <w:keepLines/>
                  <w:tabs>
                    <w:tab w:val="left" w:pos="567"/>
                  </w:tabs>
                  <w:ind w:left="567" w:hanging="567"/>
                </w:pPr>
              </w:pPrChange>
            </w:pPr>
            <w:r w:rsidRPr="00704903">
              <w:rPr>
                <w:sz w:val="20"/>
                <w:vertAlign w:val="superscript"/>
                <w:lang w:val="fi-FI"/>
              </w:rPr>
              <w:t>‡</w:t>
            </w:r>
            <w:r w:rsidRPr="00704903">
              <w:rPr>
                <w:sz w:val="20"/>
                <w:lang w:val="fi-FI"/>
              </w:rPr>
              <w:t xml:space="preserve"> Ositettu maksametastaasien ja aiemman taksaanihoidon perusteella.</w:t>
            </w:r>
          </w:p>
          <w:p w14:paraId="000009AE" w14:textId="77777777" w:rsidR="009862F5" w:rsidRPr="00704903" w:rsidRDefault="00810679">
            <w:pPr>
              <w:widowControl w:val="0"/>
              <w:tabs>
                <w:tab w:val="left" w:pos="567"/>
              </w:tabs>
              <w:ind w:left="567" w:hanging="567"/>
              <w:rPr>
                <w:sz w:val="20"/>
                <w:lang w:val="fi-FI"/>
              </w:rPr>
              <w:pPrChange w:id="150" w:author="Author">
                <w:pPr>
                  <w:keepNext/>
                  <w:keepLines/>
                  <w:tabs>
                    <w:tab w:val="left" w:pos="567"/>
                  </w:tabs>
                  <w:ind w:left="567" w:hanging="567"/>
                </w:pPr>
              </w:pPrChange>
            </w:pPr>
            <w:r w:rsidRPr="00704903">
              <w:rPr>
                <w:sz w:val="20"/>
                <w:lang w:val="fi-FI"/>
              </w:rPr>
              <w:t>RECIST-kriteerit = Response Evaluation Criteria in Solid Tumours v1.1.; NE = ei arvioitavissa (not estimable)</w:t>
            </w:r>
          </w:p>
        </w:tc>
      </w:tr>
    </w:tbl>
    <w:p w14:paraId="000009B1" w14:textId="77777777" w:rsidR="009862F5" w:rsidRPr="00704903" w:rsidRDefault="009862F5">
      <w:pPr>
        <w:widowControl w:val="0"/>
        <w:tabs>
          <w:tab w:val="left" w:pos="567"/>
        </w:tabs>
        <w:ind w:hanging="2"/>
        <w:rPr>
          <w:lang w:val="fi-FI"/>
        </w:rPr>
      </w:pPr>
    </w:p>
    <w:p w14:paraId="000009B2" w14:textId="3EC2C577" w:rsidR="009862F5" w:rsidRPr="00704903" w:rsidRDefault="00810679">
      <w:pPr>
        <w:keepNext/>
        <w:keepLines/>
        <w:widowControl w:val="0"/>
        <w:tabs>
          <w:tab w:val="left" w:pos="567"/>
        </w:tabs>
        <w:ind w:hanging="2"/>
        <w:rPr>
          <w:b/>
          <w:lang w:val="fi-FI"/>
        </w:rPr>
      </w:pPr>
      <w:r w:rsidRPr="00A44171">
        <w:rPr>
          <w:b/>
          <w:lang w:val="fi-FI"/>
        </w:rPr>
        <w:t>Kuva 1</w:t>
      </w:r>
      <w:r w:rsidR="00CE2328" w:rsidRPr="00A44171">
        <w:rPr>
          <w:b/>
          <w:lang w:val="fi-FI"/>
        </w:rPr>
        <w:t>9</w:t>
      </w:r>
      <w:r w:rsidRPr="008731AF">
        <w:rPr>
          <w:rFonts w:eastAsia="Gungsuh"/>
          <w:b/>
          <w:lang w:val="fi-FI"/>
        </w:rPr>
        <w:t xml:space="preserve">. </w:t>
      </w:r>
      <w:r w:rsidRPr="00A44171">
        <w:rPr>
          <w:b/>
          <w:lang w:val="fi-FI"/>
        </w:rPr>
        <w:t>Etenemättömyysajan Kaplan–Meierin käyrä (potilaat, joilla PD-L1:n ilmentymä</w:t>
      </w:r>
      <w:r w:rsidRPr="00704903">
        <w:rPr>
          <w:b/>
          <w:lang w:val="fi-FI"/>
        </w:rPr>
        <w:t xml:space="preserve"> ≥ 1 %) (IMpassion130)</w:t>
      </w:r>
    </w:p>
    <w:p w14:paraId="000009B3" w14:textId="77777777" w:rsidR="009862F5" w:rsidRPr="00704903" w:rsidRDefault="009862F5">
      <w:pPr>
        <w:keepNext/>
        <w:keepLines/>
        <w:widowControl w:val="0"/>
        <w:tabs>
          <w:tab w:val="left" w:pos="567"/>
        </w:tabs>
        <w:ind w:hanging="2"/>
        <w:rPr>
          <w:lang w:val="fi-FI"/>
        </w:rPr>
      </w:pPr>
    </w:p>
    <w:p w14:paraId="000009B4" w14:textId="77777777" w:rsidR="009862F5" w:rsidRPr="00704903" w:rsidRDefault="00810679">
      <w:pPr>
        <w:keepNext/>
        <w:keepLines/>
        <w:tabs>
          <w:tab w:val="left" w:pos="567"/>
        </w:tabs>
        <w:ind w:hanging="2"/>
        <w:rPr>
          <w:lang w:val="fi-FI"/>
        </w:rPr>
      </w:pPr>
      <w:r w:rsidRPr="00704903">
        <w:rPr>
          <w:noProof/>
          <w:lang w:val="fi-FI" w:eastAsia="fi-FI"/>
        </w:rPr>
        <w:drawing>
          <wp:inline distT="0" distB="0" distL="114300" distR="114300" wp14:anchorId="1B6BB302" wp14:editId="0DBF0961">
            <wp:extent cx="5760720" cy="3159125"/>
            <wp:effectExtent l="0" t="0" r="0" b="0"/>
            <wp:docPr id="119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5760720" cy="3159125"/>
                    </a:xfrm>
                    <a:prstGeom prst="rect">
                      <a:avLst/>
                    </a:prstGeom>
                    <a:ln/>
                  </pic:spPr>
                </pic:pic>
              </a:graphicData>
            </a:graphic>
          </wp:inline>
        </w:drawing>
      </w:r>
    </w:p>
    <w:p w14:paraId="000009B5" w14:textId="77777777" w:rsidR="009862F5" w:rsidRPr="00704903" w:rsidRDefault="009862F5">
      <w:pPr>
        <w:tabs>
          <w:tab w:val="left" w:pos="567"/>
        </w:tabs>
        <w:ind w:hanging="2"/>
        <w:rPr>
          <w:lang w:val="fi-FI"/>
        </w:rPr>
      </w:pPr>
    </w:p>
    <w:p w14:paraId="000009B6" w14:textId="511E453D" w:rsidR="009862F5" w:rsidRPr="00704903" w:rsidRDefault="00810679">
      <w:pPr>
        <w:keepNext/>
        <w:keepLines/>
        <w:tabs>
          <w:tab w:val="left" w:pos="567"/>
        </w:tabs>
        <w:ind w:hanging="2"/>
        <w:rPr>
          <w:b/>
          <w:lang w:val="fi-FI"/>
        </w:rPr>
      </w:pPr>
      <w:r w:rsidRPr="00A44171">
        <w:rPr>
          <w:b/>
          <w:lang w:val="fi-FI"/>
        </w:rPr>
        <w:t xml:space="preserve">Kuva </w:t>
      </w:r>
      <w:r w:rsidR="00CE2328" w:rsidRPr="00A44171">
        <w:rPr>
          <w:b/>
          <w:lang w:val="fi-FI"/>
        </w:rPr>
        <w:t>20</w:t>
      </w:r>
      <w:r w:rsidRPr="008731AF">
        <w:rPr>
          <w:rFonts w:eastAsia="Gungsuh"/>
          <w:b/>
          <w:lang w:val="fi-FI"/>
        </w:rPr>
        <w:t xml:space="preserve">. </w:t>
      </w:r>
      <w:r w:rsidRPr="00A44171">
        <w:rPr>
          <w:b/>
          <w:lang w:val="fi-FI"/>
        </w:rPr>
        <w:t>Kokonaiselossaolon Kaplan–Meierin käyrä (potilaat, joilla PD-L1:n ilmentymä ≥ 1 %)</w:t>
      </w:r>
      <w:r w:rsidRPr="00704903">
        <w:rPr>
          <w:b/>
          <w:lang w:val="fi-FI"/>
        </w:rPr>
        <w:t xml:space="preserve"> (IMpassion130)</w:t>
      </w:r>
    </w:p>
    <w:p w14:paraId="000009B7" w14:textId="77777777" w:rsidR="009862F5" w:rsidRPr="00704903" w:rsidRDefault="009862F5">
      <w:pPr>
        <w:keepNext/>
        <w:keepLines/>
        <w:tabs>
          <w:tab w:val="left" w:pos="567"/>
        </w:tabs>
        <w:ind w:hanging="2"/>
        <w:rPr>
          <w:lang w:val="fi-FI"/>
        </w:rPr>
      </w:pPr>
    </w:p>
    <w:p w14:paraId="000009B8" w14:textId="77777777" w:rsidR="009862F5" w:rsidRPr="00704903" w:rsidRDefault="00810679">
      <w:pPr>
        <w:keepNext/>
        <w:keepLines/>
        <w:tabs>
          <w:tab w:val="left" w:pos="567"/>
        </w:tabs>
        <w:ind w:hanging="2"/>
        <w:rPr>
          <w:lang w:val="fi-FI"/>
        </w:rPr>
      </w:pPr>
      <w:r w:rsidRPr="00704903">
        <w:rPr>
          <w:noProof/>
          <w:lang w:val="fi-FI" w:eastAsia="fi-FI"/>
        </w:rPr>
        <w:drawing>
          <wp:inline distT="0" distB="0" distL="114300" distR="114300" wp14:anchorId="74D783CF" wp14:editId="0AE89789">
            <wp:extent cx="5758180" cy="3606800"/>
            <wp:effectExtent l="0" t="0" r="0" b="0"/>
            <wp:docPr id="119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758180" cy="3606800"/>
                    </a:xfrm>
                    <a:prstGeom prst="rect">
                      <a:avLst/>
                    </a:prstGeom>
                    <a:ln/>
                  </pic:spPr>
                </pic:pic>
              </a:graphicData>
            </a:graphic>
          </wp:inline>
        </w:drawing>
      </w:r>
    </w:p>
    <w:p w14:paraId="000009B9" w14:textId="77777777" w:rsidR="009862F5" w:rsidRPr="00704903" w:rsidRDefault="009862F5">
      <w:pPr>
        <w:tabs>
          <w:tab w:val="left" w:pos="567"/>
        </w:tabs>
        <w:ind w:hanging="2"/>
        <w:rPr>
          <w:u w:val="single"/>
          <w:lang w:val="fi-FI"/>
        </w:rPr>
      </w:pPr>
    </w:p>
    <w:p w14:paraId="000009BA" w14:textId="6627847E" w:rsidR="009862F5" w:rsidRPr="00704903" w:rsidRDefault="00810679">
      <w:pPr>
        <w:tabs>
          <w:tab w:val="left" w:pos="567"/>
        </w:tabs>
        <w:ind w:hanging="2"/>
        <w:rPr>
          <w:lang w:val="fi-FI"/>
        </w:rPr>
      </w:pPr>
      <w:r w:rsidRPr="00704903">
        <w:rPr>
          <w:lang w:val="fi-FI"/>
        </w:rPr>
        <w:t>EORTC QLQ-C30 kyselyllä mitattu aika potilaan raportoiman yleisen terveydentilan / terveyteen liittyvän elämänlaadun huononemiseen (≥ 10 pisteen pitkäkestoinen vähenemä lähtötilanteen pisteistä) oli kummassakin hoitoryhmässä samankaltainen, mikä osoittaa sen, että lähtötilanteen terveyteen liittyvä elämänlaatu säilyi kaikilla potilailla ennallaan yhtä pitkään.</w:t>
      </w:r>
    </w:p>
    <w:p w14:paraId="000009BB" w14:textId="77777777" w:rsidR="009862F5" w:rsidRPr="008477BA" w:rsidRDefault="009862F5" w:rsidP="008477BA">
      <w:pPr>
        <w:tabs>
          <w:tab w:val="left" w:pos="567"/>
        </w:tabs>
        <w:ind w:hanging="2"/>
        <w:rPr>
          <w:u w:val="single"/>
          <w:lang w:val="fi-FI"/>
        </w:rPr>
      </w:pPr>
    </w:p>
    <w:p w14:paraId="000009BC" w14:textId="77777777" w:rsidR="009862F5" w:rsidRPr="00704903" w:rsidRDefault="00810679">
      <w:pPr>
        <w:keepNext/>
        <w:tabs>
          <w:tab w:val="left" w:pos="567"/>
        </w:tabs>
        <w:ind w:hanging="2"/>
        <w:rPr>
          <w:color w:val="000000"/>
          <w:u w:val="single"/>
          <w:lang w:val="fi-FI"/>
        </w:rPr>
      </w:pPr>
      <w:r w:rsidRPr="00704903">
        <w:rPr>
          <w:i/>
          <w:color w:val="000000"/>
          <w:u w:val="single"/>
          <w:lang w:val="fi-FI"/>
        </w:rPr>
        <w:t>Hepatosellulaarinen karsinooma</w:t>
      </w:r>
    </w:p>
    <w:p w14:paraId="000009BD" w14:textId="77777777" w:rsidR="009862F5" w:rsidRPr="00704903" w:rsidRDefault="009862F5">
      <w:pPr>
        <w:keepNext/>
        <w:tabs>
          <w:tab w:val="left" w:pos="567"/>
        </w:tabs>
        <w:ind w:hanging="2"/>
        <w:rPr>
          <w:lang w:val="fi-FI"/>
        </w:rPr>
      </w:pPr>
    </w:p>
    <w:p w14:paraId="000009BE" w14:textId="77777777" w:rsidR="009862F5" w:rsidRPr="00704903" w:rsidRDefault="00810679">
      <w:pPr>
        <w:keepNext/>
        <w:tabs>
          <w:tab w:val="left" w:pos="567"/>
        </w:tabs>
        <w:ind w:hanging="2"/>
        <w:rPr>
          <w:lang w:val="fi-FI"/>
        </w:rPr>
      </w:pPr>
      <w:r w:rsidRPr="00704903">
        <w:rPr>
          <w:i/>
          <w:lang w:val="fi-FI"/>
        </w:rPr>
        <w:t xml:space="preserve">IMbrave150 (YO40245): Satunnaistettu vaiheen III tutkimus yhdistelmähoidosta bevasitsumabin kanssa leikkauksessa poistettavaksi soveltumatonta hepatosellulaarista karsinoomaa sairastavilla potilailla, jotka eivät ole aiemmin saaneet systeemistä hoitoa </w:t>
      </w:r>
    </w:p>
    <w:p w14:paraId="000009BF" w14:textId="77777777" w:rsidR="009862F5" w:rsidRPr="00704903" w:rsidRDefault="009862F5">
      <w:pPr>
        <w:keepNext/>
        <w:tabs>
          <w:tab w:val="left" w:pos="567"/>
        </w:tabs>
        <w:ind w:hanging="2"/>
        <w:rPr>
          <w:lang w:val="fi-FI"/>
        </w:rPr>
      </w:pPr>
    </w:p>
    <w:p w14:paraId="000009C0" w14:textId="77777777" w:rsidR="009862F5" w:rsidRPr="00704903" w:rsidRDefault="00810679">
      <w:pPr>
        <w:tabs>
          <w:tab w:val="left" w:pos="567"/>
        </w:tabs>
        <w:ind w:hanging="2"/>
        <w:rPr>
          <w:color w:val="000000"/>
          <w:lang w:val="fi-FI"/>
        </w:rPr>
      </w:pPr>
      <w:r w:rsidRPr="00704903">
        <w:rPr>
          <w:lang w:val="fi-FI"/>
        </w:rPr>
        <w:t>Vaiheen III satunnaistetussa, kansainvälisessä, avoimessa monikeskustutkimuksessa (IMbrave150) arvioitiin atetsolitsumabin ja bevasitsumabin yhdistelmän tehoa ja turvallisuutta potilailla, joilla on paikallisesti edennyt tai metastasoitunut ja/tai leikkauksessa poistettavaksi soveltumaton hepatosellulaarinen karsinooma ja jotka eivät olleet aiemmin saaneet systeemistä hoitoa. Yhteensä 501 potilasta satunnaistettiin (2:1) saamaan joko atetsolitsumabia (1200 mg) ja 15 mg/kg bevasitsumabia 3 viikon välein infuusiona laskimoon tai 400 mg sorafenibia suun kautta kaksi kertaa päivässä. Satunnaistaminen ositettiin maantieteellisen alueen, makrovaskulaarisen infiltraation ja/tai maksan ulkopuolelle leviämisen, lähtötilanteen α-fetoproteiinipitoisuuden (AFP) ja ECOG-suorituskykyluokan mukaan. Kummankin haaran potilaat saivat hoitoa, kunnes siitä ei enää saatu kliinistä hyötyä tai ilmaantui toksisuutta, joka ei ollut hyväksyttävissä. Potilaiden oli mahdollista lopettaa joko atetsolitsumabin tai bevasitsumabin käyttö</w:t>
      </w:r>
      <w:r w:rsidRPr="00704903">
        <w:rPr>
          <w:color w:val="000000"/>
          <w:lang w:val="fi-FI"/>
        </w:rPr>
        <w:t xml:space="preserve"> (esim. haittatapahtumien vuoksi) ja jatkaa hoitoa yhdellä lääkeaineella, kunnes yhdestä lääkeaineesta ei enää saatu kliinistä hyötyä tai ilmaantui siihen liittyvää toksisuutta, joka ei ollut hyväksyttävissä.</w:t>
      </w:r>
    </w:p>
    <w:p w14:paraId="000009C1" w14:textId="77777777" w:rsidR="009862F5" w:rsidRPr="00704903" w:rsidRDefault="009862F5">
      <w:pPr>
        <w:tabs>
          <w:tab w:val="left" w:pos="567"/>
        </w:tabs>
        <w:ind w:hanging="2"/>
        <w:rPr>
          <w:color w:val="000000"/>
          <w:lang w:val="fi-FI"/>
        </w:rPr>
      </w:pPr>
    </w:p>
    <w:p w14:paraId="000009C2" w14:textId="77777777" w:rsidR="009862F5" w:rsidRPr="00704903" w:rsidRDefault="00810679">
      <w:pPr>
        <w:tabs>
          <w:tab w:val="left" w:pos="567"/>
        </w:tabs>
        <w:ind w:hanging="2"/>
        <w:rPr>
          <w:lang w:val="fi-FI"/>
        </w:rPr>
      </w:pPr>
      <w:r w:rsidRPr="00704903">
        <w:rPr>
          <w:color w:val="000000"/>
          <w:lang w:val="fi-FI"/>
        </w:rPr>
        <w:t>Tutkimukseen otettiin mukaan aikuisia, joiden sairaus ei ollut parannettavissa tai eteni kirurgisten ja/tai lokoregionaalisten hoitojen jälkeen ja joiden Child-Pugh luokka oli A ja ECOG-suorituskykyluokka oli 0/1 ja jotka eivät olleet aiemmin saaneet systeemistä hoitoa. Verenvuoto (mukaan lukien kuolemaan johtavat tapahtumat) on bevasitsumabin tunnettu haittavaikutus, ja maha-suolikanavan alkuosan verenvuodot ovat hepatosellulaarista karsinoomaa sairastavilla potilailla yleinen ja hengenvaarallinen komplikaatio. Potilailta oli näin ollen tutkittava suonikohjut hoitoa edeltäneiden 6 kuukauden aikana, ja jos heillä oli verenvuotoa suonikohjuista hoitoa edeltävien 6 kuukauden aikana, hoitamattomia tai riittämättömästi hoidettuja suonikohjuja, joihin liittyi verenvuotoa tai suuri verenvuotoriski, heitä ei otettu tutkimukseen mukaan</w:t>
      </w:r>
      <w:r w:rsidRPr="00704903">
        <w:rPr>
          <w:lang w:val="fi-FI"/>
        </w:rPr>
        <w:t xml:space="preserve">. </w:t>
      </w:r>
      <w:r w:rsidRPr="00704903">
        <w:rPr>
          <w:color w:val="000000"/>
          <w:lang w:val="fi-FI"/>
        </w:rPr>
        <w:t>Jos potilaalla oli aktiivinen B-hepatiitti, edellytyksenä olivat hepatiitti B viruksen DNA-pitoisuus &lt; 500 IU/ml tutkimushoidon aloittamista edeltävien 28 päivän aikana sekä tavanomainen hoito hepatiitti B virusinfektioon vähintään 14 päivän ajan ennen tutkimukseen mukaan tuloa ja koko tutkimuksen ajan.</w:t>
      </w:r>
    </w:p>
    <w:p w14:paraId="000009C3" w14:textId="77777777" w:rsidR="009862F5" w:rsidRPr="00704903" w:rsidRDefault="009862F5">
      <w:pPr>
        <w:tabs>
          <w:tab w:val="left" w:pos="567"/>
        </w:tabs>
        <w:ind w:hanging="2"/>
        <w:rPr>
          <w:lang w:val="fi-FI"/>
        </w:rPr>
      </w:pPr>
    </w:p>
    <w:p w14:paraId="000009C4" w14:textId="6EE5A0AF" w:rsidR="009862F5" w:rsidRPr="00704903" w:rsidRDefault="00810679">
      <w:pPr>
        <w:tabs>
          <w:tab w:val="left" w:pos="567"/>
        </w:tabs>
        <w:ind w:hanging="2"/>
        <w:rPr>
          <w:lang w:val="fi-FI"/>
        </w:rPr>
      </w:pPr>
      <w:r w:rsidRPr="00704903">
        <w:rPr>
          <w:lang w:val="fi-FI"/>
        </w:rPr>
        <w:t>Potilaita ei otettu tutkimukseen mukaan myöskään, jos jokin seuraavista koski heitä: keskivaikea tai vaikea askites, anamneesissa maksaenkefalopatia, tiedossa oleva fibrolamellaarinen hepatosellulaarinen karsinooma, sarkooman kaltainen hepatosellulaarinen karsinooma, sekamuotoinen kolangiokarsinooma ja hepatosellulaarinen karsinooma, aktiivinen hepatiitti B- ja C yhteisinfektio,</w:t>
      </w:r>
      <w:r w:rsidRPr="00704903">
        <w:rPr>
          <w:color w:val="000000"/>
          <w:lang w:val="fi-FI"/>
        </w:rPr>
        <w:t xml:space="preserve"> anamneesissa autoimmuunisairaus,</w:t>
      </w:r>
      <w:r w:rsidRPr="00704903">
        <w:rPr>
          <w:lang w:val="fi-FI"/>
        </w:rPr>
        <w:t xml:space="preserve"> rokotus eläviä, heikennettyjä taudinaiheuttajia sisältävällä rokotteella satunnaistamista edeltäneiden 4 viikon aikana, immuunijärjestelmää vahvistavien lääke</w:t>
      </w:r>
      <w:r w:rsidR="001B6FE8" w:rsidRPr="00704903">
        <w:rPr>
          <w:lang w:val="fi-FI"/>
        </w:rPr>
        <w:t>a</w:t>
      </w:r>
      <w:r w:rsidRPr="00704903">
        <w:rPr>
          <w:lang w:val="fi-FI"/>
        </w:rPr>
        <w:t>ineiden systeeminen käyttö satunnaistamista edeltävien 4 viikon aikana tai immuunijärjestelmää lamaavien lääkevalmisteiden systeeminen käyttö satunnaistamista edeltävien 2 viikon aikana, hoitamattomia tai kortikosteroidiriippuvaisia metastaaseja aivoissa. Kasvain tutkittiin 1. hoitosyklin 1 päivästä lähtien ensimmäisten 54 viikon ajan 6 viikon välein ja sen jälkeen 9 viikon välein.</w:t>
      </w:r>
    </w:p>
    <w:p w14:paraId="000009C5" w14:textId="77777777" w:rsidR="009862F5" w:rsidRPr="00704903" w:rsidRDefault="009862F5">
      <w:pPr>
        <w:tabs>
          <w:tab w:val="left" w:pos="567"/>
        </w:tabs>
        <w:ind w:hanging="2"/>
        <w:rPr>
          <w:lang w:val="fi-FI"/>
        </w:rPr>
      </w:pPr>
    </w:p>
    <w:p w14:paraId="000009C6" w14:textId="62FE0DA7" w:rsidR="009862F5" w:rsidRPr="00704903" w:rsidRDefault="00810679">
      <w:pPr>
        <w:tabs>
          <w:tab w:val="left" w:pos="567"/>
        </w:tabs>
        <w:ind w:hanging="2"/>
        <w:rPr>
          <w:color w:val="000000"/>
          <w:lang w:val="fi-FI"/>
        </w:rPr>
      </w:pPr>
      <w:r w:rsidRPr="00704903">
        <w:rPr>
          <w:color w:val="000000"/>
          <w:lang w:val="fi-FI"/>
        </w:rPr>
        <w:t>Tutkimuspotilasjoukon demografiset ominaisuudet ja sairauden ominaisuudet lähtötilanteessa olivat hyvin tasapainossa hoitohaarojen välillä. Iän mediaani oli 65 vuotta (vaihteluväli: 26–88 vuotta), ja 83 % oli miehiä. Valtaosa potilaista oli aasialaisia (57 %) ja valkoihoisia (35 %). Potilaista 40 % oli Aasiasta (muualta kuin Japanista), ja 60 % oli muualta maailmasta. Noin 75 %:lla potilaista oli makrovaskulaarinen infiltraatio ja/tai tauti oli levinnyt maksan ulkopuolelle, ja 37 %:lla α</w:t>
      </w:r>
      <w:r w:rsidR="001B6FE8" w:rsidRPr="00704903">
        <w:rPr>
          <w:color w:val="000000"/>
          <w:lang w:val="fi-FI"/>
        </w:rPr>
        <w:noBreakHyphen/>
      </w:r>
      <w:r w:rsidRPr="00704903">
        <w:rPr>
          <w:color w:val="000000"/>
          <w:lang w:val="fi-FI"/>
        </w:rPr>
        <w:t>fetoproteiinipitoisuus oli lähtötilanteessa ≥ 400 ng/ml. Lähtötilanteen ECOG-suorituskykyluokka oli 0 (62 %) tai 1 (38 %). Hepatosellulaarisen karsinooman ensisijainen riskitekijä oli 48 %:lla potilaista hepatiitti B virusinfektio, 22 %:lla potilaista hepatiitti C virusinfektio ja 31 %:lla potilaista muu kuin virustauti. Hepatosellulaarinen karsinooma luokiteltiin 82 %:lla potilaista BCLC (Barcelona Clinic Liver Cancer) luokaksi C, 16 %:lla potilaista BCLC-luokaksi B ja 3 %:lla potilaista BCLC-luokaksi A.</w:t>
      </w:r>
    </w:p>
    <w:p w14:paraId="000009C7" w14:textId="77777777" w:rsidR="009862F5" w:rsidRPr="00704903" w:rsidRDefault="009862F5">
      <w:pPr>
        <w:tabs>
          <w:tab w:val="left" w:pos="567"/>
        </w:tabs>
        <w:ind w:hanging="2"/>
        <w:rPr>
          <w:color w:val="000000"/>
          <w:lang w:val="fi-FI"/>
        </w:rPr>
      </w:pPr>
    </w:p>
    <w:p w14:paraId="000009C8" w14:textId="11531B4A" w:rsidR="009862F5" w:rsidRPr="00704903" w:rsidRDefault="00810679">
      <w:pPr>
        <w:tabs>
          <w:tab w:val="left" w:pos="567"/>
        </w:tabs>
        <w:ind w:hanging="2"/>
        <w:rPr>
          <w:color w:val="000000"/>
          <w:lang w:val="fi-FI"/>
        </w:rPr>
      </w:pPr>
      <w:r w:rsidRPr="00704903">
        <w:rPr>
          <w:color w:val="000000"/>
          <w:lang w:val="fi-FI"/>
        </w:rPr>
        <w:t>Muut ensisijaiset tehon päätetapahtumat olivat kokonaiselossaolo ja riippumattoman arviointilautakunnan RECIST v1.1 kriteerien mukaisesti arvioima etenemättömyysaika. Primaarianalyysin ajankohtana potilaiden elossaolon seuranta-aika oli 8,6 kuukautta (mediaani). Tiedot osoittivat, että kokonaiselossaolo ja etenemättömyysaika olivat atetsolitsumabin ja bevasitsumabin yhdistelmän käytössä riippumattoman arviointilautakunnan RECIST v1.1 kriteerien mukaisesti tekemän arvion perusteella pidentyneet tilastollisesti merkitsevästi sorafenibiin verrattuna. Myös varmistetun kokonaisvasteosuuden (ORR) havaittiin riippumattoman arviointilautakunnan RECIST v1.1 kriteerien mukaisesti tekemän arvion sekä hepatosellulaarista karsinoomaa koskevien muunnettujen RECIST-kriteerien (mRECIST) perusteella pidentyneen tilastollisesti merkitsevästi. Yhteenveto primaarianalyysin keskeisistä tehoa koskevista tuloksista esitetään taulukossa </w:t>
      </w:r>
      <w:r w:rsidR="00CE2328">
        <w:rPr>
          <w:color w:val="000000"/>
          <w:lang w:val="fi-FI"/>
        </w:rPr>
        <w:t>21</w:t>
      </w:r>
      <w:r w:rsidRPr="00704903">
        <w:rPr>
          <w:color w:val="000000"/>
          <w:lang w:val="fi-FI"/>
        </w:rPr>
        <w:t>.</w:t>
      </w:r>
    </w:p>
    <w:p w14:paraId="000009C9" w14:textId="77777777" w:rsidR="009862F5" w:rsidRPr="00704903" w:rsidRDefault="009862F5">
      <w:pPr>
        <w:tabs>
          <w:tab w:val="left" w:pos="567"/>
        </w:tabs>
        <w:rPr>
          <w:strike/>
          <w:color w:val="000000"/>
          <w:lang w:val="fi-FI"/>
        </w:rPr>
      </w:pPr>
    </w:p>
    <w:p w14:paraId="000009CA" w14:textId="77777777" w:rsidR="009862F5" w:rsidRPr="00704903" w:rsidRDefault="00810679">
      <w:pPr>
        <w:tabs>
          <w:tab w:val="left" w:pos="567"/>
        </w:tabs>
        <w:rPr>
          <w:strike/>
          <w:color w:val="000000"/>
          <w:lang w:val="fi-FI"/>
        </w:rPr>
      </w:pPr>
      <w:r w:rsidRPr="00704903">
        <w:rPr>
          <w:color w:val="000000"/>
          <w:lang w:val="fi-FI"/>
        </w:rPr>
        <w:t xml:space="preserve">Päivitetty tehon deskriptiivinen analyysi tehtiin, kun elossaolon seuranta-ajan mediaani oli 15,6 kuukautta. Kokonaiselossaolon mediaaniaika oli atetsolitsumabin ja bevasitsumabin yhdistelmää saaneessa haarassa 19,2 kuukautta (95 %:n luottamusväli: 17,0, 23,7) verrattuna sorafenibihaaran 13,4 kuukauteen (95 %:n luottamusväli: 11,4, 16,9) ja riskisuhde (HR) oli 0,66 (95 %:n luottamusväli: 0,52, 0,85). Riippumattoman arviointilautakunnan RECIST v1.1 -kriteerien mukaisesti arvioima etenemättömyysajan mediaani oli atetsolitsumabin ja bevasitsumabin yhdistelmää saaneessa haarassa 6,9 kuukautta (95 %:n luottamusväli: 5,8, 8,6) verrattuna sorafenibihaaran 4,3 kuukauteen (95 %:n luottamusväli: 4,0, 5,6) ja riskisuhde (HR) oli 0,65 (95 %:n luottamusväli: 0,53, 0,81). </w:t>
      </w:r>
    </w:p>
    <w:p w14:paraId="2D041C7A" w14:textId="77777777" w:rsidR="00126F81" w:rsidRPr="00704903" w:rsidRDefault="00126F81">
      <w:pPr>
        <w:tabs>
          <w:tab w:val="left" w:pos="567"/>
        </w:tabs>
        <w:rPr>
          <w:color w:val="000000"/>
          <w:lang w:val="fi-FI"/>
        </w:rPr>
      </w:pPr>
    </w:p>
    <w:p w14:paraId="000009CB" w14:textId="67907C79" w:rsidR="009862F5" w:rsidRPr="00704903" w:rsidRDefault="00810679">
      <w:pPr>
        <w:tabs>
          <w:tab w:val="left" w:pos="567"/>
        </w:tabs>
        <w:rPr>
          <w:color w:val="000000"/>
          <w:lang w:val="fi-FI"/>
        </w:rPr>
      </w:pPr>
      <w:r w:rsidRPr="00704903">
        <w:rPr>
          <w:color w:val="000000"/>
          <w:lang w:val="fi-FI"/>
        </w:rPr>
        <w:t xml:space="preserve">Riippumattoman arviointilautakunnan RECIST v1.1 -kriteerien mukaisesti arvioima kokonaisvasteosuus oli atetsolitsumabin ja bevasitsumabin yhdistelmää saaneessa haarassa 29,8 % (95 %:n luottamusväli: 24,8, 35,0) ja sorafenibihaarassa 11,3 % (95 %:n luottamusväli: 6,9, 17,3). Riippumattoman arviointilautakunnan RECIST v1.1 -kriteerien mukaisesti arvioima objektiivisen vasteen kesto varmistetun vasteen saaneilla oli atetsolitsumabin ja bevasitsumabin yhdistelmää saaneessa haarassa 18,1 kuukautta (95 %:n luottamusväli: 14,6, ei arvioitavissa) verrattuna sorafenibihaaran 14,9 kuukauteen (95 %:n luottamusväli: 4,9, 17,0). </w:t>
      </w:r>
    </w:p>
    <w:p w14:paraId="000009CC" w14:textId="77777777" w:rsidR="009862F5" w:rsidRPr="00704903" w:rsidRDefault="009862F5">
      <w:pPr>
        <w:tabs>
          <w:tab w:val="left" w:pos="567"/>
        </w:tabs>
        <w:rPr>
          <w:color w:val="000000"/>
          <w:lang w:val="fi-FI"/>
        </w:rPr>
      </w:pPr>
    </w:p>
    <w:p w14:paraId="000009CD" w14:textId="4F368636" w:rsidR="009862F5" w:rsidRPr="00704903" w:rsidRDefault="00810679">
      <w:pPr>
        <w:tabs>
          <w:tab w:val="left" w:pos="567"/>
        </w:tabs>
        <w:rPr>
          <w:strike/>
          <w:color w:val="000000"/>
          <w:lang w:val="fi-FI"/>
        </w:rPr>
      </w:pPr>
      <w:r w:rsidRPr="00704903">
        <w:rPr>
          <w:color w:val="000000"/>
          <w:lang w:val="fi-FI"/>
        </w:rPr>
        <w:t>Kokonaiselossaolon Kaplan–Meier</w:t>
      </w:r>
      <w:r w:rsidR="0061106C">
        <w:rPr>
          <w:color w:val="000000"/>
          <w:lang w:val="fi-FI"/>
        </w:rPr>
        <w:t>-</w:t>
      </w:r>
      <w:r w:rsidRPr="00704903">
        <w:rPr>
          <w:color w:val="000000"/>
          <w:lang w:val="fi-FI"/>
        </w:rPr>
        <w:t>käyrät (päivitetty analyysi) esitetään kuvassa 2</w:t>
      </w:r>
      <w:r w:rsidR="00CE2328">
        <w:rPr>
          <w:color w:val="000000"/>
          <w:lang w:val="fi-FI"/>
        </w:rPr>
        <w:t>1</w:t>
      </w:r>
      <w:r w:rsidRPr="00704903">
        <w:rPr>
          <w:color w:val="000000"/>
          <w:lang w:val="fi-FI"/>
        </w:rPr>
        <w:t xml:space="preserve"> ja etenemättömyysajan Kaplan–Meier</w:t>
      </w:r>
      <w:r w:rsidR="0061106C">
        <w:rPr>
          <w:color w:val="000000"/>
          <w:lang w:val="fi-FI"/>
        </w:rPr>
        <w:t>-</w:t>
      </w:r>
      <w:r w:rsidRPr="00704903">
        <w:rPr>
          <w:color w:val="000000"/>
          <w:lang w:val="fi-FI"/>
        </w:rPr>
        <w:t>käyrät (primaarianalyysi) esitetään kuvassa 2</w:t>
      </w:r>
      <w:r w:rsidR="00CE2328">
        <w:rPr>
          <w:color w:val="000000"/>
          <w:lang w:val="fi-FI"/>
        </w:rPr>
        <w:t>2</w:t>
      </w:r>
      <w:r w:rsidRPr="00704903">
        <w:rPr>
          <w:color w:val="000000"/>
          <w:lang w:val="fi-FI"/>
        </w:rPr>
        <w:t>.</w:t>
      </w:r>
    </w:p>
    <w:p w14:paraId="000009CE" w14:textId="77777777" w:rsidR="009862F5" w:rsidRPr="00704903" w:rsidRDefault="009862F5">
      <w:pPr>
        <w:tabs>
          <w:tab w:val="left" w:pos="567"/>
        </w:tabs>
        <w:ind w:hanging="2"/>
        <w:rPr>
          <w:color w:val="000000"/>
          <w:lang w:val="fi-FI"/>
        </w:rPr>
      </w:pPr>
    </w:p>
    <w:p w14:paraId="000009CF" w14:textId="79C7B4A8" w:rsidR="009862F5" w:rsidRPr="00704903" w:rsidRDefault="00810679">
      <w:pPr>
        <w:keepNext/>
        <w:tabs>
          <w:tab w:val="left" w:pos="567"/>
        </w:tabs>
        <w:ind w:hanging="2"/>
        <w:rPr>
          <w:lang w:val="fi-FI"/>
        </w:rPr>
      </w:pPr>
      <w:r w:rsidRPr="00704903">
        <w:rPr>
          <w:b/>
          <w:lang w:val="fi-FI"/>
        </w:rPr>
        <w:t>Taulukko </w:t>
      </w:r>
      <w:r w:rsidR="00CE2328">
        <w:rPr>
          <w:b/>
          <w:lang w:val="fi-FI"/>
        </w:rPr>
        <w:t>21</w:t>
      </w:r>
      <w:r w:rsidRPr="00704903">
        <w:rPr>
          <w:b/>
          <w:lang w:val="fi-FI"/>
        </w:rPr>
        <w:t>. Yhteenveto tehosta (IMbrave150-tutkimuksen primaarianalyysi)</w:t>
      </w:r>
    </w:p>
    <w:p w14:paraId="000009D0" w14:textId="77777777" w:rsidR="009862F5" w:rsidRPr="00704903" w:rsidRDefault="009862F5">
      <w:pPr>
        <w:keepNext/>
        <w:tabs>
          <w:tab w:val="left" w:pos="567"/>
        </w:tabs>
        <w:ind w:hanging="2"/>
        <w:rPr>
          <w:lang w:val="fi-FI"/>
        </w:rPr>
      </w:pPr>
    </w:p>
    <w:tbl>
      <w:tblPr>
        <w:tblW w:w="98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2989"/>
        <w:gridCol w:w="3550"/>
        <w:gridCol w:w="3268"/>
      </w:tblGrid>
      <w:tr w:rsidR="009862F5" w:rsidRPr="00704903" w14:paraId="1735949C" w14:textId="77777777">
        <w:trPr>
          <w:trHeight w:val="309"/>
          <w:tblHeader/>
        </w:trPr>
        <w:tc>
          <w:tcPr>
            <w:tcW w:w="298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00009D1" w14:textId="77777777" w:rsidR="009862F5" w:rsidRPr="00704903" w:rsidRDefault="00810679">
            <w:pPr>
              <w:keepNext/>
              <w:tabs>
                <w:tab w:val="left" w:pos="567"/>
              </w:tabs>
              <w:ind w:hanging="2"/>
              <w:rPr>
                <w:sz w:val="20"/>
                <w:lang w:val="fi-FI"/>
              </w:rPr>
            </w:pPr>
            <w:r w:rsidRPr="00704903">
              <w:rPr>
                <w:b/>
                <w:color w:val="000000"/>
                <w:sz w:val="20"/>
                <w:lang w:val="fi-FI"/>
              </w:rPr>
              <w:t>Keskeiset tehon päätetapahtumat</w:t>
            </w:r>
          </w:p>
        </w:tc>
        <w:tc>
          <w:tcPr>
            <w:tcW w:w="3550" w:type="dxa"/>
            <w:tcBorders>
              <w:top w:val="single" w:sz="4" w:space="0" w:color="000000"/>
              <w:left w:val="nil"/>
              <w:bottom w:val="single" w:sz="4" w:space="0" w:color="000000"/>
              <w:right w:val="nil"/>
            </w:tcBorders>
            <w:tcMar>
              <w:top w:w="0" w:type="dxa"/>
              <w:left w:w="108" w:type="dxa"/>
              <w:bottom w:w="0" w:type="dxa"/>
              <w:right w:w="108" w:type="dxa"/>
            </w:tcMar>
          </w:tcPr>
          <w:p w14:paraId="000009D2" w14:textId="77777777" w:rsidR="009862F5" w:rsidRPr="00704903" w:rsidRDefault="00810679">
            <w:pPr>
              <w:keepNext/>
              <w:tabs>
                <w:tab w:val="left" w:pos="567"/>
              </w:tabs>
              <w:ind w:hanging="2"/>
              <w:jc w:val="center"/>
              <w:rPr>
                <w:sz w:val="20"/>
                <w:lang w:val="fi-FI"/>
              </w:rPr>
            </w:pPr>
            <w:r w:rsidRPr="00704903">
              <w:rPr>
                <w:b/>
                <w:sz w:val="20"/>
                <w:lang w:val="fi-FI"/>
              </w:rPr>
              <w:t>Atetsolitsumabi + bevasitsumabi</w:t>
            </w:r>
          </w:p>
        </w:tc>
        <w:tc>
          <w:tcPr>
            <w:tcW w:w="3268"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000009D3" w14:textId="77777777" w:rsidR="009862F5" w:rsidRPr="00704903" w:rsidRDefault="00810679">
            <w:pPr>
              <w:keepNext/>
              <w:tabs>
                <w:tab w:val="left" w:pos="567"/>
              </w:tabs>
              <w:ind w:hanging="2"/>
              <w:jc w:val="center"/>
              <w:rPr>
                <w:sz w:val="20"/>
                <w:lang w:val="fi-FI"/>
              </w:rPr>
            </w:pPr>
            <w:r w:rsidRPr="00704903">
              <w:rPr>
                <w:b/>
                <w:sz w:val="20"/>
                <w:lang w:val="fi-FI"/>
              </w:rPr>
              <w:t>Sorafenibi</w:t>
            </w:r>
          </w:p>
        </w:tc>
      </w:tr>
      <w:tr w:rsidR="009862F5" w:rsidRPr="00704903" w14:paraId="7D92D90B" w14:textId="77777777">
        <w:trPr>
          <w:trHeight w:val="233"/>
        </w:trPr>
        <w:tc>
          <w:tcPr>
            <w:tcW w:w="2989" w:type="dxa"/>
            <w:tcBorders>
              <w:top w:val="single" w:sz="4" w:space="0" w:color="000000"/>
              <w:left w:val="single" w:sz="4" w:space="0" w:color="000000"/>
              <w:bottom w:val="nil"/>
              <w:right w:val="nil"/>
            </w:tcBorders>
            <w:tcMar>
              <w:top w:w="0" w:type="dxa"/>
              <w:left w:w="108" w:type="dxa"/>
              <w:bottom w:w="0" w:type="dxa"/>
              <w:right w:w="108" w:type="dxa"/>
            </w:tcMar>
          </w:tcPr>
          <w:p w14:paraId="000009D4" w14:textId="77777777" w:rsidR="009862F5" w:rsidRPr="00704903" w:rsidRDefault="00810679">
            <w:pPr>
              <w:tabs>
                <w:tab w:val="left" w:pos="567"/>
              </w:tabs>
              <w:ind w:hanging="2"/>
              <w:rPr>
                <w:sz w:val="20"/>
                <w:lang w:val="fi-FI"/>
              </w:rPr>
            </w:pPr>
            <w:r w:rsidRPr="00704903">
              <w:rPr>
                <w:b/>
                <w:sz w:val="20"/>
                <w:lang w:val="fi-FI"/>
              </w:rPr>
              <w:t>Kokonaiselossaolo</w:t>
            </w:r>
          </w:p>
        </w:tc>
        <w:tc>
          <w:tcPr>
            <w:tcW w:w="3550" w:type="dxa"/>
            <w:tcBorders>
              <w:top w:val="single" w:sz="4" w:space="0" w:color="000000"/>
              <w:left w:val="nil"/>
              <w:bottom w:val="nil"/>
              <w:right w:val="nil"/>
            </w:tcBorders>
          </w:tcPr>
          <w:p w14:paraId="000009D5" w14:textId="77777777" w:rsidR="009862F5" w:rsidRPr="00704903" w:rsidRDefault="00810679">
            <w:pPr>
              <w:tabs>
                <w:tab w:val="left" w:pos="567"/>
              </w:tabs>
              <w:ind w:hanging="2"/>
              <w:jc w:val="center"/>
              <w:rPr>
                <w:sz w:val="20"/>
                <w:lang w:val="fi-FI"/>
              </w:rPr>
            </w:pPr>
            <w:r w:rsidRPr="00704903">
              <w:rPr>
                <w:sz w:val="20"/>
                <w:lang w:val="fi-FI"/>
              </w:rPr>
              <w:t>n = 336</w:t>
            </w:r>
          </w:p>
        </w:tc>
        <w:tc>
          <w:tcPr>
            <w:tcW w:w="3268" w:type="dxa"/>
            <w:tcBorders>
              <w:top w:val="single" w:sz="4" w:space="0" w:color="000000"/>
              <w:left w:val="nil"/>
              <w:bottom w:val="nil"/>
              <w:right w:val="single" w:sz="4" w:space="0" w:color="000000"/>
            </w:tcBorders>
          </w:tcPr>
          <w:p w14:paraId="000009D6" w14:textId="77777777" w:rsidR="009862F5" w:rsidRPr="00704903" w:rsidRDefault="00810679">
            <w:pPr>
              <w:tabs>
                <w:tab w:val="left" w:pos="567"/>
              </w:tabs>
              <w:ind w:hanging="2"/>
              <w:jc w:val="center"/>
              <w:rPr>
                <w:sz w:val="20"/>
                <w:lang w:val="fi-FI"/>
              </w:rPr>
            </w:pPr>
            <w:r w:rsidRPr="00704903">
              <w:rPr>
                <w:sz w:val="20"/>
                <w:lang w:val="fi-FI"/>
              </w:rPr>
              <w:t>n = 165</w:t>
            </w:r>
          </w:p>
        </w:tc>
      </w:tr>
      <w:tr w:rsidR="009862F5" w:rsidRPr="00704903" w14:paraId="059D79EE" w14:textId="77777777">
        <w:trPr>
          <w:trHeight w:val="258"/>
        </w:trPr>
        <w:tc>
          <w:tcPr>
            <w:tcW w:w="2989" w:type="dxa"/>
            <w:tcBorders>
              <w:top w:val="nil"/>
              <w:left w:val="single" w:sz="4" w:space="0" w:color="000000"/>
              <w:bottom w:val="nil"/>
              <w:right w:val="nil"/>
            </w:tcBorders>
            <w:tcMar>
              <w:top w:w="0" w:type="dxa"/>
              <w:left w:w="108" w:type="dxa"/>
              <w:bottom w:w="0" w:type="dxa"/>
              <w:right w:w="108" w:type="dxa"/>
            </w:tcMar>
          </w:tcPr>
          <w:p w14:paraId="000009D7" w14:textId="77777777" w:rsidR="009862F5" w:rsidRPr="00704903" w:rsidRDefault="00810679">
            <w:pPr>
              <w:tabs>
                <w:tab w:val="left" w:pos="567"/>
              </w:tabs>
              <w:ind w:hanging="2"/>
              <w:rPr>
                <w:sz w:val="20"/>
                <w:lang w:val="fi-FI"/>
              </w:rPr>
            </w:pPr>
            <w:r w:rsidRPr="00704903">
              <w:rPr>
                <w:sz w:val="20"/>
                <w:lang w:val="fi-FI"/>
              </w:rPr>
              <w:t>Kuolemien lkm (%)</w:t>
            </w:r>
          </w:p>
        </w:tc>
        <w:tc>
          <w:tcPr>
            <w:tcW w:w="3550" w:type="dxa"/>
            <w:tcBorders>
              <w:top w:val="nil"/>
              <w:left w:val="nil"/>
              <w:bottom w:val="nil"/>
              <w:right w:val="nil"/>
            </w:tcBorders>
            <w:tcMar>
              <w:top w:w="0" w:type="dxa"/>
              <w:left w:w="108" w:type="dxa"/>
              <w:bottom w:w="0" w:type="dxa"/>
              <w:right w:w="108" w:type="dxa"/>
            </w:tcMar>
          </w:tcPr>
          <w:p w14:paraId="000009D8" w14:textId="77777777" w:rsidR="009862F5" w:rsidRPr="00704903" w:rsidRDefault="00810679">
            <w:pPr>
              <w:tabs>
                <w:tab w:val="left" w:pos="567"/>
              </w:tabs>
              <w:ind w:hanging="2"/>
              <w:jc w:val="center"/>
              <w:rPr>
                <w:sz w:val="20"/>
                <w:lang w:val="fi-FI"/>
              </w:rPr>
            </w:pPr>
            <w:r w:rsidRPr="00704903">
              <w:rPr>
                <w:sz w:val="20"/>
                <w:lang w:val="fi-FI"/>
              </w:rPr>
              <w:t>96 (28,6 %)</w:t>
            </w:r>
          </w:p>
        </w:tc>
        <w:tc>
          <w:tcPr>
            <w:tcW w:w="3268" w:type="dxa"/>
            <w:tcBorders>
              <w:top w:val="nil"/>
              <w:left w:val="nil"/>
              <w:bottom w:val="nil"/>
              <w:right w:val="single" w:sz="4" w:space="0" w:color="000000"/>
            </w:tcBorders>
            <w:tcMar>
              <w:top w:w="0" w:type="dxa"/>
              <w:left w:w="108" w:type="dxa"/>
              <w:bottom w:w="0" w:type="dxa"/>
              <w:right w:w="108" w:type="dxa"/>
            </w:tcMar>
          </w:tcPr>
          <w:p w14:paraId="000009D9" w14:textId="77777777" w:rsidR="009862F5" w:rsidRPr="00704903" w:rsidRDefault="00810679">
            <w:pPr>
              <w:tabs>
                <w:tab w:val="left" w:pos="567"/>
              </w:tabs>
              <w:ind w:hanging="2"/>
              <w:jc w:val="center"/>
              <w:rPr>
                <w:sz w:val="20"/>
                <w:lang w:val="fi-FI"/>
              </w:rPr>
            </w:pPr>
            <w:r w:rsidRPr="00704903">
              <w:rPr>
                <w:sz w:val="20"/>
                <w:lang w:val="fi-FI"/>
              </w:rPr>
              <w:t>65 (39,4 %)</w:t>
            </w:r>
          </w:p>
        </w:tc>
      </w:tr>
      <w:tr w:rsidR="009862F5" w:rsidRPr="00704903" w14:paraId="055B478D" w14:textId="77777777">
        <w:trPr>
          <w:trHeight w:val="270"/>
        </w:trPr>
        <w:tc>
          <w:tcPr>
            <w:tcW w:w="2989" w:type="dxa"/>
            <w:tcBorders>
              <w:top w:val="nil"/>
              <w:left w:val="single" w:sz="4" w:space="0" w:color="000000"/>
              <w:bottom w:val="nil"/>
              <w:right w:val="nil"/>
            </w:tcBorders>
            <w:tcMar>
              <w:top w:w="0" w:type="dxa"/>
              <w:left w:w="108" w:type="dxa"/>
              <w:bottom w:w="0" w:type="dxa"/>
              <w:right w:w="108" w:type="dxa"/>
            </w:tcMar>
          </w:tcPr>
          <w:p w14:paraId="000009DA" w14:textId="77777777" w:rsidR="009862F5" w:rsidRPr="00704903" w:rsidRDefault="00810679">
            <w:pPr>
              <w:tabs>
                <w:tab w:val="left" w:pos="567"/>
              </w:tabs>
              <w:ind w:hanging="2"/>
              <w:rPr>
                <w:sz w:val="20"/>
                <w:lang w:val="fi-FI"/>
              </w:rPr>
            </w:pPr>
            <w:r w:rsidRPr="00704903">
              <w:rPr>
                <w:sz w:val="20"/>
                <w:lang w:val="fi-FI"/>
              </w:rPr>
              <w:t xml:space="preserve">Ajan mediaani tapahtumaan (kuukautta) </w:t>
            </w:r>
          </w:p>
        </w:tc>
        <w:tc>
          <w:tcPr>
            <w:tcW w:w="3550" w:type="dxa"/>
            <w:tcBorders>
              <w:top w:val="nil"/>
              <w:left w:val="nil"/>
              <w:bottom w:val="nil"/>
              <w:right w:val="nil"/>
            </w:tcBorders>
            <w:tcMar>
              <w:top w:w="0" w:type="dxa"/>
              <w:left w:w="108" w:type="dxa"/>
              <w:bottom w:w="0" w:type="dxa"/>
              <w:right w:w="108" w:type="dxa"/>
            </w:tcMar>
          </w:tcPr>
          <w:p w14:paraId="000009DB" w14:textId="77777777" w:rsidR="009862F5" w:rsidRPr="00704903" w:rsidRDefault="00810679">
            <w:pPr>
              <w:tabs>
                <w:tab w:val="left" w:pos="567"/>
              </w:tabs>
              <w:ind w:hanging="2"/>
              <w:jc w:val="center"/>
              <w:rPr>
                <w:sz w:val="20"/>
                <w:lang w:val="fi-FI"/>
              </w:rPr>
            </w:pPr>
            <w:r w:rsidRPr="00704903">
              <w:rPr>
                <w:sz w:val="20"/>
                <w:lang w:val="fi-FI"/>
              </w:rPr>
              <w:t xml:space="preserve">NE </w:t>
            </w:r>
          </w:p>
        </w:tc>
        <w:tc>
          <w:tcPr>
            <w:tcW w:w="3268" w:type="dxa"/>
            <w:tcBorders>
              <w:top w:val="nil"/>
              <w:left w:val="nil"/>
              <w:bottom w:val="nil"/>
              <w:right w:val="single" w:sz="4" w:space="0" w:color="000000"/>
            </w:tcBorders>
            <w:tcMar>
              <w:top w:w="0" w:type="dxa"/>
              <w:left w:w="108" w:type="dxa"/>
              <w:bottom w:w="0" w:type="dxa"/>
              <w:right w:w="108" w:type="dxa"/>
            </w:tcMar>
          </w:tcPr>
          <w:p w14:paraId="000009DC" w14:textId="77777777" w:rsidR="009862F5" w:rsidRPr="00704903" w:rsidRDefault="00810679">
            <w:pPr>
              <w:tabs>
                <w:tab w:val="left" w:pos="567"/>
              </w:tabs>
              <w:ind w:hanging="2"/>
              <w:jc w:val="center"/>
              <w:rPr>
                <w:sz w:val="20"/>
                <w:lang w:val="fi-FI"/>
              </w:rPr>
            </w:pPr>
            <w:r w:rsidRPr="00704903">
              <w:rPr>
                <w:sz w:val="20"/>
                <w:lang w:val="fi-FI"/>
              </w:rPr>
              <w:t>13,2</w:t>
            </w:r>
          </w:p>
        </w:tc>
      </w:tr>
      <w:tr w:rsidR="009862F5" w:rsidRPr="00704903" w14:paraId="19D4A685" w14:textId="77777777">
        <w:trPr>
          <w:trHeight w:val="233"/>
        </w:trPr>
        <w:tc>
          <w:tcPr>
            <w:tcW w:w="2989" w:type="dxa"/>
            <w:tcBorders>
              <w:top w:val="nil"/>
              <w:left w:val="single" w:sz="4" w:space="0" w:color="000000"/>
              <w:bottom w:val="nil"/>
              <w:right w:val="nil"/>
            </w:tcBorders>
            <w:tcMar>
              <w:top w:w="0" w:type="dxa"/>
              <w:left w:w="108" w:type="dxa"/>
              <w:bottom w:w="0" w:type="dxa"/>
              <w:right w:w="108" w:type="dxa"/>
            </w:tcMar>
          </w:tcPr>
          <w:p w14:paraId="000009DD" w14:textId="77777777" w:rsidR="009862F5" w:rsidRPr="00704903" w:rsidRDefault="00810679">
            <w:pPr>
              <w:tabs>
                <w:tab w:val="left" w:pos="567"/>
              </w:tabs>
              <w:ind w:hanging="2"/>
              <w:rPr>
                <w:sz w:val="20"/>
                <w:lang w:val="fi-FI"/>
              </w:rPr>
            </w:pPr>
            <w:r w:rsidRPr="00704903">
              <w:rPr>
                <w:sz w:val="20"/>
                <w:lang w:val="fi-FI"/>
              </w:rPr>
              <w:t>95 %:n luottamusväli</w:t>
            </w:r>
          </w:p>
        </w:tc>
        <w:tc>
          <w:tcPr>
            <w:tcW w:w="3550" w:type="dxa"/>
            <w:tcBorders>
              <w:top w:val="nil"/>
              <w:left w:val="nil"/>
              <w:bottom w:val="nil"/>
              <w:right w:val="nil"/>
            </w:tcBorders>
            <w:tcMar>
              <w:top w:w="0" w:type="dxa"/>
              <w:left w:w="108" w:type="dxa"/>
              <w:bottom w:w="0" w:type="dxa"/>
              <w:right w:w="108" w:type="dxa"/>
            </w:tcMar>
          </w:tcPr>
          <w:p w14:paraId="000009DE" w14:textId="77777777" w:rsidR="009862F5" w:rsidRPr="00704903" w:rsidRDefault="00810679">
            <w:pPr>
              <w:tabs>
                <w:tab w:val="left" w:pos="567"/>
              </w:tabs>
              <w:ind w:hanging="2"/>
              <w:jc w:val="center"/>
              <w:rPr>
                <w:sz w:val="20"/>
                <w:lang w:val="fi-FI"/>
              </w:rPr>
            </w:pPr>
            <w:r w:rsidRPr="00704903">
              <w:rPr>
                <w:sz w:val="20"/>
                <w:lang w:val="fi-FI"/>
              </w:rPr>
              <w:t>(NE, NE)</w:t>
            </w:r>
          </w:p>
        </w:tc>
        <w:tc>
          <w:tcPr>
            <w:tcW w:w="3268" w:type="dxa"/>
            <w:tcBorders>
              <w:top w:val="nil"/>
              <w:left w:val="nil"/>
              <w:bottom w:val="nil"/>
              <w:right w:val="single" w:sz="4" w:space="0" w:color="000000"/>
            </w:tcBorders>
            <w:tcMar>
              <w:top w:w="0" w:type="dxa"/>
              <w:left w:w="108" w:type="dxa"/>
              <w:bottom w:w="0" w:type="dxa"/>
              <w:right w:w="108" w:type="dxa"/>
            </w:tcMar>
          </w:tcPr>
          <w:p w14:paraId="000009DF" w14:textId="77777777" w:rsidR="009862F5" w:rsidRPr="00704903" w:rsidRDefault="00810679">
            <w:pPr>
              <w:tabs>
                <w:tab w:val="left" w:pos="567"/>
              </w:tabs>
              <w:ind w:hanging="2"/>
              <w:jc w:val="center"/>
              <w:rPr>
                <w:sz w:val="20"/>
                <w:lang w:val="fi-FI"/>
              </w:rPr>
            </w:pPr>
            <w:r w:rsidRPr="00704903">
              <w:rPr>
                <w:sz w:val="20"/>
                <w:lang w:val="fi-FI"/>
              </w:rPr>
              <w:t>(10,4, NE)</w:t>
            </w:r>
          </w:p>
        </w:tc>
      </w:tr>
      <w:tr w:rsidR="009862F5" w:rsidRPr="00704903" w14:paraId="0E04FBEF" w14:textId="77777777">
        <w:trPr>
          <w:trHeight w:val="268"/>
        </w:trPr>
        <w:tc>
          <w:tcPr>
            <w:tcW w:w="2989" w:type="dxa"/>
            <w:tcBorders>
              <w:top w:val="nil"/>
              <w:left w:val="single" w:sz="4" w:space="0" w:color="000000"/>
              <w:bottom w:val="nil"/>
              <w:right w:val="nil"/>
            </w:tcBorders>
            <w:tcMar>
              <w:top w:w="0" w:type="dxa"/>
              <w:left w:w="108" w:type="dxa"/>
              <w:bottom w:w="0" w:type="dxa"/>
              <w:right w:w="108" w:type="dxa"/>
            </w:tcMar>
          </w:tcPr>
          <w:p w14:paraId="000009E0" w14:textId="77777777" w:rsidR="009862F5" w:rsidRPr="00704903" w:rsidRDefault="00810679">
            <w:pPr>
              <w:tabs>
                <w:tab w:val="left" w:pos="567"/>
              </w:tabs>
              <w:ind w:hanging="2"/>
              <w:rPr>
                <w:sz w:val="20"/>
                <w:lang w:val="fi-FI"/>
              </w:rPr>
            </w:pPr>
            <w:r w:rsidRPr="00704903">
              <w:rPr>
                <w:sz w:val="20"/>
                <w:lang w:val="fi-FI"/>
              </w:rPr>
              <w:t>Ositettu riskisuhde</w:t>
            </w:r>
            <w:r w:rsidRPr="00704903">
              <w:rPr>
                <w:color w:val="000000"/>
                <w:sz w:val="20"/>
                <w:vertAlign w:val="superscript"/>
                <w:lang w:val="fi-FI"/>
              </w:rPr>
              <w:t>‡</w:t>
            </w:r>
            <w:r w:rsidRPr="00704903">
              <w:rPr>
                <w:color w:val="000000"/>
                <w:sz w:val="20"/>
                <w:lang w:val="fi-FI"/>
              </w:rPr>
              <w:t xml:space="preserve"> </w:t>
            </w:r>
            <w:r w:rsidRPr="00704903">
              <w:rPr>
                <w:sz w:val="20"/>
                <w:lang w:val="fi-FI"/>
              </w:rPr>
              <w:t>(95 %:n luottamusväli)</w:t>
            </w:r>
          </w:p>
        </w:tc>
        <w:tc>
          <w:tcPr>
            <w:tcW w:w="6818" w:type="dxa"/>
            <w:gridSpan w:val="2"/>
            <w:tcBorders>
              <w:top w:val="nil"/>
              <w:left w:val="nil"/>
              <w:bottom w:val="nil"/>
              <w:right w:val="single" w:sz="4" w:space="0" w:color="000000"/>
            </w:tcBorders>
            <w:tcMar>
              <w:top w:w="0" w:type="dxa"/>
              <w:left w:w="108" w:type="dxa"/>
              <w:bottom w:w="0" w:type="dxa"/>
              <w:right w:w="108" w:type="dxa"/>
            </w:tcMar>
          </w:tcPr>
          <w:p w14:paraId="000009E1" w14:textId="77777777" w:rsidR="009862F5" w:rsidRPr="00704903" w:rsidRDefault="00810679">
            <w:pPr>
              <w:tabs>
                <w:tab w:val="left" w:pos="567"/>
              </w:tabs>
              <w:ind w:hanging="2"/>
              <w:jc w:val="center"/>
              <w:rPr>
                <w:sz w:val="20"/>
                <w:lang w:val="fi-FI"/>
              </w:rPr>
            </w:pPr>
            <w:r w:rsidRPr="00704903">
              <w:rPr>
                <w:sz w:val="20"/>
                <w:lang w:val="fi-FI"/>
              </w:rPr>
              <w:t xml:space="preserve"> 0,58 (0,42, 0,79)</w:t>
            </w:r>
          </w:p>
        </w:tc>
      </w:tr>
      <w:tr w:rsidR="009862F5" w:rsidRPr="00704903" w14:paraId="7041BB77" w14:textId="77777777">
        <w:trPr>
          <w:trHeight w:val="258"/>
        </w:trPr>
        <w:tc>
          <w:tcPr>
            <w:tcW w:w="2989" w:type="dxa"/>
            <w:tcBorders>
              <w:top w:val="nil"/>
              <w:left w:val="single" w:sz="4" w:space="0" w:color="000000"/>
              <w:bottom w:val="nil"/>
              <w:right w:val="nil"/>
            </w:tcBorders>
            <w:tcMar>
              <w:top w:w="0" w:type="dxa"/>
              <w:left w:w="108" w:type="dxa"/>
              <w:bottom w:w="0" w:type="dxa"/>
              <w:right w:w="108" w:type="dxa"/>
            </w:tcMar>
          </w:tcPr>
          <w:p w14:paraId="000009E3" w14:textId="77777777" w:rsidR="009862F5" w:rsidRPr="00704903" w:rsidRDefault="00810679">
            <w:pPr>
              <w:tabs>
                <w:tab w:val="left" w:pos="567"/>
              </w:tabs>
              <w:ind w:hanging="2"/>
              <w:rPr>
                <w:sz w:val="20"/>
                <w:lang w:val="fi-FI"/>
              </w:rPr>
            </w:pPr>
            <w:r w:rsidRPr="00704903">
              <w:rPr>
                <w:sz w:val="20"/>
                <w:lang w:val="fi-FI"/>
              </w:rPr>
              <w:t>p-arvo</w:t>
            </w:r>
            <w:r w:rsidRPr="00704903">
              <w:rPr>
                <w:color w:val="000000"/>
                <w:sz w:val="20"/>
                <w:vertAlign w:val="superscript"/>
                <w:lang w:val="fi-FI"/>
              </w:rPr>
              <w:t>1</w:t>
            </w:r>
          </w:p>
        </w:tc>
        <w:tc>
          <w:tcPr>
            <w:tcW w:w="6818" w:type="dxa"/>
            <w:gridSpan w:val="2"/>
            <w:tcBorders>
              <w:top w:val="nil"/>
              <w:left w:val="nil"/>
              <w:bottom w:val="nil"/>
              <w:right w:val="single" w:sz="4" w:space="0" w:color="000000"/>
            </w:tcBorders>
            <w:tcMar>
              <w:top w:w="0" w:type="dxa"/>
              <w:left w:w="108" w:type="dxa"/>
              <w:bottom w:w="0" w:type="dxa"/>
              <w:right w:w="108" w:type="dxa"/>
            </w:tcMar>
          </w:tcPr>
          <w:p w14:paraId="000009E4" w14:textId="77777777" w:rsidR="009862F5" w:rsidRPr="00704903" w:rsidRDefault="00810679">
            <w:pPr>
              <w:tabs>
                <w:tab w:val="left" w:pos="567"/>
              </w:tabs>
              <w:ind w:hanging="2"/>
              <w:jc w:val="center"/>
              <w:rPr>
                <w:sz w:val="20"/>
                <w:lang w:val="fi-FI"/>
              </w:rPr>
            </w:pPr>
            <w:r w:rsidRPr="00704903">
              <w:rPr>
                <w:sz w:val="20"/>
                <w:lang w:val="fi-FI"/>
              </w:rPr>
              <w:t xml:space="preserve"> </w:t>
            </w:r>
            <w:r w:rsidRPr="00704903">
              <w:rPr>
                <w:color w:val="000000"/>
                <w:sz w:val="20"/>
                <w:lang w:val="fi-FI"/>
              </w:rPr>
              <w:t>0,0006</w:t>
            </w:r>
          </w:p>
        </w:tc>
      </w:tr>
      <w:tr w:rsidR="009862F5" w:rsidRPr="00704903" w14:paraId="24C1B48D" w14:textId="77777777">
        <w:trPr>
          <w:trHeight w:val="260"/>
        </w:trPr>
        <w:tc>
          <w:tcPr>
            <w:tcW w:w="2989" w:type="dxa"/>
            <w:tcBorders>
              <w:top w:val="nil"/>
              <w:left w:val="single" w:sz="4" w:space="0" w:color="000000"/>
              <w:bottom w:val="single" w:sz="4" w:space="0" w:color="000000"/>
              <w:right w:val="nil"/>
            </w:tcBorders>
            <w:tcMar>
              <w:top w:w="0" w:type="dxa"/>
              <w:left w:w="108" w:type="dxa"/>
              <w:bottom w:w="0" w:type="dxa"/>
              <w:right w:w="108" w:type="dxa"/>
            </w:tcMar>
          </w:tcPr>
          <w:p w14:paraId="000009E6" w14:textId="77777777" w:rsidR="009862F5" w:rsidRPr="00704903" w:rsidRDefault="00810679">
            <w:pPr>
              <w:tabs>
                <w:tab w:val="left" w:pos="567"/>
              </w:tabs>
              <w:ind w:hanging="2"/>
              <w:rPr>
                <w:sz w:val="20"/>
                <w:lang w:val="fi-FI"/>
              </w:rPr>
            </w:pPr>
            <w:r w:rsidRPr="00704903">
              <w:rPr>
                <w:color w:val="000000"/>
                <w:sz w:val="20"/>
                <w:lang w:val="fi-FI"/>
              </w:rPr>
              <w:t>6 kuukauden kokonaiselossaolo (%)</w:t>
            </w:r>
          </w:p>
        </w:tc>
        <w:tc>
          <w:tcPr>
            <w:tcW w:w="3550" w:type="dxa"/>
            <w:tcBorders>
              <w:top w:val="nil"/>
              <w:left w:val="nil"/>
              <w:bottom w:val="single" w:sz="4" w:space="0" w:color="000000"/>
              <w:right w:val="nil"/>
            </w:tcBorders>
          </w:tcPr>
          <w:p w14:paraId="000009E7" w14:textId="77777777" w:rsidR="009862F5" w:rsidRPr="00704903" w:rsidRDefault="00810679">
            <w:pPr>
              <w:tabs>
                <w:tab w:val="left" w:pos="567"/>
              </w:tabs>
              <w:ind w:hanging="2"/>
              <w:jc w:val="center"/>
              <w:rPr>
                <w:sz w:val="20"/>
                <w:lang w:val="fi-FI"/>
              </w:rPr>
            </w:pPr>
            <w:r w:rsidRPr="00704903">
              <w:rPr>
                <w:sz w:val="20"/>
                <w:lang w:val="fi-FI"/>
              </w:rPr>
              <w:t>84,8 %</w:t>
            </w:r>
          </w:p>
        </w:tc>
        <w:tc>
          <w:tcPr>
            <w:tcW w:w="3268" w:type="dxa"/>
            <w:tcBorders>
              <w:top w:val="nil"/>
              <w:left w:val="nil"/>
              <w:bottom w:val="single" w:sz="4" w:space="0" w:color="000000"/>
              <w:right w:val="single" w:sz="4" w:space="0" w:color="000000"/>
            </w:tcBorders>
          </w:tcPr>
          <w:p w14:paraId="000009E8" w14:textId="77777777" w:rsidR="009862F5" w:rsidRPr="00704903" w:rsidRDefault="00810679">
            <w:pPr>
              <w:tabs>
                <w:tab w:val="left" w:pos="567"/>
              </w:tabs>
              <w:ind w:hanging="2"/>
              <w:jc w:val="center"/>
              <w:rPr>
                <w:sz w:val="20"/>
                <w:lang w:val="fi-FI"/>
              </w:rPr>
            </w:pPr>
            <w:r w:rsidRPr="00704903">
              <w:rPr>
                <w:sz w:val="20"/>
                <w:lang w:val="fi-FI"/>
              </w:rPr>
              <w:t>72,3 %</w:t>
            </w:r>
          </w:p>
        </w:tc>
      </w:tr>
      <w:tr w:rsidR="009862F5" w:rsidRPr="00704903" w14:paraId="3638437D" w14:textId="77777777">
        <w:trPr>
          <w:trHeight w:val="260"/>
        </w:trPr>
        <w:tc>
          <w:tcPr>
            <w:tcW w:w="2989" w:type="dxa"/>
            <w:tcBorders>
              <w:top w:val="single" w:sz="4" w:space="0" w:color="000000"/>
              <w:left w:val="single" w:sz="4" w:space="0" w:color="000000"/>
              <w:bottom w:val="nil"/>
              <w:right w:val="nil"/>
            </w:tcBorders>
            <w:tcMar>
              <w:top w:w="0" w:type="dxa"/>
              <w:left w:w="108" w:type="dxa"/>
              <w:bottom w:w="0" w:type="dxa"/>
              <w:right w:w="108" w:type="dxa"/>
            </w:tcMar>
          </w:tcPr>
          <w:p w14:paraId="000009E9" w14:textId="77777777" w:rsidR="009862F5" w:rsidRPr="00704903" w:rsidRDefault="00810679">
            <w:pPr>
              <w:tabs>
                <w:tab w:val="left" w:pos="567"/>
              </w:tabs>
              <w:ind w:hanging="2"/>
              <w:rPr>
                <w:sz w:val="20"/>
                <w:vertAlign w:val="superscript"/>
                <w:lang w:val="fi-FI"/>
              </w:rPr>
            </w:pPr>
            <w:r w:rsidRPr="00704903">
              <w:rPr>
                <w:b/>
                <w:sz w:val="20"/>
                <w:lang w:val="fi-FI"/>
              </w:rPr>
              <w:t>Riippumattoman arviointilautakunnan arvioima etenemättömyysaika (RECIST 1.1)</w:t>
            </w:r>
          </w:p>
        </w:tc>
        <w:tc>
          <w:tcPr>
            <w:tcW w:w="3550" w:type="dxa"/>
            <w:tcBorders>
              <w:top w:val="single" w:sz="4" w:space="0" w:color="000000"/>
              <w:left w:val="nil"/>
              <w:bottom w:val="nil"/>
              <w:right w:val="nil"/>
            </w:tcBorders>
          </w:tcPr>
          <w:p w14:paraId="000009EA" w14:textId="77777777" w:rsidR="009862F5" w:rsidRPr="00704903" w:rsidRDefault="00810679">
            <w:pPr>
              <w:tabs>
                <w:tab w:val="left" w:pos="567"/>
              </w:tabs>
              <w:ind w:hanging="2"/>
              <w:jc w:val="center"/>
              <w:rPr>
                <w:sz w:val="20"/>
                <w:vertAlign w:val="superscript"/>
                <w:lang w:val="fi-FI"/>
              </w:rPr>
            </w:pPr>
            <w:r w:rsidRPr="00704903">
              <w:rPr>
                <w:sz w:val="20"/>
                <w:lang w:val="fi-FI"/>
              </w:rPr>
              <w:t>n = 336</w:t>
            </w:r>
          </w:p>
        </w:tc>
        <w:tc>
          <w:tcPr>
            <w:tcW w:w="3268" w:type="dxa"/>
            <w:tcBorders>
              <w:top w:val="single" w:sz="4" w:space="0" w:color="000000"/>
              <w:left w:val="nil"/>
              <w:bottom w:val="nil"/>
              <w:right w:val="single" w:sz="4" w:space="0" w:color="000000"/>
            </w:tcBorders>
          </w:tcPr>
          <w:p w14:paraId="000009EB" w14:textId="77777777" w:rsidR="009862F5" w:rsidRPr="00704903" w:rsidRDefault="00810679">
            <w:pPr>
              <w:tabs>
                <w:tab w:val="left" w:pos="567"/>
              </w:tabs>
              <w:ind w:hanging="2"/>
              <w:jc w:val="center"/>
              <w:rPr>
                <w:sz w:val="20"/>
                <w:vertAlign w:val="superscript"/>
                <w:lang w:val="fi-FI"/>
              </w:rPr>
            </w:pPr>
            <w:r w:rsidRPr="00704903">
              <w:rPr>
                <w:sz w:val="20"/>
                <w:lang w:val="fi-FI"/>
              </w:rPr>
              <w:t>n = 165</w:t>
            </w:r>
          </w:p>
        </w:tc>
      </w:tr>
      <w:tr w:rsidR="009862F5" w:rsidRPr="00704903" w14:paraId="2781EA14" w14:textId="77777777">
        <w:trPr>
          <w:trHeight w:val="268"/>
        </w:trPr>
        <w:tc>
          <w:tcPr>
            <w:tcW w:w="2989" w:type="dxa"/>
            <w:tcBorders>
              <w:top w:val="nil"/>
              <w:left w:val="single" w:sz="4" w:space="0" w:color="000000"/>
              <w:bottom w:val="nil"/>
              <w:right w:val="nil"/>
            </w:tcBorders>
            <w:tcMar>
              <w:top w:w="0" w:type="dxa"/>
              <w:left w:w="108" w:type="dxa"/>
              <w:bottom w:w="0" w:type="dxa"/>
              <w:right w:w="108" w:type="dxa"/>
            </w:tcMar>
          </w:tcPr>
          <w:p w14:paraId="000009EC" w14:textId="77777777" w:rsidR="009862F5" w:rsidRPr="00704903" w:rsidRDefault="00810679">
            <w:pPr>
              <w:tabs>
                <w:tab w:val="left" w:pos="567"/>
              </w:tabs>
              <w:ind w:hanging="2"/>
              <w:rPr>
                <w:sz w:val="20"/>
                <w:lang w:val="fi-FI"/>
              </w:rPr>
            </w:pPr>
            <w:r w:rsidRPr="00704903">
              <w:rPr>
                <w:color w:val="000000"/>
                <w:sz w:val="20"/>
                <w:lang w:val="fi-FI"/>
              </w:rPr>
              <w:t>Tapahtumien lkm (%)</w:t>
            </w:r>
          </w:p>
        </w:tc>
        <w:tc>
          <w:tcPr>
            <w:tcW w:w="3550" w:type="dxa"/>
            <w:tcBorders>
              <w:top w:val="nil"/>
              <w:left w:val="nil"/>
              <w:bottom w:val="nil"/>
              <w:right w:val="nil"/>
            </w:tcBorders>
            <w:tcMar>
              <w:top w:w="0" w:type="dxa"/>
              <w:left w:w="108" w:type="dxa"/>
              <w:bottom w:w="0" w:type="dxa"/>
              <w:right w:w="108" w:type="dxa"/>
            </w:tcMar>
          </w:tcPr>
          <w:p w14:paraId="000009ED" w14:textId="77777777" w:rsidR="009862F5" w:rsidRPr="00704903" w:rsidRDefault="00810679">
            <w:pPr>
              <w:tabs>
                <w:tab w:val="left" w:pos="567"/>
              </w:tabs>
              <w:ind w:hanging="2"/>
              <w:jc w:val="center"/>
              <w:rPr>
                <w:sz w:val="20"/>
                <w:lang w:val="fi-FI"/>
              </w:rPr>
            </w:pPr>
            <w:r w:rsidRPr="00704903">
              <w:rPr>
                <w:color w:val="000000"/>
                <w:sz w:val="20"/>
                <w:lang w:val="fi-FI"/>
              </w:rPr>
              <w:t>197 (58,6 %)</w:t>
            </w:r>
          </w:p>
        </w:tc>
        <w:tc>
          <w:tcPr>
            <w:tcW w:w="3268" w:type="dxa"/>
            <w:tcBorders>
              <w:top w:val="nil"/>
              <w:left w:val="nil"/>
              <w:bottom w:val="nil"/>
              <w:right w:val="single" w:sz="4" w:space="0" w:color="000000"/>
            </w:tcBorders>
            <w:tcMar>
              <w:top w:w="0" w:type="dxa"/>
              <w:left w:w="108" w:type="dxa"/>
              <w:bottom w:w="0" w:type="dxa"/>
              <w:right w:w="108" w:type="dxa"/>
            </w:tcMar>
          </w:tcPr>
          <w:p w14:paraId="000009EE" w14:textId="77777777" w:rsidR="009862F5" w:rsidRPr="00704903" w:rsidRDefault="00810679">
            <w:pPr>
              <w:tabs>
                <w:tab w:val="left" w:pos="567"/>
              </w:tabs>
              <w:ind w:hanging="2"/>
              <w:jc w:val="center"/>
              <w:rPr>
                <w:sz w:val="20"/>
                <w:lang w:val="fi-FI"/>
              </w:rPr>
            </w:pPr>
            <w:r w:rsidRPr="00704903">
              <w:rPr>
                <w:color w:val="000000"/>
                <w:sz w:val="20"/>
                <w:lang w:val="fi-FI"/>
              </w:rPr>
              <w:t>109 (66,1 %)</w:t>
            </w:r>
          </w:p>
        </w:tc>
      </w:tr>
      <w:tr w:rsidR="009862F5" w:rsidRPr="00704903" w14:paraId="3DFDC8AC" w14:textId="77777777">
        <w:trPr>
          <w:trHeight w:val="278"/>
        </w:trPr>
        <w:tc>
          <w:tcPr>
            <w:tcW w:w="2989" w:type="dxa"/>
            <w:tcBorders>
              <w:top w:val="nil"/>
              <w:left w:val="single" w:sz="4" w:space="0" w:color="000000"/>
              <w:bottom w:val="nil"/>
              <w:right w:val="nil"/>
            </w:tcBorders>
            <w:tcMar>
              <w:top w:w="0" w:type="dxa"/>
              <w:left w:w="108" w:type="dxa"/>
              <w:bottom w:w="0" w:type="dxa"/>
              <w:right w:w="108" w:type="dxa"/>
            </w:tcMar>
          </w:tcPr>
          <w:p w14:paraId="000009EF" w14:textId="77777777" w:rsidR="009862F5" w:rsidRPr="00704903" w:rsidRDefault="00810679">
            <w:pPr>
              <w:tabs>
                <w:tab w:val="left" w:pos="567"/>
              </w:tabs>
              <w:ind w:hanging="2"/>
              <w:rPr>
                <w:sz w:val="20"/>
                <w:lang w:val="fi-FI"/>
              </w:rPr>
            </w:pPr>
            <w:r w:rsidRPr="00704903">
              <w:rPr>
                <w:color w:val="000000"/>
                <w:sz w:val="20"/>
                <w:lang w:val="fi-FI"/>
              </w:rPr>
              <w:t>Taudin etenemättömyysajan mediaani (kuukautta)</w:t>
            </w:r>
          </w:p>
        </w:tc>
        <w:tc>
          <w:tcPr>
            <w:tcW w:w="3550" w:type="dxa"/>
            <w:tcBorders>
              <w:top w:val="nil"/>
              <w:left w:val="nil"/>
              <w:bottom w:val="nil"/>
              <w:right w:val="nil"/>
            </w:tcBorders>
            <w:tcMar>
              <w:top w:w="0" w:type="dxa"/>
              <w:left w:w="108" w:type="dxa"/>
              <w:bottom w:w="0" w:type="dxa"/>
              <w:right w:w="108" w:type="dxa"/>
            </w:tcMar>
          </w:tcPr>
          <w:p w14:paraId="000009F0" w14:textId="77777777" w:rsidR="009862F5" w:rsidRPr="00704903" w:rsidRDefault="00810679">
            <w:pPr>
              <w:tabs>
                <w:tab w:val="left" w:pos="567"/>
              </w:tabs>
              <w:ind w:hanging="2"/>
              <w:jc w:val="center"/>
              <w:rPr>
                <w:sz w:val="20"/>
                <w:lang w:val="fi-FI"/>
              </w:rPr>
            </w:pPr>
            <w:r w:rsidRPr="00704903">
              <w:rPr>
                <w:color w:val="000000"/>
                <w:sz w:val="20"/>
                <w:lang w:val="fi-FI"/>
              </w:rPr>
              <w:t>6,8</w:t>
            </w:r>
          </w:p>
        </w:tc>
        <w:tc>
          <w:tcPr>
            <w:tcW w:w="3268" w:type="dxa"/>
            <w:tcBorders>
              <w:top w:val="nil"/>
              <w:left w:val="nil"/>
              <w:bottom w:val="nil"/>
              <w:right w:val="single" w:sz="4" w:space="0" w:color="000000"/>
            </w:tcBorders>
            <w:tcMar>
              <w:top w:w="0" w:type="dxa"/>
              <w:left w:w="108" w:type="dxa"/>
              <w:bottom w:w="0" w:type="dxa"/>
              <w:right w:w="108" w:type="dxa"/>
            </w:tcMar>
          </w:tcPr>
          <w:p w14:paraId="000009F1" w14:textId="77777777" w:rsidR="009862F5" w:rsidRPr="00704903" w:rsidRDefault="00810679">
            <w:pPr>
              <w:tabs>
                <w:tab w:val="left" w:pos="567"/>
              </w:tabs>
              <w:ind w:hanging="2"/>
              <w:jc w:val="center"/>
              <w:rPr>
                <w:sz w:val="20"/>
                <w:lang w:val="fi-FI"/>
              </w:rPr>
            </w:pPr>
            <w:r w:rsidRPr="00704903">
              <w:rPr>
                <w:color w:val="000000"/>
                <w:sz w:val="20"/>
                <w:lang w:val="fi-FI"/>
              </w:rPr>
              <w:t>4,3</w:t>
            </w:r>
          </w:p>
        </w:tc>
      </w:tr>
      <w:tr w:rsidR="009862F5" w:rsidRPr="00704903" w14:paraId="4C084C4B" w14:textId="77777777">
        <w:trPr>
          <w:trHeight w:val="268"/>
        </w:trPr>
        <w:tc>
          <w:tcPr>
            <w:tcW w:w="2989" w:type="dxa"/>
            <w:tcBorders>
              <w:top w:val="nil"/>
              <w:left w:val="single" w:sz="4" w:space="0" w:color="000000"/>
              <w:bottom w:val="nil"/>
              <w:right w:val="nil"/>
            </w:tcBorders>
            <w:tcMar>
              <w:top w:w="0" w:type="dxa"/>
              <w:left w:w="108" w:type="dxa"/>
              <w:bottom w:w="0" w:type="dxa"/>
              <w:right w:w="108" w:type="dxa"/>
            </w:tcMar>
          </w:tcPr>
          <w:p w14:paraId="000009F2" w14:textId="77777777" w:rsidR="009862F5" w:rsidRPr="00704903" w:rsidRDefault="00810679">
            <w:pPr>
              <w:tabs>
                <w:tab w:val="left" w:pos="567"/>
              </w:tabs>
              <w:ind w:hanging="2"/>
              <w:rPr>
                <w:sz w:val="20"/>
                <w:lang w:val="fi-FI"/>
              </w:rPr>
            </w:pPr>
            <w:r w:rsidRPr="00704903">
              <w:rPr>
                <w:color w:val="000000"/>
                <w:sz w:val="20"/>
                <w:lang w:val="fi-FI"/>
              </w:rPr>
              <w:t>95 %:n luottamusväli</w:t>
            </w:r>
          </w:p>
        </w:tc>
        <w:tc>
          <w:tcPr>
            <w:tcW w:w="3550" w:type="dxa"/>
            <w:tcBorders>
              <w:top w:val="nil"/>
              <w:left w:val="nil"/>
              <w:bottom w:val="nil"/>
              <w:right w:val="nil"/>
            </w:tcBorders>
            <w:tcMar>
              <w:top w:w="0" w:type="dxa"/>
              <w:left w:w="108" w:type="dxa"/>
              <w:bottom w:w="0" w:type="dxa"/>
              <w:right w:w="108" w:type="dxa"/>
            </w:tcMar>
          </w:tcPr>
          <w:p w14:paraId="000009F3" w14:textId="77777777" w:rsidR="009862F5" w:rsidRPr="00704903" w:rsidRDefault="00810679">
            <w:pPr>
              <w:tabs>
                <w:tab w:val="left" w:pos="567"/>
              </w:tabs>
              <w:ind w:hanging="2"/>
              <w:jc w:val="center"/>
              <w:rPr>
                <w:sz w:val="20"/>
                <w:lang w:val="fi-FI"/>
              </w:rPr>
            </w:pPr>
            <w:r w:rsidRPr="00704903">
              <w:rPr>
                <w:sz w:val="20"/>
                <w:lang w:val="fi-FI"/>
              </w:rPr>
              <w:t xml:space="preserve"> </w:t>
            </w:r>
            <w:r w:rsidRPr="00704903">
              <w:rPr>
                <w:color w:val="000000"/>
                <w:sz w:val="20"/>
                <w:lang w:val="fi-FI"/>
              </w:rPr>
              <w:t>(5,8, 8,3)</w:t>
            </w:r>
          </w:p>
        </w:tc>
        <w:tc>
          <w:tcPr>
            <w:tcW w:w="3268" w:type="dxa"/>
            <w:tcBorders>
              <w:top w:val="nil"/>
              <w:left w:val="nil"/>
              <w:bottom w:val="nil"/>
              <w:right w:val="single" w:sz="4" w:space="0" w:color="000000"/>
            </w:tcBorders>
          </w:tcPr>
          <w:p w14:paraId="000009F4" w14:textId="77777777" w:rsidR="009862F5" w:rsidRPr="00704903" w:rsidRDefault="00810679">
            <w:pPr>
              <w:tabs>
                <w:tab w:val="left" w:pos="567"/>
              </w:tabs>
              <w:ind w:hanging="2"/>
              <w:jc w:val="center"/>
              <w:rPr>
                <w:sz w:val="20"/>
                <w:lang w:val="fi-FI"/>
              </w:rPr>
            </w:pPr>
            <w:r w:rsidRPr="00704903">
              <w:rPr>
                <w:color w:val="000000"/>
                <w:sz w:val="20"/>
                <w:lang w:val="fi-FI"/>
              </w:rPr>
              <w:t>(4,0, 5,6)</w:t>
            </w:r>
          </w:p>
        </w:tc>
      </w:tr>
      <w:tr w:rsidR="009862F5" w:rsidRPr="00704903" w14:paraId="7563C2F8" w14:textId="77777777">
        <w:trPr>
          <w:trHeight w:val="125"/>
        </w:trPr>
        <w:tc>
          <w:tcPr>
            <w:tcW w:w="2989" w:type="dxa"/>
            <w:tcBorders>
              <w:top w:val="nil"/>
              <w:left w:val="single" w:sz="4" w:space="0" w:color="000000"/>
              <w:bottom w:val="nil"/>
              <w:right w:val="nil"/>
            </w:tcBorders>
            <w:tcMar>
              <w:top w:w="0" w:type="dxa"/>
              <w:left w:w="108" w:type="dxa"/>
              <w:bottom w:w="0" w:type="dxa"/>
              <w:right w:w="108" w:type="dxa"/>
            </w:tcMar>
          </w:tcPr>
          <w:p w14:paraId="000009F5" w14:textId="77777777" w:rsidR="009862F5" w:rsidRPr="00704903" w:rsidRDefault="00810679">
            <w:pPr>
              <w:tabs>
                <w:tab w:val="left" w:pos="567"/>
              </w:tabs>
              <w:ind w:hanging="2"/>
              <w:rPr>
                <w:sz w:val="20"/>
                <w:lang w:val="fi-FI"/>
              </w:rPr>
            </w:pPr>
            <w:r w:rsidRPr="00704903">
              <w:rPr>
                <w:color w:val="000000"/>
                <w:sz w:val="20"/>
                <w:lang w:val="fi-FI"/>
              </w:rPr>
              <w:t>Ositettu riskisuhde</w:t>
            </w:r>
            <w:r w:rsidRPr="00704903">
              <w:rPr>
                <w:color w:val="000000"/>
                <w:sz w:val="20"/>
                <w:vertAlign w:val="superscript"/>
                <w:lang w:val="fi-FI"/>
              </w:rPr>
              <w:t>‡</w:t>
            </w:r>
            <w:r w:rsidRPr="00704903">
              <w:rPr>
                <w:color w:val="000000"/>
                <w:sz w:val="20"/>
                <w:lang w:val="fi-FI"/>
              </w:rPr>
              <w:t xml:space="preserve"> (95 %:n luottamusväli)</w:t>
            </w:r>
          </w:p>
        </w:tc>
        <w:tc>
          <w:tcPr>
            <w:tcW w:w="6818" w:type="dxa"/>
            <w:gridSpan w:val="2"/>
            <w:tcBorders>
              <w:top w:val="nil"/>
              <w:left w:val="nil"/>
              <w:bottom w:val="nil"/>
              <w:right w:val="single" w:sz="4" w:space="0" w:color="000000"/>
            </w:tcBorders>
            <w:tcMar>
              <w:top w:w="0" w:type="dxa"/>
              <w:left w:w="108" w:type="dxa"/>
              <w:bottom w:w="0" w:type="dxa"/>
              <w:right w:w="108" w:type="dxa"/>
            </w:tcMar>
          </w:tcPr>
          <w:p w14:paraId="000009F6" w14:textId="77777777" w:rsidR="009862F5" w:rsidRPr="00704903" w:rsidRDefault="00810679">
            <w:pPr>
              <w:tabs>
                <w:tab w:val="left" w:pos="567"/>
              </w:tabs>
              <w:ind w:hanging="2"/>
              <w:jc w:val="center"/>
              <w:rPr>
                <w:sz w:val="20"/>
                <w:lang w:val="fi-FI"/>
              </w:rPr>
            </w:pPr>
            <w:r w:rsidRPr="00704903">
              <w:rPr>
                <w:color w:val="000000"/>
                <w:sz w:val="20"/>
                <w:lang w:val="fi-FI"/>
              </w:rPr>
              <w:t>0,59 (0,47, 0,76)</w:t>
            </w:r>
          </w:p>
        </w:tc>
      </w:tr>
      <w:tr w:rsidR="009862F5" w:rsidRPr="00704903" w14:paraId="0F3B8940" w14:textId="77777777">
        <w:trPr>
          <w:trHeight w:val="125"/>
        </w:trPr>
        <w:tc>
          <w:tcPr>
            <w:tcW w:w="2989" w:type="dxa"/>
            <w:tcBorders>
              <w:top w:val="nil"/>
              <w:left w:val="single" w:sz="4" w:space="0" w:color="000000"/>
              <w:bottom w:val="nil"/>
              <w:right w:val="nil"/>
            </w:tcBorders>
            <w:tcMar>
              <w:top w:w="0" w:type="dxa"/>
              <w:left w:w="108" w:type="dxa"/>
              <w:bottom w:w="0" w:type="dxa"/>
              <w:right w:w="108" w:type="dxa"/>
            </w:tcMar>
          </w:tcPr>
          <w:p w14:paraId="000009F8" w14:textId="77777777" w:rsidR="009862F5" w:rsidRPr="00704903" w:rsidRDefault="00810679">
            <w:pPr>
              <w:tabs>
                <w:tab w:val="left" w:pos="567"/>
              </w:tabs>
              <w:ind w:hanging="2"/>
              <w:rPr>
                <w:color w:val="000000"/>
                <w:sz w:val="20"/>
                <w:lang w:val="fi-FI"/>
              </w:rPr>
            </w:pPr>
            <w:r w:rsidRPr="00704903">
              <w:rPr>
                <w:color w:val="000000"/>
                <w:sz w:val="20"/>
                <w:lang w:val="fi-FI"/>
              </w:rPr>
              <w:t>p-arvo</w:t>
            </w:r>
            <w:r w:rsidRPr="00704903">
              <w:rPr>
                <w:color w:val="000000"/>
                <w:sz w:val="20"/>
                <w:vertAlign w:val="superscript"/>
                <w:lang w:val="fi-FI"/>
              </w:rPr>
              <w:t>1</w:t>
            </w:r>
          </w:p>
        </w:tc>
        <w:tc>
          <w:tcPr>
            <w:tcW w:w="6818" w:type="dxa"/>
            <w:gridSpan w:val="2"/>
            <w:tcBorders>
              <w:top w:val="nil"/>
              <w:left w:val="nil"/>
              <w:bottom w:val="nil"/>
              <w:right w:val="single" w:sz="4" w:space="0" w:color="000000"/>
            </w:tcBorders>
            <w:tcMar>
              <w:top w:w="0" w:type="dxa"/>
              <w:left w:w="108" w:type="dxa"/>
              <w:bottom w:w="0" w:type="dxa"/>
              <w:right w:w="108" w:type="dxa"/>
            </w:tcMar>
          </w:tcPr>
          <w:p w14:paraId="000009F9" w14:textId="77777777" w:rsidR="009862F5" w:rsidRPr="00704903" w:rsidRDefault="00810679">
            <w:pPr>
              <w:tabs>
                <w:tab w:val="left" w:pos="567"/>
              </w:tabs>
              <w:ind w:hanging="2"/>
              <w:jc w:val="center"/>
              <w:rPr>
                <w:sz w:val="20"/>
                <w:lang w:val="fi-FI"/>
              </w:rPr>
            </w:pPr>
            <w:r w:rsidRPr="00704903">
              <w:rPr>
                <w:color w:val="000000"/>
                <w:sz w:val="20"/>
                <w:lang w:val="fi-FI"/>
              </w:rPr>
              <w:t>&lt; 0,0001</w:t>
            </w:r>
          </w:p>
        </w:tc>
      </w:tr>
      <w:tr w:rsidR="009862F5" w:rsidRPr="00704903" w14:paraId="7A0D181D" w14:textId="77777777">
        <w:trPr>
          <w:trHeight w:val="125"/>
        </w:trPr>
        <w:tc>
          <w:tcPr>
            <w:tcW w:w="2989" w:type="dxa"/>
            <w:tcBorders>
              <w:top w:val="nil"/>
              <w:left w:val="single" w:sz="4" w:space="0" w:color="000000"/>
              <w:bottom w:val="single" w:sz="4" w:space="0" w:color="000000"/>
              <w:right w:val="nil"/>
            </w:tcBorders>
            <w:tcMar>
              <w:top w:w="0" w:type="dxa"/>
              <w:left w:w="108" w:type="dxa"/>
              <w:bottom w:w="0" w:type="dxa"/>
              <w:right w:w="108" w:type="dxa"/>
            </w:tcMar>
          </w:tcPr>
          <w:p w14:paraId="000009FB" w14:textId="77777777" w:rsidR="009862F5" w:rsidRPr="00704903" w:rsidRDefault="00810679">
            <w:pPr>
              <w:tabs>
                <w:tab w:val="left" w:pos="567"/>
              </w:tabs>
              <w:ind w:hanging="2"/>
              <w:rPr>
                <w:color w:val="000000"/>
                <w:sz w:val="20"/>
                <w:lang w:val="fi-FI"/>
              </w:rPr>
            </w:pPr>
            <w:r w:rsidRPr="00704903">
              <w:rPr>
                <w:color w:val="000000"/>
                <w:sz w:val="20"/>
                <w:lang w:val="fi-FI"/>
              </w:rPr>
              <w:t>6 kuukauden etenemättömyysaika</w:t>
            </w:r>
          </w:p>
        </w:tc>
        <w:tc>
          <w:tcPr>
            <w:tcW w:w="3550" w:type="dxa"/>
            <w:tcBorders>
              <w:top w:val="nil"/>
              <w:left w:val="nil"/>
              <w:bottom w:val="single" w:sz="4" w:space="0" w:color="000000"/>
              <w:right w:val="nil"/>
            </w:tcBorders>
            <w:tcMar>
              <w:top w:w="0" w:type="dxa"/>
              <w:left w:w="108" w:type="dxa"/>
              <w:bottom w:w="0" w:type="dxa"/>
              <w:right w:w="108" w:type="dxa"/>
            </w:tcMar>
          </w:tcPr>
          <w:p w14:paraId="000009FC" w14:textId="77777777" w:rsidR="009862F5" w:rsidRPr="00704903" w:rsidRDefault="00810679">
            <w:pPr>
              <w:tabs>
                <w:tab w:val="left" w:pos="567"/>
              </w:tabs>
              <w:ind w:hanging="2"/>
              <w:jc w:val="center"/>
              <w:rPr>
                <w:sz w:val="20"/>
                <w:lang w:val="fi-FI"/>
              </w:rPr>
            </w:pPr>
            <w:r w:rsidRPr="00704903">
              <w:rPr>
                <w:color w:val="000000"/>
                <w:sz w:val="20"/>
                <w:lang w:val="fi-FI"/>
              </w:rPr>
              <w:t>54,5 %</w:t>
            </w:r>
          </w:p>
        </w:tc>
        <w:tc>
          <w:tcPr>
            <w:tcW w:w="3268" w:type="dxa"/>
            <w:tcBorders>
              <w:top w:val="nil"/>
              <w:left w:val="nil"/>
              <w:bottom w:val="single" w:sz="4" w:space="0" w:color="000000"/>
              <w:right w:val="single" w:sz="4" w:space="0" w:color="000000"/>
            </w:tcBorders>
          </w:tcPr>
          <w:p w14:paraId="000009FD" w14:textId="77777777" w:rsidR="009862F5" w:rsidRPr="00704903" w:rsidRDefault="00810679">
            <w:pPr>
              <w:tabs>
                <w:tab w:val="left" w:pos="567"/>
              </w:tabs>
              <w:ind w:hanging="2"/>
              <w:jc w:val="center"/>
              <w:rPr>
                <w:sz w:val="20"/>
                <w:lang w:val="fi-FI"/>
              </w:rPr>
            </w:pPr>
            <w:r w:rsidRPr="00704903">
              <w:rPr>
                <w:color w:val="000000"/>
                <w:sz w:val="20"/>
                <w:lang w:val="fi-FI"/>
              </w:rPr>
              <w:t>37,2 %</w:t>
            </w:r>
          </w:p>
        </w:tc>
      </w:tr>
      <w:tr w:rsidR="009862F5" w:rsidRPr="00704903" w14:paraId="636315C1" w14:textId="77777777">
        <w:trPr>
          <w:trHeight w:val="251"/>
        </w:trPr>
        <w:tc>
          <w:tcPr>
            <w:tcW w:w="2989" w:type="dxa"/>
            <w:tcBorders>
              <w:top w:val="single" w:sz="4" w:space="0" w:color="000000"/>
              <w:bottom w:val="nil"/>
              <w:right w:val="nil"/>
            </w:tcBorders>
            <w:tcMar>
              <w:top w:w="0" w:type="dxa"/>
              <w:left w:w="108" w:type="dxa"/>
              <w:bottom w:w="0" w:type="dxa"/>
              <w:right w:w="108" w:type="dxa"/>
            </w:tcMar>
          </w:tcPr>
          <w:p w14:paraId="000009FE" w14:textId="77777777" w:rsidR="009862F5" w:rsidRPr="00704903" w:rsidRDefault="00810679">
            <w:pPr>
              <w:tabs>
                <w:tab w:val="left" w:pos="567"/>
              </w:tabs>
              <w:ind w:hanging="2"/>
              <w:rPr>
                <w:sz w:val="20"/>
                <w:lang w:val="fi-FI"/>
              </w:rPr>
            </w:pPr>
            <w:r w:rsidRPr="00704903">
              <w:rPr>
                <w:b/>
                <w:sz w:val="20"/>
                <w:lang w:val="fi-FI"/>
              </w:rPr>
              <w:t>Riippumattoman arviointilautakunnan arvioima kokonaisvasteosuus (RECIST 1.1)</w:t>
            </w:r>
          </w:p>
        </w:tc>
        <w:tc>
          <w:tcPr>
            <w:tcW w:w="3550" w:type="dxa"/>
            <w:tcBorders>
              <w:top w:val="single" w:sz="4" w:space="0" w:color="000000"/>
              <w:left w:val="nil"/>
              <w:bottom w:val="nil"/>
              <w:right w:val="nil"/>
            </w:tcBorders>
          </w:tcPr>
          <w:p w14:paraId="000009FF" w14:textId="77777777" w:rsidR="009862F5" w:rsidRPr="00704903" w:rsidRDefault="00810679">
            <w:pPr>
              <w:tabs>
                <w:tab w:val="left" w:pos="567"/>
              </w:tabs>
              <w:ind w:hanging="2"/>
              <w:jc w:val="center"/>
              <w:rPr>
                <w:sz w:val="20"/>
                <w:lang w:val="fi-FI"/>
              </w:rPr>
            </w:pPr>
            <w:r w:rsidRPr="00704903">
              <w:rPr>
                <w:sz w:val="20"/>
                <w:lang w:val="fi-FI"/>
              </w:rPr>
              <w:t>n = 326</w:t>
            </w:r>
          </w:p>
        </w:tc>
        <w:tc>
          <w:tcPr>
            <w:tcW w:w="3268" w:type="dxa"/>
            <w:tcBorders>
              <w:top w:val="single" w:sz="4" w:space="0" w:color="000000"/>
              <w:left w:val="nil"/>
              <w:bottom w:val="nil"/>
            </w:tcBorders>
          </w:tcPr>
          <w:p w14:paraId="00000A00" w14:textId="77777777" w:rsidR="009862F5" w:rsidRPr="00704903" w:rsidRDefault="00810679">
            <w:pPr>
              <w:tabs>
                <w:tab w:val="left" w:pos="567"/>
              </w:tabs>
              <w:ind w:hanging="2"/>
              <w:jc w:val="center"/>
              <w:rPr>
                <w:sz w:val="20"/>
                <w:lang w:val="fi-FI"/>
              </w:rPr>
            </w:pPr>
            <w:r w:rsidRPr="00704903">
              <w:rPr>
                <w:sz w:val="20"/>
                <w:lang w:val="fi-FI"/>
              </w:rPr>
              <w:t>n = 159</w:t>
            </w:r>
          </w:p>
        </w:tc>
      </w:tr>
      <w:tr w:rsidR="009862F5" w:rsidRPr="00704903" w14:paraId="6B468BD1" w14:textId="77777777">
        <w:trPr>
          <w:trHeight w:val="269"/>
        </w:trPr>
        <w:tc>
          <w:tcPr>
            <w:tcW w:w="2989" w:type="dxa"/>
            <w:tcBorders>
              <w:top w:val="nil"/>
              <w:left w:val="single" w:sz="4" w:space="0" w:color="000000"/>
              <w:bottom w:val="nil"/>
              <w:right w:val="nil"/>
            </w:tcBorders>
            <w:tcMar>
              <w:top w:w="0" w:type="dxa"/>
              <w:left w:w="108" w:type="dxa"/>
              <w:bottom w:w="0" w:type="dxa"/>
              <w:right w:w="108" w:type="dxa"/>
            </w:tcMar>
          </w:tcPr>
          <w:p w14:paraId="00000A01" w14:textId="77777777" w:rsidR="009862F5" w:rsidRPr="00704903" w:rsidRDefault="00810679">
            <w:pPr>
              <w:tabs>
                <w:tab w:val="left" w:pos="567"/>
              </w:tabs>
              <w:ind w:hanging="2"/>
              <w:rPr>
                <w:sz w:val="20"/>
                <w:lang w:val="fi-FI"/>
              </w:rPr>
            </w:pPr>
            <w:r w:rsidRPr="00704903">
              <w:rPr>
                <w:color w:val="000000"/>
                <w:sz w:val="20"/>
                <w:lang w:val="fi-FI"/>
              </w:rPr>
              <w:t>Varmistetun vasteen saaneiden lkm (%)</w:t>
            </w:r>
          </w:p>
        </w:tc>
        <w:tc>
          <w:tcPr>
            <w:tcW w:w="3550" w:type="dxa"/>
            <w:tcBorders>
              <w:top w:val="nil"/>
              <w:left w:val="nil"/>
              <w:bottom w:val="nil"/>
              <w:right w:val="nil"/>
            </w:tcBorders>
            <w:tcMar>
              <w:top w:w="0" w:type="dxa"/>
              <w:left w:w="108" w:type="dxa"/>
              <w:bottom w:w="0" w:type="dxa"/>
              <w:right w:w="108" w:type="dxa"/>
            </w:tcMar>
          </w:tcPr>
          <w:p w14:paraId="00000A02" w14:textId="77777777" w:rsidR="009862F5" w:rsidRPr="00704903" w:rsidRDefault="00810679">
            <w:pPr>
              <w:tabs>
                <w:tab w:val="left" w:pos="567"/>
              </w:tabs>
              <w:ind w:hanging="2"/>
              <w:jc w:val="center"/>
              <w:rPr>
                <w:sz w:val="20"/>
                <w:lang w:val="fi-FI"/>
              </w:rPr>
            </w:pPr>
            <w:r w:rsidRPr="00704903">
              <w:rPr>
                <w:color w:val="000000"/>
                <w:sz w:val="20"/>
                <w:lang w:val="fi-FI"/>
              </w:rPr>
              <w:t>89 (27,3 %)</w:t>
            </w:r>
          </w:p>
        </w:tc>
        <w:tc>
          <w:tcPr>
            <w:tcW w:w="3268" w:type="dxa"/>
            <w:tcBorders>
              <w:top w:val="nil"/>
              <w:left w:val="nil"/>
              <w:bottom w:val="nil"/>
              <w:right w:val="single" w:sz="4" w:space="0" w:color="000000"/>
            </w:tcBorders>
          </w:tcPr>
          <w:p w14:paraId="00000A03" w14:textId="77777777" w:rsidR="009862F5" w:rsidRPr="00704903" w:rsidRDefault="00810679">
            <w:pPr>
              <w:tabs>
                <w:tab w:val="left" w:pos="567"/>
              </w:tabs>
              <w:ind w:hanging="2"/>
              <w:jc w:val="center"/>
              <w:rPr>
                <w:sz w:val="20"/>
                <w:lang w:val="fi-FI"/>
              </w:rPr>
            </w:pPr>
            <w:r w:rsidRPr="00704903">
              <w:rPr>
                <w:color w:val="000000"/>
                <w:sz w:val="20"/>
                <w:lang w:val="fi-FI"/>
              </w:rPr>
              <w:t>19 (11,9 %)</w:t>
            </w:r>
          </w:p>
        </w:tc>
      </w:tr>
      <w:tr w:rsidR="009862F5" w:rsidRPr="00704903" w14:paraId="0C6EB0B0" w14:textId="77777777">
        <w:trPr>
          <w:trHeight w:val="251"/>
        </w:trPr>
        <w:tc>
          <w:tcPr>
            <w:tcW w:w="2989" w:type="dxa"/>
            <w:tcBorders>
              <w:top w:val="nil"/>
              <w:left w:val="single" w:sz="4" w:space="0" w:color="000000"/>
              <w:bottom w:val="nil"/>
              <w:right w:val="nil"/>
            </w:tcBorders>
            <w:tcMar>
              <w:top w:w="0" w:type="dxa"/>
              <w:left w:w="108" w:type="dxa"/>
              <w:bottom w:w="0" w:type="dxa"/>
              <w:right w:w="108" w:type="dxa"/>
            </w:tcMar>
          </w:tcPr>
          <w:p w14:paraId="00000A04" w14:textId="77777777" w:rsidR="009862F5" w:rsidRPr="00704903" w:rsidRDefault="00810679">
            <w:pPr>
              <w:tabs>
                <w:tab w:val="left" w:pos="567"/>
              </w:tabs>
              <w:ind w:hanging="2"/>
              <w:rPr>
                <w:sz w:val="20"/>
                <w:lang w:val="fi-FI"/>
              </w:rPr>
            </w:pPr>
            <w:r w:rsidRPr="00704903">
              <w:rPr>
                <w:color w:val="000000"/>
                <w:sz w:val="20"/>
                <w:lang w:val="fi-FI"/>
              </w:rPr>
              <w:t>95 %:n luottamusväli</w:t>
            </w:r>
          </w:p>
        </w:tc>
        <w:tc>
          <w:tcPr>
            <w:tcW w:w="3550" w:type="dxa"/>
            <w:tcBorders>
              <w:top w:val="nil"/>
              <w:left w:val="nil"/>
              <w:bottom w:val="nil"/>
              <w:right w:val="nil"/>
            </w:tcBorders>
            <w:tcMar>
              <w:top w:w="0" w:type="dxa"/>
              <w:left w:w="108" w:type="dxa"/>
              <w:bottom w:w="0" w:type="dxa"/>
              <w:right w:w="108" w:type="dxa"/>
            </w:tcMar>
          </w:tcPr>
          <w:p w14:paraId="00000A05" w14:textId="77777777" w:rsidR="009862F5" w:rsidRPr="00704903" w:rsidRDefault="00810679">
            <w:pPr>
              <w:tabs>
                <w:tab w:val="left" w:pos="567"/>
              </w:tabs>
              <w:ind w:hanging="2"/>
              <w:jc w:val="center"/>
              <w:rPr>
                <w:sz w:val="20"/>
                <w:lang w:val="fi-FI"/>
              </w:rPr>
            </w:pPr>
            <w:r w:rsidRPr="00704903">
              <w:rPr>
                <w:color w:val="000000"/>
                <w:sz w:val="20"/>
                <w:lang w:val="fi-FI"/>
              </w:rPr>
              <w:t>(22,5, 32,5)</w:t>
            </w:r>
          </w:p>
        </w:tc>
        <w:tc>
          <w:tcPr>
            <w:tcW w:w="3268" w:type="dxa"/>
            <w:tcBorders>
              <w:top w:val="nil"/>
              <w:left w:val="nil"/>
              <w:bottom w:val="nil"/>
              <w:right w:val="single" w:sz="4" w:space="0" w:color="000000"/>
            </w:tcBorders>
          </w:tcPr>
          <w:p w14:paraId="00000A06" w14:textId="77777777" w:rsidR="009862F5" w:rsidRPr="00704903" w:rsidRDefault="00810679">
            <w:pPr>
              <w:tabs>
                <w:tab w:val="left" w:pos="567"/>
              </w:tabs>
              <w:ind w:hanging="2"/>
              <w:jc w:val="center"/>
              <w:rPr>
                <w:sz w:val="20"/>
                <w:lang w:val="fi-FI"/>
              </w:rPr>
            </w:pPr>
            <w:r w:rsidRPr="00704903">
              <w:rPr>
                <w:color w:val="000000"/>
                <w:sz w:val="20"/>
                <w:lang w:val="fi-FI"/>
              </w:rPr>
              <w:t>(7,4, 18,0)</w:t>
            </w:r>
          </w:p>
        </w:tc>
      </w:tr>
      <w:tr w:rsidR="009862F5" w:rsidRPr="00704903" w14:paraId="0D7D08D0" w14:textId="77777777">
        <w:trPr>
          <w:trHeight w:val="269"/>
        </w:trPr>
        <w:tc>
          <w:tcPr>
            <w:tcW w:w="2989" w:type="dxa"/>
            <w:tcBorders>
              <w:top w:val="nil"/>
              <w:left w:val="single" w:sz="4" w:space="0" w:color="000000"/>
              <w:bottom w:val="nil"/>
              <w:right w:val="nil"/>
            </w:tcBorders>
            <w:tcMar>
              <w:top w:w="0" w:type="dxa"/>
              <w:left w:w="108" w:type="dxa"/>
              <w:bottom w:w="0" w:type="dxa"/>
              <w:right w:w="108" w:type="dxa"/>
            </w:tcMar>
          </w:tcPr>
          <w:p w14:paraId="00000A07" w14:textId="77777777" w:rsidR="009862F5" w:rsidRPr="00704903" w:rsidRDefault="00810679">
            <w:pPr>
              <w:tabs>
                <w:tab w:val="left" w:pos="567"/>
              </w:tabs>
              <w:ind w:hanging="2"/>
              <w:rPr>
                <w:sz w:val="20"/>
                <w:lang w:val="fi-FI"/>
              </w:rPr>
            </w:pPr>
            <w:r w:rsidRPr="00704903">
              <w:rPr>
                <w:color w:val="000000"/>
                <w:sz w:val="20"/>
                <w:lang w:val="fi-FI"/>
              </w:rPr>
              <w:t>p-arvo</w:t>
            </w:r>
            <w:r w:rsidRPr="00704903">
              <w:rPr>
                <w:sz w:val="20"/>
                <w:vertAlign w:val="superscript"/>
                <w:lang w:val="fi-FI"/>
              </w:rPr>
              <w:t>2</w:t>
            </w:r>
          </w:p>
        </w:tc>
        <w:tc>
          <w:tcPr>
            <w:tcW w:w="6818" w:type="dxa"/>
            <w:gridSpan w:val="2"/>
            <w:tcBorders>
              <w:top w:val="nil"/>
              <w:left w:val="nil"/>
              <w:bottom w:val="nil"/>
              <w:right w:val="single" w:sz="4" w:space="0" w:color="000000"/>
            </w:tcBorders>
            <w:tcMar>
              <w:top w:w="0" w:type="dxa"/>
              <w:left w:w="108" w:type="dxa"/>
              <w:bottom w:w="0" w:type="dxa"/>
              <w:right w:w="108" w:type="dxa"/>
            </w:tcMar>
          </w:tcPr>
          <w:p w14:paraId="00000A08" w14:textId="77777777" w:rsidR="009862F5" w:rsidRPr="00704903" w:rsidRDefault="00810679">
            <w:pPr>
              <w:tabs>
                <w:tab w:val="left" w:pos="567"/>
              </w:tabs>
              <w:ind w:hanging="2"/>
              <w:jc w:val="center"/>
              <w:rPr>
                <w:sz w:val="20"/>
                <w:lang w:val="fi-FI"/>
              </w:rPr>
            </w:pPr>
            <w:r w:rsidRPr="00704903">
              <w:rPr>
                <w:sz w:val="20"/>
                <w:lang w:val="fi-FI"/>
              </w:rPr>
              <w:t>&lt; 0,0001</w:t>
            </w:r>
          </w:p>
        </w:tc>
      </w:tr>
      <w:tr w:rsidR="009862F5" w:rsidRPr="00704903" w14:paraId="10C7C1DF" w14:textId="77777777">
        <w:trPr>
          <w:trHeight w:val="251"/>
        </w:trPr>
        <w:tc>
          <w:tcPr>
            <w:tcW w:w="2989" w:type="dxa"/>
            <w:tcBorders>
              <w:top w:val="nil"/>
              <w:left w:val="single" w:sz="4" w:space="0" w:color="000000"/>
              <w:bottom w:val="nil"/>
              <w:right w:val="nil"/>
            </w:tcBorders>
            <w:tcMar>
              <w:top w:w="0" w:type="dxa"/>
              <w:left w:w="108" w:type="dxa"/>
              <w:bottom w:w="0" w:type="dxa"/>
              <w:right w:w="108" w:type="dxa"/>
            </w:tcMar>
          </w:tcPr>
          <w:p w14:paraId="00000A0A" w14:textId="77777777" w:rsidR="009862F5" w:rsidRPr="00704903" w:rsidRDefault="00810679">
            <w:pPr>
              <w:tabs>
                <w:tab w:val="left" w:pos="567"/>
              </w:tabs>
              <w:ind w:hanging="2"/>
              <w:rPr>
                <w:sz w:val="20"/>
                <w:lang w:val="fi-FI"/>
              </w:rPr>
            </w:pPr>
            <w:r w:rsidRPr="00704903">
              <w:rPr>
                <w:color w:val="000000"/>
                <w:sz w:val="20"/>
                <w:lang w:val="fi-FI"/>
              </w:rPr>
              <w:t>Täydellisen vasteen saaneiden lkm (%)</w:t>
            </w:r>
          </w:p>
        </w:tc>
        <w:tc>
          <w:tcPr>
            <w:tcW w:w="3550" w:type="dxa"/>
            <w:tcBorders>
              <w:top w:val="nil"/>
              <w:left w:val="nil"/>
              <w:bottom w:val="nil"/>
              <w:right w:val="nil"/>
            </w:tcBorders>
            <w:tcMar>
              <w:top w:w="0" w:type="dxa"/>
              <w:left w:w="108" w:type="dxa"/>
              <w:bottom w:w="0" w:type="dxa"/>
              <w:right w:w="108" w:type="dxa"/>
            </w:tcMar>
          </w:tcPr>
          <w:p w14:paraId="00000A0B" w14:textId="77777777" w:rsidR="009862F5" w:rsidRPr="00704903" w:rsidRDefault="00810679">
            <w:pPr>
              <w:tabs>
                <w:tab w:val="left" w:pos="567"/>
              </w:tabs>
              <w:ind w:hanging="2"/>
              <w:jc w:val="center"/>
              <w:rPr>
                <w:sz w:val="20"/>
                <w:lang w:val="fi-FI"/>
              </w:rPr>
            </w:pPr>
            <w:r w:rsidRPr="00704903">
              <w:rPr>
                <w:color w:val="000000"/>
                <w:sz w:val="20"/>
                <w:lang w:val="fi-FI"/>
              </w:rPr>
              <w:t>18 (5,5 %)</w:t>
            </w:r>
          </w:p>
        </w:tc>
        <w:tc>
          <w:tcPr>
            <w:tcW w:w="3268" w:type="dxa"/>
            <w:tcBorders>
              <w:top w:val="nil"/>
              <w:left w:val="nil"/>
              <w:bottom w:val="nil"/>
              <w:right w:val="single" w:sz="4" w:space="0" w:color="000000"/>
            </w:tcBorders>
          </w:tcPr>
          <w:p w14:paraId="00000A0C" w14:textId="77777777" w:rsidR="009862F5" w:rsidRPr="00704903" w:rsidRDefault="00810679">
            <w:pPr>
              <w:tabs>
                <w:tab w:val="left" w:pos="567"/>
              </w:tabs>
              <w:ind w:hanging="2"/>
              <w:jc w:val="center"/>
              <w:rPr>
                <w:sz w:val="20"/>
                <w:lang w:val="fi-FI"/>
              </w:rPr>
            </w:pPr>
            <w:r w:rsidRPr="00704903">
              <w:rPr>
                <w:sz w:val="20"/>
                <w:lang w:val="fi-FI"/>
              </w:rPr>
              <w:t>0</w:t>
            </w:r>
          </w:p>
        </w:tc>
      </w:tr>
      <w:tr w:rsidR="009862F5" w:rsidRPr="00704903" w14:paraId="5A65453A" w14:textId="77777777">
        <w:trPr>
          <w:trHeight w:val="170"/>
        </w:trPr>
        <w:tc>
          <w:tcPr>
            <w:tcW w:w="2989" w:type="dxa"/>
            <w:tcBorders>
              <w:top w:val="nil"/>
              <w:left w:val="single" w:sz="4" w:space="0" w:color="000000"/>
              <w:bottom w:val="nil"/>
              <w:right w:val="nil"/>
            </w:tcBorders>
            <w:tcMar>
              <w:top w:w="0" w:type="dxa"/>
              <w:left w:w="108" w:type="dxa"/>
              <w:bottom w:w="0" w:type="dxa"/>
              <w:right w:w="108" w:type="dxa"/>
            </w:tcMar>
          </w:tcPr>
          <w:p w14:paraId="00000A0D" w14:textId="77777777" w:rsidR="009862F5" w:rsidRPr="00704903" w:rsidRDefault="00810679">
            <w:pPr>
              <w:tabs>
                <w:tab w:val="left" w:pos="567"/>
              </w:tabs>
              <w:ind w:hanging="2"/>
              <w:rPr>
                <w:sz w:val="20"/>
                <w:lang w:val="fi-FI"/>
              </w:rPr>
            </w:pPr>
            <w:r w:rsidRPr="00704903">
              <w:rPr>
                <w:color w:val="000000"/>
                <w:sz w:val="20"/>
                <w:lang w:val="fi-FI"/>
              </w:rPr>
              <w:t>Osittaisen vasteen saaneiden lkm (%)</w:t>
            </w:r>
          </w:p>
        </w:tc>
        <w:tc>
          <w:tcPr>
            <w:tcW w:w="3550" w:type="dxa"/>
            <w:tcBorders>
              <w:top w:val="nil"/>
              <w:left w:val="nil"/>
              <w:bottom w:val="nil"/>
              <w:right w:val="nil"/>
            </w:tcBorders>
            <w:tcMar>
              <w:top w:w="0" w:type="dxa"/>
              <w:left w:w="108" w:type="dxa"/>
              <w:bottom w:w="0" w:type="dxa"/>
              <w:right w:w="108" w:type="dxa"/>
            </w:tcMar>
          </w:tcPr>
          <w:p w14:paraId="00000A0E" w14:textId="77777777" w:rsidR="009862F5" w:rsidRPr="00704903" w:rsidRDefault="00810679">
            <w:pPr>
              <w:tabs>
                <w:tab w:val="left" w:pos="567"/>
              </w:tabs>
              <w:ind w:hanging="2"/>
              <w:jc w:val="center"/>
              <w:rPr>
                <w:sz w:val="20"/>
                <w:lang w:val="fi-FI"/>
              </w:rPr>
            </w:pPr>
            <w:r w:rsidRPr="00704903">
              <w:rPr>
                <w:color w:val="000000"/>
                <w:sz w:val="20"/>
                <w:lang w:val="fi-FI"/>
              </w:rPr>
              <w:t>71 (21,8 %)</w:t>
            </w:r>
          </w:p>
        </w:tc>
        <w:tc>
          <w:tcPr>
            <w:tcW w:w="3268" w:type="dxa"/>
            <w:tcBorders>
              <w:top w:val="nil"/>
              <w:left w:val="nil"/>
              <w:bottom w:val="nil"/>
              <w:right w:val="single" w:sz="4" w:space="0" w:color="000000"/>
            </w:tcBorders>
          </w:tcPr>
          <w:p w14:paraId="00000A0F" w14:textId="77777777" w:rsidR="009862F5" w:rsidRPr="00704903" w:rsidRDefault="00810679">
            <w:pPr>
              <w:tabs>
                <w:tab w:val="left" w:pos="567"/>
              </w:tabs>
              <w:ind w:hanging="2"/>
              <w:jc w:val="center"/>
              <w:rPr>
                <w:sz w:val="20"/>
                <w:lang w:val="fi-FI"/>
              </w:rPr>
            </w:pPr>
            <w:r w:rsidRPr="00704903">
              <w:rPr>
                <w:color w:val="000000"/>
                <w:sz w:val="20"/>
                <w:lang w:val="fi-FI"/>
              </w:rPr>
              <w:t>19 (11,9 %)</w:t>
            </w:r>
          </w:p>
        </w:tc>
      </w:tr>
      <w:tr w:rsidR="009862F5" w:rsidRPr="00704903" w14:paraId="7A1DAB44" w14:textId="77777777">
        <w:trPr>
          <w:trHeight w:val="170"/>
        </w:trPr>
        <w:tc>
          <w:tcPr>
            <w:tcW w:w="2989" w:type="dxa"/>
            <w:tcBorders>
              <w:top w:val="nil"/>
              <w:left w:val="single" w:sz="4" w:space="0" w:color="000000"/>
              <w:bottom w:val="single" w:sz="4" w:space="0" w:color="000000"/>
              <w:right w:val="nil"/>
            </w:tcBorders>
            <w:tcMar>
              <w:top w:w="0" w:type="dxa"/>
              <w:left w:w="108" w:type="dxa"/>
              <w:bottom w:w="0" w:type="dxa"/>
              <w:right w:w="108" w:type="dxa"/>
            </w:tcMar>
          </w:tcPr>
          <w:p w14:paraId="00000A10" w14:textId="77777777" w:rsidR="009862F5" w:rsidRPr="00704903" w:rsidRDefault="00810679">
            <w:pPr>
              <w:tabs>
                <w:tab w:val="left" w:pos="567"/>
              </w:tabs>
              <w:ind w:hanging="2"/>
              <w:rPr>
                <w:color w:val="000000"/>
                <w:sz w:val="20"/>
                <w:lang w:val="fi-FI"/>
              </w:rPr>
            </w:pPr>
            <w:r w:rsidRPr="00704903">
              <w:rPr>
                <w:color w:val="000000"/>
                <w:sz w:val="20"/>
                <w:lang w:val="fi-FI"/>
              </w:rPr>
              <w:t>Stabiilin taudin saavuttaneiden lkm (%)</w:t>
            </w:r>
          </w:p>
        </w:tc>
        <w:tc>
          <w:tcPr>
            <w:tcW w:w="3550" w:type="dxa"/>
            <w:tcBorders>
              <w:top w:val="nil"/>
              <w:left w:val="nil"/>
              <w:bottom w:val="single" w:sz="4" w:space="0" w:color="000000"/>
              <w:right w:val="nil"/>
            </w:tcBorders>
            <w:tcMar>
              <w:top w:w="0" w:type="dxa"/>
              <w:left w:w="108" w:type="dxa"/>
              <w:bottom w:w="0" w:type="dxa"/>
              <w:right w:w="108" w:type="dxa"/>
            </w:tcMar>
          </w:tcPr>
          <w:p w14:paraId="00000A11" w14:textId="77777777" w:rsidR="009862F5" w:rsidRPr="00704903" w:rsidRDefault="00810679">
            <w:pPr>
              <w:tabs>
                <w:tab w:val="left" w:pos="567"/>
              </w:tabs>
              <w:ind w:hanging="2"/>
              <w:jc w:val="center"/>
              <w:rPr>
                <w:sz w:val="20"/>
                <w:lang w:val="fi-FI"/>
              </w:rPr>
            </w:pPr>
            <w:r w:rsidRPr="00704903">
              <w:rPr>
                <w:color w:val="000000"/>
                <w:sz w:val="20"/>
                <w:lang w:val="fi-FI"/>
              </w:rPr>
              <w:t>151 (46,3 %)</w:t>
            </w:r>
          </w:p>
        </w:tc>
        <w:tc>
          <w:tcPr>
            <w:tcW w:w="3268" w:type="dxa"/>
            <w:tcBorders>
              <w:top w:val="nil"/>
              <w:left w:val="nil"/>
              <w:bottom w:val="single" w:sz="4" w:space="0" w:color="000000"/>
              <w:right w:val="single" w:sz="4" w:space="0" w:color="000000"/>
            </w:tcBorders>
          </w:tcPr>
          <w:p w14:paraId="00000A12" w14:textId="77777777" w:rsidR="009862F5" w:rsidRPr="00704903" w:rsidRDefault="00810679">
            <w:pPr>
              <w:tabs>
                <w:tab w:val="left" w:pos="567"/>
              </w:tabs>
              <w:ind w:hanging="2"/>
              <w:jc w:val="center"/>
              <w:rPr>
                <w:sz w:val="20"/>
                <w:lang w:val="fi-FI"/>
              </w:rPr>
            </w:pPr>
            <w:r w:rsidRPr="00704903">
              <w:rPr>
                <w:color w:val="000000"/>
                <w:sz w:val="20"/>
                <w:lang w:val="fi-FI"/>
              </w:rPr>
              <w:t>69 (43,4 %)</w:t>
            </w:r>
          </w:p>
        </w:tc>
      </w:tr>
      <w:tr w:rsidR="009862F5" w:rsidRPr="00704903" w14:paraId="5F4050CE" w14:textId="77777777">
        <w:trPr>
          <w:trHeight w:val="206"/>
        </w:trPr>
        <w:tc>
          <w:tcPr>
            <w:tcW w:w="2989" w:type="dxa"/>
            <w:tcBorders>
              <w:top w:val="single" w:sz="4" w:space="0" w:color="000000"/>
              <w:bottom w:val="nil"/>
              <w:right w:val="nil"/>
            </w:tcBorders>
            <w:tcMar>
              <w:top w:w="0" w:type="dxa"/>
              <w:left w:w="108" w:type="dxa"/>
              <w:bottom w:w="0" w:type="dxa"/>
              <w:right w:w="108" w:type="dxa"/>
            </w:tcMar>
          </w:tcPr>
          <w:p w14:paraId="00000A13" w14:textId="77777777" w:rsidR="009862F5" w:rsidRPr="00704903" w:rsidRDefault="00810679">
            <w:pPr>
              <w:tabs>
                <w:tab w:val="left" w:pos="567"/>
              </w:tabs>
              <w:ind w:hanging="2"/>
              <w:rPr>
                <w:sz w:val="20"/>
                <w:lang w:val="fi-FI"/>
              </w:rPr>
            </w:pPr>
            <w:r w:rsidRPr="00704903">
              <w:rPr>
                <w:b/>
                <w:sz w:val="20"/>
                <w:lang w:val="fi-FI"/>
              </w:rPr>
              <w:t>Riippumattoman arviointilautakunnan arvioima objektiivisen vasteen kesto (RECIST 1.1)</w:t>
            </w:r>
          </w:p>
        </w:tc>
        <w:tc>
          <w:tcPr>
            <w:tcW w:w="3550" w:type="dxa"/>
            <w:tcBorders>
              <w:top w:val="single" w:sz="4" w:space="0" w:color="000000"/>
              <w:left w:val="nil"/>
              <w:bottom w:val="nil"/>
              <w:right w:val="nil"/>
            </w:tcBorders>
          </w:tcPr>
          <w:p w14:paraId="00000A14" w14:textId="77777777" w:rsidR="009862F5" w:rsidRPr="00704903" w:rsidRDefault="00810679">
            <w:pPr>
              <w:tabs>
                <w:tab w:val="left" w:pos="567"/>
              </w:tabs>
              <w:ind w:hanging="2"/>
              <w:jc w:val="center"/>
              <w:rPr>
                <w:sz w:val="20"/>
                <w:lang w:val="fi-FI"/>
              </w:rPr>
            </w:pPr>
            <w:r w:rsidRPr="00704903">
              <w:rPr>
                <w:color w:val="000000"/>
                <w:sz w:val="20"/>
                <w:lang w:val="fi-FI"/>
              </w:rPr>
              <w:t>n = 89</w:t>
            </w:r>
          </w:p>
        </w:tc>
        <w:tc>
          <w:tcPr>
            <w:tcW w:w="3268" w:type="dxa"/>
            <w:tcBorders>
              <w:top w:val="single" w:sz="4" w:space="0" w:color="000000"/>
              <w:left w:val="nil"/>
              <w:bottom w:val="nil"/>
            </w:tcBorders>
          </w:tcPr>
          <w:p w14:paraId="00000A15" w14:textId="77777777" w:rsidR="009862F5" w:rsidRPr="00704903" w:rsidRDefault="00810679">
            <w:pPr>
              <w:tabs>
                <w:tab w:val="left" w:pos="567"/>
              </w:tabs>
              <w:ind w:hanging="2"/>
              <w:jc w:val="center"/>
              <w:rPr>
                <w:sz w:val="20"/>
                <w:lang w:val="fi-FI"/>
              </w:rPr>
            </w:pPr>
            <w:r w:rsidRPr="00704903">
              <w:rPr>
                <w:color w:val="000000"/>
                <w:sz w:val="20"/>
                <w:lang w:val="fi-FI"/>
              </w:rPr>
              <w:t>n = 19</w:t>
            </w:r>
          </w:p>
        </w:tc>
      </w:tr>
      <w:tr w:rsidR="009862F5" w:rsidRPr="00704903" w14:paraId="4168C77A" w14:textId="77777777">
        <w:trPr>
          <w:trHeight w:val="258"/>
        </w:trPr>
        <w:tc>
          <w:tcPr>
            <w:tcW w:w="2989" w:type="dxa"/>
            <w:tcBorders>
              <w:top w:val="nil"/>
              <w:left w:val="single" w:sz="4" w:space="0" w:color="000000"/>
              <w:bottom w:val="nil"/>
              <w:right w:val="nil"/>
            </w:tcBorders>
            <w:tcMar>
              <w:top w:w="0" w:type="dxa"/>
              <w:left w:w="108" w:type="dxa"/>
              <w:bottom w:w="0" w:type="dxa"/>
              <w:right w:w="108" w:type="dxa"/>
            </w:tcMar>
          </w:tcPr>
          <w:p w14:paraId="00000A16" w14:textId="77777777" w:rsidR="009862F5" w:rsidRPr="00704903" w:rsidRDefault="00810679">
            <w:pPr>
              <w:tabs>
                <w:tab w:val="left" w:pos="567"/>
              </w:tabs>
              <w:ind w:hanging="2"/>
              <w:rPr>
                <w:sz w:val="20"/>
                <w:lang w:val="fi-FI"/>
              </w:rPr>
            </w:pPr>
            <w:r w:rsidRPr="00704903">
              <w:rPr>
                <w:color w:val="000000"/>
                <w:sz w:val="20"/>
                <w:lang w:val="fi-FI"/>
              </w:rPr>
              <w:t>Mediaani (kuukautta)</w:t>
            </w:r>
          </w:p>
        </w:tc>
        <w:tc>
          <w:tcPr>
            <w:tcW w:w="3550" w:type="dxa"/>
            <w:tcBorders>
              <w:top w:val="nil"/>
              <w:left w:val="nil"/>
              <w:bottom w:val="nil"/>
              <w:right w:val="nil"/>
            </w:tcBorders>
          </w:tcPr>
          <w:p w14:paraId="00000A17" w14:textId="77777777" w:rsidR="009862F5" w:rsidRPr="00704903" w:rsidRDefault="00810679">
            <w:pPr>
              <w:tabs>
                <w:tab w:val="left" w:pos="567"/>
              </w:tabs>
              <w:ind w:hanging="2"/>
              <w:jc w:val="center"/>
              <w:rPr>
                <w:sz w:val="20"/>
                <w:lang w:val="fi-FI"/>
              </w:rPr>
            </w:pPr>
            <w:r w:rsidRPr="00704903">
              <w:rPr>
                <w:color w:val="000000"/>
                <w:sz w:val="20"/>
                <w:lang w:val="fi-FI"/>
              </w:rPr>
              <w:t>NE</w:t>
            </w:r>
          </w:p>
        </w:tc>
        <w:tc>
          <w:tcPr>
            <w:tcW w:w="3268" w:type="dxa"/>
            <w:tcBorders>
              <w:top w:val="nil"/>
              <w:left w:val="nil"/>
              <w:bottom w:val="nil"/>
              <w:right w:val="single" w:sz="4" w:space="0" w:color="000000"/>
            </w:tcBorders>
          </w:tcPr>
          <w:p w14:paraId="00000A18" w14:textId="77777777" w:rsidR="009862F5" w:rsidRPr="00704903" w:rsidRDefault="00810679">
            <w:pPr>
              <w:tabs>
                <w:tab w:val="left" w:pos="567"/>
              </w:tabs>
              <w:ind w:hanging="2"/>
              <w:jc w:val="center"/>
              <w:rPr>
                <w:sz w:val="20"/>
                <w:lang w:val="fi-FI"/>
              </w:rPr>
            </w:pPr>
            <w:r w:rsidRPr="00704903">
              <w:rPr>
                <w:color w:val="000000"/>
                <w:sz w:val="20"/>
                <w:lang w:val="fi-FI"/>
              </w:rPr>
              <w:t>6,3</w:t>
            </w:r>
          </w:p>
        </w:tc>
      </w:tr>
      <w:tr w:rsidR="009862F5" w:rsidRPr="00704903" w14:paraId="6BB96896" w14:textId="77777777">
        <w:trPr>
          <w:trHeight w:val="252"/>
        </w:trPr>
        <w:tc>
          <w:tcPr>
            <w:tcW w:w="2989" w:type="dxa"/>
            <w:tcBorders>
              <w:top w:val="nil"/>
              <w:left w:val="single" w:sz="4" w:space="0" w:color="000000"/>
              <w:bottom w:val="nil"/>
              <w:right w:val="nil"/>
            </w:tcBorders>
            <w:tcMar>
              <w:top w:w="0" w:type="dxa"/>
              <w:left w:w="108" w:type="dxa"/>
              <w:bottom w:w="0" w:type="dxa"/>
              <w:right w:w="108" w:type="dxa"/>
            </w:tcMar>
          </w:tcPr>
          <w:p w14:paraId="00000A19" w14:textId="77777777" w:rsidR="009862F5" w:rsidRPr="00704903" w:rsidRDefault="00810679">
            <w:pPr>
              <w:tabs>
                <w:tab w:val="left" w:pos="567"/>
              </w:tabs>
              <w:ind w:hanging="2"/>
              <w:rPr>
                <w:sz w:val="20"/>
                <w:lang w:val="fi-FI"/>
              </w:rPr>
            </w:pPr>
            <w:r w:rsidRPr="00704903">
              <w:rPr>
                <w:color w:val="000000"/>
                <w:sz w:val="20"/>
                <w:lang w:val="fi-FI"/>
              </w:rPr>
              <w:t>95 %:n luottamusväli</w:t>
            </w:r>
          </w:p>
        </w:tc>
        <w:tc>
          <w:tcPr>
            <w:tcW w:w="3550" w:type="dxa"/>
            <w:tcBorders>
              <w:top w:val="nil"/>
              <w:left w:val="nil"/>
              <w:bottom w:val="nil"/>
              <w:right w:val="nil"/>
            </w:tcBorders>
            <w:tcMar>
              <w:top w:w="0" w:type="dxa"/>
              <w:left w:w="108" w:type="dxa"/>
              <w:bottom w:w="0" w:type="dxa"/>
              <w:right w:w="108" w:type="dxa"/>
            </w:tcMar>
          </w:tcPr>
          <w:p w14:paraId="00000A1A" w14:textId="77777777" w:rsidR="009862F5" w:rsidRPr="00704903" w:rsidRDefault="00810679">
            <w:pPr>
              <w:tabs>
                <w:tab w:val="left" w:pos="567"/>
              </w:tabs>
              <w:ind w:hanging="2"/>
              <w:jc w:val="center"/>
              <w:rPr>
                <w:sz w:val="20"/>
                <w:lang w:val="fi-FI"/>
              </w:rPr>
            </w:pPr>
            <w:r w:rsidRPr="00704903">
              <w:rPr>
                <w:color w:val="000000"/>
                <w:sz w:val="20"/>
                <w:lang w:val="fi-FI"/>
              </w:rPr>
              <w:t>(NE, NE)</w:t>
            </w:r>
          </w:p>
        </w:tc>
        <w:tc>
          <w:tcPr>
            <w:tcW w:w="3268" w:type="dxa"/>
            <w:tcBorders>
              <w:top w:val="nil"/>
              <w:left w:val="nil"/>
              <w:bottom w:val="nil"/>
              <w:right w:val="single" w:sz="4" w:space="0" w:color="000000"/>
            </w:tcBorders>
          </w:tcPr>
          <w:p w14:paraId="00000A1B" w14:textId="77777777" w:rsidR="009862F5" w:rsidRPr="00704903" w:rsidRDefault="00810679">
            <w:pPr>
              <w:tabs>
                <w:tab w:val="left" w:pos="567"/>
              </w:tabs>
              <w:ind w:hanging="2"/>
              <w:jc w:val="center"/>
              <w:rPr>
                <w:sz w:val="20"/>
                <w:lang w:val="fi-FI"/>
              </w:rPr>
            </w:pPr>
            <w:r w:rsidRPr="00704903">
              <w:rPr>
                <w:color w:val="000000"/>
                <w:sz w:val="20"/>
                <w:lang w:val="fi-FI"/>
              </w:rPr>
              <w:t>(4,7, NE)</w:t>
            </w:r>
          </w:p>
        </w:tc>
      </w:tr>
      <w:tr w:rsidR="009862F5" w:rsidRPr="00704903" w14:paraId="42EE3775" w14:textId="77777777">
        <w:trPr>
          <w:trHeight w:val="251"/>
        </w:trPr>
        <w:tc>
          <w:tcPr>
            <w:tcW w:w="2989" w:type="dxa"/>
            <w:tcBorders>
              <w:top w:val="nil"/>
              <w:left w:val="single" w:sz="4" w:space="0" w:color="000000"/>
              <w:bottom w:val="single" w:sz="4" w:space="0" w:color="000000"/>
              <w:right w:val="nil"/>
            </w:tcBorders>
            <w:tcMar>
              <w:top w:w="0" w:type="dxa"/>
              <w:left w:w="108" w:type="dxa"/>
              <w:bottom w:w="0" w:type="dxa"/>
              <w:right w:w="108" w:type="dxa"/>
            </w:tcMar>
          </w:tcPr>
          <w:p w14:paraId="00000A1C" w14:textId="77777777" w:rsidR="009862F5" w:rsidRPr="00704903" w:rsidRDefault="00810679">
            <w:pPr>
              <w:tabs>
                <w:tab w:val="left" w:pos="567"/>
              </w:tabs>
              <w:ind w:hanging="2"/>
              <w:rPr>
                <w:sz w:val="20"/>
                <w:lang w:val="fi-FI"/>
              </w:rPr>
            </w:pPr>
            <w:r w:rsidRPr="00704903">
              <w:rPr>
                <w:sz w:val="20"/>
                <w:lang w:val="fi-FI"/>
              </w:rPr>
              <w:t>Vaihteluväli (</w:t>
            </w:r>
            <w:r w:rsidRPr="00704903">
              <w:rPr>
                <w:color w:val="000000"/>
                <w:sz w:val="20"/>
                <w:lang w:val="fi-FI"/>
              </w:rPr>
              <w:t>kuukautta</w:t>
            </w:r>
            <w:r w:rsidRPr="00704903">
              <w:rPr>
                <w:sz w:val="20"/>
                <w:lang w:val="fi-FI"/>
              </w:rPr>
              <w:t>)</w:t>
            </w:r>
          </w:p>
        </w:tc>
        <w:tc>
          <w:tcPr>
            <w:tcW w:w="3550" w:type="dxa"/>
            <w:tcBorders>
              <w:top w:val="nil"/>
              <w:left w:val="nil"/>
              <w:bottom w:val="single" w:sz="4" w:space="0" w:color="000000"/>
              <w:right w:val="nil"/>
            </w:tcBorders>
            <w:tcMar>
              <w:top w:w="0" w:type="dxa"/>
              <w:left w:w="108" w:type="dxa"/>
              <w:bottom w:w="0" w:type="dxa"/>
              <w:right w:w="108" w:type="dxa"/>
            </w:tcMar>
          </w:tcPr>
          <w:p w14:paraId="00000A1D" w14:textId="77777777" w:rsidR="009862F5" w:rsidRPr="00704903" w:rsidRDefault="00810679">
            <w:pPr>
              <w:tabs>
                <w:tab w:val="left" w:pos="567"/>
              </w:tabs>
              <w:ind w:hanging="2"/>
              <w:jc w:val="center"/>
              <w:rPr>
                <w:sz w:val="20"/>
                <w:lang w:val="fi-FI"/>
              </w:rPr>
            </w:pPr>
            <w:r w:rsidRPr="00704903">
              <w:rPr>
                <w:sz w:val="20"/>
                <w:lang w:val="fi-FI"/>
              </w:rPr>
              <w:t>(1,3+, 13,4+)</w:t>
            </w:r>
          </w:p>
        </w:tc>
        <w:tc>
          <w:tcPr>
            <w:tcW w:w="3268" w:type="dxa"/>
            <w:tcBorders>
              <w:top w:val="nil"/>
              <w:left w:val="nil"/>
              <w:bottom w:val="single" w:sz="4" w:space="0" w:color="000000"/>
              <w:right w:val="single" w:sz="4" w:space="0" w:color="000000"/>
            </w:tcBorders>
          </w:tcPr>
          <w:p w14:paraId="00000A1E" w14:textId="77777777" w:rsidR="009862F5" w:rsidRPr="00704903" w:rsidRDefault="00810679">
            <w:pPr>
              <w:tabs>
                <w:tab w:val="left" w:pos="567"/>
              </w:tabs>
              <w:ind w:hanging="2"/>
              <w:jc w:val="center"/>
              <w:rPr>
                <w:sz w:val="20"/>
                <w:lang w:val="fi-FI"/>
              </w:rPr>
            </w:pPr>
            <w:r w:rsidRPr="00704903">
              <w:rPr>
                <w:sz w:val="20"/>
                <w:lang w:val="fi-FI"/>
              </w:rPr>
              <w:t>(1,4+, 9,1+)</w:t>
            </w:r>
          </w:p>
        </w:tc>
      </w:tr>
      <w:tr w:rsidR="009862F5" w:rsidRPr="00704903" w14:paraId="47D24BCF" w14:textId="77777777">
        <w:trPr>
          <w:trHeight w:val="284"/>
        </w:trPr>
        <w:tc>
          <w:tcPr>
            <w:tcW w:w="2989" w:type="dxa"/>
            <w:tcBorders>
              <w:top w:val="single" w:sz="4" w:space="0" w:color="000000"/>
              <w:bottom w:val="nil"/>
              <w:right w:val="nil"/>
            </w:tcBorders>
            <w:tcMar>
              <w:top w:w="0" w:type="dxa"/>
              <w:left w:w="108" w:type="dxa"/>
              <w:bottom w:w="0" w:type="dxa"/>
              <w:right w:w="108" w:type="dxa"/>
            </w:tcMar>
          </w:tcPr>
          <w:p w14:paraId="00000A1F" w14:textId="77777777" w:rsidR="009862F5" w:rsidRPr="00704903" w:rsidRDefault="00810679">
            <w:pPr>
              <w:keepNext/>
              <w:keepLines/>
              <w:tabs>
                <w:tab w:val="left" w:pos="567"/>
              </w:tabs>
              <w:rPr>
                <w:sz w:val="20"/>
                <w:lang w:val="fi-FI"/>
              </w:rPr>
            </w:pPr>
            <w:r w:rsidRPr="00704903">
              <w:rPr>
                <w:b/>
                <w:sz w:val="20"/>
                <w:lang w:val="fi-FI"/>
              </w:rPr>
              <w:t xml:space="preserve">Riippumattoman arviointilautakunnan arvioima kokonaisvasteosuus (HCC mRECIST) </w:t>
            </w:r>
          </w:p>
        </w:tc>
        <w:tc>
          <w:tcPr>
            <w:tcW w:w="3550" w:type="dxa"/>
            <w:tcBorders>
              <w:top w:val="single" w:sz="4" w:space="0" w:color="000000"/>
              <w:left w:val="nil"/>
              <w:bottom w:val="nil"/>
              <w:right w:val="nil"/>
            </w:tcBorders>
          </w:tcPr>
          <w:p w14:paraId="00000A20" w14:textId="77777777" w:rsidR="009862F5" w:rsidRPr="00704903" w:rsidRDefault="00810679">
            <w:pPr>
              <w:keepNext/>
              <w:keepLines/>
              <w:tabs>
                <w:tab w:val="left" w:pos="567"/>
              </w:tabs>
              <w:jc w:val="center"/>
              <w:rPr>
                <w:sz w:val="20"/>
                <w:lang w:val="fi-FI"/>
              </w:rPr>
            </w:pPr>
            <w:r w:rsidRPr="00704903">
              <w:rPr>
                <w:color w:val="000000"/>
                <w:sz w:val="20"/>
                <w:lang w:val="fi-FI"/>
              </w:rPr>
              <w:t>n = 325</w:t>
            </w:r>
          </w:p>
        </w:tc>
        <w:tc>
          <w:tcPr>
            <w:tcW w:w="3268" w:type="dxa"/>
            <w:tcBorders>
              <w:top w:val="single" w:sz="4" w:space="0" w:color="000000"/>
              <w:left w:val="nil"/>
              <w:bottom w:val="nil"/>
            </w:tcBorders>
          </w:tcPr>
          <w:p w14:paraId="00000A21" w14:textId="77777777" w:rsidR="009862F5" w:rsidRPr="00704903" w:rsidRDefault="00810679">
            <w:pPr>
              <w:keepNext/>
              <w:keepLines/>
              <w:tabs>
                <w:tab w:val="left" w:pos="567"/>
              </w:tabs>
              <w:jc w:val="center"/>
              <w:rPr>
                <w:sz w:val="20"/>
                <w:lang w:val="fi-FI"/>
              </w:rPr>
            </w:pPr>
            <w:r w:rsidRPr="00704903">
              <w:rPr>
                <w:color w:val="000000"/>
                <w:sz w:val="20"/>
                <w:lang w:val="fi-FI"/>
              </w:rPr>
              <w:t>n = 158</w:t>
            </w:r>
          </w:p>
        </w:tc>
      </w:tr>
      <w:tr w:rsidR="009862F5" w:rsidRPr="00704903" w14:paraId="69B328E7" w14:textId="77777777">
        <w:trPr>
          <w:trHeight w:val="169"/>
        </w:trPr>
        <w:tc>
          <w:tcPr>
            <w:tcW w:w="2989" w:type="dxa"/>
            <w:tcBorders>
              <w:top w:val="nil"/>
              <w:left w:val="single" w:sz="4" w:space="0" w:color="000000"/>
              <w:bottom w:val="nil"/>
              <w:right w:val="nil"/>
            </w:tcBorders>
            <w:tcMar>
              <w:top w:w="0" w:type="dxa"/>
              <w:left w:w="108" w:type="dxa"/>
              <w:bottom w:w="0" w:type="dxa"/>
              <w:right w:w="108" w:type="dxa"/>
            </w:tcMar>
          </w:tcPr>
          <w:p w14:paraId="00000A22" w14:textId="77777777" w:rsidR="009862F5" w:rsidRPr="00704903" w:rsidRDefault="00810679">
            <w:pPr>
              <w:keepNext/>
              <w:keepLines/>
              <w:tabs>
                <w:tab w:val="left" w:pos="567"/>
              </w:tabs>
              <w:rPr>
                <w:sz w:val="20"/>
                <w:lang w:val="fi-FI"/>
              </w:rPr>
            </w:pPr>
            <w:r w:rsidRPr="00704903">
              <w:rPr>
                <w:color w:val="000000"/>
                <w:sz w:val="20"/>
                <w:lang w:val="fi-FI"/>
              </w:rPr>
              <w:t>Varmistetun vasteen saaneiden lkm (%)</w:t>
            </w:r>
          </w:p>
        </w:tc>
        <w:tc>
          <w:tcPr>
            <w:tcW w:w="3550" w:type="dxa"/>
            <w:tcBorders>
              <w:top w:val="nil"/>
              <w:left w:val="nil"/>
              <w:bottom w:val="nil"/>
              <w:right w:val="nil"/>
            </w:tcBorders>
            <w:tcMar>
              <w:top w:w="0" w:type="dxa"/>
              <w:left w:w="108" w:type="dxa"/>
              <w:bottom w:w="0" w:type="dxa"/>
              <w:right w:w="108" w:type="dxa"/>
            </w:tcMar>
          </w:tcPr>
          <w:p w14:paraId="00000A23" w14:textId="77777777" w:rsidR="009862F5" w:rsidRPr="00704903" w:rsidRDefault="00810679">
            <w:pPr>
              <w:keepNext/>
              <w:keepLines/>
              <w:tabs>
                <w:tab w:val="left" w:pos="567"/>
              </w:tabs>
              <w:jc w:val="center"/>
              <w:rPr>
                <w:sz w:val="20"/>
                <w:lang w:val="fi-FI"/>
              </w:rPr>
            </w:pPr>
            <w:r w:rsidRPr="00704903">
              <w:rPr>
                <w:color w:val="000000"/>
                <w:sz w:val="20"/>
                <w:lang w:val="fi-FI"/>
              </w:rPr>
              <w:t>108 (33,2 %)</w:t>
            </w:r>
          </w:p>
        </w:tc>
        <w:tc>
          <w:tcPr>
            <w:tcW w:w="3268" w:type="dxa"/>
            <w:tcBorders>
              <w:top w:val="nil"/>
              <w:left w:val="nil"/>
              <w:bottom w:val="nil"/>
              <w:right w:val="single" w:sz="4" w:space="0" w:color="000000"/>
            </w:tcBorders>
          </w:tcPr>
          <w:p w14:paraId="00000A24" w14:textId="77777777" w:rsidR="009862F5" w:rsidRPr="00704903" w:rsidRDefault="00810679">
            <w:pPr>
              <w:keepNext/>
              <w:keepLines/>
              <w:tabs>
                <w:tab w:val="left" w:pos="567"/>
              </w:tabs>
              <w:jc w:val="center"/>
              <w:rPr>
                <w:sz w:val="20"/>
                <w:lang w:val="fi-FI"/>
              </w:rPr>
            </w:pPr>
            <w:r w:rsidRPr="00704903">
              <w:rPr>
                <w:color w:val="000000"/>
                <w:sz w:val="20"/>
                <w:lang w:val="fi-FI"/>
              </w:rPr>
              <w:t>21 (13,3 %)</w:t>
            </w:r>
          </w:p>
        </w:tc>
      </w:tr>
      <w:tr w:rsidR="009862F5" w:rsidRPr="00704903" w14:paraId="1935048E" w14:textId="77777777">
        <w:trPr>
          <w:trHeight w:val="277"/>
        </w:trPr>
        <w:tc>
          <w:tcPr>
            <w:tcW w:w="2989" w:type="dxa"/>
            <w:tcBorders>
              <w:top w:val="nil"/>
              <w:bottom w:val="nil"/>
              <w:right w:val="nil"/>
            </w:tcBorders>
            <w:tcMar>
              <w:top w:w="0" w:type="dxa"/>
              <w:left w:w="108" w:type="dxa"/>
              <w:bottom w:w="0" w:type="dxa"/>
              <w:right w:w="108" w:type="dxa"/>
            </w:tcMar>
          </w:tcPr>
          <w:p w14:paraId="00000A25" w14:textId="77777777" w:rsidR="009862F5" w:rsidRPr="00704903" w:rsidRDefault="00810679">
            <w:pPr>
              <w:keepNext/>
              <w:keepLines/>
              <w:tabs>
                <w:tab w:val="left" w:pos="567"/>
              </w:tabs>
              <w:rPr>
                <w:sz w:val="20"/>
                <w:lang w:val="fi-FI"/>
              </w:rPr>
            </w:pPr>
            <w:r w:rsidRPr="00704903">
              <w:rPr>
                <w:color w:val="000000"/>
                <w:sz w:val="20"/>
                <w:lang w:val="fi-FI"/>
              </w:rPr>
              <w:t>95 %:n luottamusväli</w:t>
            </w:r>
          </w:p>
        </w:tc>
        <w:tc>
          <w:tcPr>
            <w:tcW w:w="3550" w:type="dxa"/>
            <w:tcBorders>
              <w:top w:val="nil"/>
              <w:left w:val="nil"/>
              <w:bottom w:val="nil"/>
              <w:right w:val="nil"/>
            </w:tcBorders>
            <w:tcMar>
              <w:top w:w="0" w:type="dxa"/>
              <w:left w:w="108" w:type="dxa"/>
              <w:bottom w:w="0" w:type="dxa"/>
              <w:right w:w="108" w:type="dxa"/>
            </w:tcMar>
          </w:tcPr>
          <w:p w14:paraId="00000A26" w14:textId="77777777" w:rsidR="009862F5" w:rsidRPr="00704903" w:rsidRDefault="00810679">
            <w:pPr>
              <w:keepNext/>
              <w:keepLines/>
              <w:tabs>
                <w:tab w:val="left" w:pos="567"/>
              </w:tabs>
              <w:jc w:val="center"/>
              <w:rPr>
                <w:sz w:val="20"/>
                <w:lang w:val="fi-FI"/>
              </w:rPr>
            </w:pPr>
            <w:r w:rsidRPr="00704903">
              <w:rPr>
                <w:color w:val="000000"/>
                <w:sz w:val="20"/>
                <w:lang w:val="fi-FI"/>
              </w:rPr>
              <w:t>(28,1, 38,6)</w:t>
            </w:r>
          </w:p>
        </w:tc>
        <w:tc>
          <w:tcPr>
            <w:tcW w:w="3268" w:type="dxa"/>
            <w:tcBorders>
              <w:top w:val="nil"/>
              <w:left w:val="nil"/>
              <w:bottom w:val="nil"/>
            </w:tcBorders>
          </w:tcPr>
          <w:p w14:paraId="00000A27" w14:textId="77777777" w:rsidR="009862F5" w:rsidRPr="00704903" w:rsidRDefault="00810679">
            <w:pPr>
              <w:keepNext/>
              <w:keepLines/>
              <w:tabs>
                <w:tab w:val="left" w:pos="567"/>
              </w:tabs>
              <w:jc w:val="center"/>
              <w:rPr>
                <w:sz w:val="20"/>
                <w:lang w:val="fi-FI"/>
              </w:rPr>
            </w:pPr>
            <w:r w:rsidRPr="00704903">
              <w:rPr>
                <w:color w:val="000000"/>
                <w:sz w:val="20"/>
                <w:lang w:val="fi-FI"/>
              </w:rPr>
              <w:t>(8,4, 19,6)</w:t>
            </w:r>
          </w:p>
        </w:tc>
      </w:tr>
      <w:tr w:rsidR="009862F5" w:rsidRPr="00704903" w14:paraId="21FC7EE0" w14:textId="77777777">
        <w:trPr>
          <w:trHeight w:val="206"/>
        </w:trPr>
        <w:tc>
          <w:tcPr>
            <w:tcW w:w="2989" w:type="dxa"/>
            <w:tcBorders>
              <w:top w:val="nil"/>
              <w:bottom w:val="single" w:sz="4" w:space="0" w:color="000000"/>
              <w:right w:val="nil"/>
            </w:tcBorders>
            <w:tcMar>
              <w:top w:w="0" w:type="dxa"/>
              <w:left w:w="108" w:type="dxa"/>
              <w:bottom w:w="0" w:type="dxa"/>
              <w:right w:w="108" w:type="dxa"/>
            </w:tcMar>
          </w:tcPr>
          <w:p w14:paraId="00000A28" w14:textId="77777777" w:rsidR="009862F5" w:rsidRPr="00704903" w:rsidRDefault="00810679">
            <w:pPr>
              <w:keepNext/>
              <w:keepLines/>
              <w:tabs>
                <w:tab w:val="left" w:pos="567"/>
              </w:tabs>
              <w:rPr>
                <w:sz w:val="20"/>
                <w:lang w:val="fi-FI"/>
              </w:rPr>
            </w:pPr>
            <w:r w:rsidRPr="00704903">
              <w:rPr>
                <w:color w:val="000000"/>
                <w:sz w:val="20"/>
                <w:lang w:val="fi-FI"/>
              </w:rPr>
              <w:t>p-arvo</w:t>
            </w:r>
            <w:r w:rsidRPr="00704903">
              <w:rPr>
                <w:sz w:val="20"/>
                <w:vertAlign w:val="superscript"/>
                <w:lang w:val="fi-FI"/>
              </w:rPr>
              <w:t>2</w:t>
            </w:r>
          </w:p>
        </w:tc>
        <w:tc>
          <w:tcPr>
            <w:tcW w:w="6818" w:type="dxa"/>
            <w:gridSpan w:val="2"/>
            <w:tcBorders>
              <w:top w:val="nil"/>
              <w:left w:val="nil"/>
              <w:bottom w:val="single" w:sz="4" w:space="0" w:color="000000"/>
            </w:tcBorders>
            <w:tcMar>
              <w:top w:w="0" w:type="dxa"/>
              <w:left w:w="108" w:type="dxa"/>
              <w:bottom w:w="0" w:type="dxa"/>
              <w:right w:w="108" w:type="dxa"/>
            </w:tcMar>
          </w:tcPr>
          <w:p w14:paraId="00000A29" w14:textId="77777777" w:rsidR="009862F5" w:rsidRPr="00704903" w:rsidRDefault="00810679">
            <w:pPr>
              <w:keepNext/>
              <w:keepLines/>
              <w:tabs>
                <w:tab w:val="left" w:pos="567"/>
              </w:tabs>
              <w:jc w:val="center"/>
              <w:rPr>
                <w:sz w:val="20"/>
                <w:lang w:val="fi-FI"/>
              </w:rPr>
            </w:pPr>
            <w:r w:rsidRPr="00704903">
              <w:rPr>
                <w:color w:val="000000"/>
                <w:sz w:val="20"/>
                <w:lang w:val="fi-FI"/>
              </w:rPr>
              <w:t>&lt; 0,0001</w:t>
            </w:r>
          </w:p>
        </w:tc>
      </w:tr>
      <w:tr w:rsidR="009862F5" w:rsidRPr="00704903" w14:paraId="6E9C0F32" w14:textId="77777777">
        <w:trPr>
          <w:trHeight w:val="268"/>
        </w:trPr>
        <w:tc>
          <w:tcPr>
            <w:tcW w:w="2989" w:type="dxa"/>
            <w:tcBorders>
              <w:top w:val="single" w:sz="4" w:space="0" w:color="000000"/>
              <w:bottom w:val="nil"/>
              <w:right w:val="nil"/>
            </w:tcBorders>
            <w:tcMar>
              <w:top w:w="0" w:type="dxa"/>
              <w:left w:w="108" w:type="dxa"/>
              <w:bottom w:w="0" w:type="dxa"/>
              <w:right w:w="108" w:type="dxa"/>
            </w:tcMar>
          </w:tcPr>
          <w:p w14:paraId="00000A2B" w14:textId="77777777" w:rsidR="009862F5" w:rsidRPr="00704903" w:rsidRDefault="00810679">
            <w:pPr>
              <w:keepNext/>
              <w:keepLines/>
              <w:tabs>
                <w:tab w:val="left" w:pos="567"/>
              </w:tabs>
              <w:rPr>
                <w:sz w:val="20"/>
                <w:lang w:val="fi-FI"/>
              </w:rPr>
            </w:pPr>
            <w:r w:rsidRPr="00704903">
              <w:rPr>
                <w:color w:val="000000"/>
                <w:sz w:val="20"/>
                <w:lang w:val="fi-FI"/>
              </w:rPr>
              <w:t>Täydellisen vasteen saaneiden lkm (%)</w:t>
            </w:r>
          </w:p>
        </w:tc>
        <w:tc>
          <w:tcPr>
            <w:tcW w:w="3550" w:type="dxa"/>
            <w:tcBorders>
              <w:top w:val="single" w:sz="4" w:space="0" w:color="000000"/>
              <w:left w:val="nil"/>
              <w:bottom w:val="nil"/>
              <w:right w:val="nil"/>
            </w:tcBorders>
            <w:tcMar>
              <w:top w:w="0" w:type="dxa"/>
              <w:left w:w="108" w:type="dxa"/>
              <w:bottom w:w="0" w:type="dxa"/>
              <w:right w:w="108" w:type="dxa"/>
            </w:tcMar>
          </w:tcPr>
          <w:p w14:paraId="00000A2C" w14:textId="77777777" w:rsidR="009862F5" w:rsidRPr="00704903" w:rsidRDefault="00810679">
            <w:pPr>
              <w:keepNext/>
              <w:keepLines/>
              <w:tabs>
                <w:tab w:val="left" w:pos="567"/>
              </w:tabs>
              <w:jc w:val="center"/>
              <w:rPr>
                <w:sz w:val="20"/>
                <w:lang w:val="fi-FI"/>
              </w:rPr>
            </w:pPr>
            <w:r w:rsidRPr="00704903">
              <w:rPr>
                <w:color w:val="000000"/>
                <w:sz w:val="20"/>
                <w:lang w:val="fi-FI"/>
              </w:rPr>
              <w:t>33 (10,2 %)</w:t>
            </w:r>
          </w:p>
        </w:tc>
        <w:tc>
          <w:tcPr>
            <w:tcW w:w="3268" w:type="dxa"/>
            <w:tcBorders>
              <w:top w:val="single" w:sz="4" w:space="0" w:color="000000"/>
              <w:left w:val="nil"/>
              <w:bottom w:val="nil"/>
            </w:tcBorders>
          </w:tcPr>
          <w:p w14:paraId="00000A2D" w14:textId="77777777" w:rsidR="009862F5" w:rsidRPr="00704903" w:rsidRDefault="00810679">
            <w:pPr>
              <w:keepNext/>
              <w:keepLines/>
              <w:tabs>
                <w:tab w:val="left" w:pos="567"/>
              </w:tabs>
              <w:jc w:val="center"/>
              <w:rPr>
                <w:sz w:val="20"/>
                <w:lang w:val="fi-FI"/>
              </w:rPr>
            </w:pPr>
            <w:r w:rsidRPr="00704903">
              <w:rPr>
                <w:color w:val="000000"/>
                <w:sz w:val="20"/>
                <w:lang w:val="fi-FI"/>
              </w:rPr>
              <w:t>3 (1,9 %)</w:t>
            </w:r>
          </w:p>
        </w:tc>
      </w:tr>
      <w:tr w:rsidR="009862F5" w:rsidRPr="00704903" w14:paraId="73FFD75D" w14:textId="77777777">
        <w:trPr>
          <w:trHeight w:val="268"/>
        </w:trPr>
        <w:tc>
          <w:tcPr>
            <w:tcW w:w="2989" w:type="dxa"/>
            <w:tcBorders>
              <w:top w:val="nil"/>
              <w:bottom w:val="nil"/>
              <w:right w:val="nil"/>
            </w:tcBorders>
            <w:tcMar>
              <w:top w:w="0" w:type="dxa"/>
              <w:left w:w="108" w:type="dxa"/>
              <w:bottom w:w="0" w:type="dxa"/>
              <w:right w:w="108" w:type="dxa"/>
            </w:tcMar>
          </w:tcPr>
          <w:p w14:paraId="00000A2E" w14:textId="77777777" w:rsidR="009862F5" w:rsidRPr="00704903" w:rsidRDefault="00810679">
            <w:pPr>
              <w:keepNext/>
              <w:keepLines/>
              <w:tabs>
                <w:tab w:val="left" w:pos="567"/>
              </w:tabs>
              <w:rPr>
                <w:sz w:val="20"/>
                <w:lang w:val="fi-FI"/>
              </w:rPr>
            </w:pPr>
            <w:r w:rsidRPr="00704903">
              <w:rPr>
                <w:color w:val="000000"/>
                <w:sz w:val="20"/>
                <w:lang w:val="fi-FI"/>
              </w:rPr>
              <w:t>Osittaisen vasteen saaneiden lkm (%)</w:t>
            </w:r>
          </w:p>
        </w:tc>
        <w:tc>
          <w:tcPr>
            <w:tcW w:w="3550" w:type="dxa"/>
            <w:tcBorders>
              <w:top w:val="nil"/>
              <w:left w:val="nil"/>
              <w:bottom w:val="nil"/>
              <w:right w:val="nil"/>
            </w:tcBorders>
            <w:tcMar>
              <w:top w:w="0" w:type="dxa"/>
              <w:left w:w="108" w:type="dxa"/>
              <w:bottom w:w="0" w:type="dxa"/>
              <w:right w:w="108" w:type="dxa"/>
            </w:tcMar>
          </w:tcPr>
          <w:p w14:paraId="00000A2F" w14:textId="77777777" w:rsidR="009862F5" w:rsidRPr="00704903" w:rsidRDefault="00810679">
            <w:pPr>
              <w:keepNext/>
              <w:keepLines/>
              <w:tabs>
                <w:tab w:val="left" w:pos="567"/>
              </w:tabs>
              <w:jc w:val="center"/>
              <w:rPr>
                <w:sz w:val="20"/>
                <w:lang w:val="fi-FI"/>
              </w:rPr>
            </w:pPr>
            <w:r w:rsidRPr="00704903">
              <w:rPr>
                <w:color w:val="000000"/>
                <w:sz w:val="20"/>
                <w:lang w:val="fi-FI"/>
              </w:rPr>
              <w:t>75 (23,1 %)</w:t>
            </w:r>
          </w:p>
        </w:tc>
        <w:tc>
          <w:tcPr>
            <w:tcW w:w="3268" w:type="dxa"/>
            <w:tcBorders>
              <w:top w:val="nil"/>
              <w:left w:val="nil"/>
              <w:bottom w:val="nil"/>
            </w:tcBorders>
          </w:tcPr>
          <w:p w14:paraId="00000A30" w14:textId="77777777" w:rsidR="009862F5" w:rsidRPr="00704903" w:rsidRDefault="00810679">
            <w:pPr>
              <w:keepNext/>
              <w:keepLines/>
              <w:tabs>
                <w:tab w:val="left" w:pos="567"/>
              </w:tabs>
              <w:jc w:val="center"/>
              <w:rPr>
                <w:sz w:val="20"/>
                <w:lang w:val="fi-FI"/>
              </w:rPr>
            </w:pPr>
            <w:r w:rsidRPr="00704903">
              <w:rPr>
                <w:color w:val="000000"/>
                <w:sz w:val="20"/>
                <w:lang w:val="fi-FI"/>
              </w:rPr>
              <w:t>18 (11,4 %)</w:t>
            </w:r>
          </w:p>
        </w:tc>
      </w:tr>
      <w:tr w:rsidR="009862F5" w:rsidRPr="00704903" w14:paraId="38F601B2" w14:textId="77777777">
        <w:trPr>
          <w:trHeight w:val="268"/>
        </w:trPr>
        <w:tc>
          <w:tcPr>
            <w:tcW w:w="2989" w:type="dxa"/>
            <w:tcBorders>
              <w:top w:val="nil"/>
              <w:bottom w:val="single" w:sz="4" w:space="0" w:color="000000"/>
              <w:right w:val="nil"/>
            </w:tcBorders>
            <w:tcMar>
              <w:top w:w="0" w:type="dxa"/>
              <w:left w:w="108" w:type="dxa"/>
              <w:bottom w:w="0" w:type="dxa"/>
              <w:right w:w="108" w:type="dxa"/>
            </w:tcMar>
          </w:tcPr>
          <w:p w14:paraId="00000A31" w14:textId="77777777" w:rsidR="009862F5" w:rsidRPr="00704903" w:rsidRDefault="00810679">
            <w:pPr>
              <w:tabs>
                <w:tab w:val="left" w:pos="567"/>
              </w:tabs>
              <w:ind w:hanging="2"/>
              <w:rPr>
                <w:color w:val="000000"/>
                <w:sz w:val="20"/>
                <w:lang w:val="fi-FI"/>
              </w:rPr>
            </w:pPr>
            <w:r w:rsidRPr="00704903">
              <w:rPr>
                <w:color w:val="000000"/>
                <w:sz w:val="20"/>
                <w:lang w:val="fi-FI"/>
              </w:rPr>
              <w:t>Stabiilin taudin saavuttaneiden lkm (%)</w:t>
            </w:r>
          </w:p>
        </w:tc>
        <w:tc>
          <w:tcPr>
            <w:tcW w:w="3550" w:type="dxa"/>
            <w:tcBorders>
              <w:top w:val="nil"/>
              <w:left w:val="nil"/>
              <w:bottom w:val="single" w:sz="4" w:space="0" w:color="000000"/>
              <w:right w:val="nil"/>
            </w:tcBorders>
            <w:tcMar>
              <w:top w:w="0" w:type="dxa"/>
              <w:left w:w="108" w:type="dxa"/>
              <w:bottom w:w="0" w:type="dxa"/>
              <w:right w:w="108" w:type="dxa"/>
            </w:tcMar>
          </w:tcPr>
          <w:p w14:paraId="00000A32" w14:textId="77777777" w:rsidR="009862F5" w:rsidRPr="00704903" w:rsidRDefault="00810679">
            <w:pPr>
              <w:tabs>
                <w:tab w:val="left" w:pos="567"/>
              </w:tabs>
              <w:ind w:hanging="2"/>
              <w:jc w:val="center"/>
              <w:rPr>
                <w:sz w:val="20"/>
                <w:lang w:val="fi-FI"/>
              </w:rPr>
            </w:pPr>
            <w:r w:rsidRPr="00704903">
              <w:rPr>
                <w:color w:val="000000"/>
                <w:sz w:val="20"/>
                <w:lang w:val="fi-FI"/>
              </w:rPr>
              <w:t>127 (39,1 %)</w:t>
            </w:r>
          </w:p>
        </w:tc>
        <w:tc>
          <w:tcPr>
            <w:tcW w:w="3268" w:type="dxa"/>
            <w:tcBorders>
              <w:top w:val="nil"/>
              <w:left w:val="nil"/>
            </w:tcBorders>
          </w:tcPr>
          <w:p w14:paraId="00000A33" w14:textId="77777777" w:rsidR="009862F5" w:rsidRPr="00704903" w:rsidRDefault="00810679">
            <w:pPr>
              <w:tabs>
                <w:tab w:val="left" w:pos="567"/>
              </w:tabs>
              <w:ind w:hanging="2"/>
              <w:jc w:val="center"/>
              <w:rPr>
                <w:sz w:val="20"/>
                <w:lang w:val="fi-FI"/>
              </w:rPr>
            </w:pPr>
            <w:r w:rsidRPr="00704903">
              <w:rPr>
                <w:color w:val="000000"/>
                <w:sz w:val="20"/>
                <w:lang w:val="fi-FI"/>
              </w:rPr>
              <w:t>66 (41,8 %)</w:t>
            </w:r>
          </w:p>
        </w:tc>
      </w:tr>
      <w:tr w:rsidR="009862F5" w:rsidRPr="00704903" w14:paraId="50ABEDB1" w14:textId="77777777">
        <w:trPr>
          <w:trHeight w:val="258"/>
        </w:trPr>
        <w:tc>
          <w:tcPr>
            <w:tcW w:w="2989" w:type="dxa"/>
            <w:tcBorders>
              <w:bottom w:val="nil"/>
              <w:right w:val="nil"/>
            </w:tcBorders>
            <w:tcMar>
              <w:top w:w="0" w:type="dxa"/>
              <w:left w:w="108" w:type="dxa"/>
              <w:bottom w:w="0" w:type="dxa"/>
              <w:right w:w="108" w:type="dxa"/>
            </w:tcMar>
          </w:tcPr>
          <w:p w14:paraId="00000A34" w14:textId="77777777" w:rsidR="009862F5" w:rsidRPr="00704903" w:rsidRDefault="00810679">
            <w:pPr>
              <w:tabs>
                <w:tab w:val="left" w:pos="567"/>
              </w:tabs>
              <w:ind w:hanging="2"/>
              <w:rPr>
                <w:sz w:val="20"/>
                <w:lang w:val="fi-FI"/>
              </w:rPr>
            </w:pPr>
            <w:r w:rsidRPr="00704903">
              <w:rPr>
                <w:b/>
                <w:sz w:val="20"/>
                <w:lang w:val="fi-FI"/>
              </w:rPr>
              <w:t xml:space="preserve">Riippumattoman arviointilautakunnan arvioima objektiivisen vasteen kesto (HCC mRECIST) </w:t>
            </w:r>
          </w:p>
        </w:tc>
        <w:tc>
          <w:tcPr>
            <w:tcW w:w="3550" w:type="dxa"/>
            <w:tcBorders>
              <w:left w:val="nil"/>
              <w:bottom w:val="nil"/>
              <w:right w:val="nil"/>
            </w:tcBorders>
          </w:tcPr>
          <w:p w14:paraId="00000A35" w14:textId="77777777" w:rsidR="009862F5" w:rsidRPr="00704903" w:rsidRDefault="00810679">
            <w:pPr>
              <w:tabs>
                <w:tab w:val="left" w:pos="567"/>
              </w:tabs>
              <w:ind w:hanging="2"/>
              <w:jc w:val="center"/>
              <w:rPr>
                <w:sz w:val="20"/>
                <w:lang w:val="fi-FI"/>
              </w:rPr>
            </w:pPr>
            <w:r w:rsidRPr="00704903">
              <w:rPr>
                <w:color w:val="000000"/>
                <w:sz w:val="20"/>
                <w:lang w:val="fi-FI"/>
              </w:rPr>
              <w:t>n = 108</w:t>
            </w:r>
          </w:p>
        </w:tc>
        <w:tc>
          <w:tcPr>
            <w:tcW w:w="3268" w:type="dxa"/>
            <w:tcBorders>
              <w:left w:val="nil"/>
              <w:bottom w:val="nil"/>
            </w:tcBorders>
          </w:tcPr>
          <w:p w14:paraId="00000A36" w14:textId="77777777" w:rsidR="009862F5" w:rsidRPr="00704903" w:rsidRDefault="00810679">
            <w:pPr>
              <w:tabs>
                <w:tab w:val="left" w:pos="567"/>
              </w:tabs>
              <w:ind w:hanging="2"/>
              <w:jc w:val="center"/>
              <w:rPr>
                <w:sz w:val="20"/>
                <w:lang w:val="fi-FI"/>
              </w:rPr>
            </w:pPr>
            <w:r w:rsidRPr="00704903">
              <w:rPr>
                <w:color w:val="000000"/>
                <w:sz w:val="20"/>
                <w:lang w:val="fi-FI"/>
              </w:rPr>
              <w:t>n = 21</w:t>
            </w:r>
          </w:p>
        </w:tc>
      </w:tr>
      <w:tr w:rsidR="009862F5" w:rsidRPr="00704903" w14:paraId="6ECA8BF2" w14:textId="77777777">
        <w:trPr>
          <w:trHeight w:val="258"/>
        </w:trPr>
        <w:tc>
          <w:tcPr>
            <w:tcW w:w="2989" w:type="dxa"/>
            <w:tcBorders>
              <w:top w:val="nil"/>
              <w:bottom w:val="nil"/>
              <w:right w:val="nil"/>
            </w:tcBorders>
            <w:tcMar>
              <w:top w:w="0" w:type="dxa"/>
              <w:left w:w="108" w:type="dxa"/>
              <w:bottom w:w="0" w:type="dxa"/>
              <w:right w:w="108" w:type="dxa"/>
            </w:tcMar>
          </w:tcPr>
          <w:p w14:paraId="00000A37" w14:textId="77777777" w:rsidR="009862F5" w:rsidRPr="00704903" w:rsidRDefault="00810679">
            <w:pPr>
              <w:tabs>
                <w:tab w:val="left" w:pos="567"/>
              </w:tabs>
              <w:ind w:hanging="2"/>
              <w:rPr>
                <w:sz w:val="20"/>
                <w:lang w:val="fi-FI"/>
              </w:rPr>
            </w:pPr>
            <w:r w:rsidRPr="00704903">
              <w:rPr>
                <w:color w:val="000000"/>
                <w:sz w:val="20"/>
                <w:lang w:val="fi-FI"/>
              </w:rPr>
              <w:t>Mediaani (kuukautta)</w:t>
            </w:r>
          </w:p>
        </w:tc>
        <w:tc>
          <w:tcPr>
            <w:tcW w:w="3550" w:type="dxa"/>
            <w:tcBorders>
              <w:top w:val="nil"/>
              <w:left w:val="nil"/>
              <w:bottom w:val="nil"/>
              <w:right w:val="nil"/>
            </w:tcBorders>
          </w:tcPr>
          <w:p w14:paraId="00000A38" w14:textId="77777777" w:rsidR="009862F5" w:rsidRPr="00704903" w:rsidRDefault="00810679">
            <w:pPr>
              <w:tabs>
                <w:tab w:val="left" w:pos="567"/>
              </w:tabs>
              <w:ind w:hanging="2"/>
              <w:jc w:val="center"/>
              <w:rPr>
                <w:sz w:val="20"/>
                <w:lang w:val="fi-FI"/>
              </w:rPr>
            </w:pPr>
            <w:r w:rsidRPr="00704903">
              <w:rPr>
                <w:color w:val="000000"/>
                <w:sz w:val="20"/>
                <w:lang w:val="fi-FI"/>
              </w:rPr>
              <w:t>NE</w:t>
            </w:r>
          </w:p>
        </w:tc>
        <w:tc>
          <w:tcPr>
            <w:tcW w:w="3268" w:type="dxa"/>
            <w:tcBorders>
              <w:top w:val="nil"/>
              <w:left w:val="nil"/>
              <w:bottom w:val="nil"/>
            </w:tcBorders>
          </w:tcPr>
          <w:p w14:paraId="00000A39" w14:textId="77777777" w:rsidR="009862F5" w:rsidRPr="00704903" w:rsidRDefault="00810679">
            <w:pPr>
              <w:tabs>
                <w:tab w:val="left" w:pos="567"/>
              </w:tabs>
              <w:ind w:hanging="2"/>
              <w:jc w:val="center"/>
              <w:rPr>
                <w:sz w:val="20"/>
                <w:lang w:val="fi-FI"/>
              </w:rPr>
            </w:pPr>
            <w:r w:rsidRPr="00704903">
              <w:rPr>
                <w:color w:val="000000"/>
                <w:sz w:val="20"/>
                <w:lang w:val="fi-FI"/>
              </w:rPr>
              <w:t>6,3</w:t>
            </w:r>
          </w:p>
        </w:tc>
      </w:tr>
      <w:tr w:rsidR="009862F5" w:rsidRPr="00704903" w14:paraId="6B67AB49" w14:textId="77777777">
        <w:trPr>
          <w:trHeight w:val="265"/>
        </w:trPr>
        <w:tc>
          <w:tcPr>
            <w:tcW w:w="2989" w:type="dxa"/>
            <w:tcBorders>
              <w:top w:val="nil"/>
              <w:bottom w:val="nil"/>
              <w:right w:val="nil"/>
            </w:tcBorders>
            <w:tcMar>
              <w:top w:w="0" w:type="dxa"/>
              <w:left w:w="108" w:type="dxa"/>
              <w:bottom w:w="0" w:type="dxa"/>
              <w:right w:w="108" w:type="dxa"/>
            </w:tcMar>
          </w:tcPr>
          <w:p w14:paraId="00000A3A" w14:textId="77777777" w:rsidR="009862F5" w:rsidRPr="00704903" w:rsidRDefault="00810679">
            <w:pPr>
              <w:tabs>
                <w:tab w:val="left" w:pos="567"/>
              </w:tabs>
              <w:ind w:hanging="2"/>
              <w:rPr>
                <w:sz w:val="20"/>
                <w:lang w:val="fi-FI"/>
              </w:rPr>
            </w:pPr>
            <w:r w:rsidRPr="00704903">
              <w:rPr>
                <w:color w:val="000000"/>
                <w:sz w:val="20"/>
                <w:lang w:val="fi-FI"/>
              </w:rPr>
              <w:t>95 %:n luottamusväli</w:t>
            </w:r>
          </w:p>
        </w:tc>
        <w:tc>
          <w:tcPr>
            <w:tcW w:w="3550" w:type="dxa"/>
            <w:tcBorders>
              <w:top w:val="nil"/>
              <w:left w:val="nil"/>
              <w:bottom w:val="nil"/>
              <w:right w:val="nil"/>
            </w:tcBorders>
            <w:tcMar>
              <w:top w:w="0" w:type="dxa"/>
              <w:left w:w="108" w:type="dxa"/>
              <w:bottom w:w="0" w:type="dxa"/>
              <w:right w:w="108" w:type="dxa"/>
            </w:tcMar>
          </w:tcPr>
          <w:p w14:paraId="00000A3B" w14:textId="77777777" w:rsidR="009862F5" w:rsidRPr="00704903" w:rsidRDefault="00810679">
            <w:pPr>
              <w:tabs>
                <w:tab w:val="left" w:pos="567"/>
              </w:tabs>
              <w:ind w:hanging="2"/>
              <w:jc w:val="center"/>
              <w:rPr>
                <w:sz w:val="20"/>
                <w:lang w:val="fi-FI"/>
              </w:rPr>
            </w:pPr>
            <w:r w:rsidRPr="00704903">
              <w:rPr>
                <w:color w:val="000000"/>
                <w:sz w:val="20"/>
                <w:lang w:val="fi-FI"/>
              </w:rPr>
              <w:t>(NE, NE)</w:t>
            </w:r>
          </w:p>
        </w:tc>
        <w:tc>
          <w:tcPr>
            <w:tcW w:w="3268" w:type="dxa"/>
            <w:tcBorders>
              <w:top w:val="nil"/>
              <w:left w:val="nil"/>
              <w:bottom w:val="nil"/>
            </w:tcBorders>
          </w:tcPr>
          <w:p w14:paraId="00000A3C" w14:textId="77777777" w:rsidR="009862F5" w:rsidRPr="00704903" w:rsidRDefault="00810679">
            <w:pPr>
              <w:tabs>
                <w:tab w:val="left" w:pos="567"/>
              </w:tabs>
              <w:ind w:hanging="2"/>
              <w:jc w:val="center"/>
              <w:rPr>
                <w:sz w:val="20"/>
                <w:lang w:val="fi-FI"/>
              </w:rPr>
            </w:pPr>
            <w:r w:rsidRPr="00704903">
              <w:rPr>
                <w:color w:val="000000"/>
                <w:sz w:val="20"/>
                <w:lang w:val="fi-FI"/>
              </w:rPr>
              <w:t>(4,9, NE)</w:t>
            </w:r>
          </w:p>
        </w:tc>
      </w:tr>
      <w:tr w:rsidR="009862F5" w:rsidRPr="00704903" w14:paraId="032310C6" w14:textId="77777777">
        <w:trPr>
          <w:trHeight w:val="215"/>
        </w:trPr>
        <w:tc>
          <w:tcPr>
            <w:tcW w:w="2989" w:type="dxa"/>
            <w:tcBorders>
              <w:top w:val="nil"/>
              <w:right w:val="nil"/>
            </w:tcBorders>
            <w:tcMar>
              <w:top w:w="0" w:type="dxa"/>
              <w:left w:w="108" w:type="dxa"/>
              <w:bottom w:w="0" w:type="dxa"/>
              <w:right w:w="108" w:type="dxa"/>
            </w:tcMar>
          </w:tcPr>
          <w:p w14:paraId="00000A3D" w14:textId="77777777" w:rsidR="009862F5" w:rsidRPr="00704903" w:rsidRDefault="00810679">
            <w:pPr>
              <w:tabs>
                <w:tab w:val="left" w:pos="567"/>
              </w:tabs>
              <w:ind w:hanging="2"/>
              <w:rPr>
                <w:sz w:val="20"/>
                <w:lang w:val="fi-FI"/>
              </w:rPr>
            </w:pPr>
            <w:r w:rsidRPr="00704903">
              <w:rPr>
                <w:sz w:val="20"/>
                <w:lang w:val="fi-FI"/>
              </w:rPr>
              <w:t>Vaihteluväli (</w:t>
            </w:r>
            <w:r w:rsidRPr="00704903">
              <w:rPr>
                <w:color w:val="000000"/>
                <w:sz w:val="20"/>
                <w:lang w:val="fi-FI"/>
              </w:rPr>
              <w:t>kuukautta</w:t>
            </w:r>
            <w:r w:rsidRPr="00704903">
              <w:rPr>
                <w:sz w:val="20"/>
                <w:lang w:val="fi-FI"/>
              </w:rPr>
              <w:t>)</w:t>
            </w:r>
          </w:p>
        </w:tc>
        <w:tc>
          <w:tcPr>
            <w:tcW w:w="3550" w:type="dxa"/>
            <w:tcBorders>
              <w:top w:val="nil"/>
              <w:left w:val="nil"/>
              <w:right w:val="nil"/>
            </w:tcBorders>
            <w:tcMar>
              <w:top w:w="0" w:type="dxa"/>
              <w:left w:w="108" w:type="dxa"/>
              <w:bottom w:w="0" w:type="dxa"/>
              <w:right w:w="108" w:type="dxa"/>
            </w:tcMar>
          </w:tcPr>
          <w:p w14:paraId="00000A3E" w14:textId="77777777" w:rsidR="009862F5" w:rsidRPr="00704903" w:rsidRDefault="00810679">
            <w:pPr>
              <w:tabs>
                <w:tab w:val="left" w:pos="567"/>
              </w:tabs>
              <w:ind w:hanging="2"/>
              <w:jc w:val="center"/>
              <w:rPr>
                <w:sz w:val="20"/>
                <w:lang w:val="fi-FI"/>
              </w:rPr>
            </w:pPr>
            <w:r w:rsidRPr="00704903">
              <w:rPr>
                <w:sz w:val="20"/>
                <w:lang w:val="fi-FI"/>
              </w:rPr>
              <w:t>(1,3+, 13,4+)</w:t>
            </w:r>
          </w:p>
        </w:tc>
        <w:tc>
          <w:tcPr>
            <w:tcW w:w="3268" w:type="dxa"/>
            <w:tcBorders>
              <w:top w:val="nil"/>
              <w:left w:val="nil"/>
            </w:tcBorders>
          </w:tcPr>
          <w:p w14:paraId="00000A3F" w14:textId="77777777" w:rsidR="009862F5" w:rsidRPr="00704903" w:rsidRDefault="00810679">
            <w:pPr>
              <w:tabs>
                <w:tab w:val="left" w:pos="567"/>
              </w:tabs>
              <w:ind w:hanging="2"/>
              <w:jc w:val="center"/>
              <w:rPr>
                <w:sz w:val="20"/>
                <w:lang w:val="fi-FI"/>
              </w:rPr>
            </w:pPr>
            <w:r w:rsidRPr="00704903">
              <w:rPr>
                <w:sz w:val="20"/>
                <w:lang w:val="fi-FI"/>
              </w:rPr>
              <w:t>(1,4+, 9,1+)</w:t>
            </w:r>
          </w:p>
        </w:tc>
      </w:tr>
      <w:tr w:rsidR="009862F5" w:rsidRPr="00704903" w14:paraId="73473C24" w14:textId="77777777">
        <w:trPr>
          <w:trHeight w:val="540"/>
        </w:trPr>
        <w:tc>
          <w:tcPr>
            <w:tcW w:w="9807" w:type="dxa"/>
            <w:gridSpan w:val="3"/>
          </w:tcPr>
          <w:p w14:paraId="00000A40" w14:textId="77777777" w:rsidR="009862F5" w:rsidRPr="00704903" w:rsidRDefault="00810679">
            <w:pPr>
              <w:tabs>
                <w:tab w:val="left" w:pos="567"/>
              </w:tabs>
              <w:ind w:hanging="2"/>
              <w:rPr>
                <w:color w:val="000000"/>
                <w:sz w:val="20"/>
                <w:lang w:val="fi-FI"/>
              </w:rPr>
            </w:pPr>
            <w:r w:rsidRPr="00704903">
              <w:rPr>
                <w:color w:val="000000"/>
                <w:sz w:val="20"/>
                <w:vertAlign w:val="superscript"/>
                <w:lang w:val="fi-FI"/>
              </w:rPr>
              <w:t>‡</w:t>
            </w:r>
            <w:r w:rsidRPr="002D5EAC">
              <w:rPr>
                <w:rFonts w:eastAsia="Cardo"/>
                <w:color w:val="000000"/>
                <w:sz w:val="20"/>
                <w:lang w:val="fi-FI"/>
              </w:rPr>
              <w:t xml:space="preserve"> Ositettu maantieteellisen alueen mukaan (Aasia, pois lukien Japani vs muu maailma), makrovaskulaarinen infiltraatio ja/tai leviäminen maksan ulkopuolelle (kyllä vs. ei) ja lähtötilanteen α-fetoproteiinipitoisuus (&lt; 400 vs. ≥ 400 ng/ml) </w:t>
            </w:r>
          </w:p>
          <w:p w14:paraId="00000A41" w14:textId="77777777" w:rsidR="009862F5" w:rsidRPr="00704903" w:rsidRDefault="00810679">
            <w:pPr>
              <w:tabs>
                <w:tab w:val="left" w:pos="567"/>
              </w:tabs>
              <w:ind w:hanging="2"/>
              <w:rPr>
                <w:color w:val="000000"/>
                <w:sz w:val="20"/>
                <w:lang w:val="fi-FI"/>
              </w:rPr>
            </w:pPr>
            <w:r w:rsidRPr="00704903">
              <w:rPr>
                <w:color w:val="000000"/>
                <w:sz w:val="20"/>
                <w:lang w:val="fi-FI"/>
              </w:rPr>
              <w:t>1.</w:t>
            </w:r>
            <w:r w:rsidRPr="00704903">
              <w:rPr>
                <w:color w:val="000000"/>
                <w:sz w:val="20"/>
                <w:lang w:val="fi-FI"/>
              </w:rPr>
              <w:tab/>
              <w:t>Perustuu kaksitahoiseen ositettuun log-rank-testiin</w:t>
            </w:r>
          </w:p>
          <w:p w14:paraId="00000A42" w14:textId="77777777" w:rsidR="009862F5" w:rsidRPr="00704903" w:rsidRDefault="00810679">
            <w:pPr>
              <w:tabs>
                <w:tab w:val="left" w:pos="567"/>
              </w:tabs>
              <w:ind w:hanging="2"/>
              <w:rPr>
                <w:color w:val="000000"/>
                <w:sz w:val="20"/>
                <w:lang w:val="fi-FI"/>
              </w:rPr>
            </w:pPr>
            <w:r w:rsidRPr="00704903">
              <w:rPr>
                <w:color w:val="000000"/>
                <w:sz w:val="20"/>
                <w:lang w:val="fi-FI"/>
              </w:rPr>
              <w:t>2.</w:t>
            </w:r>
            <w:r w:rsidRPr="00704903">
              <w:rPr>
                <w:color w:val="000000"/>
                <w:sz w:val="20"/>
                <w:lang w:val="fi-FI"/>
              </w:rPr>
              <w:tab/>
              <w:t>Nimelliset p-arvot perustuvat kaksitahoiseen Cochran-Mantel-Haenszelin testiin</w:t>
            </w:r>
          </w:p>
          <w:p w14:paraId="00000A43" w14:textId="77777777" w:rsidR="009862F5" w:rsidRPr="002D5EAC" w:rsidRDefault="00810679">
            <w:pPr>
              <w:tabs>
                <w:tab w:val="left" w:pos="567"/>
              </w:tabs>
              <w:ind w:hanging="2"/>
              <w:rPr>
                <w:sz w:val="20"/>
              </w:rPr>
            </w:pPr>
            <w:r w:rsidRPr="002D5EAC">
              <w:rPr>
                <w:sz w:val="20"/>
              </w:rPr>
              <w:t xml:space="preserve">+ </w:t>
            </w:r>
            <w:proofErr w:type="spellStart"/>
            <w:r w:rsidRPr="002D5EAC">
              <w:rPr>
                <w:sz w:val="20"/>
              </w:rPr>
              <w:t>Tarkoittaa</w:t>
            </w:r>
            <w:proofErr w:type="spellEnd"/>
            <w:r w:rsidRPr="002D5EAC">
              <w:rPr>
                <w:sz w:val="20"/>
              </w:rPr>
              <w:t xml:space="preserve"> </w:t>
            </w:r>
            <w:proofErr w:type="spellStart"/>
            <w:r w:rsidRPr="002D5EAC">
              <w:rPr>
                <w:sz w:val="20"/>
              </w:rPr>
              <w:t>sensuroitua</w:t>
            </w:r>
            <w:proofErr w:type="spellEnd"/>
            <w:r w:rsidRPr="002D5EAC">
              <w:rPr>
                <w:sz w:val="20"/>
              </w:rPr>
              <w:t xml:space="preserve"> </w:t>
            </w:r>
            <w:proofErr w:type="spellStart"/>
            <w:r w:rsidRPr="002D5EAC">
              <w:rPr>
                <w:sz w:val="20"/>
              </w:rPr>
              <w:t>arvoa</w:t>
            </w:r>
            <w:proofErr w:type="spellEnd"/>
          </w:p>
          <w:p w14:paraId="00000A44" w14:textId="633944FE" w:rsidR="009862F5" w:rsidRPr="002D5EAC" w:rsidRDefault="00810679">
            <w:pPr>
              <w:tabs>
                <w:tab w:val="left" w:pos="567"/>
              </w:tabs>
              <w:ind w:hanging="2"/>
              <w:rPr>
                <w:color w:val="000000"/>
                <w:sz w:val="20"/>
              </w:rPr>
            </w:pPr>
            <w:r w:rsidRPr="002D5EAC">
              <w:rPr>
                <w:color w:val="000000"/>
                <w:sz w:val="20"/>
              </w:rPr>
              <w:t xml:space="preserve">RECIST = Response Evaluation Criteria in Solid Tumors v1.1; HCC </w:t>
            </w:r>
            <w:proofErr w:type="spellStart"/>
            <w:r w:rsidRPr="002D5EAC">
              <w:rPr>
                <w:color w:val="000000"/>
                <w:sz w:val="20"/>
              </w:rPr>
              <w:t>mRECIST</w:t>
            </w:r>
            <w:proofErr w:type="spellEnd"/>
            <w:r w:rsidRPr="002D5EAC">
              <w:rPr>
                <w:color w:val="000000"/>
                <w:sz w:val="20"/>
              </w:rPr>
              <w:t xml:space="preserve"> = Modified RECIST Assessment for Hepatocellular Carcinoma; NE = </w:t>
            </w:r>
            <w:proofErr w:type="spellStart"/>
            <w:r w:rsidRPr="002D5EAC">
              <w:rPr>
                <w:color w:val="000000"/>
                <w:sz w:val="20"/>
              </w:rPr>
              <w:t>ei</w:t>
            </w:r>
            <w:proofErr w:type="spellEnd"/>
            <w:r w:rsidRPr="002D5EAC">
              <w:rPr>
                <w:color w:val="000000"/>
                <w:sz w:val="20"/>
              </w:rPr>
              <w:t xml:space="preserve"> </w:t>
            </w:r>
            <w:proofErr w:type="spellStart"/>
            <w:r w:rsidRPr="002D5EAC">
              <w:rPr>
                <w:color w:val="000000"/>
                <w:sz w:val="20"/>
              </w:rPr>
              <w:t>arvioitavissa</w:t>
            </w:r>
            <w:proofErr w:type="spellEnd"/>
            <w:r w:rsidRPr="002D5EAC">
              <w:rPr>
                <w:color w:val="000000"/>
                <w:sz w:val="20"/>
              </w:rPr>
              <w:t xml:space="preserve"> (not estimable)</w:t>
            </w:r>
          </w:p>
        </w:tc>
      </w:tr>
    </w:tbl>
    <w:p w14:paraId="6CF2FF18" w14:textId="77777777" w:rsidR="00DE7095" w:rsidRPr="002D5EAC" w:rsidRDefault="00DE7095" w:rsidP="008477BA">
      <w:pPr>
        <w:tabs>
          <w:tab w:val="left" w:pos="567"/>
        </w:tabs>
        <w:rPr>
          <w:b/>
          <w:color w:val="000000"/>
        </w:rPr>
      </w:pPr>
    </w:p>
    <w:p w14:paraId="00000A47" w14:textId="7D6A9893" w:rsidR="009862F5" w:rsidRPr="00704903" w:rsidRDefault="00810679">
      <w:pPr>
        <w:keepNext/>
        <w:keepLines/>
        <w:tabs>
          <w:tab w:val="left" w:pos="567"/>
        </w:tabs>
        <w:ind w:hanging="2"/>
        <w:rPr>
          <w:color w:val="000000"/>
          <w:lang w:val="fi-FI"/>
        </w:rPr>
      </w:pPr>
      <w:r w:rsidRPr="00704903">
        <w:rPr>
          <w:b/>
          <w:color w:val="000000"/>
          <w:lang w:val="fi-FI"/>
        </w:rPr>
        <w:t>Kuva 2</w:t>
      </w:r>
      <w:r w:rsidR="00CE2328">
        <w:rPr>
          <w:b/>
          <w:color w:val="000000"/>
          <w:lang w:val="fi-FI"/>
        </w:rPr>
        <w:t>1</w:t>
      </w:r>
      <w:r w:rsidRPr="00704903">
        <w:rPr>
          <w:b/>
          <w:color w:val="000000"/>
          <w:lang w:val="fi-FI"/>
        </w:rPr>
        <w:t>.</w:t>
      </w:r>
      <w:r w:rsidRPr="00704903">
        <w:rPr>
          <w:b/>
          <w:i/>
          <w:color w:val="000000"/>
          <w:lang w:val="fi-FI"/>
        </w:rPr>
        <w:t xml:space="preserve"> </w:t>
      </w:r>
      <w:r w:rsidRPr="00704903">
        <w:rPr>
          <w:b/>
          <w:color w:val="000000"/>
          <w:lang w:val="fi-FI"/>
        </w:rPr>
        <w:t>Kokonaiselossaolon Kaplan-Meier-käyrä ITT-potilasjoukossa (IMbrave150-tutkimuksen päivitetty analyysi)</w:t>
      </w:r>
    </w:p>
    <w:p w14:paraId="00000A48" w14:textId="77777777" w:rsidR="009862F5" w:rsidRPr="00704903" w:rsidRDefault="009862F5">
      <w:pPr>
        <w:keepNext/>
        <w:keepLines/>
        <w:tabs>
          <w:tab w:val="left" w:pos="567"/>
        </w:tabs>
        <w:rPr>
          <w:b/>
          <w:lang w:val="fi-FI"/>
        </w:rPr>
      </w:pPr>
    </w:p>
    <w:p w14:paraId="00000A49" w14:textId="77777777" w:rsidR="009862F5" w:rsidRPr="00704903" w:rsidRDefault="00810679">
      <w:pPr>
        <w:keepNext/>
        <w:keepLines/>
        <w:tabs>
          <w:tab w:val="left" w:pos="567"/>
        </w:tabs>
        <w:rPr>
          <w:b/>
          <w:lang w:val="fi-FI"/>
        </w:rPr>
      </w:pPr>
      <w:r w:rsidRPr="00704903">
        <w:rPr>
          <w:noProof/>
          <w:lang w:val="fi-FI" w:eastAsia="fi-FI"/>
        </w:rPr>
        <w:drawing>
          <wp:inline distT="0" distB="0" distL="0" distR="0" wp14:anchorId="180A15A6" wp14:editId="55ED4198">
            <wp:extent cx="5760085" cy="2872105"/>
            <wp:effectExtent l="0" t="0" r="0" b="0"/>
            <wp:docPr id="119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5760085" cy="2872105"/>
                    </a:xfrm>
                    <a:prstGeom prst="rect">
                      <a:avLst/>
                    </a:prstGeom>
                    <a:ln/>
                  </pic:spPr>
                </pic:pic>
              </a:graphicData>
            </a:graphic>
          </wp:inline>
        </w:drawing>
      </w:r>
    </w:p>
    <w:p w14:paraId="00000A4A" w14:textId="77777777" w:rsidR="009862F5" w:rsidRPr="008477BA" w:rsidRDefault="009862F5" w:rsidP="008477BA">
      <w:pPr>
        <w:tabs>
          <w:tab w:val="left" w:pos="567"/>
        </w:tabs>
        <w:rPr>
          <w:b/>
          <w:color w:val="000000"/>
        </w:rPr>
      </w:pPr>
    </w:p>
    <w:p w14:paraId="00000A4B" w14:textId="7D6C2FDE" w:rsidR="009862F5" w:rsidRPr="00704903" w:rsidRDefault="00810679">
      <w:pPr>
        <w:keepNext/>
        <w:keepLines/>
        <w:tabs>
          <w:tab w:val="left" w:pos="567"/>
        </w:tabs>
        <w:ind w:hanging="2"/>
        <w:rPr>
          <w:color w:val="000000"/>
          <w:lang w:val="fi-FI"/>
        </w:rPr>
      </w:pPr>
      <w:r w:rsidRPr="00704903">
        <w:rPr>
          <w:b/>
          <w:color w:val="000000"/>
          <w:lang w:val="fi-FI"/>
        </w:rPr>
        <w:t>Kuva 2</w:t>
      </w:r>
      <w:r w:rsidR="00CE2328">
        <w:rPr>
          <w:b/>
          <w:color w:val="000000"/>
          <w:lang w:val="fi-FI"/>
        </w:rPr>
        <w:t>2</w:t>
      </w:r>
      <w:r w:rsidRPr="00704903">
        <w:rPr>
          <w:b/>
          <w:color w:val="000000"/>
          <w:lang w:val="fi-FI"/>
        </w:rPr>
        <w:t>. Riippumattoman arviointilautakunnan RECIST v1.1 kriteerien mukaan arvioiman etenemättömyysajan Kaplan</w:t>
      </w:r>
      <w:r w:rsidR="001B6FE8" w:rsidRPr="00704903">
        <w:rPr>
          <w:b/>
          <w:color w:val="000000"/>
          <w:lang w:val="fi-FI"/>
        </w:rPr>
        <w:t>–</w:t>
      </w:r>
      <w:r w:rsidRPr="00704903">
        <w:rPr>
          <w:b/>
          <w:color w:val="000000"/>
          <w:lang w:val="fi-FI"/>
        </w:rPr>
        <w:t>Meier-käyrä ITT-potilasjoukossa (IMbrave150-tutkimuksen primaarianalyysi)</w:t>
      </w:r>
    </w:p>
    <w:p w14:paraId="00000A4C" w14:textId="77777777" w:rsidR="009862F5" w:rsidRPr="00704903" w:rsidRDefault="009862F5">
      <w:pPr>
        <w:keepNext/>
        <w:keepLines/>
        <w:tabs>
          <w:tab w:val="left" w:pos="567"/>
        </w:tabs>
        <w:ind w:hanging="2"/>
        <w:rPr>
          <w:color w:val="000000"/>
          <w:lang w:val="fi-FI"/>
        </w:rPr>
      </w:pPr>
    </w:p>
    <w:p w14:paraId="00000A4D" w14:textId="77777777" w:rsidR="009862F5" w:rsidRPr="00704903" w:rsidRDefault="00810679">
      <w:pPr>
        <w:keepNext/>
        <w:pBdr>
          <w:top w:val="nil"/>
          <w:left w:val="nil"/>
          <w:bottom w:val="nil"/>
          <w:right w:val="nil"/>
          <w:between w:val="nil"/>
        </w:pBdr>
        <w:tabs>
          <w:tab w:val="left" w:pos="567"/>
        </w:tabs>
        <w:ind w:hanging="2"/>
        <w:rPr>
          <w:color w:val="000000"/>
          <w:lang w:val="fi-FI"/>
        </w:rPr>
      </w:pPr>
      <w:r w:rsidRPr="00704903">
        <w:rPr>
          <w:noProof/>
          <w:color w:val="000000"/>
          <w:lang w:val="fi-FI" w:eastAsia="fi-FI"/>
        </w:rPr>
        <w:drawing>
          <wp:inline distT="0" distB="0" distL="114300" distR="114300" wp14:anchorId="09FA3838" wp14:editId="5F4B6135">
            <wp:extent cx="5755640" cy="2609850"/>
            <wp:effectExtent l="0" t="0" r="0" b="0"/>
            <wp:docPr id="11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5755640" cy="2609850"/>
                    </a:xfrm>
                    <a:prstGeom prst="rect">
                      <a:avLst/>
                    </a:prstGeom>
                    <a:ln/>
                  </pic:spPr>
                </pic:pic>
              </a:graphicData>
            </a:graphic>
          </wp:inline>
        </w:drawing>
      </w:r>
    </w:p>
    <w:p w14:paraId="00000A4E" w14:textId="77777777" w:rsidR="009862F5" w:rsidRPr="00704903" w:rsidRDefault="009862F5">
      <w:pPr>
        <w:tabs>
          <w:tab w:val="left" w:pos="567"/>
        </w:tabs>
        <w:ind w:hanging="2"/>
        <w:rPr>
          <w:lang w:val="fi-FI"/>
        </w:rPr>
      </w:pPr>
    </w:p>
    <w:p w14:paraId="00000A4F" w14:textId="77777777" w:rsidR="009862F5" w:rsidRPr="00704903" w:rsidRDefault="00810679">
      <w:pPr>
        <w:keepNext/>
        <w:keepLines/>
        <w:tabs>
          <w:tab w:val="left" w:pos="567"/>
        </w:tabs>
        <w:ind w:hanging="2"/>
        <w:rPr>
          <w:u w:val="single"/>
          <w:lang w:val="fi-FI"/>
        </w:rPr>
      </w:pPr>
      <w:r w:rsidRPr="00704903">
        <w:rPr>
          <w:u w:val="single"/>
          <w:lang w:val="fi-FI"/>
        </w:rPr>
        <w:t>Hoidon teho iäkkäillä</w:t>
      </w:r>
    </w:p>
    <w:p w14:paraId="00000A50" w14:textId="77777777" w:rsidR="009862F5" w:rsidRPr="00704903" w:rsidRDefault="009862F5">
      <w:pPr>
        <w:keepNext/>
        <w:keepLines/>
        <w:tabs>
          <w:tab w:val="left" w:pos="567"/>
        </w:tabs>
        <w:ind w:hanging="2"/>
        <w:rPr>
          <w:lang w:val="fi-FI"/>
        </w:rPr>
      </w:pPr>
    </w:p>
    <w:p w14:paraId="00000A51" w14:textId="40A8D2D7" w:rsidR="009862F5" w:rsidRPr="00704903" w:rsidRDefault="00810679">
      <w:pPr>
        <w:tabs>
          <w:tab w:val="left" w:pos="567"/>
        </w:tabs>
        <w:ind w:hanging="2"/>
        <w:rPr>
          <w:lang w:val="fi-FI"/>
        </w:rPr>
      </w:pPr>
      <w:r w:rsidRPr="00704903">
        <w:rPr>
          <w:lang w:val="fi-FI"/>
        </w:rPr>
        <w:t xml:space="preserve">Atetsolitsumabimonoterapiaa saavien ≥ 65-vuotiaiden ja nuorempien potilaiden välillä ei yleisesti havaittu hoidon tehoa koskevia eroja. IMpower150-tutkimuksessa ≥ 65 vuoden ikään liittyi atetsolitsumabin heikompi teho potilailla, jotka saivat atetsolitsumabia yhdessä karboplatiinin ja paklitakselin kanssa. </w:t>
      </w:r>
    </w:p>
    <w:p w14:paraId="00000A52" w14:textId="77777777" w:rsidR="009862F5" w:rsidRPr="00704903" w:rsidRDefault="009862F5">
      <w:pPr>
        <w:tabs>
          <w:tab w:val="left" w:pos="567"/>
        </w:tabs>
        <w:ind w:hanging="2"/>
        <w:rPr>
          <w:lang w:val="fi-FI"/>
        </w:rPr>
      </w:pPr>
    </w:p>
    <w:p w14:paraId="00000A53" w14:textId="76857806" w:rsidR="009862F5" w:rsidRPr="00704903" w:rsidRDefault="00810679">
      <w:pPr>
        <w:tabs>
          <w:tab w:val="left" w:pos="567"/>
        </w:tabs>
        <w:ind w:hanging="2"/>
        <w:rPr>
          <w:lang w:val="fi-FI"/>
        </w:rPr>
      </w:pPr>
      <w:r w:rsidRPr="00704903">
        <w:rPr>
          <w:lang w:val="fi-FI"/>
        </w:rPr>
        <w:t>Tutkimuksista IMpower150, IMpower133 ja IMpower110 saadut tiedot ≥ 75-vuotiaista potilaita ovat liian suppeita, jotta tästä potilasjoukosta voisi tehdä päätelmiä.</w:t>
      </w:r>
    </w:p>
    <w:p w14:paraId="00000A54" w14:textId="77777777" w:rsidR="009862F5" w:rsidRPr="00704903" w:rsidRDefault="009862F5">
      <w:pPr>
        <w:tabs>
          <w:tab w:val="left" w:pos="567"/>
        </w:tabs>
        <w:ind w:hanging="2"/>
        <w:rPr>
          <w:lang w:val="fi-FI"/>
        </w:rPr>
      </w:pPr>
    </w:p>
    <w:p w14:paraId="00000A55" w14:textId="77777777" w:rsidR="009862F5" w:rsidRPr="00704903" w:rsidRDefault="00810679">
      <w:pPr>
        <w:keepNext/>
        <w:widowControl w:val="0"/>
        <w:tabs>
          <w:tab w:val="left" w:pos="567"/>
        </w:tabs>
        <w:ind w:hanging="2"/>
        <w:rPr>
          <w:u w:val="single"/>
          <w:lang w:val="fi-FI"/>
        </w:rPr>
      </w:pPr>
      <w:r w:rsidRPr="00704903">
        <w:rPr>
          <w:u w:val="single"/>
          <w:lang w:val="fi-FI"/>
        </w:rPr>
        <w:t>Pediatriset potilaat</w:t>
      </w:r>
    </w:p>
    <w:p w14:paraId="00000A56" w14:textId="77777777" w:rsidR="009862F5" w:rsidRPr="00704903" w:rsidRDefault="009862F5">
      <w:pPr>
        <w:keepNext/>
        <w:widowControl w:val="0"/>
        <w:tabs>
          <w:tab w:val="left" w:pos="567"/>
        </w:tabs>
        <w:ind w:hanging="2"/>
        <w:rPr>
          <w:u w:val="single"/>
          <w:lang w:val="fi-FI"/>
        </w:rPr>
      </w:pPr>
    </w:p>
    <w:p w14:paraId="00000A57" w14:textId="77777777" w:rsidR="009862F5" w:rsidRPr="00704903" w:rsidRDefault="00810679">
      <w:pPr>
        <w:keepNext/>
        <w:keepLines/>
        <w:tabs>
          <w:tab w:val="left" w:pos="567"/>
        </w:tabs>
        <w:ind w:hanging="2"/>
        <w:rPr>
          <w:lang w:val="fi-FI"/>
        </w:rPr>
      </w:pPr>
      <w:r w:rsidRPr="00704903">
        <w:rPr>
          <w:lang w:val="fi-FI"/>
        </w:rPr>
        <w:t xml:space="preserve">Varhaisvaiheen avoin monikeskustutkimus tehtiin atetsolitsumabihoidon turvallisuuden ja farmakokinetiikan selvittämiseksi; tutkimuksessa oli mukana pediatrisia (&lt; 18 vuotta, n = 69) ja nuoria aikuisia potilaita (18–30 vuotta, n = 18), joilla oli uusiutuneita tai eteneviä kiinteitä kasvaimia sekä Hodgkinin lymfooma ja non-Hodgkin-lymfooma. Potilaat saivat hoitoa atetsolitsumabiannoksilla 15 mg/kg laskimoon 3 viikon välein (ks. kohta 5.2). </w:t>
      </w:r>
    </w:p>
    <w:p w14:paraId="00000A58" w14:textId="77777777" w:rsidR="009862F5" w:rsidRPr="00704903" w:rsidRDefault="009862F5">
      <w:pPr>
        <w:widowControl w:val="0"/>
        <w:tabs>
          <w:tab w:val="left" w:pos="567"/>
        </w:tabs>
        <w:ind w:hanging="2"/>
        <w:rPr>
          <w:lang w:val="fi-FI"/>
        </w:rPr>
      </w:pPr>
    </w:p>
    <w:p w14:paraId="00000A59" w14:textId="77777777" w:rsidR="009862F5" w:rsidRPr="00704903" w:rsidRDefault="00810679" w:rsidP="008477BA">
      <w:pPr>
        <w:keepNext/>
        <w:widowControl w:val="0"/>
        <w:tabs>
          <w:tab w:val="left" w:pos="567"/>
        </w:tabs>
        <w:ind w:left="567" w:hanging="567"/>
        <w:rPr>
          <w:lang w:val="fi-FI"/>
        </w:rPr>
      </w:pPr>
      <w:r w:rsidRPr="00704903">
        <w:rPr>
          <w:b/>
          <w:lang w:val="fi-FI"/>
        </w:rPr>
        <w:t>5.2</w:t>
      </w:r>
      <w:r w:rsidRPr="00704903">
        <w:rPr>
          <w:b/>
          <w:lang w:val="fi-FI"/>
        </w:rPr>
        <w:tab/>
        <w:t>Farmakokinetiikka</w:t>
      </w:r>
    </w:p>
    <w:p w14:paraId="00000A5A" w14:textId="77777777" w:rsidR="009862F5" w:rsidRPr="00704903" w:rsidRDefault="009862F5" w:rsidP="008477BA">
      <w:pPr>
        <w:keepNext/>
        <w:widowControl w:val="0"/>
        <w:tabs>
          <w:tab w:val="left" w:pos="567"/>
        </w:tabs>
        <w:ind w:hanging="2"/>
        <w:rPr>
          <w:lang w:val="fi-FI"/>
        </w:rPr>
      </w:pPr>
    </w:p>
    <w:p w14:paraId="00000A5B" w14:textId="5BE53FC7" w:rsidR="009862F5" w:rsidRPr="00704903" w:rsidRDefault="00810679">
      <w:pPr>
        <w:widowControl w:val="0"/>
        <w:tabs>
          <w:tab w:val="left" w:pos="567"/>
        </w:tabs>
        <w:ind w:right="-2" w:hanging="2"/>
        <w:rPr>
          <w:lang w:val="fi-FI"/>
        </w:rPr>
      </w:pPr>
      <w:r w:rsidRPr="00704903">
        <w:rPr>
          <w:lang w:val="fi-FI"/>
        </w:rPr>
        <w:t>Altistus atetsolitsumabille suureni suhteessa annokseen annosvälillä 1 mg/kg – 20 mg/kg, mukaan lukien vakioannos 1200 mg, jota annettiin 3 viikon välein. Potilasjoukon analyysissa, jossa oli mukana 472 potilasta, atetsolitsumabin annosvälin 1−20 mg/kg farmakokinetiikaksi kuvattiin lineaarisen kaksitila-altistusmalli ja ensimmäisen asteen eliminaatio. Laskimoon annettavien atetsolitsumabiannosten 840 mg 2 viikon välein, 1200 mg 3 viikon välein ja 1680 mg 4 viikon välein farmakokineettiset ominaisuudet ovat samat; kokonaisaltistukset näillä kolmella annostuksella oletetaan olevan verrannolliset. Populaatiofarmakokineettinen analyysi viittaa siihen, että vakaa tila saavutetaan useita annoksia annettaessa 6–9 viikossa. Systeeminen kertyminen oli pitoisuus-aikakäyrän alla olevan pinta-alan suhteen 1,91-kertainen, maksimipitoisuuden suhteen 1,46-kertainen ja pienimmän pitoisuuden suhteen 2,75-kertainen.</w:t>
      </w:r>
    </w:p>
    <w:p w14:paraId="00000A5C" w14:textId="77777777" w:rsidR="009862F5" w:rsidRPr="00704903" w:rsidRDefault="009862F5">
      <w:pPr>
        <w:widowControl w:val="0"/>
        <w:tabs>
          <w:tab w:val="left" w:pos="567"/>
        </w:tabs>
        <w:ind w:right="-2" w:hanging="2"/>
        <w:rPr>
          <w:u w:val="single"/>
          <w:lang w:val="fi-FI"/>
        </w:rPr>
      </w:pPr>
    </w:p>
    <w:p w14:paraId="00000A5D" w14:textId="77777777" w:rsidR="009862F5" w:rsidRPr="00704903" w:rsidRDefault="00810679" w:rsidP="008477BA">
      <w:pPr>
        <w:keepNext/>
        <w:widowControl w:val="0"/>
        <w:tabs>
          <w:tab w:val="left" w:pos="567"/>
        </w:tabs>
        <w:ind w:right="-2" w:hanging="2"/>
        <w:rPr>
          <w:u w:val="single"/>
          <w:lang w:val="fi-FI"/>
        </w:rPr>
      </w:pPr>
      <w:r w:rsidRPr="00704903">
        <w:rPr>
          <w:u w:val="single"/>
          <w:lang w:val="fi-FI"/>
        </w:rPr>
        <w:t>Imeytyminen</w:t>
      </w:r>
    </w:p>
    <w:p w14:paraId="00000A5E" w14:textId="77777777" w:rsidR="009862F5" w:rsidRPr="00704903" w:rsidRDefault="009862F5" w:rsidP="008477BA">
      <w:pPr>
        <w:keepNext/>
        <w:widowControl w:val="0"/>
        <w:tabs>
          <w:tab w:val="left" w:pos="567"/>
        </w:tabs>
        <w:ind w:right="-2" w:hanging="2"/>
        <w:rPr>
          <w:u w:val="single"/>
          <w:lang w:val="fi-FI"/>
        </w:rPr>
      </w:pPr>
    </w:p>
    <w:p w14:paraId="00000A5F" w14:textId="2718AF7F" w:rsidR="009862F5" w:rsidRPr="00704903" w:rsidRDefault="00810679">
      <w:pPr>
        <w:widowControl w:val="0"/>
        <w:tabs>
          <w:tab w:val="left" w:pos="567"/>
        </w:tabs>
        <w:ind w:right="-2" w:hanging="2"/>
        <w:rPr>
          <w:lang w:val="fi-FI"/>
        </w:rPr>
      </w:pPr>
      <w:r w:rsidRPr="00704903">
        <w:rPr>
          <w:lang w:val="fi-FI"/>
        </w:rPr>
        <w:t>Atetsolitsumabi annetaan infuusiona laskimoon.</w:t>
      </w:r>
    </w:p>
    <w:p w14:paraId="00000A60" w14:textId="77777777" w:rsidR="009862F5" w:rsidRPr="00704903" w:rsidRDefault="009862F5">
      <w:pPr>
        <w:tabs>
          <w:tab w:val="left" w:pos="567"/>
        </w:tabs>
        <w:ind w:right="-2" w:hanging="2"/>
        <w:rPr>
          <w:u w:val="single"/>
          <w:lang w:val="fi-FI"/>
        </w:rPr>
      </w:pPr>
    </w:p>
    <w:p w14:paraId="00000A61" w14:textId="77777777" w:rsidR="009862F5" w:rsidRPr="00704903" w:rsidRDefault="00810679" w:rsidP="008477BA">
      <w:pPr>
        <w:keepNext/>
        <w:widowControl w:val="0"/>
        <w:tabs>
          <w:tab w:val="left" w:pos="567"/>
        </w:tabs>
        <w:ind w:right="-2" w:hanging="2"/>
        <w:rPr>
          <w:u w:val="single"/>
          <w:lang w:val="fi-FI"/>
        </w:rPr>
      </w:pPr>
      <w:r w:rsidRPr="00704903">
        <w:rPr>
          <w:u w:val="single"/>
          <w:lang w:val="fi-FI"/>
        </w:rPr>
        <w:t>Jakautuminen</w:t>
      </w:r>
    </w:p>
    <w:p w14:paraId="00000A62" w14:textId="77777777" w:rsidR="009862F5" w:rsidRPr="00704903" w:rsidRDefault="009862F5" w:rsidP="008477BA">
      <w:pPr>
        <w:keepNext/>
        <w:widowControl w:val="0"/>
        <w:tabs>
          <w:tab w:val="left" w:pos="567"/>
        </w:tabs>
        <w:ind w:right="-2" w:hanging="2"/>
        <w:rPr>
          <w:u w:val="single"/>
          <w:lang w:val="fi-FI"/>
        </w:rPr>
      </w:pPr>
    </w:p>
    <w:p w14:paraId="00000A63" w14:textId="77777777" w:rsidR="009862F5" w:rsidRPr="00704903" w:rsidRDefault="00810679">
      <w:pPr>
        <w:widowControl w:val="0"/>
        <w:tabs>
          <w:tab w:val="left" w:pos="567"/>
        </w:tabs>
        <w:ind w:right="-2" w:hanging="2"/>
        <w:rPr>
          <w:lang w:val="fi-FI"/>
        </w:rPr>
      </w:pPr>
      <w:r w:rsidRPr="00704903">
        <w:rPr>
          <w:lang w:val="fi-FI"/>
        </w:rPr>
        <w:t>Populaatiofarmakokineettinen analyysi osoittaa, että tyypillisen potilaan keskustilan jakautumistilavuus on 3,28 l ja tilavuus vakaassa tilassa on 6,91 l.</w:t>
      </w:r>
    </w:p>
    <w:p w14:paraId="00000A64" w14:textId="77777777" w:rsidR="009862F5" w:rsidRPr="00704903" w:rsidRDefault="009862F5">
      <w:pPr>
        <w:widowControl w:val="0"/>
        <w:tabs>
          <w:tab w:val="left" w:pos="567"/>
        </w:tabs>
        <w:ind w:right="-2" w:hanging="2"/>
        <w:rPr>
          <w:u w:val="single"/>
          <w:lang w:val="fi-FI"/>
        </w:rPr>
      </w:pPr>
    </w:p>
    <w:p w14:paraId="00000A65" w14:textId="77777777" w:rsidR="009862F5" w:rsidRPr="00704903" w:rsidRDefault="00810679" w:rsidP="008477BA">
      <w:pPr>
        <w:keepNext/>
        <w:widowControl w:val="0"/>
        <w:tabs>
          <w:tab w:val="left" w:pos="567"/>
        </w:tabs>
        <w:ind w:right="-2" w:hanging="2"/>
        <w:rPr>
          <w:u w:val="single"/>
          <w:lang w:val="fi-FI"/>
        </w:rPr>
      </w:pPr>
      <w:r w:rsidRPr="00704903">
        <w:rPr>
          <w:u w:val="single"/>
          <w:lang w:val="fi-FI"/>
        </w:rPr>
        <w:t>Biotransformaatio</w:t>
      </w:r>
    </w:p>
    <w:p w14:paraId="00000A66" w14:textId="77777777" w:rsidR="009862F5" w:rsidRPr="00704903" w:rsidRDefault="009862F5" w:rsidP="008477BA">
      <w:pPr>
        <w:keepNext/>
        <w:widowControl w:val="0"/>
        <w:tabs>
          <w:tab w:val="left" w:pos="567"/>
        </w:tabs>
        <w:ind w:right="-2" w:hanging="2"/>
        <w:rPr>
          <w:u w:val="single"/>
          <w:lang w:val="fi-FI"/>
        </w:rPr>
      </w:pPr>
    </w:p>
    <w:p w14:paraId="00000A67" w14:textId="77777777" w:rsidR="009862F5" w:rsidRPr="00704903" w:rsidRDefault="00810679">
      <w:pPr>
        <w:widowControl w:val="0"/>
        <w:tabs>
          <w:tab w:val="left" w:pos="567"/>
        </w:tabs>
        <w:ind w:right="-2" w:hanging="2"/>
        <w:rPr>
          <w:lang w:val="fi-FI"/>
        </w:rPr>
      </w:pPr>
      <w:r w:rsidRPr="00704903">
        <w:rPr>
          <w:lang w:val="fi-FI"/>
        </w:rPr>
        <w:t>Atetsolitsumabin metaboliaa ei ole suoranaisesti tutkittu. Vasta-aineet poistuvat elimistöstä pääasiassa kataboloitumalla.</w:t>
      </w:r>
    </w:p>
    <w:p w14:paraId="00000A68" w14:textId="77777777" w:rsidR="009862F5" w:rsidRPr="00704903" w:rsidRDefault="009862F5">
      <w:pPr>
        <w:widowControl w:val="0"/>
        <w:tabs>
          <w:tab w:val="left" w:pos="567"/>
        </w:tabs>
        <w:ind w:right="-2" w:hanging="2"/>
        <w:rPr>
          <w:lang w:val="fi-FI"/>
        </w:rPr>
      </w:pPr>
    </w:p>
    <w:p w14:paraId="00000A69" w14:textId="77777777" w:rsidR="009862F5" w:rsidRPr="00704903" w:rsidRDefault="00810679" w:rsidP="008477BA">
      <w:pPr>
        <w:keepNext/>
        <w:widowControl w:val="0"/>
        <w:tabs>
          <w:tab w:val="left" w:pos="567"/>
        </w:tabs>
        <w:ind w:right="-2" w:hanging="2"/>
        <w:rPr>
          <w:u w:val="single"/>
          <w:lang w:val="fi-FI"/>
        </w:rPr>
      </w:pPr>
      <w:r w:rsidRPr="00704903">
        <w:rPr>
          <w:u w:val="single"/>
          <w:lang w:val="fi-FI"/>
        </w:rPr>
        <w:t>Eliminaatio</w:t>
      </w:r>
    </w:p>
    <w:p w14:paraId="00000A6A" w14:textId="77777777" w:rsidR="009862F5" w:rsidRPr="00704903" w:rsidRDefault="009862F5" w:rsidP="008477BA">
      <w:pPr>
        <w:keepNext/>
        <w:widowControl w:val="0"/>
        <w:tabs>
          <w:tab w:val="left" w:pos="567"/>
        </w:tabs>
        <w:ind w:right="-2" w:hanging="2"/>
        <w:rPr>
          <w:u w:val="single"/>
          <w:lang w:val="fi-FI"/>
        </w:rPr>
      </w:pPr>
    </w:p>
    <w:p w14:paraId="00000A6B" w14:textId="77777777" w:rsidR="009862F5" w:rsidRPr="00704903" w:rsidRDefault="00810679">
      <w:pPr>
        <w:widowControl w:val="0"/>
        <w:tabs>
          <w:tab w:val="left" w:pos="567"/>
        </w:tabs>
        <w:ind w:right="-2" w:hanging="2"/>
        <w:rPr>
          <w:lang w:val="fi-FI"/>
        </w:rPr>
      </w:pPr>
      <w:r w:rsidRPr="00704903">
        <w:rPr>
          <w:lang w:val="fi-FI"/>
        </w:rPr>
        <w:t>Populaatiofarmakokineettinen analyysi osoittaa, että atetsolitsumabin puhdistuma on 0,200 l/vrk ja tyypillinen terminaalisen eliminaation puoliintumisaika on 27 vuorokautta.</w:t>
      </w:r>
    </w:p>
    <w:p w14:paraId="00000A6C" w14:textId="77777777" w:rsidR="009862F5" w:rsidRPr="00704903" w:rsidRDefault="009862F5">
      <w:pPr>
        <w:widowControl w:val="0"/>
        <w:tabs>
          <w:tab w:val="left" w:pos="567"/>
        </w:tabs>
        <w:ind w:hanging="2"/>
        <w:rPr>
          <w:u w:val="single"/>
          <w:lang w:val="fi-FI"/>
        </w:rPr>
      </w:pPr>
    </w:p>
    <w:p w14:paraId="00000A6D" w14:textId="77777777" w:rsidR="009862F5" w:rsidRPr="00704903" w:rsidRDefault="00810679" w:rsidP="008477BA">
      <w:pPr>
        <w:keepNext/>
        <w:widowControl w:val="0"/>
        <w:tabs>
          <w:tab w:val="left" w:pos="567"/>
        </w:tabs>
        <w:ind w:hanging="2"/>
        <w:rPr>
          <w:u w:val="single"/>
          <w:lang w:val="fi-FI"/>
        </w:rPr>
      </w:pPr>
      <w:r w:rsidRPr="00704903">
        <w:rPr>
          <w:u w:val="single"/>
          <w:lang w:val="fi-FI"/>
        </w:rPr>
        <w:t>Erityispotilasryhmät</w:t>
      </w:r>
    </w:p>
    <w:p w14:paraId="00000A6E" w14:textId="77777777" w:rsidR="009862F5" w:rsidRPr="00704903" w:rsidRDefault="009862F5" w:rsidP="008477BA">
      <w:pPr>
        <w:keepNext/>
        <w:widowControl w:val="0"/>
        <w:tabs>
          <w:tab w:val="left" w:pos="567"/>
        </w:tabs>
        <w:ind w:hanging="2"/>
        <w:rPr>
          <w:u w:val="single"/>
          <w:lang w:val="fi-FI"/>
        </w:rPr>
      </w:pPr>
    </w:p>
    <w:p w14:paraId="00000A6F" w14:textId="2D571147" w:rsidR="009862F5" w:rsidRPr="00704903" w:rsidRDefault="00810679">
      <w:pPr>
        <w:widowControl w:val="0"/>
        <w:tabs>
          <w:tab w:val="left" w:pos="567"/>
        </w:tabs>
        <w:ind w:right="-2" w:hanging="2"/>
        <w:rPr>
          <w:lang w:val="fi-FI"/>
        </w:rPr>
      </w:pPr>
      <w:r w:rsidRPr="00704903">
        <w:rPr>
          <w:lang w:val="fi-FI"/>
        </w:rPr>
        <w:t>Seuraavilla tekijöillä ei populaatiofarmakokineettisen analyysin ja altistus</w:t>
      </w:r>
      <w:r w:rsidR="001B6FE8" w:rsidRPr="00704903">
        <w:rPr>
          <w:lang w:val="fi-FI"/>
        </w:rPr>
        <w:t>–</w:t>
      </w:r>
      <w:r w:rsidRPr="00704903">
        <w:rPr>
          <w:lang w:val="fi-FI"/>
        </w:rPr>
        <w:t>vasteanalyysin perusteella ole vaikutusta atetsolitsumabin farmakokinetiikkaan: ikä (21–89 vuotta), maantieteellinen alue, etninen tausta, munuaisten vajaatoiminta, lievä maksan vajaatoiminta, kasvaimen PD-L1:n ilmentymisen taso tai ECOG-suorituskykyluokka. Painolla, sukupuolella, vasta-ainepositiivisuudella, albumiinipitoisuuksilla ja kasvaintaakalla on tilastollisesti merkitsevä, mutta ei kliinisesti oleellista vaikutusta atetsolitsumabin farmakokinetiikkaan. Annosmuutoksia ei suositella.</w:t>
      </w:r>
    </w:p>
    <w:p w14:paraId="00000A70" w14:textId="77777777" w:rsidR="009862F5" w:rsidRPr="00704903" w:rsidRDefault="009862F5">
      <w:pPr>
        <w:widowControl w:val="0"/>
        <w:tabs>
          <w:tab w:val="left" w:pos="567"/>
        </w:tabs>
        <w:ind w:hanging="2"/>
        <w:rPr>
          <w:u w:val="single"/>
          <w:lang w:val="fi-FI"/>
        </w:rPr>
      </w:pPr>
    </w:p>
    <w:p w14:paraId="00000A71" w14:textId="77777777" w:rsidR="009862F5" w:rsidRPr="00704903" w:rsidRDefault="00810679">
      <w:pPr>
        <w:keepNext/>
        <w:keepLines/>
        <w:widowControl w:val="0"/>
        <w:tabs>
          <w:tab w:val="left" w:pos="567"/>
        </w:tabs>
        <w:ind w:hanging="2"/>
        <w:rPr>
          <w:u w:val="single"/>
          <w:lang w:val="fi-FI"/>
        </w:rPr>
      </w:pPr>
      <w:r w:rsidRPr="00704903">
        <w:rPr>
          <w:i/>
          <w:u w:val="single"/>
          <w:lang w:val="fi-FI"/>
        </w:rPr>
        <w:t>Iäkkäät potilaat</w:t>
      </w:r>
    </w:p>
    <w:p w14:paraId="00000A72" w14:textId="77777777" w:rsidR="009862F5" w:rsidRPr="00704903" w:rsidRDefault="009862F5" w:rsidP="008477BA">
      <w:pPr>
        <w:keepNext/>
        <w:widowControl w:val="0"/>
        <w:tabs>
          <w:tab w:val="left" w:pos="567"/>
        </w:tabs>
        <w:ind w:hanging="2"/>
        <w:rPr>
          <w:u w:val="single"/>
          <w:lang w:val="fi-FI"/>
        </w:rPr>
      </w:pPr>
    </w:p>
    <w:p w14:paraId="00000A73" w14:textId="7E54D22B" w:rsidR="009862F5" w:rsidRPr="00704903" w:rsidRDefault="00810679">
      <w:pPr>
        <w:widowControl w:val="0"/>
        <w:tabs>
          <w:tab w:val="left" w:pos="567"/>
        </w:tabs>
        <w:ind w:hanging="2"/>
        <w:rPr>
          <w:lang w:val="fi-FI"/>
        </w:rPr>
      </w:pPr>
      <w:r w:rsidRPr="00704903">
        <w:rPr>
          <w:lang w:val="fi-FI"/>
        </w:rPr>
        <w:t>Atetsolitsumabia ei ole tutkittu erityisesti iäkkäillä potilailla. Iän vaikutusta atetsolitsumabin farmakokinetiikkaan tutkittiin populaatiofarmakokineettisen analyysin avulla. Iän ei todettu olevan merkittävä atetsolitsumabin farmakokinetiikkaan vaikuttava yhteismuuttuja, mikä perustuu iältään 21−89-vuotiaaseen (n = 472) potilasjoukkoon, jonka iän mediaani oli 62 vuotta. Atetsolitsumabin farmakokinetiikassa ei havaittu kliinisesti merkittävää eroa, jos potilaan ikä oli &lt; 65 vuotta (n = 274), 65−75 vuotta (n = 152) tai &gt; 75 vuotta (n = 46) (ks. kohta 4.2).</w:t>
      </w:r>
    </w:p>
    <w:p w14:paraId="00000A74" w14:textId="77777777" w:rsidR="009862F5" w:rsidRPr="00704903" w:rsidRDefault="009862F5">
      <w:pPr>
        <w:widowControl w:val="0"/>
        <w:tabs>
          <w:tab w:val="left" w:pos="567"/>
        </w:tabs>
        <w:ind w:hanging="2"/>
        <w:rPr>
          <w:u w:val="single"/>
          <w:lang w:val="fi-FI"/>
        </w:rPr>
      </w:pPr>
    </w:p>
    <w:p w14:paraId="00000A75" w14:textId="77777777" w:rsidR="009862F5" w:rsidRPr="00704903" w:rsidRDefault="00810679">
      <w:pPr>
        <w:keepNext/>
        <w:keepLines/>
        <w:widowControl w:val="0"/>
        <w:tabs>
          <w:tab w:val="left" w:pos="567"/>
        </w:tabs>
        <w:ind w:hanging="2"/>
        <w:rPr>
          <w:u w:val="single"/>
          <w:lang w:val="fi-FI"/>
        </w:rPr>
      </w:pPr>
      <w:r w:rsidRPr="00704903">
        <w:rPr>
          <w:i/>
          <w:u w:val="single"/>
          <w:lang w:val="fi-FI"/>
        </w:rPr>
        <w:t>Pediatriset potilaat</w:t>
      </w:r>
    </w:p>
    <w:p w14:paraId="00000A76" w14:textId="77777777" w:rsidR="009862F5" w:rsidRPr="00704903" w:rsidRDefault="009862F5">
      <w:pPr>
        <w:keepNext/>
        <w:keepLines/>
        <w:widowControl w:val="0"/>
        <w:tabs>
          <w:tab w:val="left" w:pos="567"/>
        </w:tabs>
        <w:ind w:hanging="2"/>
        <w:rPr>
          <w:u w:val="single"/>
          <w:lang w:val="fi-FI"/>
        </w:rPr>
      </w:pPr>
    </w:p>
    <w:p w14:paraId="00000A77" w14:textId="77777777" w:rsidR="009862F5" w:rsidRPr="00704903" w:rsidRDefault="00810679">
      <w:pPr>
        <w:keepNext/>
        <w:keepLines/>
        <w:tabs>
          <w:tab w:val="left" w:pos="567"/>
        </w:tabs>
        <w:ind w:hanging="2"/>
        <w:rPr>
          <w:lang w:val="fi-FI"/>
        </w:rPr>
      </w:pPr>
      <w:r w:rsidRPr="00704903">
        <w:rPr>
          <w:lang w:val="fi-FI"/>
        </w:rPr>
        <w:t>Farmakokineettiset tulokset pediatrisilla (&lt; 18 vuotta, n = 69) ja nuorilla aikuisilla potilailla (18–30 vuotta, n = 18) tehdystä yhdestä varhaisvaiheen avoimesta monikeskustutkimuksesta osoittavat, että atetsolitsumabin puhdistuma ja jakautumistilavuus olivat painon mukaan normalisoituina verrannolliset annoksia 15 mg/kg saaneilla pediatrisilla potilailla ja 1 200 mg atetsolitsumabia 3 viikon välein saaneilla nuorilla aikuisilla potilailla, ja altistus oli pediatrisilla potilailla tyypillisesti pienempi, sillä paino laski. Näihin eroihin ei liittynyt atetsolitsumabipitoisuuksien laskua alle terapeuttisen tavoitealtistuksen. Alle 2vuotiaista lapsista on vähän tietoja, joten varmoja päätelmiä ei voida tehdä.</w:t>
      </w:r>
    </w:p>
    <w:p w14:paraId="00000A78" w14:textId="77777777" w:rsidR="009862F5" w:rsidRPr="00704903" w:rsidRDefault="009862F5">
      <w:pPr>
        <w:widowControl w:val="0"/>
        <w:tabs>
          <w:tab w:val="left" w:pos="567"/>
        </w:tabs>
        <w:ind w:hanging="2"/>
        <w:rPr>
          <w:u w:val="single"/>
          <w:lang w:val="fi-FI"/>
        </w:rPr>
      </w:pPr>
    </w:p>
    <w:p w14:paraId="00000A79" w14:textId="77777777" w:rsidR="009862F5" w:rsidRPr="00704903" w:rsidRDefault="00810679" w:rsidP="008477BA">
      <w:pPr>
        <w:keepNext/>
        <w:widowControl w:val="0"/>
        <w:tabs>
          <w:tab w:val="left" w:pos="567"/>
        </w:tabs>
        <w:ind w:hanging="2"/>
        <w:rPr>
          <w:u w:val="single"/>
          <w:lang w:val="fi-FI"/>
        </w:rPr>
      </w:pPr>
      <w:r w:rsidRPr="00704903">
        <w:rPr>
          <w:i/>
          <w:u w:val="single"/>
          <w:lang w:val="fi-FI"/>
        </w:rPr>
        <w:t>Munuaisten vajaatoiminta</w:t>
      </w:r>
    </w:p>
    <w:p w14:paraId="00000A7A" w14:textId="77777777" w:rsidR="009862F5" w:rsidRPr="00704903" w:rsidRDefault="009862F5" w:rsidP="008477BA">
      <w:pPr>
        <w:keepNext/>
        <w:widowControl w:val="0"/>
        <w:tabs>
          <w:tab w:val="left" w:pos="567"/>
        </w:tabs>
        <w:ind w:hanging="2"/>
        <w:rPr>
          <w:u w:val="single"/>
          <w:lang w:val="fi-FI"/>
        </w:rPr>
      </w:pPr>
    </w:p>
    <w:p w14:paraId="00000A7B" w14:textId="77777777" w:rsidR="009862F5" w:rsidRPr="00704903" w:rsidRDefault="00810679">
      <w:pPr>
        <w:widowControl w:val="0"/>
        <w:tabs>
          <w:tab w:val="left" w:pos="567"/>
        </w:tabs>
        <w:ind w:hanging="2"/>
        <w:rPr>
          <w:lang w:val="fi-FI"/>
        </w:rPr>
      </w:pPr>
      <w:r w:rsidRPr="00704903">
        <w:rPr>
          <w:lang w:val="fi-FI"/>
        </w:rPr>
        <w:t>Atetsolitsumabia ei ole tutkittu erityisesti munuaisten vajaatoimintaa sairastavilla potilailla. Atetsolitsumabin puhdistumassa ei havaittu populaatiofarmakokineettisessä analyysissä kliinisesti merkityksellisiä eroja, jos potilaalla oli lievä (laskennallinen glomerulusten suodatusnopeus [eGFR] 60–89 ml/min/1,73 m</w:t>
      </w:r>
      <w:r w:rsidRPr="00704903">
        <w:rPr>
          <w:vertAlign w:val="superscript"/>
          <w:lang w:val="fi-FI"/>
        </w:rPr>
        <w:t>2</w:t>
      </w:r>
      <w:r w:rsidRPr="00704903">
        <w:rPr>
          <w:lang w:val="fi-FI"/>
        </w:rPr>
        <w:t>; n = 208) tai keskivaikea (eGFR 30–59 ml/min/1,73 m</w:t>
      </w:r>
      <w:r w:rsidRPr="00704903">
        <w:rPr>
          <w:vertAlign w:val="superscript"/>
          <w:lang w:val="fi-FI"/>
        </w:rPr>
        <w:t>2</w:t>
      </w:r>
      <w:r w:rsidRPr="00704903">
        <w:rPr>
          <w:lang w:val="fi-FI"/>
        </w:rPr>
        <w:t>; n = 116) munuaisten vajaatoiminta verrattuna potilaisiin, joiden munuaisten toiminta oli normaali (eGFR vähintään 90 ml/min/1,73 m</w:t>
      </w:r>
      <w:r w:rsidRPr="00704903">
        <w:rPr>
          <w:vertAlign w:val="superscript"/>
          <w:lang w:val="fi-FI"/>
        </w:rPr>
        <w:t>2</w:t>
      </w:r>
      <w:r w:rsidRPr="00704903">
        <w:rPr>
          <w:lang w:val="fi-FI"/>
        </w:rPr>
        <w:t>; n = 140). Vain muutamalla potilaalla oli vaikea munuaisten vajaatoiminta (eGFR 15–29 ml/min/1,73 m</w:t>
      </w:r>
      <w:r w:rsidRPr="00704903">
        <w:rPr>
          <w:vertAlign w:val="superscript"/>
          <w:lang w:val="fi-FI"/>
        </w:rPr>
        <w:t>2</w:t>
      </w:r>
      <w:r w:rsidRPr="00704903">
        <w:rPr>
          <w:lang w:val="fi-FI"/>
        </w:rPr>
        <w:t>; n = 8) (ks. kohta 4.2). Vaikean munuaisten vajaatoiminnan vaikutusta atetsolitsumabin farmakokinetiikkaan ei tunneta.</w:t>
      </w:r>
    </w:p>
    <w:p w14:paraId="00000A7C" w14:textId="77777777" w:rsidR="009862F5" w:rsidRPr="00704903" w:rsidRDefault="009862F5">
      <w:pPr>
        <w:widowControl w:val="0"/>
        <w:tabs>
          <w:tab w:val="left" w:pos="567"/>
        </w:tabs>
        <w:ind w:hanging="2"/>
        <w:rPr>
          <w:u w:val="single"/>
          <w:lang w:val="fi-FI"/>
        </w:rPr>
      </w:pPr>
    </w:p>
    <w:p w14:paraId="00000A7D" w14:textId="77777777" w:rsidR="009862F5" w:rsidRPr="00704903" w:rsidRDefault="00810679" w:rsidP="002A3C56">
      <w:pPr>
        <w:keepNext/>
        <w:keepLines/>
        <w:widowControl w:val="0"/>
        <w:tabs>
          <w:tab w:val="left" w:pos="567"/>
        </w:tabs>
        <w:rPr>
          <w:u w:val="single"/>
          <w:lang w:val="fi-FI"/>
        </w:rPr>
      </w:pPr>
      <w:r w:rsidRPr="00704903">
        <w:rPr>
          <w:i/>
          <w:u w:val="single"/>
          <w:lang w:val="fi-FI"/>
        </w:rPr>
        <w:t>Maksan vajaatoiminta</w:t>
      </w:r>
    </w:p>
    <w:p w14:paraId="00000A7E" w14:textId="77777777" w:rsidR="009862F5" w:rsidRPr="00704903" w:rsidRDefault="009862F5" w:rsidP="002A3C56">
      <w:pPr>
        <w:keepNext/>
        <w:keepLines/>
        <w:widowControl w:val="0"/>
        <w:tabs>
          <w:tab w:val="left" w:pos="567"/>
        </w:tabs>
        <w:rPr>
          <w:u w:val="single"/>
          <w:lang w:val="fi-FI"/>
        </w:rPr>
      </w:pPr>
    </w:p>
    <w:p w14:paraId="00000A7F" w14:textId="4521D979" w:rsidR="009862F5" w:rsidRPr="00704903" w:rsidRDefault="00810679" w:rsidP="002A3C56">
      <w:pPr>
        <w:keepNext/>
        <w:keepLines/>
        <w:widowControl w:val="0"/>
        <w:tabs>
          <w:tab w:val="left" w:pos="567"/>
        </w:tabs>
        <w:ind w:right="-2"/>
        <w:rPr>
          <w:lang w:val="fi-FI"/>
        </w:rPr>
      </w:pPr>
      <w:r w:rsidRPr="00704903">
        <w:rPr>
          <w:lang w:val="fi-FI"/>
        </w:rPr>
        <w:t>Atetsolitsumabia ei ole tutkittu erityisesti maksan vajaatoimintaa sairastavilla potilailla. Atetsolitsumabin puhdistumassa ei havaittu populaatiofarmakokineettisessä analyysissä kliinisesti tärkeitä eroja potilailla, joilla oli lievä maksan vajaatoiminta (bilirubiinipitoisuus ≤ ULN ja ASAT &gt; ULN tai bilirubiinipitoisuus &gt; 1,0–1,5 × ULN ja ASAT-arvo mikä tahansa) tai keskivaikea maksan vajaatoiminta (bilirubiinipitoisuus &gt; 1,5–3 × ULN ja ASAT-arvo mikä tahansa), verrattuna potilaisiin, joiden maksan toiminta oli normaali (bilirubiinipitoisuus ≤ ULN ja ASAT ≤ ULN). Vaikeaa maksan vajaatoimintaa (bilirubiinipitoisuus &gt; 3 × ULN ja ASAT-arvo mikä tahansa) sairastavista potilaista ei ole tietoja. Maksan vajaatoiminta määriteltiin maksan toimintahäiriöitä koskevien National Cancer Institute-Organ Dysfunction Working Group (NCI-ODWG) kriteerien mukaisesti (ks. kohta 4.2). Keskivaikean tai vaikean maksan vajaatoiminnan (bilirubiinipitoisuus &gt; 1,5–3 × ULN ja ASAT-arvo mikä tahansa tai bilirubiinipitoisuus &gt; 3 × ULN ja ASAT-arvo mikä tahansa) vaikutusta atetsolitsumabin farmakokinetiikkaan ei tunneta.</w:t>
      </w:r>
    </w:p>
    <w:p w14:paraId="00000A80" w14:textId="77777777" w:rsidR="009862F5" w:rsidRPr="00704903" w:rsidRDefault="009862F5">
      <w:pPr>
        <w:tabs>
          <w:tab w:val="left" w:pos="567"/>
        </w:tabs>
        <w:ind w:hanging="2"/>
        <w:rPr>
          <w:lang w:val="fi-FI"/>
        </w:rPr>
      </w:pPr>
    </w:p>
    <w:p w14:paraId="00000A81" w14:textId="77777777" w:rsidR="009862F5" w:rsidRPr="00704903" w:rsidRDefault="00810679" w:rsidP="008477BA">
      <w:pPr>
        <w:keepNext/>
        <w:widowControl w:val="0"/>
        <w:tabs>
          <w:tab w:val="left" w:pos="567"/>
        </w:tabs>
        <w:ind w:left="567" w:hanging="567"/>
        <w:rPr>
          <w:lang w:val="fi-FI"/>
        </w:rPr>
      </w:pPr>
      <w:r w:rsidRPr="00704903">
        <w:rPr>
          <w:b/>
          <w:lang w:val="fi-FI"/>
        </w:rPr>
        <w:t>5.3</w:t>
      </w:r>
      <w:r w:rsidRPr="00704903">
        <w:rPr>
          <w:b/>
          <w:lang w:val="fi-FI"/>
        </w:rPr>
        <w:tab/>
        <w:t>Prekliiniset tiedot turvallisuudesta</w:t>
      </w:r>
    </w:p>
    <w:p w14:paraId="00000A82" w14:textId="77777777" w:rsidR="009862F5" w:rsidRPr="00704903" w:rsidRDefault="009862F5" w:rsidP="008477BA">
      <w:pPr>
        <w:keepNext/>
        <w:widowControl w:val="0"/>
        <w:tabs>
          <w:tab w:val="left" w:pos="567"/>
        </w:tabs>
        <w:ind w:hanging="2"/>
        <w:rPr>
          <w:lang w:val="fi-FI"/>
        </w:rPr>
      </w:pPr>
    </w:p>
    <w:p w14:paraId="00000A83" w14:textId="77777777" w:rsidR="009862F5" w:rsidRPr="00704903" w:rsidRDefault="00810679" w:rsidP="008477BA">
      <w:pPr>
        <w:keepNext/>
        <w:widowControl w:val="0"/>
        <w:tabs>
          <w:tab w:val="left" w:pos="567"/>
        </w:tabs>
        <w:ind w:hanging="2"/>
        <w:rPr>
          <w:u w:val="single"/>
          <w:lang w:val="fi-FI"/>
        </w:rPr>
      </w:pPr>
      <w:r w:rsidRPr="00704903">
        <w:rPr>
          <w:u w:val="single"/>
          <w:lang w:val="fi-FI"/>
        </w:rPr>
        <w:t>Karsinogeenisuus</w:t>
      </w:r>
    </w:p>
    <w:p w14:paraId="00000A84" w14:textId="77777777" w:rsidR="009862F5" w:rsidRPr="00704903" w:rsidRDefault="009862F5" w:rsidP="008477BA">
      <w:pPr>
        <w:keepNext/>
        <w:widowControl w:val="0"/>
        <w:tabs>
          <w:tab w:val="left" w:pos="567"/>
        </w:tabs>
        <w:ind w:hanging="2"/>
        <w:rPr>
          <w:u w:val="single"/>
          <w:lang w:val="fi-FI"/>
        </w:rPr>
      </w:pPr>
    </w:p>
    <w:p w14:paraId="00000A85" w14:textId="77777777" w:rsidR="009862F5" w:rsidRPr="00704903" w:rsidRDefault="00810679">
      <w:pPr>
        <w:widowControl w:val="0"/>
        <w:tabs>
          <w:tab w:val="left" w:pos="567"/>
        </w:tabs>
        <w:ind w:hanging="2"/>
        <w:rPr>
          <w:lang w:val="fi-FI"/>
        </w:rPr>
      </w:pPr>
      <w:r w:rsidRPr="00704903">
        <w:rPr>
          <w:lang w:val="fi-FI"/>
        </w:rPr>
        <w:t>Atetsolitsumabin karsinogeenisuuden selvittämiseksi ei ole tehty karsinogeenisuustutkimuksia.</w:t>
      </w:r>
    </w:p>
    <w:p w14:paraId="00000A86" w14:textId="77777777" w:rsidR="009862F5" w:rsidRPr="00704903" w:rsidRDefault="009862F5">
      <w:pPr>
        <w:widowControl w:val="0"/>
        <w:tabs>
          <w:tab w:val="left" w:pos="567"/>
        </w:tabs>
        <w:ind w:hanging="2"/>
        <w:rPr>
          <w:lang w:val="fi-FI"/>
        </w:rPr>
      </w:pPr>
    </w:p>
    <w:p w14:paraId="00000A87" w14:textId="77777777" w:rsidR="009862F5" w:rsidRPr="00704903" w:rsidRDefault="00810679" w:rsidP="008477BA">
      <w:pPr>
        <w:keepNext/>
        <w:widowControl w:val="0"/>
        <w:tabs>
          <w:tab w:val="left" w:pos="567"/>
        </w:tabs>
        <w:ind w:hanging="2"/>
        <w:rPr>
          <w:u w:val="single"/>
          <w:lang w:val="fi-FI"/>
        </w:rPr>
      </w:pPr>
      <w:r w:rsidRPr="00704903">
        <w:rPr>
          <w:u w:val="single"/>
          <w:lang w:val="fi-FI"/>
        </w:rPr>
        <w:t>Mutageenisuus</w:t>
      </w:r>
    </w:p>
    <w:p w14:paraId="00000A88" w14:textId="77777777" w:rsidR="009862F5" w:rsidRPr="00704903" w:rsidRDefault="009862F5" w:rsidP="008477BA">
      <w:pPr>
        <w:keepNext/>
        <w:widowControl w:val="0"/>
        <w:tabs>
          <w:tab w:val="left" w:pos="567"/>
        </w:tabs>
        <w:ind w:hanging="2"/>
        <w:rPr>
          <w:u w:val="single"/>
          <w:lang w:val="fi-FI"/>
        </w:rPr>
      </w:pPr>
    </w:p>
    <w:p w14:paraId="00000A89" w14:textId="77777777" w:rsidR="009862F5" w:rsidRPr="00704903" w:rsidRDefault="00810679">
      <w:pPr>
        <w:widowControl w:val="0"/>
        <w:tabs>
          <w:tab w:val="left" w:pos="567"/>
        </w:tabs>
        <w:ind w:hanging="2"/>
        <w:rPr>
          <w:lang w:val="fi-FI"/>
        </w:rPr>
      </w:pPr>
      <w:r w:rsidRPr="00704903">
        <w:rPr>
          <w:lang w:val="fi-FI"/>
        </w:rPr>
        <w:t>Atetsolitsumabin mutageenisuuden selvittämiseksi ei ole tehty mutageenisuustutkimuksia. Monoklonaaliset vasta-aineet eivät kuitenkaan oletettavasti muuta DNA:ta tai kromosomeja.</w:t>
      </w:r>
    </w:p>
    <w:p w14:paraId="00000A8A" w14:textId="77777777" w:rsidR="009862F5" w:rsidRPr="00704903" w:rsidRDefault="009862F5">
      <w:pPr>
        <w:widowControl w:val="0"/>
        <w:tabs>
          <w:tab w:val="left" w:pos="567"/>
        </w:tabs>
        <w:ind w:hanging="2"/>
        <w:rPr>
          <w:lang w:val="fi-FI"/>
        </w:rPr>
      </w:pPr>
    </w:p>
    <w:p w14:paraId="00000A8B" w14:textId="77777777" w:rsidR="009862F5" w:rsidRPr="00704903" w:rsidRDefault="00810679">
      <w:pPr>
        <w:keepNext/>
        <w:widowControl w:val="0"/>
        <w:tabs>
          <w:tab w:val="left" w:pos="567"/>
        </w:tabs>
        <w:rPr>
          <w:u w:val="single"/>
          <w:lang w:val="fi-FI"/>
        </w:rPr>
      </w:pPr>
      <w:r w:rsidRPr="00704903">
        <w:rPr>
          <w:u w:val="single"/>
          <w:lang w:val="fi-FI"/>
        </w:rPr>
        <w:t>Hedelmällisyys</w:t>
      </w:r>
    </w:p>
    <w:p w14:paraId="00000A8C" w14:textId="77777777" w:rsidR="009862F5" w:rsidRPr="00704903" w:rsidRDefault="009862F5" w:rsidP="008477BA">
      <w:pPr>
        <w:keepNext/>
        <w:widowControl w:val="0"/>
        <w:tabs>
          <w:tab w:val="left" w:pos="567"/>
        </w:tabs>
        <w:ind w:hanging="2"/>
        <w:rPr>
          <w:u w:val="single"/>
          <w:lang w:val="fi-FI"/>
        </w:rPr>
      </w:pPr>
    </w:p>
    <w:p w14:paraId="00000A8D" w14:textId="77777777" w:rsidR="009862F5" w:rsidRPr="00704903" w:rsidRDefault="00810679">
      <w:pPr>
        <w:widowControl w:val="0"/>
        <w:tabs>
          <w:tab w:val="left" w:pos="567"/>
        </w:tabs>
        <w:ind w:hanging="2"/>
        <w:rPr>
          <w:lang w:val="fi-FI"/>
        </w:rPr>
      </w:pPr>
      <w:r w:rsidRPr="00704903">
        <w:rPr>
          <w:lang w:val="fi-FI"/>
        </w:rPr>
        <w:t>Atetsolitsumabilla ei ole tehty hedelmällisyystutkimuksia. Kroonisissa toksisuustutkimuksissa on kuitenkin tutkittu cynomolgus-apinaurosten ja -naaraiden lisääntymiselimiä. Atetsolitsumabin viikoittainen anto naarasapinoille potilaille suositeltujen annosten AUC-arvoon verrattuna 6-kertaisiksi arvioituina altistuksina (AUC) aiheutti epäsäännöllisen kiimakierron ja vastamuodostuneiden keltarauhasten puuttumisen munasarjoista, mikä oli korjautuvaa. Urosten lisääntymiselimissä ei todettu vaikutuksia.</w:t>
      </w:r>
    </w:p>
    <w:p w14:paraId="00000A8E" w14:textId="77777777" w:rsidR="009862F5" w:rsidRPr="00704903" w:rsidRDefault="009862F5">
      <w:pPr>
        <w:widowControl w:val="0"/>
        <w:tabs>
          <w:tab w:val="left" w:pos="567"/>
        </w:tabs>
        <w:ind w:hanging="2"/>
        <w:rPr>
          <w:u w:val="single"/>
          <w:lang w:val="fi-FI"/>
        </w:rPr>
      </w:pPr>
    </w:p>
    <w:p w14:paraId="00000A8F" w14:textId="77777777" w:rsidR="009862F5" w:rsidRPr="00704903" w:rsidRDefault="00810679">
      <w:pPr>
        <w:keepNext/>
        <w:keepLines/>
        <w:widowControl w:val="0"/>
        <w:tabs>
          <w:tab w:val="left" w:pos="567"/>
        </w:tabs>
        <w:ind w:hanging="2"/>
        <w:rPr>
          <w:lang w:val="fi-FI"/>
        </w:rPr>
      </w:pPr>
      <w:r w:rsidRPr="00704903">
        <w:rPr>
          <w:u w:val="single"/>
          <w:lang w:val="fi-FI"/>
        </w:rPr>
        <w:t>Teratogeenisuus</w:t>
      </w:r>
      <w:r w:rsidRPr="00704903">
        <w:rPr>
          <w:lang w:val="fi-FI"/>
        </w:rPr>
        <w:t xml:space="preserve"> </w:t>
      </w:r>
    </w:p>
    <w:p w14:paraId="00000A90" w14:textId="77777777" w:rsidR="009862F5" w:rsidRPr="00704903" w:rsidRDefault="009862F5">
      <w:pPr>
        <w:keepNext/>
        <w:keepLines/>
        <w:widowControl w:val="0"/>
        <w:tabs>
          <w:tab w:val="left" w:pos="567"/>
        </w:tabs>
        <w:ind w:hanging="2"/>
        <w:rPr>
          <w:lang w:val="fi-FI"/>
        </w:rPr>
      </w:pPr>
    </w:p>
    <w:p w14:paraId="00000A91" w14:textId="77777777" w:rsidR="009862F5" w:rsidRPr="00704903" w:rsidRDefault="00810679">
      <w:pPr>
        <w:tabs>
          <w:tab w:val="left" w:pos="567"/>
        </w:tabs>
        <w:ind w:hanging="2"/>
        <w:rPr>
          <w:lang w:val="fi-FI"/>
        </w:rPr>
      </w:pPr>
      <w:r w:rsidRPr="00704903">
        <w:rPr>
          <w:lang w:val="fi-FI"/>
        </w:rPr>
        <w:t>Atetsolitsumabilla ei ole tehty lisääntymistä tai teratogeenisuutta koskevia eläinkokeita. Eläinkokeet ovat osoittaneet, että PDL1/PD-1-reitin estyminen voi aiheuttaa kehittyvään sikiöön kohdistuvaa immuunivälitteistä hylkimistä, mikä johtaa sikiön kuolemaan. Atetsolitsumabin antaminen voi vahingoittaa sikiötä ja aiheuttaa myös alkio- ja sikiökuolleisuutta.</w:t>
      </w:r>
    </w:p>
    <w:p w14:paraId="00000A92" w14:textId="77777777" w:rsidR="009862F5" w:rsidRPr="00704903" w:rsidRDefault="009862F5">
      <w:pPr>
        <w:tabs>
          <w:tab w:val="left" w:pos="567"/>
        </w:tabs>
        <w:ind w:hanging="2"/>
        <w:rPr>
          <w:lang w:val="fi-FI"/>
        </w:rPr>
      </w:pPr>
    </w:p>
    <w:p w14:paraId="00000A93" w14:textId="77777777" w:rsidR="009862F5" w:rsidRPr="00704903" w:rsidRDefault="009862F5">
      <w:pPr>
        <w:tabs>
          <w:tab w:val="left" w:pos="567"/>
        </w:tabs>
        <w:ind w:hanging="2"/>
        <w:rPr>
          <w:lang w:val="fi-FI"/>
        </w:rPr>
      </w:pPr>
    </w:p>
    <w:p w14:paraId="00000A94" w14:textId="77777777" w:rsidR="009862F5" w:rsidRPr="00704903" w:rsidRDefault="00810679">
      <w:pPr>
        <w:keepNext/>
        <w:keepLines/>
        <w:widowControl w:val="0"/>
        <w:tabs>
          <w:tab w:val="left" w:pos="567"/>
        </w:tabs>
        <w:ind w:left="567" w:hanging="567"/>
        <w:rPr>
          <w:lang w:val="fi-FI"/>
        </w:rPr>
      </w:pPr>
      <w:r w:rsidRPr="00704903">
        <w:rPr>
          <w:b/>
          <w:lang w:val="fi-FI"/>
        </w:rPr>
        <w:t>6.</w:t>
      </w:r>
      <w:r w:rsidRPr="00704903">
        <w:rPr>
          <w:b/>
          <w:lang w:val="fi-FI"/>
        </w:rPr>
        <w:tab/>
        <w:t>FARMASEUTTISET TIEDOT</w:t>
      </w:r>
    </w:p>
    <w:p w14:paraId="00000A95" w14:textId="77777777" w:rsidR="009862F5" w:rsidRPr="00704903" w:rsidRDefault="009862F5">
      <w:pPr>
        <w:keepNext/>
        <w:keepLines/>
        <w:widowControl w:val="0"/>
        <w:tabs>
          <w:tab w:val="left" w:pos="567"/>
        </w:tabs>
        <w:ind w:hanging="2"/>
        <w:rPr>
          <w:lang w:val="fi-FI"/>
        </w:rPr>
      </w:pPr>
    </w:p>
    <w:p w14:paraId="00000A96" w14:textId="77777777" w:rsidR="009862F5" w:rsidRPr="00704903" w:rsidRDefault="00810679">
      <w:pPr>
        <w:keepNext/>
        <w:keepLines/>
        <w:widowControl w:val="0"/>
        <w:tabs>
          <w:tab w:val="left" w:pos="567"/>
        </w:tabs>
        <w:ind w:left="567" w:hanging="567"/>
        <w:rPr>
          <w:lang w:val="fi-FI"/>
        </w:rPr>
      </w:pPr>
      <w:r w:rsidRPr="00704903">
        <w:rPr>
          <w:b/>
          <w:lang w:val="fi-FI"/>
        </w:rPr>
        <w:t>6.1</w:t>
      </w:r>
      <w:r w:rsidRPr="00704903">
        <w:rPr>
          <w:b/>
          <w:lang w:val="fi-FI"/>
        </w:rPr>
        <w:tab/>
        <w:t>Apuaineet</w:t>
      </w:r>
    </w:p>
    <w:p w14:paraId="00000A97" w14:textId="77777777" w:rsidR="009862F5" w:rsidRPr="00704903" w:rsidRDefault="009862F5">
      <w:pPr>
        <w:keepNext/>
        <w:keepLines/>
        <w:widowControl w:val="0"/>
        <w:tabs>
          <w:tab w:val="left" w:pos="567"/>
        </w:tabs>
        <w:ind w:hanging="2"/>
        <w:rPr>
          <w:lang w:val="fi-FI"/>
        </w:rPr>
      </w:pPr>
    </w:p>
    <w:p w14:paraId="00000A98" w14:textId="77777777" w:rsidR="009862F5" w:rsidRPr="00704903" w:rsidRDefault="00810679">
      <w:pPr>
        <w:keepNext/>
        <w:keepLines/>
        <w:widowControl w:val="0"/>
        <w:tabs>
          <w:tab w:val="left" w:pos="567"/>
        </w:tabs>
        <w:ind w:hanging="2"/>
        <w:rPr>
          <w:lang w:val="fi-FI"/>
        </w:rPr>
      </w:pPr>
      <w:r w:rsidRPr="00704903">
        <w:rPr>
          <w:lang w:val="fi-FI"/>
        </w:rPr>
        <w:t>L-histidiini</w:t>
      </w:r>
    </w:p>
    <w:p w14:paraId="00000A99" w14:textId="77777777" w:rsidR="009862F5" w:rsidRPr="00704903" w:rsidRDefault="00810679">
      <w:pPr>
        <w:keepNext/>
        <w:keepLines/>
        <w:widowControl w:val="0"/>
        <w:tabs>
          <w:tab w:val="left" w:pos="567"/>
        </w:tabs>
        <w:ind w:hanging="2"/>
        <w:rPr>
          <w:lang w:val="fi-FI"/>
        </w:rPr>
      </w:pPr>
      <w:r w:rsidRPr="00704903">
        <w:rPr>
          <w:lang w:val="fi-FI"/>
        </w:rPr>
        <w:t>Väkevä etikkahappo</w:t>
      </w:r>
    </w:p>
    <w:p w14:paraId="00000A9A" w14:textId="77777777" w:rsidR="009862F5" w:rsidRPr="00704903" w:rsidRDefault="00810679">
      <w:pPr>
        <w:keepNext/>
        <w:keepLines/>
        <w:widowControl w:val="0"/>
        <w:tabs>
          <w:tab w:val="left" w:pos="567"/>
        </w:tabs>
        <w:ind w:hanging="2"/>
        <w:rPr>
          <w:lang w:val="fi-FI"/>
        </w:rPr>
      </w:pPr>
      <w:r w:rsidRPr="00704903">
        <w:rPr>
          <w:lang w:val="fi-FI"/>
        </w:rPr>
        <w:t>Sakkaroosi</w:t>
      </w:r>
    </w:p>
    <w:p w14:paraId="00000A9B" w14:textId="2C430064" w:rsidR="009862F5" w:rsidRPr="00704903" w:rsidRDefault="00810679">
      <w:pPr>
        <w:keepNext/>
        <w:keepLines/>
        <w:widowControl w:val="0"/>
        <w:tabs>
          <w:tab w:val="left" w:pos="567"/>
        </w:tabs>
        <w:ind w:hanging="2"/>
        <w:rPr>
          <w:lang w:val="fi-FI"/>
        </w:rPr>
      </w:pPr>
      <w:r w:rsidRPr="00704903">
        <w:rPr>
          <w:lang w:val="fi-FI"/>
        </w:rPr>
        <w:t>Polysorbaatti</w:t>
      </w:r>
      <w:ins w:id="151" w:author="Author">
        <w:r w:rsidR="00D52A58">
          <w:rPr>
            <w:lang w:val="fi-FI"/>
          </w:rPr>
          <w:t> </w:t>
        </w:r>
      </w:ins>
      <w:del w:id="152" w:author="Author">
        <w:r w:rsidRPr="00704903" w:rsidDel="00D52A58">
          <w:rPr>
            <w:lang w:val="fi-FI"/>
          </w:rPr>
          <w:delText xml:space="preserve"> </w:delText>
        </w:r>
      </w:del>
      <w:r w:rsidRPr="00704903">
        <w:rPr>
          <w:lang w:val="fi-FI"/>
        </w:rPr>
        <w:t>20</w:t>
      </w:r>
      <w:ins w:id="153" w:author="Author">
        <w:r w:rsidR="00D52A58">
          <w:rPr>
            <w:lang w:val="fi-FI"/>
          </w:rPr>
          <w:t xml:space="preserve"> (E 432)</w:t>
        </w:r>
      </w:ins>
    </w:p>
    <w:p w14:paraId="00000A9C" w14:textId="77777777" w:rsidR="009862F5" w:rsidRPr="00704903" w:rsidRDefault="00810679">
      <w:pPr>
        <w:keepNext/>
        <w:keepLines/>
        <w:widowControl w:val="0"/>
        <w:tabs>
          <w:tab w:val="left" w:pos="567"/>
        </w:tabs>
        <w:ind w:hanging="2"/>
        <w:rPr>
          <w:lang w:val="fi-FI"/>
        </w:rPr>
      </w:pPr>
      <w:r w:rsidRPr="00704903">
        <w:rPr>
          <w:lang w:val="fi-FI"/>
        </w:rPr>
        <w:t>Injektionesteisiin käytettävä vesi</w:t>
      </w:r>
    </w:p>
    <w:p w14:paraId="00000A9D" w14:textId="77777777" w:rsidR="009862F5" w:rsidRPr="00704903" w:rsidRDefault="009862F5" w:rsidP="008477BA">
      <w:pPr>
        <w:tabs>
          <w:tab w:val="left" w:pos="567"/>
        </w:tabs>
        <w:ind w:hanging="2"/>
        <w:rPr>
          <w:lang w:val="fi-FI"/>
        </w:rPr>
      </w:pPr>
    </w:p>
    <w:p w14:paraId="00000A9E" w14:textId="77777777" w:rsidR="009862F5" w:rsidRPr="00704903" w:rsidRDefault="00810679">
      <w:pPr>
        <w:keepNext/>
        <w:keepLines/>
        <w:widowControl w:val="0"/>
        <w:tabs>
          <w:tab w:val="left" w:pos="567"/>
        </w:tabs>
        <w:ind w:left="567" w:hanging="567"/>
        <w:rPr>
          <w:lang w:val="fi-FI"/>
        </w:rPr>
      </w:pPr>
      <w:r w:rsidRPr="00704903">
        <w:rPr>
          <w:b/>
          <w:lang w:val="fi-FI"/>
        </w:rPr>
        <w:t>6.2</w:t>
      </w:r>
      <w:r w:rsidRPr="00704903">
        <w:rPr>
          <w:b/>
          <w:lang w:val="fi-FI"/>
        </w:rPr>
        <w:tab/>
        <w:t>Yhteensopimattomuudet</w:t>
      </w:r>
    </w:p>
    <w:p w14:paraId="00000A9F" w14:textId="77777777" w:rsidR="009862F5" w:rsidRPr="00704903" w:rsidRDefault="009862F5" w:rsidP="008477BA">
      <w:pPr>
        <w:keepNext/>
        <w:widowControl w:val="0"/>
        <w:tabs>
          <w:tab w:val="left" w:pos="567"/>
        </w:tabs>
        <w:ind w:hanging="2"/>
        <w:rPr>
          <w:lang w:val="fi-FI"/>
        </w:rPr>
      </w:pPr>
    </w:p>
    <w:p w14:paraId="00000AA0" w14:textId="77777777" w:rsidR="009862F5" w:rsidRPr="00704903" w:rsidRDefault="00810679">
      <w:pPr>
        <w:widowControl w:val="0"/>
        <w:tabs>
          <w:tab w:val="left" w:pos="567"/>
        </w:tabs>
        <w:ind w:hanging="2"/>
        <w:rPr>
          <w:lang w:val="fi-FI"/>
        </w:rPr>
      </w:pPr>
      <w:r w:rsidRPr="00704903">
        <w:rPr>
          <w:lang w:val="fi-FI"/>
        </w:rPr>
        <w:t>Koska yhteensopivuustutkimuksia ei ole tehty, tätä lääkevalmistetta ei saa sekoittaa muiden lääkevalmisteiden kanssa, lukuun ottamatta niitä, jotka mainitaan kohdassa 6.6.</w:t>
      </w:r>
    </w:p>
    <w:p w14:paraId="00000AA1" w14:textId="77777777" w:rsidR="009862F5" w:rsidRPr="00704903" w:rsidRDefault="009862F5">
      <w:pPr>
        <w:widowControl w:val="0"/>
        <w:tabs>
          <w:tab w:val="left" w:pos="567"/>
        </w:tabs>
        <w:ind w:hanging="2"/>
        <w:rPr>
          <w:lang w:val="fi-FI"/>
        </w:rPr>
      </w:pPr>
    </w:p>
    <w:p w14:paraId="00000AA2" w14:textId="77777777" w:rsidR="009862F5" w:rsidRPr="00704903" w:rsidRDefault="00810679" w:rsidP="008477BA">
      <w:pPr>
        <w:keepNext/>
        <w:widowControl w:val="0"/>
        <w:tabs>
          <w:tab w:val="left" w:pos="567"/>
        </w:tabs>
        <w:ind w:left="567" w:hanging="567"/>
        <w:rPr>
          <w:lang w:val="fi-FI"/>
        </w:rPr>
      </w:pPr>
      <w:r w:rsidRPr="00704903">
        <w:rPr>
          <w:b/>
          <w:lang w:val="fi-FI"/>
        </w:rPr>
        <w:t>6.3</w:t>
      </w:r>
      <w:r w:rsidRPr="00704903">
        <w:rPr>
          <w:b/>
          <w:lang w:val="fi-FI"/>
        </w:rPr>
        <w:tab/>
        <w:t>Kestoaika</w:t>
      </w:r>
    </w:p>
    <w:p w14:paraId="00000AA3" w14:textId="77777777" w:rsidR="009862F5" w:rsidRPr="00704903" w:rsidRDefault="009862F5" w:rsidP="008477BA">
      <w:pPr>
        <w:keepNext/>
        <w:widowControl w:val="0"/>
        <w:tabs>
          <w:tab w:val="left" w:pos="567"/>
        </w:tabs>
        <w:ind w:hanging="2"/>
        <w:rPr>
          <w:lang w:val="fi-FI"/>
        </w:rPr>
      </w:pPr>
    </w:p>
    <w:p w14:paraId="00000AA4" w14:textId="77777777" w:rsidR="009862F5" w:rsidRPr="00704903" w:rsidRDefault="00810679" w:rsidP="008477BA">
      <w:pPr>
        <w:keepNext/>
        <w:widowControl w:val="0"/>
        <w:tabs>
          <w:tab w:val="left" w:pos="567"/>
        </w:tabs>
        <w:ind w:hanging="2"/>
        <w:rPr>
          <w:u w:val="single"/>
          <w:lang w:val="fi-FI"/>
        </w:rPr>
      </w:pPr>
      <w:r w:rsidRPr="00704903">
        <w:rPr>
          <w:u w:val="single"/>
          <w:lang w:val="fi-FI"/>
        </w:rPr>
        <w:t>Avaamaton injektiopullo</w:t>
      </w:r>
    </w:p>
    <w:p w14:paraId="00000AA5" w14:textId="77777777" w:rsidR="009862F5" w:rsidRPr="00704903" w:rsidRDefault="009862F5" w:rsidP="008477BA">
      <w:pPr>
        <w:keepNext/>
        <w:widowControl w:val="0"/>
        <w:tabs>
          <w:tab w:val="left" w:pos="567"/>
        </w:tabs>
        <w:ind w:hanging="2"/>
        <w:rPr>
          <w:u w:val="single"/>
          <w:lang w:val="fi-FI"/>
        </w:rPr>
      </w:pPr>
    </w:p>
    <w:p w14:paraId="00000AA6" w14:textId="3A754A37" w:rsidR="009862F5" w:rsidRPr="00704903" w:rsidRDefault="00810679">
      <w:pPr>
        <w:widowControl w:val="0"/>
        <w:tabs>
          <w:tab w:val="left" w:pos="567"/>
        </w:tabs>
        <w:ind w:hanging="2"/>
        <w:rPr>
          <w:u w:val="single"/>
          <w:lang w:val="fi-FI"/>
        </w:rPr>
      </w:pPr>
      <w:r w:rsidRPr="00704903">
        <w:rPr>
          <w:lang w:val="fi-FI"/>
        </w:rPr>
        <w:t>3</w:t>
      </w:r>
      <w:r w:rsidR="000B560B">
        <w:rPr>
          <w:lang w:val="fi-FI"/>
        </w:rPr>
        <w:t> </w:t>
      </w:r>
      <w:r w:rsidRPr="00704903">
        <w:rPr>
          <w:lang w:val="fi-FI"/>
        </w:rPr>
        <w:t>vuotta.</w:t>
      </w:r>
    </w:p>
    <w:p w14:paraId="00000AA7" w14:textId="77777777" w:rsidR="009862F5" w:rsidRPr="00704903" w:rsidRDefault="009862F5">
      <w:pPr>
        <w:widowControl w:val="0"/>
        <w:tabs>
          <w:tab w:val="left" w:pos="567"/>
        </w:tabs>
        <w:ind w:hanging="2"/>
        <w:rPr>
          <w:lang w:val="fi-FI"/>
        </w:rPr>
      </w:pPr>
    </w:p>
    <w:p w14:paraId="00000AA8" w14:textId="77777777" w:rsidR="009862F5" w:rsidRPr="00704903" w:rsidRDefault="00810679" w:rsidP="00120486">
      <w:pPr>
        <w:keepNext/>
        <w:widowControl w:val="0"/>
        <w:tabs>
          <w:tab w:val="left" w:pos="567"/>
        </w:tabs>
        <w:rPr>
          <w:u w:val="single"/>
          <w:lang w:val="fi-FI"/>
        </w:rPr>
      </w:pPr>
      <w:r w:rsidRPr="00704903">
        <w:rPr>
          <w:u w:val="single"/>
          <w:lang w:val="fi-FI"/>
        </w:rPr>
        <w:t>Laimennettu liuos</w:t>
      </w:r>
    </w:p>
    <w:p w14:paraId="00000AA9" w14:textId="77777777" w:rsidR="009862F5" w:rsidRPr="00704903" w:rsidRDefault="009862F5" w:rsidP="008477BA">
      <w:pPr>
        <w:keepNext/>
        <w:widowControl w:val="0"/>
        <w:tabs>
          <w:tab w:val="left" w:pos="567"/>
        </w:tabs>
        <w:ind w:hanging="2"/>
        <w:rPr>
          <w:u w:val="single"/>
          <w:lang w:val="fi-FI"/>
        </w:rPr>
      </w:pPr>
    </w:p>
    <w:p w14:paraId="00000AAA" w14:textId="708C0095" w:rsidR="009862F5" w:rsidRPr="00704903" w:rsidRDefault="00810679">
      <w:pPr>
        <w:widowControl w:val="0"/>
        <w:tabs>
          <w:tab w:val="left" w:pos="567"/>
        </w:tabs>
        <w:ind w:hanging="2"/>
        <w:rPr>
          <w:lang w:val="fi-FI"/>
        </w:rPr>
      </w:pPr>
      <w:r w:rsidRPr="00704903">
        <w:rPr>
          <w:lang w:val="fi-FI"/>
        </w:rPr>
        <w:t xml:space="preserve">Käytönaikaiseksi kemialliseksi ja fysikaaliseksi säilyvyydeksi valmistamisen jälkeen on osoitettu enintään 24 tuntia ≤ 30 °C:ssa ja enintään 30 vuorokautta 2 °C – 8 °C:ssa. </w:t>
      </w:r>
    </w:p>
    <w:p w14:paraId="00000AAB" w14:textId="77777777" w:rsidR="009862F5" w:rsidRPr="00704903" w:rsidRDefault="009862F5">
      <w:pPr>
        <w:tabs>
          <w:tab w:val="left" w:pos="567"/>
        </w:tabs>
        <w:ind w:hanging="2"/>
        <w:rPr>
          <w:lang w:val="fi-FI"/>
        </w:rPr>
      </w:pPr>
    </w:p>
    <w:p w14:paraId="00000AAC" w14:textId="0A802E11" w:rsidR="009862F5" w:rsidRPr="00704903" w:rsidRDefault="00810679">
      <w:pPr>
        <w:tabs>
          <w:tab w:val="left" w:pos="567"/>
        </w:tabs>
        <w:ind w:hanging="2"/>
        <w:rPr>
          <w:lang w:val="fi-FI"/>
        </w:rPr>
      </w:pPr>
      <w:r w:rsidRPr="00704903">
        <w:rPr>
          <w:lang w:val="fi-FI"/>
        </w:rPr>
        <w:t>Valmistettu infuusioliuos tulisi mikrobiologiselta kannalta käyttää heti. Jos valmistetta ei käytetä heti, käytönaikainen säilytysaika ja -olosuhteet ovat käyttäjän vastuulla eivätkä saa tavallisesti ylittää 24 tuntia 2 °C – 8 °C:ssa tai 8 tuntia vallitsevassa lämpötilassa (≤ 25 °C), paitsi jos valmiste on laimennettu kontrolloiduissa ja validoiduissa aseptisissa olosuhteissa.</w:t>
      </w:r>
    </w:p>
    <w:p w14:paraId="00000AAD" w14:textId="77777777" w:rsidR="009862F5" w:rsidRPr="00704903" w:rsidRDefault="009862F5">
      <w:pPr>
        <w:tabs>
          <w:tab w:val="left" w:pos="567"/>
        </w:tabs>
        <w:ind w:hanging="2"/>
        <w:rPr>
          <w:lang w:val="fi-FI"/>
        </w:rPr>
      </w:pPr>
    </w:p>
    <w:p w14:paraId="00000AAE" w14:textId="77777777" w:rsidR="009862F5" w:rsidRPr="00704903" w:rsidRDefault="00810679" w:rsidP="008477BA">
      <w:pPr>
        <w:keepNext/>
        <w:widowControl w:val="0"/>
        <w:tabs>
          <w:tab w:val="left" w:pos="567"/>
        </w:tabs>
        <w:ind w:left="567" w:hanging="567"/>
        <w:rPr>
          <w:lang w:val="fi-FI"/>
        </w:rPr>
      </w:pPr>
      <w:r w:rsidRPr="00704903">
        <w:rPr>
          <w:b/>
          <w:lang w:val="fi-FI"/>
        </w:rPr>
        <w:t>6.4</w:t>
      </w:r>
      <w:r w:rsidRPr="00704903">
        <w:rPr>
          <w:b/>
          <w:lang w:val="fi-FI"/>
        </w:rPr>
        <w:tab/>
        <w:t xml:space="preserve">Säilytys </w:t>
      </w:r>
    </w:p>
    <w:p w14:paraId="00000AAF" w14:textId="77777777" w:rsidR="009862F5" w:rsidRPr="00704903" w:rsidRDefault="009862F5" w:rsidP="008477BA">
      <w:pPr>
        <w:keepNext/>
        <w:widowControl w:val="0"/>
        <w:tabs>
          <w:tab w:val="left" w:pos="567"/>
        </w:tabs>
        <w:ind w:hanging="2"/>
        <w:rPr>
          <w:lang w:val="fi-FI"/>
        </w:rPr>
      </w:pPr>
    </w:p>
    <w:p w14:paraId="00000AB0" w14:textId="77777777" w:rsidR="009862F5" w:rsidRPr="00704903" w:rsidRDefault="00810679">
      <w:pPr>
        <w:widowControl w:val="0"/>
        <w:tabs>
          <w:tab w:val="left" w:pos="567"/>
        </w:tabs>
        <w:ind w:hanging="2"/>
        <w:rPr>
          <w:lang w:val="fi-FI"/>
        </w:rPr>
      </w:pPr>
      <w:r w:rsidRPr="00704903">
        <w:rPr>
          <w:lang w:val="fi-FI"/>
        </w:rPr>
        <w:t>Säilytä jääkaapissa (2 °C – 8 ºC).</w:t>
      </w:r>
    </w:p>
    <w:p w14:paraId="00000AB1" w14:textId="77777777" w:rsidR="009862F5" w:rsidRPr="00704903" w:rsidRDefault="00810679">
      <w:pPr>
        <w:widowControl w:val="0"/>
        <w:tabs>
          <w:tab w:val="left" w:pos="567"/>
        </w:tabs>
        <w:ind w:hanging="2"/>
        <w:rPr>
          <w:lang w:val="fi-FI"/>
        </w:rPr>
      </w:pPr>
      <w:r w:rsidRPr="00704903">
        <w:rPr>
          <w:lang w:val="fi-FI"/>
        </w:rPr>
        <w:t>Ei saa jäätyä.</w:t>
      </w:r>
    </w:p>
    <w:p w14:paraId="00000AB2" w14:textId="77777777" w:rsidR="009862F5" w:rsidRPr="00704903" w:rsidRDefault="00810679">
      <w:pPr>
        <w:widowControl w:val="0"/>
        <w:tabs>
          <w:tab w:val="left" w:pos="567"/>
        </w:tabs>
        <w:ind w:hanging="2"/>
        <w:rPr>
          <w:lang w:val="fi-FI"/>
        </w:rPr>
      </w:pPr>
      <w:r w:rsidRPr="00704903">
        <w:rPr>
          <w:lang w:val="fi-FI"/>
        </w:rPr>
        <w:t>Pidä injektiopullo ulkopakkauksessa. Herkkä valolle.</w:t>
      </w:r>
    </w:p>
    <w:p w14:paraId="00000AB3" w14:textId="77777777" w:rsidR="009862F5" w:rsidRPr="00704903" w:rsidRDefault="009862F5">
      <w:pPr>
        <w:widowControl w:val="0"/>
        <w:tabs>
          <w:tab w:val="left" w:pos="567"/>
        </w:tabs>
        <w:ind w:hanging="2"/>
        <w:rPr>
          <w:lang w:val="fi-FI"/>
        </w:rPr>
      </w:pPr>
    </w:p>
    <w:p w14:paraId="00000AB4" w14:textId="003EA94A" w:rsidR="009862F5" w:rsidRPr="00704903" w:rsidRDefault="00810679">
      <w:pPr>
        <w:widowControl w:val="0"/>
        <w:tabs>
          <w:tab w:val="left" w:pos="567"/>
        </w:tabs>
        <w:ind w:hanging="2"/>
        <w:rPr>
          <w:lang w:val="fi-FI"/>
        </w:rPr>
      </w:pPr>
      <w:r w:rsidRPr="00704903">
        <w:rPr>
          <w:lang w:val="fi-FI"/>
        </w:rPr>
        <w:t>Laimennetun lääkevalmisteen säilytys, ks. kohta</w:t>
      </w:r>
      <w:r w:rsidR="001931D9" w:rsidRPr="00704903">
        <w:rPr>
          <w:lang w:val="fi-FI"/>
        </w:rPr>
        <w:t> </w:t>
      </w:r>
      <w:r w:rsidRPr="00704903">
        <w:rPr>
          <w:lang w:val="fi-FI"/>
        </w:rPr>
        <w:t>6.3.</w:t>
      </w:r>
    </w:p>
    <w:p w14:paraId="00000AB5" w14:textId="77777777" w:rsidR="009862F5" w:rsidRPr="00704903" w:rsidRDefault="009862F5">
      <w:pPr>
        <w:widowControl w:val="0"/>
        <w:tabs>
          <w:tab w:val="left" w:pos="567"/>
        </w:tabs>
        <w:ind w:hanging="2"/>
        <w:rPr>
          <w:lang w:val="fi-FI"/>
        </w:rPr>
      </w:pPr>
    </w:p>
    <w:p w14:paraId="00000AB6" w14:textId="77777777" w:rsidR="009862F5" w:rsidRPr="00704903" w:rsidRDefault="00810679">
      <w:pPr>
        <w:keepNext/>
        <w:keepLines/>
        <w:widowControl w:val="0"/>
        <w:tabs>
          <w:tab w:val="left" w:pos="567"/>
        </w:tabs>
        <w:ind w:left="567" w:hanging="567"/>
        <w:rPr>
          <w:lang w:val="fi-FI"/>
        </w:rPr>
      </w:pPr>
      <w:r w:rsidRPr="00704903">
        <w:rPr>
          <w:b/>
          <w:lang w:val="fi-FI"/>
        </w:rPr>
        <w:t>6.5</w:t>
      </w:r>
      <w:r w:rsidRPr="00704903">
        <w:rPr>
          <w:b/>
          <w:lang w:val="fi-FI"/>
        </w:rPr>
        <w:tab/>
        <w:t>Pakkaustyyppi ja pakkauskoko (pakkauskoot)</w:t>
      </w:r>
    </w:p>
    <w:p w14:paraId="00000AB7" w14:textId="77777777" w:rsidR="009862F5" w:rsidRPr="00704903" w:rsidRDefault="009862F5" w:rsidP="008477BA">
      <w:pPr>
        <w:keepNext/>
        <w:widowControl w:val="0"/>
        <w:tabs>
          <w:tab w:val="left" w:pos="567"/>
        </w:tabs>
        <w:ind w:hanging="2"/>
        <w:rPr>
          <w:lang w:val="fi-FI"/>
        </w:rPr>
      </w:pPr>
    </w:p>
    <w:p w14:paraId="00000AB8" w14:textId="7EF11CD9" w:rsidR="009862F5" w:rsidRPr="00704903" w:rsidRDefault="00810679">
      <w:pPr>
        <w:widowControl w:val="0"/>
        <w:tabs>
          <w:tab w:val="left" w:pos="567"/>
        </w:tabs>
        <w:ind w:hanging="2"/>
        <w:rPr>
          <w:lang w:val="fi-FI"/>
        </w:rPr>
      </w:pPr>
      <w:r w:rsidRPr="00704903">
        <w:rPr>
          <w:lang w:val="fi-FI"/>
        </w:rPr>
        <w:t>Tyypin</w:t>
      </w:r>
      <w:r w:rsidR="001931D9" w:rsidRPr="00704903">
        <w:rPr>
          <w:lang w:val="fi-FI"/>
        </w:rPr>
        <w:t> </w:t>
      </w:r>
      <w:r w:rsidRPr="00704903">
        <w:rPr>
          <w:lang w:val="fi-FI"/>
        </w:rPr>
        <w:t>I lasinen injektiopullo, jossa butyylikumitulppa ja alumiinisinetti, jossa vaaleansininen irti napsautettava muovilevy, ja joka sisältää 14 ml tai 20 ml infuusiokonsentraattia, liuosta varten.</w:t>
      </w:r>
    </w:p>
    <w:p w14:paraId="00000AB9" w14:textId="77777777" w:rsidR="009862F5" w:rsidRPr="00704903" w:rsidRDefault="009862F5">
      <w:pPr>
        <w:widowControl w:val="0"/>
        <w:tabs>
          <w:tab w:val="left" w:pos="567"/>
        </w:tabs>
        <w:ind w:hanging="2"/>
        <w:rPr>
          <w:lang w:val="fi-FI"/>
        </w:rPr>
      </w:pPr>
    </w:p>
    <w:p w14:paraId="00000ABA" w14:textId="77777777" w:rsidR="009862F5" w:rsidRPr="00704903" w:rsidRDefault="00810679">
      <w:pPr>
        <w:widowControl w:val="0"/>
        <w:tabs>
          <w:tab w:val="left" w:pos="567"/>
        </w:tabs>
        <w:ind w:hanging="2"/>
        <w:rPr>
          <w:lang w:val="fi-FI"/>
        </w:rPr>
      </w:pPr>
      <w:r w:rsidRPr="00704903">
        <w:rPr>
          <w:lang w:val="fi-FI"/>
        </w:rPr>
        <w:t>Pakkauksessa yksi injektiopullo.</w:t>
      </w:r>
    </w:p>
    <w:p w14:paraId="00000ABB" w14:textId="77777777" w:rsidR="009862F5" w:rsidRPr="00704903" w:rsidRDefault="009862F5">
      <w:pPr>
        <w:widowControl w:val="0"/>
        <w:tabs>
          <w:tab w:val="left" w:pos="567"/>
        </w:tabs>
        <w:ind w:hanging="2"/>
        <w:rPr>
          <w:lang w:val="fi-FI"/>
        </w:rPr>
      </w:pPr>
    </w:p>
    <w:p w14:paraId="00000ABC" w14:textId="77777777" w:rsidR="009862F5" w:rsidRPr="00704903" w:rsidRDefault="00810679">
      <w:pPr>
        <w:keepNext/>
        <w:keepLines/>
        <w:widowControl w:val="0"/>
        <w:tabs>
          <w:tab w:val="left" w:pos="567"/>
        </w:tabs>
        <w:ind w:left="567" w:hanging="567"/>
        <w:rPr>
          <w:lang w:val="fi-FI"/>
        </w:rPr>
      </w:pPr>
      <w:r w:rsidRPr="00704903">
        <w:rPr>
          <w:b/>
          <w:lang w:val="fi-FI"/>
        </w:rPr>
        <w:t>6.6</w:t>
      </w:r>
      <w:r w:rsidRPr="00704903">
        <w:rPr>
          <w:b/>
          <w:lang w:val="fi-FI"/>
        </w:rPr>
        <w:tab/>
        <w:t>Erityiset varotoimet hävittämiselle ja muut käsittelyohjeet</w:t>
      </w:r>
    </w:p>
    <w:p w14:paraId="00000ABD" w14:textId="77777777" w:rsidR="009862F5" w:rsidRPr="00704903" w:rsidRDefault="009862F5">
      <w:pPr>
        <w:keepNext/>
        <w:keepLines/>
        <w:widowControl w:val="0"/>
        <w:tabs>
          <w:tab w:val="left" w:pos="567"/>
        </w:tabs>
        <w:ind w:hanging="2"/>
        <w:rPr>
          <w:lang w:val="fi-FI"/>
        </w:rPr>
      </w:pPr>
    </w:p>
    <w:p w14:paraId="00000ABE" w14:textId="4F93856B" w:rsidR="009862F5" w:rsidRPr="00704903" w:rsidRDefault="00810679">
      <w:pPr>
        <w:keepNext/>
        <w:keepLines/>
        <w:widowControl w:val="0"/>
        <w:tabs>
          <w:tab w:val="left" w:pos="567"/>
        </w:tabs>
        <w:ind w:hanging="2"/>
        <w:rPr>
          <w:u w:val="single"/>
          <w:lang w:val="fi-FI"/>
        </w:rPr>
      </w:pPr>
      <w:r w:rsidRPr="00704903">
        <w:rPr>
          <w:lang w:val="fi-FI"/>
        </w:rPr>
        <w:t>Tecentriq ei sisällä antimikrobi</w:t>
      </w:r>
      <w:r w:rsidR="00B9066F" w:rsidRPr="00704903">
        <w:rPr>
          <w:lang w:val="fi-FI"/>
        </w:rPr>
        <w:t>aali</w:t>
      </w:r>
      <w:r w:rsidRPr="00704903">
        <w:rPr>
          <w:lang w:val="fi-FI"/>
        </w:rPr>
        <w:t>sta säilytysainetta eikä bakteriostaattisia aineita, joten terveydenhuollon ammattilaisen pitää noudattaa sen valmistamisessa aseptista tekniikkaa käyttövalmiiksi sekoitetun liuoksen steriiliyden varmistamiseksi. Käytä Tecentriq-valmisteen valmisteluun steriiliä neulaa ja ruiskua.</w:t>
      </w:r>
    </w:p>
    <w:p w14:paraId="00000ABF" w14:textId="77777777" w:rsidR="009862F5" w:rsidRPr="00704903" w:rsidRDefault="009862F5">
      <w:pPr>
        <w:tabs>
          <w:tab w:val="left" w:pos="567"/>
        </w:tabs>
        <w:ind w:hanging="2"/>
        <w:rPr>
          <w:lang w:val="fi-FI"/>
        </w:rPr>
      </w:pPr>
    </w:p>
    <w:p w14:paraId="00000AC0" w14:textId="77777777" w:rsidR="009862F5" w:rsidRPr="00704903" w:rsidRDefault="00810679" w:rsidP="008477BA">
      <w:pPr>
        <w:keepNext/>
        <w:tabs>
          <w:tab w:val="left" w:pos="567"/>
        </w:tabs>
        <w:ind w:hanging="2"/>
        <w:rPr>
          <w:u w:val="single"/>
          <w:lang w:val="fi-FI"/>
        </w:rPr>
      </w:pPr>
      <w:r w:rsidRPr="00704903">
        <w:rPr>
          <w:u w:val="single"/>
          <w:lang w:val="fi-FI"/>
        </w:rPr>
        <w:t xml:space="preserve">Aseptinen valmistus, käsittely ja säilytys: </w:t>
      </w:r>
    </w:p>
    <w:p w14:paraId="00000AC1" w14:textId="77777777" w:rsidR="009862F5" w:rsidRPr="00704903" w:rsidRDefault="009862F5" w:rsidP="008477BA">
      <w:pPr>
        <w:keepNext/>
        <w:tabs>
          <w:tab w:val="left" w:pos="567"/>
        </w:tabs>
        <w:ind w:hanging="2"/>
        <w:rPr>
          <w:u w:val="single"/>
          <w:lang w:val="fi-FI"/>
        </w:rPr>
      </w:pPr>
    </w:p>
    <w:p w14:paraId="00000AC2" w14:textId="77777777" w:rsidR="009862F5" w:rsidRPr="00704903" w:rsidRDefault="00810679" w:rsidP="008477BA">
      <w:pPr>
        <w:keepNext/>
        <w:tabs>
          <w:tab w:val="left" w:pos="567"/>
        </w:tabs>
        <w:ind w:hanging="2"/>
        <w:rPr>
          <w:lang w:val="fi-FI"/>
        </w:rPr>
      </w:pPr>
      <w:r w:rsidRPr="00704903">
        <w:rPr>
          <w:lang w:val="fi-FI"/>
        </w:rPr>
        <w:t xml:space="preserve">Infuusion valmistamisessa on varmistettava aseptinen käsittelytapa. </w:t>
      </w:r>
    </w:p>
    <w:p w14:paraId="00000AC3" w14:textId="77777777" w:rsidR="009862F5" w:rsidRPr="00704903" w:rsidRDefault="00810679">
      <w:pPr>
        <w:tabs>
          <w:tab w:val="left" w:pos="567"/>
        </w:tabs>
        <w:ind w:left="567" w:hanging="567"/>
        <w:rPr>
          <w:lang w:val="fi-FI"/>
        </w:rPr>
      </w:pPr>
      <w:r w:rsidRPr="00704903">
        <w:rPr>
          <w:lang w:val="fi-FI"/>
        </w:rPr>
        <w:t>•</w:t>
      </w:r>
      <w:r w:rsidRPr="00704903">
        <w:rPr>
          <w:lang w:val="fi-FI"/>
        </w:rPr>
        <w:tab/>
        <w:t xml:space="preserve">Koulutuksen saanut henkilökunta valmistaa infuusion aseptisissa olosuhteissa hyviä toimintatapoja, etenkin parenteraalisten valmisteiden aseptista valmistamista koskevia toimintatapoja, noudattaen. </w:t>
      </w:r>
    </w:p>
    <w:p w14:paraId="00000AC4" w14:textId="77777777" w:rsidR="009862F5" w:rsidRPr="00704903" w:rsidRDefault="00810679">
      <w:pPr>
        <w:tabs>
          <w:tab w:val="left" w:pos="567"/>
        </w:tabs>
        <w:ind w:left="567" w:hanging="567"/>
        <w:rPr>
          <w:lang w:val="fi-FI"/>
        </w:rPr>
      </w:pPr>
      <w:r w:rsidRPr="00704903">
        <w:rPr>
          <w:lang w:val="fi-FI"/>
        </w:rPr>
        <w:t>•</w:t>
      </w:r>
      <w:r w:rsidRPr="00704903">
        <w:rPr>
          <w:lang w:val="fi-FI"/>
        </w:rPr>
        <w:tab/>
        <w:t xml:space="preserve">Valmistaminen tehdään laminaarivirtauskaapissa tai biologisessa turvakaapissa laskimoon annettavien aineiden turvallista käsittelyä koskevia tavanomaisia varotoimia noudattaen. </w:t>
      </w:r>
    </w:p>
    <w:p w14:paraId="00000AC5" w14:textId="77777777" w:rsidR="009862F5" w:rsidRPr="00704903" w:rsidRDefault="00810679">
      <w:pPr>
        <w:tabs>
          <w:tab w:val="left" w:pos="567"/>
        </w:tabs>
        <w:ind w:left="567" w:hanging="567"/>
        <w:rPr>
          <w:lang w:val="fi-FI"/>
        </w:rPr>
      </w:pPr>
      <w:r w:rsidRPr="00704903">
        <w:rPr>
          <w:lang w:val="fi-FI"/>
        </w:rPr>
        <w:t>•</w:t>
      </w:r>
      <w:r w:rsidRPr="00704903">
        <w:rPr>
          <w:lang w:val="fi-FI"/>
        </w:rPr>
        <w:tab/>
        <w:t>Valmistamisessa on noudatettava laskimoon annettavaksi valmistettuja infuusioliuoksia koskevia riittäviä säilytysolosuhteita, jotta varmistetaan aseptisten olosuhteiden säilyminen.</w:t>
      </w:r>
    </w:p>
    <w:p w14:paraId="00000AC6" w14:textId="77777777" w:rsidR="009862F5" w:rsidRPr="00704903" w:rsidRDefault="009862F5">
      <w:pPr>
        <w:widowControl w:val="0"/>
        <w:tabs>
          <w:tab w:val="left" w:pos="567"/>
        </w:tabs>
        <w:ind w:hanging="2"/>
        <w:rPr>
          <w:u w:val="single"/>
          <w:lang w:val="fi-FI"/>
        </w:rPr>
      </w:pPr>
    </w:p>
    <w:p w14:paraId="00000AC7" w14:textId="77777777" w:rsidR="009862F5" w:rsidRPr="00704903" w:rsidRDefault="00810679">
      <w:pPr>
        <w:widowControl w:val="0"/>
        <w:tabs>
          <w:tab w:val="left" w:pos="567"/>
        </w:tabs>
        <w:ind w:hanging="2"/>
        <w:rPr>
          <w:lang w:val="fi-FI"/>
        </w:rPr>
      </w:pPr>
      <w:r w:rsidRPr="00704903">
        <w:rPr>
          <w:lang w:val="fi-FI"/>
        </w:rPr>
        <w:t>Ei saa ravistaa.</w:t>
      </w:r>
    </w:p>
    <w:p w14:paraId="00000AC8" w14:textId="77777777" w:rsidR="009862F5" w:rsidRPr="00704903" w:rsidRDefault="009862F5">
      <w:pPr>
        <w:widowControl w:val="0"/>
        <w:tabs>
          <w:tab w:val="left" w:pos="567"/>
        </w:tabs>
        <w:ind w:hanging="2"/>
        <w:rPr>
          <w:lang w:val="fi-FI"/>
        </w:rPr>
      </w:pPr>
    </w:p>
    <w:p w14:paraId="00000AC9" w14:textId="77777777" w:rsidR="009862F5" w:rsidRPr="00704903" w:rsidRDefault="00810679" w:rsidP="008477BA">
      <w:pPr>
        <w:keepNext/>
        <w:widowControl w:val="0"/>
        <w:tabs>
          <w:tab w:val="left" w:pos="567"/>
        </w:tabs>
        <w:ind w:hanging="2"/>
        <w:rPr>
          <w:u w:val="single"/>
          <w:lang w:val="fi-FI"/>
        </w:rPr>
      </w:pPr>
      <w:r w:rsidRPr="00704903">
        <w:rPr>
          <w:u w:val="single"/>
          <w:lang w:val="fi-FI"/>
        </w:rPr>
        <w:t>Laimennusohjeet</w:t>
      </w:r>
    </w:p>
    <w:p w14:paraId="00000ACA" w14:textId="77777777" w:rsidR="009862F5" w:rsidRPr="00704903" w:rsidRDefault="009862F5" w:rsidP="008477BA">
      <w:pPr>
        <w:keepNext/>
        <w:widowControl w:val="0"/>
        <w:tabs>
          <w:tab w:val="left" w:pos="567"/>
        </w:tabs>
        <w:ind w:hanging="2"/>
        <w:rPr>
          <w:u w:val="single"/>
          <w:lang w:val="fi-FI"/>
        </w:rPr>
      </w:pPr>
    </w:p>
    <w:p w14:paraId="00000ACB" w14:textId="77777777" w:rsidR="009862F5" w:rsidRPr="00704903" w:rsidRDefault="00810679">
      <w:pPr>
        <w:tabs>
          <w:tab w:val="left" w:pos="567"/>
          <w:tab w:val="left" w:pos="7371"/>
        </w:tabs>
        <w:ind w:hanging="2"/>
        <w:rPr>
          <w:lang w:val="fi-FI"/>
        </w:rPr>
      </w:pPr>
      <w:r w:rsidRPr="00704903">
        <w:rPr>
          <w:lang w:val="fi-FI"/>
        </w:rPr>
        <w:t xml:space="preserve">Suositusannos 840 mg: Injektiopullosta vedetään neljätoista millilitraa Tecentriq-konsentraattia, joka laimennetaan polyvinyylikloridista (PVC), polyolefiinista (PO), polyeteenistä (PE) tai polypropeenista (PP) valmistetussa infuusiopussissa 0,9-prosenttiseen natriumkloridi-injektioliuokseen (9 mg/ml). </w:t>
      </w:r>
    </w:p>
    <w:p w14:paraId="00000ACC" w14:textId="77777777" w:rsidR="009862F5" w:rsidRPr="00704903" w:rsidRDefault="009862F5">
      <w:pPr>
        <w:tabs>
          <w:tab w:val="left" w:pos="567"/>
          <w:tab w:val="left" w:pos="7371"/>
        </w:tabs>
        <w:ind w:hanging="2"/>
        <w:rPr>
          <w:lang w:val="fi-FI"/>
        </w:rPr>
      </w:pPr>
    </w:p>
    <w:p w14:paraId="00000ACD" w14:textId="77777777" w:rsidR="009862F5" w:rsidRPr="00704903" w:rsidRDefault="00810679">
      <w:pPr>
        <w:tabs>
          <w:tab w:val="left" w:pos="567"/>
          <w:tab w:val="left" w:pos="7371"/>
        </w:tabs>
        <w:ind w:hanging="2"/>
        <w:rPr>
          <w:lang w:val="fi-FI"/>
        </w:rPr>
      </w:pPr>
      <w:r w:rsidRPr="00704903">
        <w:rPr>
          <w:lang w:val="fi-FI"/>
        </w:rPr>
        <w:t xml:space="preserve">Suositusannos 1200 mg: Injektiopullosta vedetään kaksikymmentä millilitraa Tecentriq-konsentraattia, joka laimennetaan polyvinyylikloridista (PVC), polyolefiinista (PO), polyeteenistä (PE) tai polypropeenista (PP) valmistetussa infuusiopussissa 0,9-prosenttiseen natriumkloridi-injektioliuokseen (9 mg/ml). </w:t>
      </w:r>
    </w:p>
    <w:p w14:paraId="00000ACE" w14:textId="77777777" w:rsidR="009862F5" w:rsidRPr="00704903" w:rsidRDefault="009862F5">
      <w:pPr>
        <w:tabs>
          <w:tab w:val="left" w:pos="567"/>
          <w:tab w:val="left" w:pos="7371"/>
        </w:tabs>
        <w:ind w:hanging="2"/>
        <w:rPr>
          <w:lang w:val="fi-FI"/>
        </w:rPr>
      </w:pPr>
    </w:p>
    <w:p w14:paraId="00000ACF" w14:textId="77777777" w:rsidR="009862F5" w:rsidRPr="00704903" w:rsidRDefault="00810679">
      <w:pPr>
        <w:tabs>
          <w:tab w:val="left" w:pos="567"/>
          <w:tab w:val="left" w:pos="7371"/>
        </w:tabs>
        <w:ind w:hanging="2"/>
        <w:rPr>
          <w:lang w:val="fi-FI"/>
        </w:rPr>
      </w:pPr>
      <w:r w:rsidRPr="00704903">
        <w:rPr>
          <w:lang w:val="fi-FI"/>
        </w:rPr>
        <w:t xml:space="preserve">Suositusannos 1680 mg: Kahdesta Tecentriq 840 mg:n injektiopullosta vedetään kaksikymmentäkahdeksan millilitraa Tecentriq-konsentraattia, joka laimennetaan polyvinyylikloridista (PVC), polyolefiinista (PO), polyeteenistä (PE) tai polypropeenista (PP) valmistetussa infuusiopussissa 0,9-prosenttiseen natriumkloridi-injektioliuokseen (9 mg/ml). </w:t>
      </w:r>
    </w:p>
    <w:p w14:paraId="00000AD0" w14:textId="77777777" w:rsidR="009862F5" w:rsidRPr="00704903" w:rsidRDefault="009862F5">
      <w:pPr>
        <w:tabs>
          <w:tab w:val="left" w:pos="567"/>
          <w:tab w:val="left" w:pos="7371"/>
        </w:tabs>
        <w:ind w:hanging="2"/>
        <w:rPr>
          <w:lang w:val="fi-FI"/>
        </w:rPr>
      </w:pPr>
    </w:p>
    <w:p w14:paraId="00000AD1" w14:textId="77777777" w:rsidR="009862F5" w:rsidRPr="00704903" w:rsidRDefault="00810679">
      <w:pPr>
        <w:tabs>
          <w:tab w:val="left" w:pos="567"/>
          <w:tab w:val="left" w:pos="7371"/>
        </w:tabs>
        <w:ind w:hanging="2"/>
        <w:rPr>
          <w:lang w:val="fi-FI"/>
        </w:rPr>
      </w:pPr>
      <w:r w:rsidRPr="00704903">
        <w:rPr>
          <w:lang w:val="fi-FI"/>
        </w:rPr>
        <w:t>Laimentamisen jälkeen liuoksen lopullisen pitoisuuden pitää olla 3,2–16,8 mg/ml.</w:t>
      </w:r>
    </w:p>
    <w:p w14:paraId="00000AD2" w14:textId="77777777" w:rsidR="009862F5" w:rsidRPr="00704903" w:rsidRDefault="009862F5">
      <w:pPr>
        <w:tabs>
          <w:tab w:val="left" w:pos="567"/>
          <w:tab w:val="left" w:pos="7371"/>
        </w:tabs>
        <w:ind w:hanging="2"/>
        <w:rPr>
          <w:lang w:val="fi-FI"/>
        </w:rPr>
      </w:pPr>
    </w:p>
    <w:p w14:paraId="00000AD3" w14:textId="77777777" w:rsidR="009862F5" w:rsidRPr="00704903" w:rsidRDefault="00810679">
      <w:pPr>
        <w:tabs>
          <w:tab w:val="left" w:pos="567"/>
          <w:tab w:val="left" w:pos="7371"/>
        </w:tabs>
        <w:ind w:hanging="2"/>
        <w:rPr>
          <w:lang w:val="fi-FI"/>
        </w:rPr>
      </w:pPr>
      <w:r w:rsidRPr="00704903">
        <w:rPr>
          <w:lang w:val="fi-FI"/>
        </w:rPr>
        <w:t>Pussia on käänneltävä varovasti ylösalaisin liuoksen sekoittamiseksi, jotta vältetään vaahdonmuodostus. Infuusio on annettava heti sen käyttökuntoon saattamisen jälkeen (ks. kohta 6.3).</w:t>
      </w:r>
    </w:p>
    <w:p w14:paraId="00000AD4" w14:textId="77777777" w:rsidR="009862F5" w:rsidRPr="00704903" w:rsidRDefault="009862F5">
      <w:pPr>
        <w:tabs>
          <w:tab w:val="left" w:pos="567"/>
        </w:tabs>
        <w:ind w:hanging="2"/>
        <w:rPr>
          <w:lang w:val="fi-FI"/>
        </w:rPr>
      </w:pPr>
    </w:p>
    <w:p w14:paraId="00000AD5" w14:textId="77777777" w:rsidR="009862F5" w:rsidRPr="00704903" w:rsidRDefault="00810679">
      <w:pPr>
        <w:tabs>
          <w:tab w:val="left" w:pos="567"/>
        </w:tabs>
        <w:ind w:hanging="2"/>
        <w:rPr>
          <w:lang w:val="fi-FI"/>
        </w:rPr>
      </w:pPr>
      <w:r w:rsidRPr="00704903">
        <w:rPr>
          <w:lang w:val="fi-FI"/>
        </w:rPr>
        <w:t xml:space="preserve">Parenteraaliset lääkevalmisteet on tarkistettava ennen antoa silmämääräisesti, ettei niissä ole hiukkasia ja värimuutoksia havaittavissa. Jos liuoksessa havaitaan hiukkasia tai värimuutoksia, sitä ei saa käyttää. </w:t>
      </w:r>
    </w:p>
    <w:p w14:paraId="00000AD6" w14:textId="77777777" w:rsidR="009862F5" w:rsidRPr="00704903" w:rsidRDefault="009862F5">
      <w:pPr>
        <w:tabs>
          <w:tab w:val="left" w:pos="567"/>
        </w:tabs>
        <w:ind w:hanging="2"/>
        <w:rPr>
          <w:u w:val="single"/>
          <w:lang w:val="fi-FI"/>
        </w:rPr>
      </w:pPr>
    </w:p>
    <w:p w14:paraId="00000AD7" w14:textId="77777777" w:rsidR="009862F5" w:rsidRPr="00704903" w:rsidRDefault="00810679">
      <w:pPr>
        <w:tabs>
          <w:tab w:val="left" w:pos="567"/>
        </w:tabs>
        <w:ind w:hanging="2"/>
        <w:rPr>
          <w:lang w:val="fi-FI"/>
        </w:rPr>
      </w:pPr>
      <w:r w:rsidRPr="00704903">
        <w:rPr>
          <w:lang w:val="fi-FI"/>
        </w:rPr>
        <w:t>Tecentriq-valmisteen ja sellaisten infuusiopussien välillä, joiden valmisteeseen kosketuksissa oleva pinta on polyvinyylikloridia (PVC), polyolefiinia (PO), polyeteeniä (PE) tai polypropeenia (PP), ei ole havaittu yhteensopimattomuutta. Myöskään polyeetterisulfonista tai polysulfonista valmistettujen letkunsisäisten suodatinkalvojen tai PVC:stä, PE:stä, polybutadieenistä tai polyeetteriuretaanista valmistettujen infuusion annossa käytettyjen muiden laitteiden käytössä ei ole havaittu yhteensopimattomuutta. Letkunsisäisen suodatinkalvon käyttö on valinnaista.</w:t>
      </w:r>
    </w:p>
    <w:p w14:paraId="00000AD8" w14:textId="77777777" w:rsidR="009862F5" w:rsidRPr="00704903" w:rsidRDefault="009862F5">
      <w:pPr>
        <w:tabs>
          <w:tab w:val="left" w:pos="567"/>
        </w:tabs>
        <w:ind w:hanging="2"/>
        <w:rPr>
          <w:u w:val="single"/>
          <w:lang w:val="fi-FI"/>
        </w:rPr>
      </w:pPr>
    </w:p>
    <w:p w14:paraId="00000AD9" w14:textId="77777777" w:rsidR="009862F5" w:rsidRPr="00704903" w:rsidRDefault="00810679">
      <w:pPr>
        <w:tabs>
          <w:tab w:val="left" w:pos="567"/>
        </w:tabs>
        <w:ind w:hanging="2"/>
        <w:rPr>
          <w:lang w:val="fi-FI"/>
        </w:rPr>
      </w:pPr>
      <w:r w:rsidRPr="00704903">
        <w:rPr>
          <w:lang w:val="fi-FI"/>
        </w:rPr>
        <w:t>Ei saa antaa samanaikaisesti muiden lääkevalmisteiden kanssa saman infuusioletkun kautta.</w:t>
      </w:r>
    </w:p>
    <w:p w14:paraId="00000ADA" w14:textId="77777777" w:rsidR="009862F5" w:rsidRPr="00704903" w:rsidRDefault="009862F5">
      <w:pPr>
        <w:tabs>
          <w:tab w:val="left" w:pos="567"/>
        </w:tabs>
        <w:ind w:hanging="2"/>
        <w:rPr>
          <w:u w:val="single"/>
          <w:lang w:val="fi-FI"/>
        </w:rPr>
      </w:pPr>
    </w:p>
    <w:p w14:paraId="00000ADB" w14:textId="77777777" w:rsidR="009862F5" w:rsidRPr="00704903" w:rsidRDefault="00810679">
      <w:pPr>
        <w:keepNext/>
        <w:keepLines/>
        <w:tabs>
          <w:tab w:val="left" w:pos="567"/>
        </w:tabs>
        <w:rPr>
          <w:u w:val="single"/>
          <w:lang w:val="fi-FI"/>
        </w:rPr>
      </w:pPr>
      <w:r w:rsidRPr="00704903">
        <w:rPr>
          <w:u w:val="single"/>
          <w:lang w:val="fi-FI"/>
        </w:rPr>
        <w:t>Hävittäminen</w:t>
      </w:r>
    </w:p>
    <w:p w14:paraId="00000ADC" w14:textId="77777777" w:rsidR="009862F5" w:rsidRPr="00704903" w:rsidRDefault="009862F5">
      <w:pPr>
        <w:keepNext/>
        <w:keepLines/>
        <w:tabs>
          <w:tab w:val="left" w:pos="567"/>
        </w:tabs>
        <w:rPr>
          <w:u w:val="single"/>
          <w:lang w:val="fi-FI"/>
        </w:rPr>
      </w:pPr>
    </w:p>
    <w:p w14:paraId="00000ADD" w14:textId="77777777" w:rsidR="009862F5" w:rsidRPr="00704903" w:rsidRDefault="00810679">
      <w:pPr>
        <w:tabs>
          <w:tab w:val="left" w:pos="567"/>
        </w:tabs>
        <w:ind w:hanging="2"/>
        <w:rPr>
          <w:lang w:val="fi-FI"/>
        </w:rPr>
      </w:pPr>
      <w:r w:rsidRPr="00704903">
        <w:rPr>
          <w:lang w:val="fi-FI"/>
        </w:rPr>
        <w:t>Tecentriq-valmisteen joutumista luontoon on vältettävä. Käyttämätön lääkevalmiste tai jäte on hävitettävä paikallisten vaatimusten mukaisesti.</w:t>
      </w:r>
    </w:p>
    <w:p w14:paraId="00000ADE" w14:textId="77777777" w:rsidR="009862F5" w:rsidRPr="00704903" w:rsidRDefault="009862F5">
      <w:pPr>
        <w:tabs>
          <w:tab w:val="left" w:pos="567"/>
        </w:tabs>
        <w:ind w:hanging="2"/>
        <w:rPr>
          <w:lang w:val="fi-FI"/>
        </w:rPr>
      </w:pPr>
    </w:p>
    <w:p w14:paraId="00000ADF" w14:textId="77777777" w:rsidR="009862F5" w:rsidRPr="00704903" w:rsidRDefault="009862F5">
      <w:pPr>
        <w:tabs>
          <w:tab w:val="left" w:pos="567"/>
        </w:tabs>
        <w:ind w:hanging="2"/>
        <w:rPr>
          <w:lang w:val="fi-FI"/>
        </w:rPr>
      </w:pPr>
    </w:p>
    <w:p w14:paraId="00000AE0" w14:textId="77777777" w:rsidR="009862F5" w:rsidRPr="002A3C56" w:rsidRDefault="00810679">
      <w:pPr>
        <w:keepNext/>
        <w:tabs>
          <w:tab w:val="left" w:pos="567"/>
        </w:tabs>
        <w:ind w:left="567" w:hanging="567"/>
        <w:rPr>
          <w:lang w:val="de-DE"/>
        </w:rPr>
      </w:pPr>
      <w:r w:rsidRPr="002A3C56">
        <w:rPr>
          <w:b/>
          <w:lang w:val="de-DE"/>
        </w:rPr>
        <w:t>7.</w:t>
      </w:r>
      <w:r w:rsidRPr="002A3C56">
        <w:rPr>
          <w:b/>
          <w:lang w:val="de-DE"/>
        </w:rPr>
        <w:tab/>
        <w:t>MYYNTILUVAN HALTIJA</w:t>
      </w:r>
    </w:p>
    <w:p w14:paraId="00000AE1" w14:textId="77777777" w:rsidR="009862F5" w:rsidRPr="002A3C56" w:rsidRDefault="009862F5">
      <w:pPr>
        <w:keepNext/>
        <w:tabs>
          <w:tab w:val="left" w:pos="567"/>
        </w:tabs>
        <w:ind w:hanging="2"/>
        <w:rPr>
          <w:lang w:val="de-DE"/>
        </w:rPr>
      </w:pPr>
    </w:p>
    <w:p w14:paraId="00000AE2" w14:textId="77777777" w:rsidR="009862F5" w:rsidRPr="002A3C56" w:rsidRDefault="00810679">
      <w:pPr>
        <w:keepNext/>
        <w:tabs>
          <w:tab w:val="left" w:pos="567"/>
        </w:tabs>
        <w:ind w:hanging="2"/>
        <w:rPr>
          <w:lang w:val="de-DE"/>
        </w:rPr>
      </w:pPr>
      <w:r w:rsidRPr="002A3C56">
        <w:rPr>
          <w:lang w:val="de-DE"/>
        </w:rPr>
        <w:t xml:space="preserve">Roche Registration GmbH </w:t>
      </w:r>
    </w:p>
    <w:p w14:paraId="00000AE3" w14:textId="77777777" w:rsidR="009862F5" w:rsidRPr="002A3C56" w:rsidRDefault="00810679">
      <w:pPr>
        <w:keepNext/>
        <w:tabs>
          <w:tab w:val="left" w:pos="567"/>
        </w:tabs>
        <w:ind w:hanging="2"/>
        <w:rPr>
          <w:lang w:val="de-DE"/>
        </w:rPr>
      </w:pPr>
      <w:r w:rsidRPr="002A3C56">
        <w:rPr>
          <w:lang w:val="de-DE"/>
        </w:rPr>
        <w:t>Emil-Barell-Strasse 1</w:t>
      </w:r>
    </w:p>
    <w:p w14:paraId="00000AE4" w14:textId="77777777" w:rsidR="009862F5" w:rsidRPr="00704903" w:rsidRDefault="00810679">
      <w:pPr>
        <w:keepNext/>
        <w:tabs>
          <w:tab w:val="left" w:pos="567"/>
        </w:tabs>
        <w:ind w:hanging="2"/>
        <w:rPr>
          <w:lang w:val="fi-FI"/>
        </w:rPr>
      </w:pPr>
      <w:r w:rsidRPr="00704903">
        <w:rPr>
          <w:lang w:val="fi-FI"/>
        </w:rPr>
        <w:t>79639 Grenzach-Wyhlen</w:t>
      </w:r>
    </w:p>
    <w:p w14:paraId="00000AE5" w14:textId="77777777" w:rsidR="009862F5" w:rsidRPr="00704903" w:rsidRDefault="00810679">
      <w:pPr>
        <w:keepNext/>
        <w:tabs>
          <w:tab w:val="left" w:pos="567"/>
        </w:tabs>
        <w:ind w:hanging="2"/>
        <w:rPr>
          <w:lang w:val="fi-FI"/>
        </w:rPr>
      </w:pPr>
      <w:r w:rsidRPr="00704903">
        <w:rPr>
          <w:lang w:val="fi-FI"/>
        </w:rPr>
        <w:t>Saksa</w:t>
      </w:r>
    </w:p>
    <w:p w14:paraId="00000AE6" w14:textId="77777777" w:rsidR="009862F5" w:rsidRPr="00704903" w:rsidRDefault="009862F5">
      <w:pPr>
        <w:widowControl w:val="0"/>
        <w:tabs>
          <w:tab w:val="left" w:pos="567"/>
        </w:tabs>
        <w:ind w:hanging="2"/>
        <w:rPr>
          <w:lang w:val="fi-FI"/>
        </w:rPr>
      </w:pPr>
    </w:p>
    <w:p w14:paraId="00000AE7" w14:textId="77777777" w:rsidR="009862F5" w:rsidRPr="00704903" w:rsidRDefault="009862F5">
      <w:pPr>
        <w:widowControl w:val="0"/>
        <w:tabs>
          <w:tab w:val="left" w:pos="567"/>
        </w:tabs>
        <w:ind w:hanging="2"/>
        <w:rPr>
          <w:lang w:val="fi-FI"/>
        </w:rPr>
      </w:pPr>
    </w:p>
    <w:p w14:paraId="00000AE8" w14:textId="43822926" w:rsidR="009862F5" w:rsidRPr="00704903" w:rsidRDefault="00810679">
      <w:pPr>
        <w:keepNext/>
        <w:keepLines/>
        <w:widowControl w:val="0"/>
        <w:tabs>
          <w:tab w:val="left" w:pos="567"/>
        </w:tabs>
        <w:ind w:left="567" w:hanging="567"/>
        <w:rPr>
          <w:lang w:val="fi-FI"/>
        </w:rPr>
      </w:pPr>
      <w:r w:rsidRPr="00704903">
        <w:rPr>
          <w:b/>
          <w:lang w:val="fi-FI"/>
        </w:rPr>
        <w:t>8.</w:t>
      </w:r>
      <w:r w:rsidRPr="00704903">
        <w:rPr>
          <w:b/>
          <w:lang w:val="fi-FI"/>
        </w:rPr>
        <w:tab/>
        <w:t>MYYNTILUVAN NUMEROT</w:t>
      </w:r>
    </w:p>
    <w:p w14:paraId="00000AE9" w14:textId="77777777" w:rsidR="009862F5" w:rsidRPr="00704903" w:rsidRDefault="009862F5">
      <w:pPr>
        <w:keepNext/>
        <w:keepLines/>
        <w:widowControl w:val="0"/>
        <w:tabs>
          <w:tab w:val="left" w:pos="567"/>
        </w:tabs>
        <w:ind w:hanging="2"/>
        <w:rPr>
          <w:lang w:val="fi-FI"/>
        </w:rPr>
      </w:pPr>
    </w:p>
    <w:p w14:paraId="00000AEA" w14:textId="77777777" w:rsidR="009862F5" w:rsidRPr="00704903" w:rsidRDefault="00810679">
      <w:pPr>
        <w:widowControl w:val="0"/>
        <w:tabs>
          <w:tab w:val="left" w:pos="567"/>
        </w:tabs>
        <w:ind w:hanging="2"/>
        <w:rPr>
          <w:lang w:val="fi-FI"/>
        </w:rPr>
      </w:pPr>
      <w:r w:rsidRPr="00704903">
        <w:rPr>
          <w:lang w:val="fi-FI"/>
        </w:rPr>
        <w:t>EU/1/17/1220/001</w:t>
      </w:r>
    </w:p>
    <w:p w14:paraId="00000AEB" w14:textId="77777777" w:rsidR="009862F5" w:rsidRPr="00704903" w:rsidRDefault="00810679">
      <w:pPr>
        <w:keepNext/>
        <w:keepLines/>
        <w:tabs>
          <w:tab w:val="left" w:pos="567"/>
        </w:tabs>
        <w:rPr>
          <w:lang w:val="fi-FI"/>
        </w:rPr>
      </w:pPr>
      <w:r w:rsidRPr="00704903">
        <w:rPr>
          <w:lang w:val="fi-FI"/>
        </w:rPr>
        <w:t>EU/1/17/1220/002</w:t>
      </w:r>
    </w:p>
    <w:p w14:paraId="00000AEC" w14:textId="77777777" w:rsidR="009862F5" w:rsidRPr="00704903" w:rsidRDefault="009862F5">
      <w:pPr>
        <w:widowControl w:val="0"/>
        <w:tabs>
          <w:tab w:val="left" w:pos="567"/>
        </w:tabs>
        <w:ind w:hanging="2"/>
        <w:rPr>
          <w:lang w:val="fi-FI"/>
        </w:rPr>
      </w:pPr>
    </w:p>
    <w:p w14:paraId="00000AED" w14:textId="77777777" w:rsidR="009862F5" w:rsidRPr="00704903" w:rsidRDefault="009862F5">
      <w:pPr>
        <w:widowControl w:val="0"/>
        <w:tabs>
          <w:tab w:val="left" w:pos="567"/>
        </w:tabs>
        <w:ind w:hanging="2"/>
        <w:rPr>
          <w:lang w:val="fi-FI"/>
        </w:rPr>
      </w:pPr>
    </w:p>
    <w:p w14:paraId="00000AEE" w14:textId="77777777" w:rsidR="009862F5" w:rsidRPr="00704903" w:rsidRDefault="00810679" w:rsidP="008477BA">
      <w:pPr>
        <w:keepNext/>
        <w:widowControl w:val="0"/>
        <w:tabs>
          <w:tab w:val="left" w:pos="567"/>
        </w:tabs>
        <w:ind w:left="567" w:hanging="567"/>
        <w:rPr>
          <w:lang w:val="fi-FI"/>
        </w:rPr>
      </w:pPr>
      <w:r w:rsidRPr="00704903">
        <w:rPr>
          <w:b/>
          <w:lang w:val="fi-FI"/>
        </w:rPr>
        <w:t>9.</w:t>
      </w:r>
      <w:r w:rsidRPr="00704903">
        <w:rPr>
          <w:b/>
          <w:lang w:val="fi-FI"/>
        </w:rPr>
        <w:tab/>
        <w:t>MYYNTILUVAN MYÖNTÄMISPÄIVÄMÄÄRÄ/UUDISTAMISPÄIVÄMÄÄRÄ</w:t>
      </w:r>
    </w:p>
    <w:p w14:paraId="00000AEF" w14:textId="77777777" w:rsidR="009862F5" w:rsidRPr="00704903" w:rsidRDefault="009862F5" w:rsidP="008477BA">
      <w:pPr>
        <w:keepNext/>
        <w:widowControl w:val="0"/>
        <w:tabs>
          <w:tab w:val="left" w:pos="567"/>
        </w:tabs>
        <w:ind w:hanging="2"/>
        <w:rPr>
          <w:lang w:val="fi-FI"/>
        </w:rPr>
      </w:pPr>
    </w:p>
    <w:p w14:paraId="00000AF0" w14:textId="77777777" w:rsidR="009862F5" w:rsidRPr="00704903" w:rsidRDefault="00810679">
      <w:pPr>
        <w:widowControl w:val="0"/>
        <w:tabs>
          <w:tab w:val="left" w:pos="567"/>
        </w:tabs>
        <w:ind w:hanging="2"/>
        <w:rPr>
          <w:lang w:val="fi-FI"/>
        </w:rPr>
      </w:pPr>
      <w:r w:rsidRPr="00704903">
        <w:rPr>
          <w:lang w:val="fi-FI"/>
        </w:rPr>
        <w:t>Myyntiluvan myöntämisen päivämäärä: 21. syyskuuta 2017</w:t>
      </w:r>
    </w:p>
    <w:p w14:paraId="00000AF1" w14:textId="77777777" w:rsidR="009862F5" w:rsidRPr="00704903" w:rsidRDefault="00810679">
      <w:pPr>
        <w:widowControl w:val="0"/>
        <w:tabs>
          <w:tab w:val="left" w:pos="567"/>
        </w:tabs>
        <w:ind w:hanging="2"/>
        <w:rPr>
          <w:lang w:val="fi-FI"/>
        </w:rPr>
      </w:pPr>
      <w:r w:rsidRPr="00704903">
        <w:rPr>
          <w:lang w:val="fi-FI"/>
        </w:rPr>
        <w:t>Viimeisimmän uudistamisen päivämäärä: 25. huhtikuuta 2022</w:t>
      </w:r>
    </w:p>
    <w:p w14:paraId="00000AF2" w14:textId="77777777" w:rsidR="009862F5" w:rsidRPr="00704903" w:rsidRDefault="009862F5">
      <w:pPr>
        <w:widowControl w:val="0"/>
        <w:tabs>
          <w:tab w:val="left" w:pos="567"/>
        </w:tabs>
        <w:ind w:hanging="2"/>
        <w:rPr>
          <w:lang w:val="fi-FI"/>
        </w:rPr>
      </w:pPr>
    </w:p>
    <w:p w14:paraId="00000AF3" w14:textId="77777777" w:rsidR="009862F5" w:rsidRPr="00704903" w:rsidRDefault="009862F5">
      <w:pPr>
        <w:widowControl w:val="0"/>
        <w:tabs>
          <w:tab w:val="left" w:pos="567"/>
        </w:tabs>
        <w:ind w:hanging="2"/>
        <w:rPr>
          <w:lang w:val="fi-FI"/>
        </w:rPr>
      </w:pPr>
    </w:p>
    <w:p w14:paraId="00000AF4" w14:textId="77777777" w:rsidR="009862F5" w:rsidRPr="00704903" w:rsidRDefault="00810679">
      <w:pPr>
        <w:keepNext/>
        <w:keepLines/>
        <w:widowControl w:val="0"/>
        <w:tabs>
          <w:tab w:val="left" w:pos="567"/>
        </w:tabs>
        <w:ind w:left="567" w:hanging="567"/>
        <w:rPr>
          <w:lang w:val="fi-FI"/>
        </w:rPr>
      </w:pPr>
      <w:r w:rsidRPr="00704903">
        <w:rPr>
          <w:b/>
          <w:lang w:val="fi-FI"/>
        </w:rPr>
        <w:t>10.</w:t>
      </w:r>
      <w:r w:rsidRPr="00704903">
        <w:rPr>
          <w:b/>
          <w:lang w:val="fi-FI"/>
        </w:rPr>
        <w:tab/>
        <w:t>TEKSTIN MUUTTAMISPÄIVÄMÄÄRÄ</w:t>
      </w:r>
    </w:p>
    <w:p w14:paraId="00000AF5" w14:textId="77777777" w:rsidR="009862F5" w:rsidRPr="00704903" w:rsidRDefault="009862F5">
      <w:pPr>
        <w:keepNext/>
        <w:keepLines/>
        <w:widowControl w:val="0"/>
        <w:tabs>
          <w:tab w:val="left" w:pos="567"/>
        </w:tabs>
        <w:ind w:hanging="2"/>
        <w:rPr>
          <w:lang w:val="fi-FI"/>
        </w:rPr>
      </w:pPr>
    </w:p>
    <w:p w14:paraId="00000AF6" w14:textId="77777777" w:rsidR="009862F5" w:rsidRPr="00704903" w:rsidRDefault="00810679">
      <w:pPr>
        <w:keepNext/>
        <w:keepLines/>
        <w:tabs>
          <w:tab w:val="left" w:pos="567"/>
        </w:tabs>
        <w:ind w:hanging="2"/>
        <w:rPr>
          <w:lang w:val="fi-FI"/>
        </w:rPr>
      </w:pPr>
      <w:r w:rsidRPr="00704903">
        <w:rPr>
          <w:lang w:val="fi-FI"/>
        </w:rPr>
        <w:t xml:space="preserve">Lisätietoa tästä lääkevalmisteesta on Euroopan lääkeviraston verkkosivulla </w:t>
      </w:r>
      <w:r>
        <w:fldChar w:fldCharType="begin"/>
      </w:r>
      <w:r w:rsidRPr="006D0FB0">
        <w:rPr>
          <w:lang w:val="fi-FI"/>
          <w:rPrChange w:id="154" w:author="Author">
            <w:rPr/>
          </w:rPrChange>
        </w:rPr>
        <w:instrText>HYPERLINK "http://www.ema.europa.eu/" \h</w:instrText>
      </w:r>
      <w:r>
        <w:fldChar w:fldCharType="separate"/>
      </w:r>
      <w:r w:rsidRPr="00704903">
        <w:rPr>
          <w:color w:val="0000FF"/>
          <w:u w:val="single"/>
          <w:lang w:val="fi-FI"/>
        </w:rPr>
        <w:t>http://www.ema.europa.eu</w:t>
      </w:r>
      <w:r>
        <w:fldChar w:fldCharType="end"/>
      </w:r>
      <w:r w:rsidRPr="00704903">
        <w:rPr>
          <w:lang w:val="fi-FI"/>
        </w:rPr>
        <w:t>.</w:t>
      </w:r>
    </w:p>
    <w:p w14:paraId="00000AF7" w14:textId="77777777" w:rsidR="009862F5" w:rsidRPr="00704903" w:rsidRDefault="009862F5">
      <w:pPr>
        <w:keepNext/>
        <w:keepLines/>
        <w:tabs>
          <w:tab w:val="left" w:pos="567"/>
        </w:tabs>
        <w:ind w:hanging="2"/>
        <w:rPr>
          <w:lang w:val="fi-FI"/>
        </w:rPr>
      </w:pPr>
    </w:p>
    <w:p w14:paraId="4B1683A9" w14:textId="77777777" w:rsidR="00592736" w:rsidRPr="00704903" w:rsidRDefault="00592736">
      <w:pPr>
        <w:rPr>
          <w:lang w:val="fi-FI"/>
        </w:rPr>
      </w:pPr>
      <w:r w:rsidRPr="00704903">
        <w:rPr>
          <w:lang w:val="fi-FI"/>
        </w:rPr>
        <w:br w:type="page"/>
      </w:r>
    </w:p>
    <w:p w14:paraId="39C5D46B" w14:textId="77777777" w:rsidR="00592736" w:rsidRPr="00704903" w:rsidRDefault="00592736" w:rsidP="00592736">
      <w:pPr>
        <w:keepNext/>
        <w:tabs>
          <w:tab w:val="left" w:pos="567"/>
        </w:tabs>
        <w:ind w:left="567" w:hanging="567"/>
        <w:rPr>
          <w:lang w:val="fi-FI"/>
        </w:rPr>
      </w:pPr>
      <w:r w:rsidRPr="00704903">
        <w:rPr>
          <w:b/>
          <w:lang w:val="fi-FI"/>
        </w:rPr>
        <w:t>1.</w:t>
      </w:r>
      <w:r w:rsidRPr="00704903">
        <w:rPr>
          <w:b/>
          <w:lang w:val="fi-FI"/>
        </w:rPr>
        <w:tab/>
        <w:t>LÄÄKEVALMISTEEN NIMI</w:t>
      </w:r>
    </w:p>
    <w:p w14:paraId="7572E788" w14:textId="77777777" w:rsidR="00592736" w:rsidRPr="00704903" w:rsidRDefault="00592736" w:rsidP="00592736">
      <w:pPr>
        <w:keepNext/>
        <w:tabs>
          <w:tab w:val="left" w:pos="567"/>
        </w:tabs>
        <w:ind w:hanging="2"/>
        <w:rPr>
          <w:lang w:val="fi-FI"/>
        </w:rPr>
      </w:pPr>
    </w:p>
    <w:p w14:paraId="484E1FF3" w14:textId="77777777" w:rsidR="00592736" w:rsidRPr="00704903" w:rsidRDefault="00592736" w:rsidP="00592736">
      <w:pPr>
        <w:tabs>
          <w:tab w:val="left" w:pos="567"/>
        </w:tabs>
        <w:ind w:hanging="2"/>
        <w:rPr>
          <w:lang w:val="fi-FI"/>
        </w:rPr>
      </w:pPr>
      <w:r w:rsidRPr="00704903">
        <w:rPr>
          <w:lang w:val="fi-FI"/>
        </w:rPr>
        <w:t>Tecentriq 1875 mg injektioneste, liuos</w:t>
      </w:r>
    </w:p>
    <w:p w14:paraId="39F63F42" w14:textId="77777777" w:rsidR="00592736" w:rsidRPr="00704903" w:rsidRDefault="00592736" w:rsidP="00592736">
      <w:pPr>
        <w:tabs>
          <w:tab w:val="left" w:pos="567"/>
        </w:tabs>
        <w:ind w:hanging="2"/>
        <w:rPr>
          <w:lang w:val="fi-FI"/>
        </w:rPr>
      </w:pPr>
    </w:p>
    <w:p w14:paraId="36E58E3C" w14:textId="77777777" w:rsidR="00592736" w:rsidRPr="00704903" w:rsidRDefault="00592736" w:rsidP="00592736">
      <w:pPr>
        <w:tabs>
          <w:tab w:val="left" w:pos="567"/>
        </w:tabs>
        <w:ind w:hanging="2"/>
        <w:rPr>
          <w:lang w:val="fi-FI"/>
        </w:rPr>
      </w:pPr>
    </w:p>
    <w:p w14:paraId="1F8E63AC" w14:textId="77777777" w:rsidR="00592736" w:rsidRPr="00704903" w:rsidRDefault="00592736" w:rsidP="00592736">
      <w:pPr>
        <w:keepNext/>
        <w:tabs>
          <w:tab w:val="left" w:pos="567"/>
        </w:tabs>
        <w:ind w:left="567" w:hanging="567"/>
        <w:rPr>
          <w:lang w:val="fi-FI"/>
        </w:rPr>
      </w:pPr>
      <w:r w:rsidRPr="00704903">
        <w:rPr>
          <w:b/>
          <w:lang w:val="fi-FI"/>
        </w:rPr>
        <w:t>2.</w:t>
      </w:r>
      <w:r w:rsidRPr="00704903">
        <w:rPr>
          <w:b/>
          <w:lang w:val="fi-FI"/>
        </w:rPr>
        <w:tab/>
        <w:t>VAIKUTTAVAT AINEET JA NIIDEN MÄÄRÄT</w:t>
      </w:r>
    </w:p>
    <w:p w14:paraId="34928917" w14:textId="77777777" w:rsidR="00592736" w:rsidRPr="00704903" w:rsidRDefault="00592736" w:rsidP="00592736">
      <w:pPr>
        <w:keepNext/>
        <w:tabs>
          <w:tab w:val="left" w:pos="567"/>
        </w:tabs>
        <w:ind w:hanging="2"/>
        <w:rPr>
          <w:lang w:val="fi-FI"/>
        </w:rPr>
      </w:pPr>
    </w:p>
    <w:p w14:paraId="3535978C" w14:textId="77777777" w:rsidR="00465FEE" w:rsidRPr="00704903" w:rsidRDefault="00592736" w:rsidP="00592736">
      <w:pPr>
        <w:tabs>
          <w:tab w:val="left" w:pos="567"/>
        </w:tabs>
        <w:ind w:hanging="2"/>
        <w:rPr>
          <w:lang w:val="fi-FI"/>
        </w:rPr>
      </w:pPr>
      <w:r w:rsidRPr="00704903">
        <w:rPr>
          <w:lang w:val="fi-FI"/>
        </w:rPr>
        <w:t>Yksi 15 ml</w:t>
      </w:r>
      <w:r w:rsidR="00AB2597" w:rsidRPr="00704903">
        <w:rPr>
          <w:lang w:val="fi-FI"/>
        </w:rPr>
        <w:t>:n</w:t>
      </w:r>
      <w:r w:rsidRPr="00704903">
        <w:rPr>
          <w:lang w:val="fi-FI"/>
        </w:rPr>
        <w:t xml:space="preserve"> injektiopullo </w:t>
      </w:r>
      <w:r w:rsidR="00465FEE" w:rsidRPr="00704903">
        <w:rPr>
          <w:lang w:val="fi-FI"/>
        </w:rPr>
        <w:t xml:space="preserve">injektionestettä, </w:t>
      </w:r>
      <w:r w:rsidR="00AB2597" w:rsidRPr="00704903">
        <w:rPr>
          <w:lang w:val="fi-FI"/>
        </w:rPr>
        <w:t>liuosta</w:t>
      </w:r>
      <w:r w:rsidR="00465FEE" w:rsidRPr="00704903">
        <w:rPr>
          <w:lang w:val="fi-FI"/>
        </w:rPr>
        <w:t>,</w:t>
      </w:r>
      <w:r w:rsidR="00AB2597" w:rsidRPr="00704903">
        <w:rPr>
          <w:lang w:val="fi-FI"/>
        </w:rPr>
        <w:t xml:space="preserve"> </w:t>
      </w:r>
      <w:r w:rsidRPr="00704903">
        <w:rPr>
          <w:lang w:val="fi-FI"/>
        </w:rPr>
        <w:t>sisältää 1875 mg atetsolitsumabia</w:t>
      </w:r>
      <w:r w:rsidR="00465FEE" w:rsidRPr="00704903">
        <w:rPr>
          <w:lang w:val="fi-FI"/>
        </w:rPr>
        <w:t>.</w:t>
      </w:r>
    </w:p>
    <w:p w14:paraId="1B06AAA3" w14:textId="436ED651" w:rsidR="00592736" w:rsidRPr="00704903" w:rsidRDefault="00465FEE" w:rsidP="00592736">
      <w:pPr>
        <w:tabs>
          <w:tab w:val="left" w:pos="567"/>
        </w:tabs>
        <w:ind w:hanging="2"/>
        <w:rPr>
          <w:lang w:val="fi-FI"/>
        </w:rPr>
      </w:pPr>
      <w:r w:rsidRPr="00704903">
        <w:rPr>
          <w:lang w:val="fi-FI"/>
        </w:rPr>
        <w:t>Yksi ml liuosta sisältää</w:t>
      </w:r>
      <w:r w:rsidR="00592736" w:rsidRPr="00704903">
        <w:rPr>
          <w:lang w:val="fi-FI"/>
        </w:rPr>
        <w:t xml:space="preserve"> 125 mg atetsolitsumabia.</w:t>
      </w:r>
    </w:p>
    <w:p w14:paraId="7A439A27" w14:textId="77777777" w:rsidR="00592736" w:rsidRPr="00704903" w:rsidRDefault="00592736" w:rsidP="00592736">
      <w:pPr>
        <w:tabs>
          <w:tab w:val="left" w:pos="567"/>
        </w:tabs>
        <w:ind w:hanging="2"/>
        <w:rPr>
          <w:lang w:val="fi-FI"/>
        </w:rPr>
      </w:pPr>
    </w:p>
    <w:p w14:paraId="0E7DB984" w14:textId="4CDD8B93" w:rsidR="00592736" w:rsidRDefault="00592736" w:rsidP="00592736">
      <w:pPr>
        <w:tabs>
          <w:tab w:val="left" w:pos="567"/>
        </w:tabs>
        <w:ind w:hanging="2"/>
        <w:rPr>
          <w:ins w:id="155" w:author="Author"/>
          <w:lang w:val="fi-FI"/>
        </w:rPr>
      </w:pPr>
      <w:r w:rsidRPr="00704903">
        <w:rPr>
          <w:lang w:val="fi-FI"/>
        </w:rPr>
        <w:t>Atetsolitsumabi on Fc-muunnettu, humanisoitu IgG1:n monoklonaalinen PD-L1-vasta-aine (anti-programmed death-ligand 1), joka tuotetaan yhdistelmä-DNA-tekniikalla kiinanhamsterin munasarjasoluissa.</w:t>
      </w:r>
    </w:p>
    <w:p w14:paraId="75EA5E1B" w14:textId="77777777" w:rsidR="00882990" w:rsidRDefault="00882990" w:rsidP="00592736">
      <w:pPr>
        <w:tabs>
          <w:tab w:val="left" w:pos="567"/>
        </w:tabs>
        <w:ind w:hanging="2"/>
        <w:rPr>
          <w:ins w:id="156" w:author="Author"/>
          <w:lang w:val="fi-FI"/>
        </w:rPr>
      </w:pPr>
    </w:p>
    <w:p w14:paraId="4BF9519C" w14:textId="77777777" w:rsidR="00882990" w:rsidRDefault="00882990" w:rsidP="00882990">
      <w:pPr>
        <w:rPr>
          <w:ins w:id="157" w:author="TCS" w:date="2025-07-11T22:25:00Z" w16du:dateUtc="2025-07-11T16:55:00Z"/>
          <w:u w:val="single"/>
          <w:lang w:val="fi-FI"/>
        </w:rPr>
      </w:pPr>
      <w:ins w:id="158" w:author="Author">
        <w:r>
          <w:rPr>
            <w:u w:val="single"/>
            <w:lang w:val="fi-FI"/>
          </w:rPr>
          <w:t>Apuaine, jonka vaikutus tunnetaan</w:t>
        </w:r>
      </w:ins>
    </w:p>
    <w:p w14:paraId="0BF8587D" w14:textId="77777777" w:rsidR="00BE4FE1" w:rsidRPr="00B73692" w:rsidRDefault="00BE4FE1" w:rsidP="00882990">
      <w:pPr>
        <w:rPr>
          <w:ins w:id="159" w:author="Author"/>
          <w:szCs w:val="22"/>
          <w:u w:val="single"/>
          <w:lang w:val="fi-FI"/>
        </w:rPr>
      </w:pPr>
    </w:p>
    <w:p w14:paraId="7FF53801" w14:textId="5BCFB138" w:rsidR="00882990" w:rsidRPr="00B73692" w:rsidRDefault="00882990">
      <w:pPr>
        <w:rPr>
          <w:szCs w:val="22"/>
          <w:lang w:val="fi-FI"/>
        </w:rPr>
        <w:pPrChange w:id="160" w:author="Author">
          <w:pPr>
            <w:tabs>
              <w:tab w:val="left" w:pos="567"/>
            </w:tabs>
            <w:ind w:hanging="2"/>
          </w:pPr>
        </w:pPrChange>
      </w:pPr>
      <w:ins w:id="161" w:author="Author">
        <w:r>
          <w:rPr>
            <w:lang w:val="fi-FI"/>
          </w:rPr>
          <w:t xml:space="preserve">Yksi </w:t>
        </w:r>
        <w:r w:rsidRPr="003C3F40">
          <w:rPr>
            <w:color w:val="000000" w:themeColor="text1"/>
            <w:szCs w:val="22"/>
            <w:lang w:val="fi-FI"/>
          </w:rPr>
          <w:t xml:space="preserve">1 875 mg:n </w:t>
        </w:r>
        <w:r>
          <w:rPr>
            <w:lang w:val="fi-FI"/>
          </w:rPr>
          <w:t>Tecentriq-injektiopullo sisältää 9 mg polysorbaatti 20:tä.</w:t>
        </w:r>
      </w:ins>
    </w:p>
    <w:p w14:paraId="0842AD6F" w14:textId="77777777" w:rsidR="00592736" w:rsidRPr="00704903" w:rsidRDefault="00592736" w:rsidP="00592736">
      <w:pPr>
        <w:tabs>
          <w:tab w:val="left" w:pos="567"/>
        </w:tabs>
        <w:ind w:hanging="2"/>
        <w:rPr>
          <w:lang w:val="fi-FI"/>
        </w:rPr>
      </w:pPr>
    </w:p>
    <w:p w14:paraId="010442CF" w14:textId="77777777" w:rsidR="00592736" w:rsidRPr="00704903" w:rsidRDefault="00592736" w:rsidP="00592736">
      <w:pPr>
        <w:tabs>
          <w:tab w:val="left" w:pos="567"/>
        </w:tabs>
        <w:ind w:hanging="2"/>
        <w:rPr>
          <w:lang w:val="fi-FI"/>
        </w:rPr>
      </w:pPr>
      <w:r w:rsidRPr="00704903">
        <w:rPr>
          <w:lang w:val="fi-FI"/>
        </w:rPr>
        <w:t>Täydellinen apuaineluettelo, ks. kohta 6.1.</w:t>
      </w:r>
    </w:p>
    <w:p w14:paraId="1B83BD9E" w14:textId="77777777" w:rsidR="00592736" w:rsidRPr="00704903" w:rsidRDefault="00592736" w:rsidP="00592736">
      <w:pPr>
        <w:tabs>
          <w:tab w:val="left" w:pos="567"/>
        </w:tabs>
        <w:ind w:hanging="2"/>
        <w:rPr>
          <w:lang w:val="fi-FI"/>
        </w:rPr>
      </w:pPr>
    </w:p>
    <w:p w14:paraId="280E15A4" w14:textId="77777777" w:rsidR="00592736" w:rsidRPr="00704903" w:rsidRDefault="00592736" w:rsidP="00592736">
      <w:pPr>
        <w:tabs>
          <w:tab w:val="left" w:pos="567"/>
        </w:tabs>
        <w:ind w:hanging="2"/>
        <w:rPr>
          <w:lang w:val="fi-FI"/>
        </w:rPr>
      </w:pPr>
    </w:p>
    <w:p w14:paraId="3F60FF3F" w14:textId="77777777" w:rsidR="00592736" w:rsidRPr="00704903" w:rsidRDefault="00592736" w:rsidP="00592736">
      <w:pPr>
        <w:keepNext/>
        <w:tabs>
          <w:tab w:val="left" w:pos="567"/>
        </w:tabs>
        <w:ind w:left="567" w:hanging="567"/>
        <w:rPr>
          <w:lang w:val="fi-FI"/>
        </w:rPr>
      </w:pPr>
      <w:r w:rsidRPr="00704903">
        <w:rPr>
          <w:b/>
          <w:lang w:val="fi-FI"/>
        </w:rPr>
        <w:t>3.</w:t>
      </w:r>
      <w:r w:rsidRPr="00704903">
        <w:rPr>
          <w:b/>
          <w:lang w:val="fi-FI"/>
        </w:rPr>
        <w:tab/>
        <w:t>LÄÄKEMUOTO</w:t>
      </w:r>
    </w:p>
    <w:p w14:paraId="072CDABC" w14:textId="77777777" w:rsidR="00592736" w:rsidRPr="00704903" w:rsidRDefault="00592736" w:rsidP="00592736">
      <w:pPr>
        <w:keepNext/>
        <w:tabs>
          <w:tab w:val="left" w:pos="567"/>
        </w:tabs>
        <w:ind w:hanging="2"/>
        <w:rPr>
          <w:lang w:val="fi-FI"/>
        </w:rPr>
      </w:pPr>
    </w:p>
    <w:p w14:paraId="5ED01AFD" w14:textId="6A406D5B" w:rsidR="00592736" w:rsidRPr="00704903" w:rsidRDefault="00592736" w:rsidP="00592736">
      <w:pPr>
        <w:tabs>
          <w:tab w:val="left" w:pos="567"/>
        </w:tabs>
        <w:ind w:hanging="2"/>
        <w:rPr>
          <w:lang w:val="fi-FI"/>
        </w:rPr>
      </w:pPr>
      <w:r w:rsidRPr="00704903">
        <w:rPr>
          <w:lang w:val="fi-FI"/>
        </w:rPr>
        <w:t>Injektioneste, liuos.</w:t>
      </w:r>
    </w:p>
    <w:p w14:paraId="35F8A175" w14:textId="77777777" w:rsidR="00CC260F" w:rsidRDefault="00CC260F" w:rsidP="00592736">
      <w:pPr>
        <w:tabs>
          <w:tab w:val="left" w:pos="567"/>
        </w:tabs>
        <w:ind w:hanging="2"/>
        <w:rPr>
          <w:lang w:val="fi-FI"/>
        </w:rPr>
      </w:pPr>
    </w:p>
    <w:p w14:paraId="00E08FE4" w14:textId="5812BBF3" w:rsidR="00592736" w:rsidRPr="00704903" w:rsidRDefault="00592736" w:rsidP="00CC260F">
      <w:pPr>
        <w:rPr>
          <w:lang w:val="fi-FI"/>
        </w:rPr>
      </w:pPr>
      <w:r w:rsidRPr="00704903">
        <w:rPr>
          <w:lang w:val="fi-FI"/>
        </w:rPr>
        <w:t>Kirkas, väritön tai hieman kellertävä liuos.</w:t>
      </w:r>
      <w:r w:rsidR="00CC260F">
        <w:rPr>
          <w:lang w:val="fi-FI"/>
        </w:rPr>
        <w:t xml:space="preserve"> </w:t>
      </w:r>
      <w:r w:rsidR="00CC260F" w:rsidRPr="000831C5">
        <w:rPr>
          <w:lang w:val="fi-FI"/>
        </w:rPr>
        <w:t>Liuoksen</w:t>
      </w:r>
      <w:r w:rsidR="00CC260F" w:rsidRPr="000831C5">
        <w:rPr>
          <w:szCs w:val="22"/>
          <w:lang w:val="fi-FI"/>
        </w:rPr>
        <w:t xml:space="preserve"> pH on 5,5–6,1 ja osmolaalisuus on </w:t>
      </w:r>
      <w:r w:rsidR="005422C8">
        <w:rPr>
          <w:szCs w:val="22"/>
          <w:lang w:val="fi-FI"/>
        </w:rPr>
        <w:t>35</w:t>
      </w:r>
      <w:r w:rsidR="00CC260F" w:rsidRPr="000831C5">
        <w:rPr>
          <w:szCs w:val="22"/>
          <w:lang w:val="fi-FI"/>
        </w:rPr>
        <w:t>9–</w:t>
      </w:r>
      <w:r w:rsidR="005422C8">
        <w:rPr>
          <w:szCs w:val="22"/>
          <w:lang w:val="fi-FI"/>
        </w:rPr>
        <w:t>45</w:t>
      </w:r>
      <w:r w:rsidR="00CC260F" w:rsidRPr="000831C5">
        <w:rPr>
          <w:szCs w:val="22"/>
          <w:lang w:val="fi-FI"/>
        </w:rPr>
        <w:t>9 mosm/kg.</w:t>
      </w:r>
    </w:p>
    <w:p w14:paraId="41FCCD68" w14:textId="77777777" w:rsidR="00592736" w:rsidRPr="00704903" w:rsidRDefault="00592736" w:rsidP="00592736">
      <w:pPr>
        <w:tabs>
          <w:tab w:val="left" w:pos="567"/>
        </w:tabs>
        <w:ind w:hanging="2"/>
        <w:rPr>
          <w:lang w:val="fi-FI"/>
        </w:rPr>
      </w:pPr>
    </w:p>
    <w:p w14:paraId="1A60F5BD" w14:textId="77777777" w:rsidR="00592736" w:rsidRPr="00704903" w:rsidRDefault="00592736" w:rsidP="00592736">
      <w:pPr>
        <w:tabs>
          <w:tab w:val="left" w:pos="567"/>
        </w:tabs>
        <w:ind w:hanging="2"/>
        <w:rPr>
          <w:lang w:val="fi-FI"/>
        </w:rPr>
      </w:pPr>
    </w:p>
    <w:p w14:paraId="14C00245" w14:textId="77777777" w:rsidR="00592736" w:rsidRPr="00704903" w:rsidRDefault="00592736" w:rsidP="00592736">
      <w:pPr>
        <w:keepNext/>
        <w:tabs>
          <w:tab w:val="left" w:pos="567"/>
        </w:tabs>
        <w:ind w:left="567" w:hanging="567"/>
        <w:rPr>
          <w:lang w:val="fi-FI"/>
        </w:rPr>
      </w:pPr>
      <w:r w:rsidRPr="00704903">
        <w:rPr>
          <w:b/>
          <w:lang w:val="fi-FI"/>
        </w:rPr>
        <w:t>4.</w:t>
      </w:r>
      <w:r w:rsidRPr="00704903">
        <w:rPr>
          <w:b/>
          <w:lang w:val="fi-FI"/>
        </w:rPr>
        <w:tab/>
        <w:t>KLIINISET TIEDOT</w:t>
      </w:r>
    </w:p>
    <w:p w14:paraId="2523C3CB" w14:textId="77777777" w:rsidR="00592736" w:rsidRPr="00704903" w:rsidRDefault="00592736" w:rsidP="00592736">
      <w:pPr>
        <w:keepNext/>
        <w:tabs>
          <w:tab w:val="left" w:pos="567"/>
        </w:tabs>
        <w:ind w:hanging="2"/>
        <w:rPr>
          <w:lang w:val="fi-FI"/>
        </w:rPr>
      </w:pPr>
    </w:p>
    <w:p w14:paraId="681B1B76" w14:textId="77777777" w:rsidR="00592736" w:rsidRPr="00704903" w:rsidRDefault="00592736" w:rsidP="00592736">
      <w:pPr>
        <w:keepNext/>
        <w:tabs>
          <w:tab w:val="left" w:pos="567"/>
        </w:tabs>
        <w:ind w:left="567" w:hanging="567"/>
        <w:rPr>
          <w:lang w:val="fi-FI"/>
        </w:rPr>
      </w:pPr>
      <w:r w:rsidRPr="00704903">
        <w:rPr>
          <w:b/>
          <w:lang w:val="fi-FI"/>
        </w:rPr>
        <w:t>4.1</w:t>
      </w:r>
      <w:r w:rsidRPr="00704903">
        <w:rPr>
          <w:b/>
          <w:lang w:val="fi-FI"/>
        </w:rPr>
        <w:tab/>
        <w:t>Käyttöaiheet</w:t>
      </w:r>
    </w:p>
    <w:p w14:paraId="72F95A1A" w14:textId="77777777" w:rsidR="00592736" w:rsidRPr="00704903" w:rsidRDefault="00592736" w:rsidP="00592736">
      <w:pPr>
        <w:keepNext/>
        <w:tabs>
          <w:tab w:val="left" w:pos="567"/>
        </w:tabs>
        <w:ind w:hanging="2"/>
        <w:rPr>
          <w:lang w:val="fi-FI"/>
        </w:rPr>
      </w:pPr>
    </w:p>
    <w:p w14:paraId="63028849" w14:textId="77777777" w:rsidR="00592736" w:rsidRPr="00704903" w:rsidRDefault="00592736" w:rsidP="00592736">
      <w:pPr>
        <w:keepNext/>
        <w:tabs>
          <w:tab w:val="left" w:pos="567"/>
        </w:tabs>
        <w:ind w:hanging="2"/>
        <w:rPr>
          <w:u w:val="single"/>
          <w:lang w:val="fi-FI"/>
        </w:rPr>
      </w:pPr>
      <w:r w:rsidRPr="00704903">
        <w:rPr>
          <w:u w:val="single"/>
          <w:lang w:val="fi-FI"/>
        </w:rPr>
        <w:t>Uroteelikarsinooma</w:t>
      </w:r>
    </w:p>
    <w:p w14:paraId="733347A3" w14:textId="77777777" w:rsidR="00592736" w:rsidRPr="00704903" w:rsidRDefault="00592736" w:rsidP="008477BA">
      <w:pPr>
        <w:keepNext/>
        <w:tabs>
          <w:tab w:val="left" w:pos="567"/>
        </w:tabs>
        <w:ind w:hanging="2"/>
        <w:rPr>
          <w:lang w:val="fi-FI"/>
        </w:rPr>
      </w:pPr>
    </w:p>
    <w:p w14:paraId="1150205E" w14:textId="77777777" w:rsidR="00592736" w:rsidRPr="00704903" w:rsidRDefault="00592736" w:rsidP="00592736">
      <w:pPr>
        <w:tabs>
          <w:tab w:val="left" w:pos="567"/>
        </w:tabs>
        <w:ind w:hanging="2"/>
        <w:rPr>
          <w:lang w:val="fi-FI"/>
        </w:rPr>
      </w:pPr>
      <w:r w:rsidRPr="00704903">
        <w:rPr>
          <w:lang w:val="fi-FI"/>
        </w:rPr>
        <w:t>Tecentriq on tarkoitettu monoterapiana paikallisesti edennyttä tai metastasoitunutta uroteelikarsinoomaa sairastavien aikuispotilaiden hoitoon</w:t>
      </w:r>
    </w:p>
    <w:p w14:paraId="49F67C35" w14:textId="77777777" w:rsidR="00592736" w:rsidRPr="00704903" w:rsidRDefault="00592736" w:rsidP="00592736">
      <w:pPr>
        <w:pBdr>
          <w:top w:val="nil"/>
          <w:left w:val="nil"/>
          <w:bottom w:val="nil"/>
          <w:right w:val="nil"/>
          <w:between w:val="nil"/>
        </w:pBdr>
        <w:tabs>
          <w:tab w:val="left" w:pos="567"/>
        </w:tabs>
        <w:ind w:left="567" w:hanging="567"/>
        <w:rPr>
          <w:color w:val="000000"/>
          <w:lang w:val="fi-FI"/>
        </w:rPr>
      </w:pPr>
      <w:r w:rsidRPr="00704903">
        <w:rPr>
          <w:color w:val="000000"/>
          <w:lang w:val="fi-FI"/>
        </w:rPr>
        <w:t>•</w:t>
      </w:r>
      <w:r w:rsidRPr="00704903">
        <w:rPr>
          <w:color w:val="000000"/>
          <w:lang w:val="fi-FI"/>
        </w:rPr>
        <w:tab/>
        <w:t>aiemman platinaa sisältäneen solunsalpaajahoidon jälkeen tai</w:t>
      </w:r>
    </w:p>
    <w:p w14:paraId="1007D0BA" w14:textId="77777777" w:rsidR="00592736" w:rsidRPr="00704903" w:rsidRDefault="00592736" w:rsidP="00592736">
      <w:pPr>
        <w:pBdr>
          <w:top w:val="nil"/>
          <w:left w:val="nil"/>
          <w:bottom w:val="nil"/>
          <w:right w:val="nil"/>
          <w:between w:val="nil"/>
        </w:pBdr>
        <w:tabs>
          <w:tab w:val="left" w:pos="567"/>
        </w:tabs>
        <w:ind w:left="567" w:hanging="567"/>
        <w:rPr>
          <w:color w:val="000000"/>
          <w:lang w:val="fi-FI"/>
        </w:rPr>
      </w:pPr>
      <w:r w:rsidRPr="00704903">
        <w:rPr>
          <w:rFonts w:ascii="Gungsuh" w:eastAsia="Gungsuh" w:hAnsi="Gungsuh" w:cs="Gungsuh"/>
          <w:color w:val="000000"/>
          <w:lang w:val="fi-FI"/>
        </w:rPr>
        <w:t>•</w:t>
      </w:r>
      <w:r w:rsidRPr="00704903">
        <w:rPr>
          <w:rFonts w:ascii="Gungsuh" w:eastAsia="Gungsuh" w:hAnsi="Gungsuh" w:cs="Gungsuh"/>
          <w:color w:val="000000"/>
          <w:lang w:val="fi-FI"/>
        </w:rPr>
        <w:tab/>
      </w:r>
      <w:r w:rsidRPr="00704903">
        <w:rPr>
          <w:color w:val="000000"/>
          <w:lang w:val="fi-FI"/>
        </w:rPr>
        <w:t>jos sisplatiinin ei katsota sopivan potilaalle, ja potilaan kasvainten PDL1-ilmentymä on ≥ 5 % (ks. kohta 5.1).</w:t>
      </w:r>
    </w:p>
    <w:p w14:paraId="16DF3063" w14:textId="77777777" w:rsidR="00592736" w:rsidRPr="00704903" w:rsidRDefault="00592736" w:rsidP="00592736">
      <w:pPr>
        <w:tabs>
          <w:tab w:val="left" w:pos="567"/>
        </w:tabs>
        <w:ind w:left="567" w:hanging="567"/>
        <w:rPr>
          <w:lang w:val="fi-FI"/>
        </w:rPr>
      </w:pPr>
    </w:p>
    <w:p w14:paraId="0B4FFE04" w14:textId="77777777" w:rsidR="00592736" w:rsidRPr="00704903" w:rsidRDefault="00592736" w:rsidP="00592736">
      <w:pPr>
        <w:keepNext/>
        <w:tabs>
          <w:tab w:val="left" w:pos="567"/>
        </w:tabs>
        <w:rPr>
          <w:sz w:val="24"/>
          <w:szCs w:val="24"/>
          <w:lang w:val="fi-FI"/>
        </w:rPr>
      </w:pPr>
      <w:r w:rsidRPr="00704903">
        <w:rPr>
          <w:color w:val="000000"/>
          <w:u w:val="single"/>
          <w:lang w:val="fi-FI"/>
        </w:rPr>
        <w:t>Varhaisvaiheen ei-pienisoluinen keuhkosyöpä</w:t>
      </w:r>
    </w:p>
    <w:p w14:paraId="16D08DD6" w14:textId="77777777" w:rsidR="00592736" w:rsidRPr="00704903" w:rsidRDefault="00592736" w:rsidP="00592736">
      <w:pPr>
        <w:keepNext/>
        <w:tabs>
          <w:tab w:val="left" w:pos="567"/>
        </w:tabs>
        <w:rPr>
          <w:sz w:val="24"/>
          <w:szCs w:val="24"/>
          <w:lang w:val="fi-FI"/>
        </w:rPr>
      </w:pPr>
    </w:p>
    <w:p w14:paraId="59DE0EED" w14:textId="77777777" w:rsidR="00592736" w:rsidRPr="00704903" w:rsidRDefault="00592736" w:rsidP="00592736">
      <w:pPr>
        <w:tabs>
          <w:tab w:val="left" w:pos="567"/>
        </w:tabs>
        <w:rPr>
          <w:sz w:val="24"/>
          <w:szCs w:val="24"/>
          <w:lang w:val="fi-FI"/>
        </w:rPr>
      </w:pPr>
      <w:r w:rsidRPr="00704903">
        <w:rPr>
          <w:color w:val="000000"/>
          <w:highlight w:val="white"/>
          <w:lang w:val="fi-FI"/>
        </w:rPr>
        <w:t xml:space="preserve">Tecentriq on tarkoitettu monoterapiana täydellisen resektion ja platinaa sisältäneen solunsalpaajahoidon jälkeen ei-pienisoluisen keuhkosyövän adjuvanttihoitoon aikuispotilaille, joilla on suuri syövän uusiutumisriski, joiden kasvainten PD-L1-ilmentymä kasvainsoluissa on ≥ 50 % ja joiden ei-pienisoluisessa keuhkosyövässä ei ole EGFR-mutaatiota eikä se ole ALK-positiivinen </w:t>
      </w:r>
      <w:r w:rsidRPr="00704903">
        <w:rPr>
          <w:lang w:val="fi-FI"/>
        </w:rPr>
        <w:t>(ks. valintakriteerit kohdasta 5.1).</w:t>
      </w:r>
    </w:p>
    <w:p w14:paraId="36EF7F2D" w14:textId="77777777" w:rsidR="00592736" w:rsidRPr="00704903" w:rsidRDefault="00592736" w:rsidP="00592736">
      <w:pPr>
        <w:tabs>
          <w:tab w:val="left" w:pos="567"/>
        </w:tabs>
        <w:ind w:left="567" w:hanging="567"/>
        <w:rPr>
          <w:lang w:val="fi-FI"/>
        </w:rPr>
      </w:pPr>
    </w:p>
    <w:p w14:paraId="1CEEBC77" w14:textId="40ACEF7B" w:rsidR="00592736" w:rsidRPr="00704903" w:rsidRDefault="00941141" w:rsidP="00592736">
      <w:pPr>
        <w:keepNext/>
        <w:tabs>
          <w:tab w:val="left" w:pos="567"/>
        </w:tabs>
        <w:ind w:hanging="2"/>
        <w:rPr>
          <w:u w:val="single"/>
          <w:lang w:val="fi-FI"/>
        </w:rPr>
      </w:pPr>
      <w:r>
        <w:rPr>
          <w:u w:val="single"/>
          <w:lang w:val="fi-FI"/>
        </w:rPr>
        <w:t>Pitkälle edennyt</w:t>
      </w:r>
      <w:r w:rsidR="00592736" w:rsidRPr="00704903">
        <w:rPr>
          <w:u w:val="single"/>
          <w:lang w:val="fi-FI"/>
        </w:rPr>
        <w:t xml:space="preserve"> ei-pienisoluinen keuhkosyöpä</w:t>
      </w:r>
    </w:p>
    <w:p w14:paraId="0DC0CFEA" w14:textId="77777777" w:rsidR="00592736" w:rsidRPr="00704903" w:rsidRDefault="00592736" w:rsidP="00592736">
      <w:pPr>
        <w:keepNext/>
        <w:tabs>
          <w:tab w:val="left" w:pos="567"/>
        </w:tabs>
        <w:ind w:hanging="2"/>
        <w:rPr>
          <w:lang w:val="fi-FI"/>
        </w:rPr>
      </w:pPr>
    </w:p>
    <w:p w14:paraId="38F4FDB4" w14:textId="77777777" w:rsidR="00592736" w:rsidRPr="00704903" w:rsidRDefault="00592736" w:rsidP="00592736">
      <w:pPr>
        <w:tabs>
          <w:tab w:val="left" w:pos="567"/>
        </w:tabs>
        <w:ind w:hanging="2"/>
        <w:rPr>
          <w:lang w:val="fi-FI"/>
        </w:rPr>
      </w:pPr>
      <w:r w:rsidRPr="00704903">
        <w:rPr>
          <w:lang w:val="fi-FI"/>
        </w:rPr>
        <w:t>Tecentriq on tarkoitettu yhdessä bevasitsumabin, paklitakselin ja karboplatiinin kanssa metastasoitunutta ei-levyepiteeliperäistä ei-pienisoluista keuhkosyöpää (NSCLC) sairastavien aikuispotilaiden ensilinjan hoitoon. Jos ei-pienisoluisessa keuhkosyövässä on EGFR-mutaatio tai jos syöpä on ALK-positiivinen ei-pienisoluinen keuhkosyöpä, Tecentriq-hoito yhdessä bevasitsumabin, paklitakselin ja karboplatiinin kanssa on aiheellinen vain sen jälkeen, kun asianmukainen kohdennettu hoito on epäonnistunut (ks. kohta 5.1).</w:t>
      </w:r>
    </w:p>
    <w:p w14:paraId="29B5B6FD" w14:textId="77777777" w:rsidR="00592736" w:rsidRPr="00704903" w:rsidRDefault="00592736" w:rsidP="00592736">
      <w:pPr>
        <w:tabs>
          <w:tab w:val="left" w:pos="567"/>
        </w:tabs>
        <w:ind w:hanging="2"/>
        <w:rPr>
          <w:lang w:val="fi-FI"/>
        </w:rPr>
      </w:pPr>
    </w:p>
    <w:p w14:paraId="3B39BE29" w14:textId="77777777" w:rsidR="00592736" w:rsidRPr="00704903" w:rsidRDefault="00592736" w:rsidP="00FF3F8A">
      <w:pPr>
        <w:keepNext/>
        <w:keepLines/>
        <w:tabs>
          <w:tab w:val="left" w:pos="567"/>
        </w:tabs>
        <w:rPr>
          <w:lang w:val="fi-FI"/>
        </w:rPr>
      </w:pPr>
      <w:r w:rsidRPr="00704903">
        <w:rPr>
          <w:lang w:val="fi-FI"/>
        </w:rPr>
        <w:t>Tecentriq on tarkoitettu yhdessä nab-paklitakselin ja karboplatiinin kanssa metastasoitunutta ei-levyepiteeliperäistä ei-pienisoluista keuhkosyöpää (NSCLC) sairastavien aikuispotilaiden ensilinjan hoitoon, kun ei-pienisoluisessa keuhkosyövässä ei ole EGFR-mutaatiota eikä se ole ALK-positiivinen ei-pienisoluinen keuhkosyöpä (ks. kohta 5.1).</w:t>
      </w:r>
    </w:p>
    <w:p w14:paraId="3140F1DA" w14:textId="77777777" w:rsidR="00592736" w:rsidRPr="00704903" w:rsidRDefault="00592736" w:rsidP="00592736">
      <w:pPr>
        <w:tabs>
          <w:tab w:val="left" w:pos="567"/>
        </w:tabs>
        <w:rPr>
          <w:lang w:val="fi-FI"/>
        </w:rPr>
      </w:pPr>
    </w:p>
    <w:p w14:paraId="238B1290" w14:textId="77777777" w:rsidR="00592736" w:rsidRPr="00704903" w:rsidRDefault="00592736" w:rsidP="00592736">
      <w:pPr>
        <w:tabs>
          <w:tab w:val="left" w:pos="567"/>
        </w:tabs>
        <w:rPr>
          <w:lang w:val="fi-FI"/>
        </w:rPr>
      </w:pPr>
      <w:r w:rsidRPr="00704903">
        <w:rPr>
          <w:lang w:val="fi-FI"/>
        </w:rPr>
        <w:t>Tecentriq on tarkoitettu monoterapiana metastasoitunutta ei-pienisoluista keuhkosyöpää (NSCLC) sairastavien aikuispotilaiden ensilinjan hoitoon, kun kasvaimen PD-L1-ilmentymä on kasvainsoluissa ≥ 50 % tai kasvaimeen infiltroivissa immuunisoluissa ≥ 10 % ja kun ei-pienisoluisessa keuhkosyövässä ei ole EGFR-mutaatiota eikä se ole ALK-positiivinen ei-pienisoluinen keuhkosyöpä (ks. kohta 5.1).</w:t>
      </w:r>
    </w:p>
    <w:p w14:paraId="1AAAAD7E" w14:textId="77777777" w:rsidR="00941141" w:rsidRDefault="00941141" w:rsidP="00941141">
      <w:pPr>
        <w:tabs>
          <w:tab w:val="left" w:pos="567"/>
        </w:tabs>
        <w:ind w:left="567" w:hanging="567"/>
        <w:rPr>
          <w:lang w:val="fi-FI"/>
        </w:rPr>
      </w:pPr>
    </w:p>
    <w:p w14:paraId="20CE6A6E" w14:textId="77777777" w:rsidR="00941141" w:rsidRDefault="00941141" w:rsidP="00941141">
      <w:pPr>
        <w:tabs>
          <w:tab w:val="left" w:pos="567"/>
        </w:tabs>
        <w:rPr>
          <w:lang w:val="fi-FI"/>
        </w:rPr>
      </w:pPr>
      <w:r w:rsidRPr="00704903">
        <w:rPr>
          <w:lang w:val="fi-FI"/>
        </w:rPr>
        <w:t xml:space="preserve">Tecentriq on tarkoitettu monoterapiana </w:t>
      </w:r>
      <w:r>
        <w:rPr>
          <w:lang w:val="fi-FI"/>
        </w:rPr>
        <w:t>pitkälle edennyttä</w:t>
      </w:r>
      <w:r w:rsidRPr="00704903">
        <w:rPr>
          <w:lang w:val="fi-FI"/>
        </w:rPr>
        <w:t xml:space="preserve"> ei-pienisoluista keuhkosyöpää (NSCLC) sairastavien aikuispotilaiden</w:t>
      </w:r>
      <w:r>
        <w:rPr>
          <w:lang w:val="fi-FI"/>
        </w:rPr>
        <w:t xml:space="preserve"> ensilinjan hoitoon, kun platinapohjainen hoito ei sovellu potilaalle (ks. valintakriteerit kohdasta 5.1).</w:t>
      </w:r>
    </w:p>
    <w:p w14:paraId="2953D40A" w14:textId="77777777" w:rsidR="00592736" w:rsidRPr="00704903" w:rsidRDefault="00592736" w:rsidP="00592736">
      <w:pPr>
        <w:tabs>
          <w:tab w:val="left" w:pos="567"/>
        </w:tabs>
        <w:ind w:left="567" w:hanging="567"/>
        <w:rPr>
          <w:lang w:val="fi-FI"/>
        </w:rPr>
      </w:pPr>
    </w:p>
    <w:p w14:paraId="0FFA402E" w14:textId="77777777" w:rsidR="00592736" w:rsidRPr="00704903" w:rsidRDefault="00592736" w:rsidP="00592736">
      <w:pPr>
        <w:tabs>
          <w:tab w:val="left" w:pos="567"/>
        </w:tabs>
        <w:ind w:hanging="2"/>
        <w:rPr>
          <w:lang w:val="fi-FI"/>
        </w:rPr>
      </w:pPr>
      <w:r w:rsidRPr="00704903">
        <w:rPr>
          <w:lang w:val="fi-FI"/>
        </w:rPr>
        <w:t>Tecentriq on tarkoitettu monoterapiana paikallisesti edennyttä tai metastasoitunutta ei-pienisoluista keuhkosyöpää (NSCLC) sairastavien aikuispotilaiden hoitoon aiemman solunsalpaajahoidon jälkeen. Jos ei-pienisoluisessa keuhkosyövässä on EGFR-mutaatio tai jos syöpä on ALK-positiivinen ei-pienisoluinen keuhkosyöpä (NSCLC), potilaalle on pitänyt antaa myös kohdennettuja hoitoja ennen Tecentriq-hoidon antamista (ks. kohta 5.1).</w:t>
      </w:r>
    </w:p>
    <w:p w14:paraId="0E7CCF33" w14:textId="77777777" w:rsidR="00592736" w:rsidRPr="008477BA" w:rsidRDefault="00592736" w:rsidP="008477BA">
      <w:pPr>
        <w:tabs>
          <w:tab w:val="left" w:pos="567"/>
        </w:tabs>
        <w:ind w:left="567" w:hanging="567"/>
        <w:rPr>
          <w:lang w:val="fi-FI"/>
        </w:rPr>
      </w:pPr>
    </w:p>
    <w:p w14:paraId="65258AA0" w14:textId="77777777" w:rsidR="00592736" w:rsidRPr="00704903" w:rsidRDefault="00592736" w:rsidP="00592736">
      <w:pPr>
        <w:keepNext/>
        <w:tabs>
          <w:tab w:val="left" w:pos="567"/>
        </w:tabs>
        <w:ind w:hanging="2"/>
        <w:rPr>
          <w:u w:val="single"/>
          <w:lang w:val="fi-FI"/>
        </w:rPr>
      </w:pPr>
      <w:r w:rsidRPr="00704903">
        <w:rPr>
          <w:u w:val="single"/>
          <w:lang w:val="fi-FI"/>
        </w:rPr>
        <w:t>Pienisoluinen keuhkosyöpä</w:t>
      </w:r>
    </w:p>
    <w:p w14:paraId="6C4417AE" w14:textId="77777777" w:rsidR="00592736" w:rsidRPr="00704903" w:rsidRDefault="00592736" w:rsidP="00592736">
      <w:pPr>
        <w:keepNext/>
        <w:tabs>
          <w:tab w:val="left" w:pos="567"/>
        </w:tabs>
        <w:ind w:hanging="2"/>
        <w:rPr>
          <w:lang w:val="fi-FI"/>
        </w:rPr>
      </w:pPr>
    </w:p>
    <w:p w14:paraId="0B4D5C36" w14:textId="77777777" w:rsidR="00592736" w:rsidRPr="00704903" w:rsidRDefault="00592736" w:rsidP="00592736">
      <w:pPr>
        <w:tabs>
          <w:tab w:val="left" w:pos="567"/>
        </w:tabs>
        <w:ind w:hanging="2"/>
        <w:rPr>
          <w:lang w:val="fi-FI"/>
        </w:rPr>
      </w:pPr>
      <w:r w:rsidRPr="00704903">
        <w:rPr>
          <w:lang w:val="fi-FI"/>
        </w:rPr>
        <w:t>Tecentriq on tarkoitettu yhdessä karboplatiinin ja etoposidin kanssa levinnyttä pienisoluista keuhkosyöpää (SCLC) sairastavien aikuispotilaiden ensilinjan hoitoon (ks. kohta 5.1).</w:t>
      </w:r>
    </w:p>
    <w:p w14:paraId="31D7299B" w14:textId="77777777" w:rsidR="00592736" w:rsidRPr="00704903" w:rsidRDefault="00592736" w:rsidP="00592736">
      <w:pPr>
        <w:tabs>
          <w:tab w:val="left" w:pos="567"/>
        </w:tabs>
        <w:ind w:hanging="2"/>
        <w:rPr>
          <w:lang w:val="fi-FI"/>
        </w:rPr>
      </w:pPr>
    </w:p>
    <w:p w14:paraId="2663FCAC" w14:textId="77777777" w:rsidR="00592736" w:rsidRPr="00704903" w:rsidRDefault="00592736" w:rsidP="00592736">
      <w:pPr>
        <w:keepNext/>
        <w:tabs>
          <w:tab w:val="left" w:pos="567"/>
        </w:tabs>
        <w:ind w:hanging="2"/>
        <w:rPr>
          <w:u w:val="single"/>
          <w:lang w:val="fi-FI"/>
        </w:rPr>
      </w:pPr>
      <w:r w:rsidRPr="00704903">
        <w:rPr>
          <w:u w:val="single"/>
          <w:lang w:val="fi-FI"/>
        </w:rPr>
        <w:t>Kolmoisnegatiivinen rintasyöpä</w:t>
      </w:r>
    </w:p>
    <w:p w14:paraId="64E11265" w14:textId="77777777" w:rsidR="00592736" w:rsidRPr="00704903" w:rsidRDefault="00592736" w:rsidP="00592736">
      <w:pPr>
        <w:keepNext/>
        <w:tabs>
          <w:tab w:val="left" w:pos="567"/>
        </w:tabs>
        <w:ind w:hanging="2"/>
        <w:rPr>
          <w:lang w:val="fi-FI"/>
        </w:rPr>
      </w:pPr>
    </w:p>
    <w:p w14:paraId="298BAA93" w14:textId="77777777" w:rsidR="00592736" w:rsidRPr="00704903" w:rsidRDefault="00592736" w:rsidP="00592736">
      <w:pPr>
        <w:tabs>
          <w:tab w:val="left" w:pos="567"/>
        </w:tabs>
        <w:ind w:hanging="2"/>
        <w:rPr>
          <w:lang w:val="fi-FI"/>
        </w:rPr>
      </w:pPr>
      <w:r w:rsidRPr="00704903">
        <w:rPr>
          <w:lang w:val="fi-FI"/>
        </w:rPr>
        <w:t>Tecentriq on tarkoitettu yhdessä nab-paklitakselin kanssa aikuispotilaiden leikkaushoitoon soveltumattoman paikallisesti edenneen tai metastasoituneen kolmoisnegatiivisen rintasyövän hoitoon, kun potilaan kasvainten PD-L1-ilmentymä on ≥ 1 %, eikä potilas ole aiemmin saanut solunsalpaajahoitoa metastasoituneeseen tautiin.</w:t>
      </w:r>
    </w:p>
    <w:p w14:paraId="6E1B82DF" w14:textId="77777777" w:rsidR="00592736" w:rsidRPr="00704903" w:rsidRDefault="00592736" w:rsidP="00592736">
      <w:pPr>
        <w:tabs>
          <w:tab w:val="left" w:pos="567"/>
        </w:tabs>
        <w:ind w:hanging="2"/>
        <w:rPr>
          <w:lang w:val="fi-FI"/>
        </w:rPr>
      </w:pPr>
    </w:p>
    <w:p w14:paraId="30788B11" w14:textId="77777777" w:rsidR="00592736" w:rsidRPr="00704903" w:rsidRDefault="00592736" w:rsidP="00592736">
      <w:pPr>
        <w:keepNext/>
        <w:tabs>
          <w:tab w:val="left" w:pos="567"/>
        </w:tabs>
        <w:ind w:hanging="2"/>
        <w:rPr>
          <w:color w:val="000000"/>
          <w:u w:val="single"/>
          <w:lang w:val="fi-FI"/>
        </w:rPr>
      </w:pPr>
      <w:r w:rsidRPr="00704903">
        <w:rPr>
          <w:color w:val="000000"/>
          <w:u w:val="single"/>
          <w:lang w:val="fi-FI"/>
        </w:rPr>
        <w:t>Hepatosellulaarinen karsinooma</w:t>
      </w:r>
    </w:p>
    <w:p w14:paraId="1B7BCDF0" w14:textId="77777777" w:rsidR="00592736" w:rsidRPr="00704903" w:rsidRDefault="00592736" w:rsidP="00592736">
      <w:pPr>
        <w:keepNext/>
        <w:tabs>
          <w:tab w:val="left" w:pos="567"/>
        </w:tabs>
        <w:ind w:hanging="2"/>
        <w:rPr>
          <w:color w:val="000000"/>
          <w:u w:val="single"/>
          <w:lang w:val="fi-FI"/>
        </w:rPr>
      </w:pPr>
    </w:p>
    <w:p w14:paraId="779843F4" w14:textId="77777777" w:rsidR="00592736" w:rsidRPr="00704903" w:rsidRDefault="00592736" w:rsidP="00592736">
      <w:pPr>
        <w:tabs>
          <w:tab w:val="left" w:pos="567"/>
        </w:tabs>
        <w:ind w:hanging="2"/>
        <w:rPr>
          <w:color w:val="000000"/>
          <w:lang w:val="fi-FI"/>
        </w:rPr>
      </w:pPr>
      <w:r w:rsidRPr="00704903">
        <w:rPr>
          <w:color w:val="000000"/>
          <w:lang w:val="fi-FI"/>
        </w:rPr>
        <w:t>Tecentriq on tarkoitettu yhdessä bevasitsumabin kanssa edennyttä tai leikkauksella poistettavaksi soveltumatonta hepatosellulaarista karsinoomaa sairastavien aikuispotilaiden hoitoon, kun potilas ei ole aiemmin saanut systeemistä hoitoa (ks. kohta 5.1).</w:t>
      </w:r>
    </w:p>
    <w:p w14:paraId="2773EAB1" w14:textId="77777777" w:rsidR="00592736" w:rsidRPr="00704903" w:rsidRDefault="00592736" w:rsidP="00592736">
      <w:pPr>
        <w:tabs>
          <w:tab w:val="left" w:pos="567"/>
        </w:tabs>
        <w:ind w:hanging="2"/>
        <w:rPr>
          <w:lang w:val="fi-FI"/>
        </w:rPr>
      </w:pPr>
    </w:p>
    <w:p w14:paraId="24FF564E" w14:textId="77777777" w:rsidR="00592736" w:rsidRPr="00704903" w:rsidRDefault="00592736" w:rsidP="00592736">
      <w:pPr>
        <w:keepNext/>
        <w:tabs>
          <w:tab w:val="left" w:pos="567"/>
        </w:tabs>
        <w:ind w:left="567" w:hanging="567"/>
        <w:rPr>
          <w:lang w:val="fi-FI"/>
        </w:rPr>
      </w:pPr>
      <w:r w:rsidRPr="00704903">
        <w:rPr>
          <w:b/>
          <w:lang w:val="fi-FI"/>
        </w:rPr>
        <w:t>4.2</w:t>
      </w:r>
      <w:r w:rsidRPr="00704903">
        <w:rPr>
          <w:b/>
          <w:lang w:val="fi-FI"/>
        </w:rPr>
        <w:tab/>
        <w:t>Annostus ja antotapa</w:t>
      </w:r>
    </w:p>
    <w:p w14:paraId="729EA52E" w14:textId="77777777" w:rsidR="00592736" w:rsidRPr="00704903" w:rsidRDefault="00592736" w:rsidP="00592736">
      <w:pPr>
        <w:keepNext/>
        <w:tabs>
          <w:tab w:val="left" w:pos="567"/>
        </w:tabs>
        <w:ind w:hanging="2"/>
        <w:rPr>
          <w:lang w:val="fi-FI"/>
        </w:rPr>
      </w:pPr>
    </w:p>
    <w:p w14:paraId="4B33D46A" w14:textId="77777777" w:rsidR="00592736" w:rsidRPr="00704903" w:rsidRDefault="00592736" w:rsidP="00592736">
      <w:pPr>
        <w:tabs>
          <w:tab w:val="left" w:pos="567"/>
        </w:tabs>
        <w:ind w:hanging="2"/>
        <w:rPr>
          <w:lang w:val="fi-FI"/>
        </w:rPr>
      </w:pPr>
      <w:r w:rsidRPr="00704903">
        <w:rPr>
          <w:lang w:val="fi-FI"/>
        </w:rPr>
        <w:t>Syöpälääkkeiden käyttöön perehtyneen lääkärin on aloitettava Tecentriq-hoito ja valvottava sen toteuttamista.</w:t>
      </w:r>
    </w:p>
    <w:p w14:paraId="4EEBB9CF" w14:textId="77777777" w:rsidR="00592736" w:rsidRPr="00704903" w:rsidRDefault="00592736" w:rsidP="00592736">
      <w:pPr>
        <w:keepNext/>
        <w:keepLines/>
        <w:tabs>
          <w:tab w:val="left" w:pos="567"/>
        </w:tabs>
        <w:ind w:hanging="2"/>
        <w:rPr>
          <w:szCs w:val="22"/>
          <w:lang w:val="fi-FI"/>
        </w:rPr>
      </w:pPr>
    </w:p>
    <w:p w14:paraId="44441E27" w14:textId="2482C11B" w:rsidR="00592736" w:rsidRPr="00704903" w:rsidRDefault="00592736" w:rsidP="00592736">
      <w:pPr>
        <w:keepNext/>
        <w:keepLines/>
        <w:tabs>
          <w:tab w:val="left" w:pos="567"/>
        </w:tabs>
        <w:ind w:hanging="2"/>
        <w:rPr>
          <w:szCs w:val="22"/>
          <w:lang w:val="fi-FI"/>
        </w:rPr>
      </w:pPr>
      <w:r w:rsidRPr="00704903">
        <w:rPr>
          <w:szCs w:val="22"/>
          <w:lang w:val="fi-FI"/>
        </w:rPr>
        <w:t>Laskimoon annettavaa atetsolitsumabia parhaillaan saav</w:t>
      </w:r>
      <w:r w:rsidR="001B0113">
        <w:rPr>
          <w:szCs w:val="22"/>
          <w:lang w:val="fi-FI"/>
        </w:rPr>
        <w:t>ien</w:t>
      </w:r>
      <w:r w:rsidRPr="00704903">
        <w:rPr>
          <w:szCs w:val="22"/>
          <w:lang w:val="fi-FI"/>
        </w:rPr>
        <w:t xml:space="preserve"> potila</w:t>
      </w:r>
      <w:r w:rsidR="001B0113">
        <w:rPr>
          <w:szCs w:val="22"/>
          <w:lang w:val="fi-FI"/>
        </w:rPr>
        <w:t>iden</w:t>
      </w:r>
      <w:r w:rsidRPr="00704903">
        <w:rPr>
          <w:szCs w:val="22"/>
          <w:lang w:val="fi-FI"/>
        </w:rPr>
        <w:t xml:space="preserve"> </w:t>
      </w:r>
      <w:r w:rsidR="001B0113">
        <w:rPr>
          <w:szCs w:val="22"/>
          <w:lang w:val="fi-FI"/>
        </w:rPr>
        <w:t xml:space="preserve">hoitoon </w:t>
      </w:r>
      <w:r w:rsidRPr="00704903">
        <w:rPr>
          <w:szCs w:val="22"/>
          <w:lang w:val="fi-FI"/>
        </w:rPr>
        <w:t>voi</w:t>
      </w:r>
      <w:r w:rsidR="001B0113">
        <w:rPr>
          <w:szCs w:val="22"/>
          <w:lang w:val="fi-FI"/>
        </w:rPr>
        <w:t>daan</w:t>
      </w:r>
      <w:r w:rsidRPr="00704903">
        <w:rPr>
          <w:szCs w:val="22"/>
          <w:lang w:val="fi-FI"/>
        </w:rPr>
        <w:t xml:space="preserve"> </w:t>
      </w:r>
      <w:r w:rsidR="001B0113">
        <w:rPr>
          <w:szCs w:val="22"/>
          <w:lang w:val="fi-FI"/>
        </w:rPr>
        <w:t>vaihtaa</w:t>
      </w:r>
      <w:r w:rsidRPr="00704903">
        <w:rPr>
          <w:szCs w:val="22"/>
          <w:lang w:val="fi-FI"/>
        </w:rPr>
        <w:t xml:space="preserve"> Tecentriq-injektioneste</w:t>
      </w:r>
      <w:r w:rsidR="00E30E26">
        <w:rPr>
          <w:szCs w:val="22"/>
          <w:lang w:val="fi-FI"/>
        </w:rPr>
        <w:t>tai päinvastoin</w:t>
      </w:r>
      <w:r w:rsidRPr="00704903">
        <w:rPr>
          <w:szCs w:val="22"/>
          <w:lang w:val="fi-FI"/>
        </w:rPr>
        <w:t>.</w:t>
      </w:r>
      <w:r w:rsidR="00E30E26">
        <w:rPr>
          <w:szCs w:val="22"/>
          <w:lang w:val="fi-FI"/>
        </w:rPr>
        <w:t xml:space="preserve"> </w:t>
      </w:r>
    </w:p>
    <w:p w14:paraId="3B2073E1" w14:textId="77777777" w:rsidR="00592736" w:rsidRPr="008477BA" w:rsidRDefault="00592736" w:rsidP="008477BA">
      <w:pPr>
        <w:tabs>
          <w:tab w:val="left" w:pos="567"/>
        </w:tabs>
        <w:ind w:hanging="2"/>
        <w:rPr>
          <w:lang w:val="fi-FI"/>
        </w:rPr>
      </w:pPr>
    </w:p>
    <w:p w14:paraId="670A4BEA" w14:textId="77777777" w:rsidR="00592736" w:rsidRPr="00704903" w:rsidRDefault="00592736" w:rsidP="008477BA">
      <w:pPr>
        <w:keepNext/>
        <w:tabs>
          <w:tab w:val="left" w:pos="567"/>
        </w:tabs>
        <w:ind w:hanging="2"/>
        <w:rPr>
          <w:u w:val="single"/>
          <w:lang w:val="fi-FI"/>
        </w:rPr>
      </w:pPr>
      <w:r w:rsidRPr="00704903">
        <w:rPr>
          <w:u w:val="single"/>
          <w:lang w:val="fi-FI"/>
        </w:rPr>
        <w:t>Uroteelikarsinoomaa tai kolmoisnegatiivista rintasyöpää tai ei-pienisoluista keuhkosyöpää sairastavien potilaiden PD-L1-testaus</w:t>
      </w:r>
    </w:p>
    <w:p w14:paraId="110F444D" w14:textId="77777777" w:rsidR="00592736" w:rsidRPr="00704903" w:rsidRDefault="00592736" w:rsidP="008477BA">
      <w:pPr>
        <w:keepNext/>
        <w:tabs>
          <w:tab w:val="left" w:pos="567"/>
        </w:tabs>
        <w:ind w:hanging="2"/>
        <w:rPr>
          <w:lang w:val="fi-FI"/>
        </w:rPr>
      </w:pPr>
    </w:p>
    <w:p w14:paraId="11BBEDDB" w14:textId="77777777" w:rsidR="00592736" w:rsidRPr="00704903" w:rsidRDefault="00592736" w:rsidP="000B560B">
      <w:pPr>
        <w:keepNext/>
        <w:keepLines/>
        <w:tabs>
          <w:tab w:val="left" w:pos="567"/>
        </w:tabs>
        <w:ind w:hanging="2"/>
        <w:rPr>
          <w:u w:val="single"/>
          <w:lang w:val="fi-FI"/>
        </w:rPr>
      </w:pPr>
      <w:r w:rsidRPr="00704903">
        <w:rPr>
          <w:i/>
          <w:u w:val="single"/>
          <w:lang w:val="fi-FI"/>
        </w:rPr>
        <w:t>Tecentriq-monoterapia</w:t>
      </w:r>
    </w:p>
    <w:p w14:paraId="71A0A0A7" w14:textId="77777777" w:rsidR="00592736" w:rsidRPr="00704903" w:rsidRDefault="00592736" w:rsidP="008477BA">
      <w:pPr>
        <w:keepNext/>
        <w:tabs>
          <w:tab w:val="left" w:pos="567"/>
        </w:tabs>
        <w:ind w:hanging="2"/>
        <w:rPr>
          <w:lang w:val="fi-FI"/>
        </w:rPr>
      </w:pPr>
    </w:p>
    <w:p w14:paraId="3A402C6A" w14:textId="456C10CF" w:rsidR="00592736" w:rsidRPr="00704903" w:rsidRDefault="00941141" w:rsidP="00592736">
      <w:pPr>
        <w:tabs>
          <w:tab w:val="left" w:pos="567"/>
        </w:tabs>
        <w:ind w:hanging="2"/>
        <w:rPr>
          <w:lang w:val="fi-FI"/>
        </w:rPr>
      </w:pPr>
      <w:r>
        <w:rPr>
          <w:lang w:val="fi-FI"/>
        </w:rPr>
        <w:t xml:space="preserve">Jos käyttöaiheessa on niin määritelty, Tecentriq-hoidon valitsemisen potilaalle pitää tapahtua </w:t>
      </w:r>
      <w:r w:rsidRPr="00704903">
        <w:rPr>
          <w:lang w:val="fi-FI"/>
        </w:rPr>
        <w:t xml:space="preserve">validoidulla testillä varmistetun kasvaimen PD-L1-ilmentymän perusteella </w:t>
      </w:r>
      <w:r>
        <w:rPr>
          <w:lang w:val="fi-FI"/>
        </w:rPr>
        <w:t>(ks. kohdat 4.1 ja 5.1)</w:t>
      </w:r>
      <w:r w:rsidR="00592736" w:rsidRPr="00704903">
        <w:rPr>
          <w:lang w:val="fi-FI"/>
        </w:rPr>
        <w:t>.</w:t>
      </w:r>
    </w:p>
    <w:p w14:paraId="4AF4C130" w14:textId="77777777" w:rsidR="00592736" w:rsidRPr="008477BA" w:rsidRDefault="00592736" w:rsidP="008477BA">
      <w:pPr>
        <w:tabs>
          <w:tab w:val="left" w:pos="567"/>
        </w:tabs>
        <w:ind w:hanging="2"/>
        <w:rPr>
          <w:lang w:val="fi-FI"/>
        </w:rPr>
      </w:pPr>
    </w:p>
    <w:p w14:paraId="2AA430BF" w14:textId="77777777" w:rsidR="00592736" w:rsidRPr="00704903" w:rsidRDefault="00592736" w:rsidP="00592736">
      <w:pPr>
        <w:keepNext/>
        <w:tabs>
          <w:tab w:val="left" w:pos="567"/>
        </w:tabs>
        <w:rPr>
          <w:i/>
          <w:u w:val="single"/>
          <w:lang w:val="fi-FI"/>
        </w:rPr>
      </w:pPr>
      <w:r w:rsidRPr="00704903">
        <w:rPr>
          <w:i/>
          <w:u w:val="single"/>
          <w:lang w:val="fi-FI"/>
        </w:rPr>
        <w:t>Tecentriq-yhdistelmähoito</w:t>
      </w:r>
    </w:p>
    <w:p w14:paraId="77EECED9" w14:textId="77777777" w:rsidR="00592736" w:rsidRPr="00704903" w:rsidRDefault="00592736" w:rsidP="00592736">
      <w:pPr>
        <w:keepNext/>
        <w:tabs>
          <w:tab w:val="left" w:pos="567"/>
        </w:tabs>
        <w:rPr>
          <w:u w:val="single"/>
          <w:lang w:val="fi-FI"/>
        </w:rPr>
      </w:pPr>
    </w:p>
    <w:p w14:paraId="1F825544" w14:textId="77777777" w:rsidR="00592736" w:rsidRPr="00704903" w:rsidRDefault="00592736" w:rsidP="00592736">
      <w:pPr>
        <w:tabs>
          <w:tab w:val="left" w:pos="567"/>
        </w:tabs>
        <w:ind w:hanging="2"/>
        <w:rPr>
          <w:lang w:val="fi-FI"/>
        </w:rPr>
      </w:pPr>
      <w:r w:rsidRPr="00704903">
        <w:rPr>
          <w:lang w:val="fi-FI"/>
        </w:rPr>
        <w:t>Aiemmin hoitamatonta kolmoisnegatiivista rintasyöpää</w:t>
      </w:r>
      <w:r w:rsidRPr="00704903">
        <w:rPr>
          <w:u w:val="single"/>
          <w:lang w:val="fi-FI"/>
        </w:rPr>
        <w:t xml:space="preserve"> </w:t>
      </w:r>
      <w:r w:rsidRPr="00704903">
        <w:rPr>
          <w:lang w:val="fi-FI"/>
        </w:rPr>
        <w:t>sairastavien potilaiden hoito pitää valita validoidulla testillä varmistetun kasvaimen PD-L1-ilmentymän perusteella (ks. kohta 5.1).</w:t>
      </w:r>
    </w:p>
    <w:p w14:paraId="660DE40C" w14:textId="77777777" w:rsidR="00592736" w:rsidRPr="00704903" w:rsidRDefault="00592736" w:rsidP="00592736">
      <w:pPr>
        <w:tabs>
          <w:tab w:val="left" w:pos="567"/>
        </w:tabs>
        <w:ind w:hanging="2"/>
        <w:rPr>
          <w:u w:val="single"/>
          <w:lang w:val="fi-FI"/>
        </w:rPr>
      </w:pPr>
    </w:p>
    <w:p w14:paraId="3DF2921A" w14:textId="77777777" w:rsidR="00592736" w:rsidRPr="00704903" w:rsidRDefault="00592736" w:rsidP="00592736">
      <w:pPr>
        <w:keepNext/>
        <w:keepLines/>
        <w:tabs>
          <w:tab w:val="left" w:pos="567"/>
        </w:tabs>
        <w:ind w:hanging="2"/>
        <w:rPr>
          <w:u w:val="single"/>
          <w:lang w:val="fi-FI"/>
        </w:rPr>
      </w:pPr>
      <w:r w:rsidRPr="00704903">
        <w:rPr>
          <w:u w:val="single"/>
          <w:lang w:val="fi-FI"/>
        </w:rPr>
        <w:t>Annostus</w:t>
      </w:r>
    </w:p>
    <w:p w14:paraId="1DDBBEF2" w14:textId="77777777" w:rsidR="00592736" w:rsidRPr="00704903" w:rsidRDefault="00592736" w:rsidP="00592736">
      <w:pPr>
        <w:keepNext/>
        <w:keepLines/>
        <w:tabs>
          <w:tab w:val="left" w:pos="567"/>
        </w:tabs>
        <w:ind w:hanging="2"/>
        <w:rPr>
          <w:u w:val="single"/>
          <w:lang w:val="fi-FI"/>
        </w:rPr>
      </w:pPr>
    </w:p>
    <w:p w14:paraId="1239190B" w14:textId="3859457B" w:rsidR="00592736" w:rsidRPr="00704903" w:rsidRDefault="008B1187" w:rsidP="00592736">
      <w:pPr>
        <w:tabs>
          <w:tab w:val="left" w:pos="567"/>
        </w:tabs>
        <w:rPr>
          <w:lang w:val="fi-FI"/>
        </w:rPr>
      </w:pPr>
      <w:r w:rsidRPr="00704903">
        <w:rPr>
          <w:lang w:val="fi-FI"/>
        </w:rPr>
        <w:t xml:space="preserve">Suositeltu </w:t>
      </w:r>
      <w:r w:rsidR="00465FEE" w:rsidRPr="00704903">
        <w:rPr>
          <w:lang w:val="fi-FI"/>
        </w:rPr>
        <w:t xml:space="preserve">annos </w:t>
      </w:r>
      <w:r w:rsidR="00592736" w:rsidRPr="00704903">
        <w:rPr>
          <w:lang w:val="fi-FI"/>
        </w:rPr>
        <w:t>Tecentriq-</w:t>
      </w:r>
      <w:r w:rsidR="00465FEE" w:rsidRPr="00704903">
        <w:rPr>
          <w:lang w:val="fi-FI"/>
        </w:rPr>
        <w:t>injektionestettä</w:t>
      </w:r>
      <w:r w:rsidR="00592736" w:rsidRPr="00704903">
        <w:rPr>
          <w:lang w:val="fi-FI"/>
        </w:rPr>
        <w:t xml:space="preserve"> on 1875 mg kolmen viikon välein taulukon 1 mukaisesti.</w:t>
      </w:r>
    </w:p>
    <w:p w14:paraId="33826748" w14:textId="77777777" w:rsidR="00592736" w:rsidRPr="008477BA" w:rsidRDefault="00592736" w:rsidP="008477BA">
      <w:pPr>
        <w:tabs>
          <w:tab w:val="left" w:pos="567"/>
        </w:tabs>
        <w:ind w:hanging="2"/>
        <w:rPr>
          <w:lang w:val="fi-FI"/>
        </w:rPr>
      </w:pPr>
    </w:p>
    <w:p w14:paraId="2CC0F60C" w14:textId="77777777" w:rsidR="00592736" w:rsidRPr="00704903" w:rsidRDefault="00592736" w:rsidP="00592736">
      <w:pPr>
        <w:keepNext/>
        <w:keepLines/>
        <w:tabs>
          <w:tab w:val="left" w:pos="567"/>
        </w:tabs>
        <w:ind w:hanging="2"/>
        <w:rPr>
          <w:u w:val="single"/>
          <w:lang w:val="fi-FI"/>
        </w:rPr>
      </w:pPr>
      <w:r w:rsidRPr="00704903">
        <w:rPr>
          <w:lang w:val="fi-FI"/>
        </w:rPr>
        <w:t>Tutustu Tecentriq-yhdistelmähoidossa myös yhdistelmähoidossa käytettävien muiden valmisteiden täydellisiin tuotetietoihin (ks. kohta 5.1).</w:t>
      </w:r>
    </w:p>
    <w:p w14:paraId="01ABE961" w14:textId="77777777" w:rsidR="00592736" w:rsidRPr="008477BA" w:rsidRDefault="00592736" w:rsidP="008477BA">
      <w:pPr>
        <w:tabs>
          <w:tab w:val="left" w:pos="567"/>
        </w:tabs>
        <w:ind w:hanging="2"/>
        <w:rPr>
          <w:lang w:val="fi-FI"/>
        </w:rPr>
      </w:pPr>
    </w:p>
    <w:p w14:paraId="3B24D880" w14:textId="53CB4358" w:rsidR="00592736" w:rsidRPr="00704903" w:rsidRDefault="00592736" w:rsidP="00592736">
      <w:pPr>
        <w:keepNext/>
        <w:keepLines/>
        <w:tabs>
          <w:tab w:val="left" w:pos="567"/>
        </w:tabs>
        <w:rPr>
          <w:b/>
          <w:lang w:val="fi-FI"/>
        </w:rPr>
      </w:pPr>
      <w:r w:rsidRPr="00704903">
        <w:rPr>
          <w:b/>
          <w:lang w:val="fi-FI"/>
        </w:rPr>
        <w:t xml:space="preserve">Taulukko 1. Suositellut Tecentriq-annokset ihon alle </w:t>
      </w:r>
    </w:p>
    <w:p w14:paraId="0F926B11" w14:textId="77777777" w:rsidR="00592736" w:rsidRPr="00704903" w:rsidRDefault="00592736" w:rsidP="00592736">
      <w:pPr>
        <w:keepNext/>
        <w:keepLines/>
        <w:tabs>
          <w:tab w:val="left" w:pos="567"/>
        </w:tabs>
        <w:rPr>
          <w:b/>
          <w:lang w:val="fi-FI"/>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3596"/>
        <w:gridCol w:w="2680"/>
      </w:tblGrid>
      <w:tr w:rsidR="00592736" w:rsidRPr="00704903" w14:paraId="4107582E" w14:textId="77777777" w:rsidTr="00D02CF5">
        <w:trPr>
          <w:tblHeader/>
        </w:trPr>
        <w:tc>
          <w:tcPr>
            <w:tcW w:w="2785" w:type="dxa"/>
          </w:tcPr>
          <w:p w14:paraId="7F221701" w14:textId="77777777" w:rsidR="00592736" w:rsidRPr="00704903" w:rsidRDefault="00592736" w:rsidP="00D02CF5">
            <w:pPr>
              <w:keepNext/>
              <w:keepLines/>
              <w:tabs>
                <w:tab w:val="left" w:pos="567"/>
              </w:tabs>
              <w:ind w:hanging="2"/>
              <w:rPr>
                <w:b/>
                <w:lang w:val="fi-FI"/>
              </w:rPr>
            </w:pPr>
            <w:r w:rsidRPr="00704903">
              <w:rPr>
                <w:b/>
                <w:lang w:val="fi-FI"/>
              </w:rPr>
              <w:t>Käyttöaihe</w:t>
            </w:r>
          </w:p>
        </w:tc>
        <w:tc>
          <w:tcPr>
            <w:tcW w:w="3596" w:type="dxa"/>
          </w:tcPr>
          <w:p w14:paraId="59D98B88" w14:textId="77777777" w:rsidR="00592736" w:rsidRPr="00704903" w:rsidRDefault="00592736" w:rsidP="00D02CF5">
            <w:pPr>
              <w:keepNext/>
              <w:keepLines/>
              <w:tabs>
                <w:tab w:val="left" w:pos="567"/>
              </w:tabs>
              <w:ind w:hanging="2"/>
              <w:rPr>
                <w:b/>
                <w:lang w:val="fi-FI"/>
              </w:rPr>
            </w:pPr>
            <w:r w:rsidRPr="00704903">
              <w:rPr>
                <w:b/>
                <w:lang w:val="fi-FI"/>
              </w:rPr>
              <w:t>Suositeltu annos ja hoitoaikataulu</w:t>
            </w:r>
          </w:p>
        </w:tc>
        <w:tc>
          <w:tcPr>
            <w:tcW w:w="2680" w:type="dxa"/>
          </w:tcPr>
          <w:p w14:paraId="09CAB827" w14:textId="77777777" w:rsidR="00592736" w:rsidRPr="00704903" w:rsidRDefault="00592736" w:rsidP="00D02CF5">
            <w:pPr>
              <w:keepNext/>
              <w:keepLines/>
              <w:tabs>
                <w:tab w:val="left" w:pos="567"/>
              </w:tabs>
              <w:ind w:hanging="2"/>
              <w:rPr>
                <w:b/>
                <w:lang w:val="fi-FI"/>
              </w:rPr>
            </w:pPr>
            <w:r w:rsidRPr="00704903">
              <w:rPr>
                <w:b/>
                <w:lang w:val="fi-FI"/>
              </w:rPr>
              <w:t>Hoidon kesto</w:t>
            </w:r>
          </w:p>
        </w:tc>
      </w:tr>
      <w:tr w:rsidR="00592736" w:rsidRPr="00704903" w14:paraId="458E26CD" w14:textId="77777777" w:rsidTr="00D02CF5">
        <w:tc>
          <w:tcPr>
            <w:tcW w:w="6381" w:type="dxa"/>
            <w:gridSpan w:val="2"/>
          </w:tcPr>
          <w:p w14:paraId="51CEB666" w14:textId="77777777" w:rsidR="00592736" w:rsidRPr="00704903" w:rsidRDefault="00592736" w:rsidP="00D02CF5">
            <w:pPr>
              <w:keepNext/>
              <w:keepLines/>
              <w:tabs>
                <w:tab w:val="left" w:pos="567"/>
              </w:tabs>
              <w:ind w:hanging="2"/>
              <w:rPr>
                <w:b/>
                <w:lang w:val="fi-FI"/>
              </w:rPr>
            </w:pPr>
            <w:r w:rsidRPr="00704903">
              <w:rPr>
                <w:b/>
                <w:lang w:val="fi-FI"/>
              </w:rPr>
              <w:t>Tecentriq-monoterapia</w:t>
            </w:r>
          </w:p>
        </w:tc>
        <w:tc>
          <w:tcPr>
            <w:tcW w:w="2680" w:type="dxa"/>
          </w:tcPr>
          <w:p w14:paraId="02385128" w14:textId="77777777" w:rsidR="00592736" w:rsidRPr="00704903" w:rsidRDefault="00592736" w:rsidP="00D02CF5">
            <w:pPr>
              <w:keepNext/>
              <w:keepLines/>
              <w:tabs>
                <w:tab w:val="left" w:pos="567"/>
              </w:tabs>
              <w:ind w:hanging="2"/>
              <w:rPr>
                <w:b/>
                <w:lang w:val="fi-FI"/>
              </w:rPr>
            </w:pPr>
          </w:p>
        </w:tc>
      </w:tr>
      <w:tr w:rsidR="00941141" w:rsidRPr="00B001E4" w14:paraId="174005CA" w14:textId="77777777" w:rsidTr="00D02CF5">
        <w:tc>
          <w:tcPr>
            <w:tcW w:w="2785" w:type="dxa"/>
          </w:tcPr>
          <w:p w14:paraId="797353F3" w14:textId="77777777" w:rsidR="00941141" w:rsidRPr="00704903" w:rsidRDefault="00941141" w:rsidP="00D02CF5">
            <w:pPr>
              <w:keepNext/>
              <w:keepLines/>
              <w:tabs>
                <w:tab w:val="left" w:pos="567"/>
              </w:tabs>
              <w:ind w:hanging="2"/>
              <w:rPr>
                <w:lang w:val="fi-FI"/>
              </w:rPr>
            </w:pPr>
            <w:r w:rsidRPr="00704903">
              <w:rPr>
                <w:lang w:val="fi-FI"/>
              </w:rPr>
              <w:t>Uroteelikarsinooman ensilinjan hoito</w:t>
            </w:r>
          </w:p>
        </w:tc>
        <w:tc>
          <w:tcPr>
            <w:tcW w:w="3596" w:type="dxa"/>
            <w:vMerge w:val="restart"/>
          </w:tcPr>
          <w:p w14:paraId="18DDE824" w14:textId="184BEF34" w:rsidR="00941141" w:rsidRPr="00704903" w:rsidRDefault="00941141" w:rsidP="00592736">
            <w:pPr>
              <w:keepNext/>
              <w:keepLines/>
              <w:pBdr>
                <w:top w:val="nil"/>
                <w:left w:val="nil"/>
                <w:bottom w:val="nil"/>
                <w:right w:val="nil"/>
                <w:between w:val="nil"/>
              </w:pBdr>
              <w:tabs>
                <w:tab w:val="left" w:pos="567"/>
                <w:tab w:val="left" w:pos="601"/>
              </w:tabs>
              <w:ind w:left="567" w:hanging="567"/>
              <w:rPr>
                <w:color w:val="000000"/>
                <w:lang w:val="fi-FI"/>
              </w:rPr>
            </w:pPr>
            <w:r w:rsidRPr="00704903">
              <w:rPr>
                <w:color w:val="000000"/>
                <w:lang w:val="fi-FI"/>
              </w:rPr>
              <w:t>1875 mg 3 viikon välein</w:t>
            </w:r>
          </w:p>
        </w:tc>
        <w:tc>
          <w:tcPr>
            <w:tcW w:w="2680" w:type="dxa"/>
            <w:vMerge w:val="restart"/>
          </w:tcPr>
          <w:p w14:paraId="141F7E61" w14:textId="6DBBD6B5" w:rsidR="00941141" w:rsidRPr="00704903" w:rsidRDefault="00941141" w:rsidP="00D02CF5">
            <w:pPr>
              <w:keepNext/>
              <w:keepLines/>
              <w:tabs>
                <w:tab w:val="left" w:pos="567"/>
              </w:tabs>
              <w:ind w:hanging="2"/>
              <w:rPr>
                <w:lang w:val="fi-FI"/>
              </w:rPr>
            </w:pPr>
            <w:r w:rsidRPr="00704903">
              <w:rPr>
                <w:lang w:val="fi-FI"/>
              </w:rPr>
              <w:t>Kunnes tauti etenee tai ilmaantuu toksisuutta, joka ei ole hallittavissa</w:t>
            </w:r>
            <w:r w:rsidR="00F14D14">
              <w:rPr>
                <w:lang w:val="fi-FI"/>
              </w:rPr>
              <w:t>.</w:t>
            </w:r>
          </w:p>
        </w:tc>
      </w:tr>
      <w:tr w:rsidR="00941141" w:rsidRPr="00B001E4" w14:paraId="46D0A53B" w14:textId="77777777" w:rsidTr="00D02CF5">
        <w:tc>
          <w:tcPr>
            <w:tcW w:w="2785" w:type="dxa"/>
          </w:tcPr>
          <w:p w14:paraId="0E2AD2DA" w14:textId="77777777" w:rsidR="00941141" w:rsidRPr="00704903" w:rsidRDefault="00941141" w:rsidP="00D02CF5">
            <w:pPr>
              <w:tabs>
                <w:tab w:val="left" w:pos="567"/>
              </w:tabs>
              <w:ind w:hanging="2"/>
              <w:rPr>
                <w:lang w:val="fi-FI"/>
              </w:rPr>
            </w:pPr>
            <w:r w:rsidRPr="00704903">
              <w:rPr>
                <w:lang w:val="fi-FI"/>
              </w:rPr>
              <w:t>Metastasoituneen ei-pienisoluisen keuhkosyövän ensilinjan hoito</w:t>
            </w:r>
          </w:p>
        </w:tc>
        <w:tc>
          <w:tcPr>
            <w:tcW w:w="3596" w:type="dxa"/>
            <w:vMerge/>
          </w:tcPr>
          <w:p w14:paraId="1BE7BF14" w14:textId="77777777" w:rsidR="00941141" w:rsidRPr="00704903" w:rsidRDefault="00941141" w:rsidP="00D02CF5">
            <w:pPr>
              <w:widowControl w:val="0"/>
              <w:pBdr>
                <w:top w:val="nil"/>
                <w:left w:val="nil"/>
                <w:bottom w:val="nil"/>
                <w:right w:val="nil"/>
                <w:between w:val="nil"/>
              </w:pBdr>
              <w:spacing w:line="276" w:lineRule="auto"/>
              <w:rPr>
                <w:lang w:val="fi-FI"/>
              </w:rPr>
            </w:pPr>
          </w:p>
        </w:tc>
        <w:tc>
          <w:tcPr>
            <w:tcW w:w="2680" w:type="dxa"/>
            <w:vMerge/>
          </w:tcPr>
          <w:p w14:paraId="249A197D" w14:textId="77777777" w:rsidR="00941141" w:rsidRPr="00704903" w:rsidRDefault="00941141" w:rsidP="00D02CF5">
            <w:pPr>
              <w:widowControl w:val="0"/>
              <w:pBdr>
                <w:top w:val="nil"/>
                <w:left w:val="nil"/>
                <w:bottom w:val="nil"/>
                <w:right w:val="nil"/>
                <w:between w:val="nil"/>
              </w:pBdr>
              <w:spacing w:line="276" w:lineRule="auto"/>
              <w:rPr>
                <w:lang w:val="fi-FI"/>
              </w:rPr>
            </w:pPr>
          </w:p>
        </w:tc>
      </w:tr>
      <w:tr w:rsidR="00941141" w:rsidRPr="00B001E4" w14:paraId="5B3967DC" w14:textId="77777777" w:rsidTr="00D02CF5">
        <w:tc>
          <w:tcPr>
            <w:tcW w:w="2785" w:type="dxa"/>
          </w:tcPr>
          <w:p w14:paraId="6FED616A" w14:textId="62D81593" w:rsidR="00941141" w:rsidRPr="00704903" w:rsidRDefault="00941141" w:rsidP="00D02CF5">
            <w:pPr>
              <w:tabs>
                <w:tab w:val="left" w:pos="567"/>
              </w:tabs>
              <w:ind w:hanging="2"/>
              <w:rPr>
                <w:lang w:val="fi-FI"/>
              </w:rPr>
            </w:pPr>
            <w:r>
              <w:rPr>
                <w:lang w:val="fi-FI"/>
              </w:rPr>
              <w:t>Platinahoitoon soveltumattoman ei-pienisoluisen keuhkosyövän ensilinjan hoito</w:t>
            </w:r>
          </w:p>
        </w:tc>
        <w:tc>
          <w:tcPr>
            <w:tcW w:w="3596" w:type="dxa"/>
            <w:vMerge/>
          </w:tcPr>
          <w:p w14:paraId="00BF08DC" w14:textId="77777777" w:rsidR="00941141" w:rsidRPr="00704903" w:rsidRDefault="00941141" w:rsidP="00D02CF5">
            <w:pPr>
              <w:widowControl w:val="0"/>
              <w:pBdr>
                <w:top w:val="nil"/>
                <w:left w:val="nil"/>
                <w:bottom w:val="nil"/>
                <w:right w:val="nil"/>
                <w:between w:val="nil"/>
              </w:pBdr>
              <w:spacing w:line="276" w:lineRule="auto"/>
              <w:rPr>
                <w:lang w:val="fi-FI"/>
              </w:rPr>
            </w:pPr>
          </w:p>
        </w:tc>
        <w:tc>
          <w:tcPr>
            <w:tcW w:w="2680" w:type="dxa"/>
            <w:vMerge/>
          </w:tcPr>
          <w:p w14:paraId="3BC3A262" w14:textId="77777777" w:rsidR="00941141" w:rsidRPr="00704903" w:rsidRDefault="00941141" w:rsidP="00D02CF5">
            <w:pPr>
              <w:widowControl w:val="0"/>
              <w:pBdr>
                <w:top w:val="nil"/>
                <w:left w:val="nil"/>
                <w:bottom w:val="nil"/>
                <w:right w:val="nil"/>
                <w:between w:val="nil"/>
              </w:pBdr>
              <w:spacing w:line="276" w:lineRule="auto"/>
              <w:rPr>
                <w:lang w:val="fi-FI"/>
              </w:rPr>
            </w:pPr>
          </w:p>
        </w:tc>
      </w:tr>
      <w:tr w:rsidR="00592736" w:rsidRPr="00704903" w14:paraId="5D595E25" w14:textId="77777777" w:rsidTr="00D02CF5">
        <w:tc>
          <w:tcPr>
            <w:tcW w:w="2785" w:type="dxa"/>
          </w:tcPr>
          <w:p w14:paraId="4D5F9396" w14:textId="77777777" w:rsidR="00592736" w:rsidRPr="00704903" w:rsidRDefault="00592736" w:rsidP="00D02CF5">
            <w:pPr>
              <w:tabs>
                <w:tab w:val="left" w:pos="567"/>
              </w:tabs>
              <w:ind w:hanging="2"/>
              <w:rPr>
                <w:lang w:val="fi-FI"/>
              </w:rPr>
            </w:pPr>
            <w:r w:rsidRPr="00704903">
              <w:rPr>
                <w:lang w:val="fi-FI"/>
              </w:rPr>
              <w:t>Varhaisvaiheen ei-pienisoluisen keuhkosyövän hoito</w:t>
            </w:r>
          </w:p>
        </w:tc>
        <w:tc>
          <w:tcPr>
            <w:tcW w:w="3596" w:type="dxa"/>
          </w:tcPr>
          <w:p w14:paraId="1116AF3A" w14:textId="691EEE3B" w:rsidR="00592736" w:rsidRPr="00704903" w:rsidRDefault="00592736" w:rsidP="00592736">
            <w:pPr>
              <w:keepNext/>
              <w:keepLines/>
              <w:pBdr>
                <w:top w:val="nil"/>
                <w:left w:val="nil"/>
                <w:bottom w:val="nil"/>
                <w:right w:val="nil"/>
                <w:between w:val="nil"/>
              </w:pBdr>
              <w:tabs>
                <w:tab w:val="left" w:pos="567"/>
                <w:tab w:val="left" w:pos="601"/>
              </w:tabs>
              <w:ind w:left="567" w:hanging="567"/>
              <w:rPr>
                <w:lang w:val="fi-FI"/>
              </w:rPr>
            </w:pPr>
            <w:r w:rsidRPr="00704903">
              <w:rPr>
                <w:color w:val="000000"/>
                <w:lang w:val="fi-FI"/>
              </w:rPr>
              <w:t>1875 mg 3 viikon välein</w:t>
            </w:r>
          </w:p>
        </w:tc>
        <w:tc>
          <w:tcPr>
            <w:tcW w:w="2680" w:type="dxa"/>
          </w:tcPr>
          <w:p w14:paraId="2E4D0F86" w14:textId="77777777" w:rsidR="00592736" w:rsidRPr="00704903" w:rsidRDefault="00592736" w:rsidP="00D02CF5">
            <w:pPr>
              <w:pBdr>
                <w:top w:val="nil"/>
                <w:left w:val="nil"/>
                <w:bottom w:val="nil"/>
                <w:right w:val="nil"/>
                <w:between w:val="nil"/>
              </w:pBdr>
              <w:tabs>
                <w:tab w:val="left" w:pos="567"/>
              </w:tabs>
              <w:ind w:hanging="2"/>
              <w:rPr>
                <w:lang w:val="fi-FI"/>
              </w:rPr>
            </w:pPr>
            <w:r w:rsidRPr="00704903">
              <w:rPr>
                <w:lang w:val="fi-FI"/>
              </w:rPr>
              <w:t>1 vuoden ajan, paitsi jos tauti uusiutuu tai ilmaantuu toksisuutta, joka ei ole hyväksyttävissä. Yli 1 vuoden kestävää hoitoa ei ole tutkittu.</w:t>
            </w:r>
          </w:p>
        </w:tc>
      </w:tr>
      <w:tr w:rsidR="00592736" w:rsidRPr="00B001E4" w14:paraId="4771EC3E" w14:textId="77777777" w:rsidTr="00D02CF5">
        <w:tc>
          <w:tcPr>
            <w:tcW w:w="2785" w:type="dxa"/>
          </w:tcPr>
          <w:p w14:paraId="487DA2CF" w14:textId="77777777" w:rsidR="00592736" w:rsidRPr="00704903" w:rsidRDefault="00592736" w:rsidP="00D02CF5">
            <w:pPr>
              <w:tabs>
                <w:tab w:val="left" w:pos="567"/>
              </w:tabs>
              <w:ind w:hanging="2"/>
              <w:rPr>
                <w:lang w:val="fi-FI"/>
              </w:rPr>
            </w:pPr>
            <w:r w:rsidRPr="00704903">
              <w:rPr>
                <w:lang w:val="fi-FI"/>
              </w:rPr>
              <w:t>Uroteelikarsinooman toisen linjan hoito</w:t>
            </w:r>
          </w:p>
          <w:p w14:paraId="16DBB239" w14:textId="77777777" w:rsidR="00592736" w:rsidRPr="00704903" w:rsidRDefault="00592736" w:rsidP="00D02CF5">
            <w:pPr>
              <w:tabs>
                <w:tab w:val="left" w:pos="567"/>
              </w:tabs>
              <w:ind w:hanging="2"/>
              <w:rPr>
                <w:lang w:val="fi-FI"/>
              </w:rPr>
            </w:pPr>
          </w:p>
        </w:tc>
        <w:tc>
          <w:tcPr>
            <w:tcW w:w="3596" w:type="dxa"/>
            <w:vMerge w:val="restart"/>
          </w:tcPr>
          <w:p w14:paraId="40252658" w14:textId="4788272D" w:rsidR="00592736" w:rsidRPr="00704903" w:rsidRDefault="00592736" w:rsidP="00592736">
            <w:pPr>
              <w:keepNext/>
              <w:keepLines/>
              <w:pBdr>
                <w:top w:val="nil"/>
                <w:left w:val="nil"/>
                <w:bottom w:val="nil"/>
                <w:right w:val="nil"/>
                <w:between w:val="nil"/>
              </w:pBdr>
              <w:tabs>
                <w:tab w:val="left" w:pos="567"/>
              </w:tabs>
              <w:ind w:left="567" w:hanging="567"/>
              <w:rPr>
                <w:color w:val="000000"/>
                <w:lang w:val="fi-FI"/>
              </w:rPr>
            </w:pPr>
            <w:r w:rsidRPr="00704903">
              <w:rPr>
                <w:color w:val="000000"/>
                <w:lang w:val="fi-FI"/>
              </w:rPr>
              <w:t>1875 mg 3 viikon välein</w:t>
            </w:r>
          </w:p>
        </w:tc>
        <w:tc>
          <w:tcPr>
            <w:tcW w:w="2680" w:type="dxa"/>
            <w:vMerge w:val="restart"/>
          </w:tcPr>
          <w:p w14:paraId="6C3CD748" w14:textId="1CA35793" w:rsidR="00592736" w:rsidRPr="00704903" w:rsidRDefault="00592736" w:rsidP="00D02CF5">
            <w:pPr>
              <w:tabs>
                <w:tab w:val="left" w:pos="567"/>
              </w:tabs>
              <w:ind w:hanging="2"/>
              <w:rPr>
                <w:lang w:val="fi-FI"/>
              </w:rPr>
            </w:pPr>
            <w:r w:rsidRPr="00704903">
              <w:rPr>
                <w:lang w:val="fi-FI"/>
              </w:rPr>
              <w:t>Kunnes kliinistä hyötyä ei enää todeta tai ilmaantuu toksisuutta, joka ei ole hallittavissa</w:t>
            </w:r>
            <w:r w:rsidR="00F14D14">
              <w:rPr>
                <w:lang w:val="fi-FI"/>
              </w:rPr>
              <w:t>.</w:t>
            </w:r>
          </w:p>
          <w:p w14:paraId="751BD2C6" w14:textId="77777777" w:rsidR="00592736" w:rsidRPr="00704903" w:rsidRDefault="00592736" w:rsidP="00D02CF5">
            <w:pPr>
              <w:tabs>
                <w:tab w:val="left" w:pos="567"/>
              </w:tabs>
              <w:ind w:hanging="2"/>
              <w:rPr>
                <w:lang w:val="fi-FI"/>
              </w:rPr>
            </w:pPr>
          </w:p>
        </w:tc>
      </w:tr>
      <w:tr w:rsidR="00592736" w:rsidRPr="00B001E4" w14:paraId="6C08F1B1" w14:textId="77777777" w:rsidTr="00D02CF5">
        <w:tc>
          <w:tcPr>
            <w:tcW w:w="2785" w:type="dxa"/>
          </w:tcPr>
          <w:p w14:paraId="7880D92B" w14:textId="77777777" w:rsidR="00592736" w:rsidRPr="00704903" w:rsidRDefault="00592736" w:rsidP="00D02CF5">
            <w:pPr>
              <w:tabs>
                <w:tab w:val="left" w:pos="567"/>
              </w:tabs>
              <w:ind w:hanging="2"/>
              <w:rPr>
                <w:lang w:val="fi-FI"/>
              </w:rPr>
            </w:pPr>
            <w:r w:rsidRPr="00704903">
              <w:rPr>
                <w:lang w:val="fi-FI"/>
              </w:rPr>
              <w:t>Ei-pienisoluisen keuhkosyövän toisen linjan hoito</w:t>
            </w:r>
          </w:p>
        </w:tc>
        <w:tc>
          <w:tcPr>
            <w:tcW w:w="3596" w:type="dxa"/>
            <w:vMerge/>
          </w:tcPr>
          <w:p w14:paraId="02182DE0" w14:textId="77777777" w:rsidR="00592736" w:rsidRPr="00704903" w:rsidRDefault="00592736" w:rsidP="00D02CF5">
            <w:pPr>
              <w:widowControl w:val="0"/>
              <w:pBdr>
                <w:top w:val="nil"/>
                <w:left w:val="nil"/>
                <w:bottom w:val="nil"/>
                <w:right w:val="nil"/>
                <w:between w:val="nil"/>
              </w:pBdr>
              <w:spacing w:line="276" w:lineRule="auto"/>
              <w:rPr>
                <w:lang w:val="fi-FI"/>
              </w:rPr>
            </w:pPr>
          </w:p>
        </w:tc>
        <w:tc>
          <w:tcPr>
            <w:tcW w:w="2680" w:type="dxa"/>
            <w:vMerge/>
          </w:tcPr>
          <w:p w14:paraId="74A4A989" w14:textId="77777777" w:rsidR="00592736" w:rsidRPr="00704903" w:rsidRDefault="00592736" w:rsidP="00D02CF5">
            <w:pPr>
              <w:widowControl w:val="0"/>
              <w:pBdr>
                <w:top w:val="nil"/>
                <w:left w:val="nil"/>
                <w:bottom w:val="nil"/>
                <w:right w:val="nil"/>
                <w:between w:val="nil"/>
              </w:pBdr>
              <w:spacing w:line="276" w:lineRule="auto"/>
              <w:rPr>
                <w:lang w:val="fi-FI"/>
              </w:rPr>
            </w:pPr>
          </w:p>
        </w:tc>
      </w:tr>
      <w:tr w:rsidR="00592736" w:rsidRPr="00704903" w14:paraId="115AD8BC" w14:textId="77777777" w:rsidTr="00D02CF5">
        <w:tc>
          <w:tcPr>
            <w:tcW w:w="9061" w:type="dxa"/>
            <w:gridSpan w:val="3"/>
          </w:tcPr>
          <w:p w14:paraId="2E2D0D10" w14:textId="77777777" w:rsidR="00592736" w:rsidRPr="00704903" w:rsidRDefault="00592736" w:rsidP="00D02CF5">
            <w:pPr>
              <w:tabs>
                <w:tab w:val="left" w:pos="567"/>
              </w:tabs>
              <w:ind w:hanging="2"/>
              <w:rPr>
                <w:lang w:val="fi-FI"/>
              </w:rPr>
            </w:pPr>
            <w:r w:rsidRPr="00704903">
              <w:rPr>
                <w:b/>
                <w:lang w:val="fi-FI"/>
              </w:rPr>
              <w:t>Tecentriq-yhdistelmähoito</w:t>
            </w:r>
          </w:p>
        </w:tc>
      </w:tr>
      <w:tr w:rsidR="00592736" w:rsidRPr="00704903" w14:paraId="5BAD7489" w14:textId="77777777" w:rsidTr="00D02CF5">
        <w:tc>
          <w:tcPr>
            <w:tcW w:w="2785" w:type="dxa"/>
          </w:tcPr>
          <w:p w14:paraId="6539676E" w14:textId="77777777" w:rsidR="00592736" w:rsidRPr="00704903" w:rsidRDefault="00592736" w:rsidP="00D02CF5">
            <w:pPr>
              <w:tabs>
                <w:tab w:val="left" w:pos="567"/>
              </w:tabs>
              <w:ind w:hanging="2"/>
              <w:rPr>
                <w:lang w:val="fi-FI"/>
              </w:rPr>
            </w:pPr>
            <w:r w:rsidRPr="00704903">
              <w:rPr>
                <w:lang w:val="fi-FI"/>
              </w:rPr>
              <w:t>Ei-levyepiteeliperäisen ei-pienisoluisen keuhkosyövän ensilinjan hoito yhdistelmänä bevasitsumabin, paklitakselin ja karboplatiinin kanssa</w:t>
            </w:r>
          </w:p>
          <w:p w14:paraId="6641DD92" w14:textId="77777777" w:rsidR="00592736" w:rsidRPr="00704903" w:rsidRDefault="00592736" w:rsidP="00D02CF5">
            <w:pPr>
              <w:tabs>
                <w:tab w:val="left" w:pos="567"/>
              </w:tabs>
              <w:ind w:hanging="2"/>
              <w:rPr>
                <w:lang w:val="fi-FI"/>
              </w:rPr>
            </w:pPr>
          </w:p>
        </w:tc>
        <w:tc>
          <w:tcPr>
            <w:tcW w:w="3596" w:type="dxa"/>
          </w:tcPr>
          <w:p w14:paraId="07DE187D" w14:textId="77777777" w:rsidR="00592736" w:rsidRPr="00704903" w:rsidRDefault="00592736" w:rsidP="00D02CF5">
            <w:pPr>
              <w:tabs>
                <w:tab w:val="left" w:pos="567"/>
              </w:tabs>
              <w:ind w:hanging="2"/>
              <w:rPr>
                <w:lang w:val="fi-FI"/>
              </w:rPr>
            </w:pPr>
            <w:r w:rsidRPr="00704903">
              <w:rPr>
                <w:lang w:val="fi-FI"/>
              </w:rPr>
              <w:t>Induktio- ja ylläpitovaiheet:</w:t>
            </w:r>
          </w:p>
          <w:p w14:paraId="39F83EC2" w14:textId="4EDAD202" w:rsidR="00592736" w:rsidRPr="00704903" w:rsidRDefault="00592736" w:rsidP="00592736">
            <w:pPr>
              <w:keepNext/>
              <w:keepLines/>
              <w:pBdr>
                <w:top w:val="nil"/>
                <w:left w:val="nil"/>
                <w:bottom w:val="nil"/>
                <w:right w:val="nil"/>
                <w:between w:val="nil"/>
              </w:pBdr>
              <w:tabs>
                <w:tab w:val="left" w:pos="567"/>
                <w:tab w:val="left" w:pos="616"/>
              </w:tabs>
              <w:ind w:left="567" w:hanging="567"/>
              <w:rPr>
                <w:color w:val="000000"/>
                <w:lang w:val="fi-FI"/>
              </w:rPr>
            </w:pPr>
            <w:r w:rsidRPr="00704903">
              <w:rPr>
                <w:color w:val="000000"/>
                <w:lang w:val="fi-FI"/>
              </w:rPr>
              <w:t>1875 mg 3 viikon välein</w:t>
            </w:r>
          </w:p>
          <w:p w14:paraId="038C5ADE" w14:textId="77777777" w:rsidR="00592736" w:rsidRPr="00704903" w:rsidRDefault="00592736" w:rsidP="00D02CF5">
            <w:pPr>
              <w:tabs>
                <w:tab w:val="left" w:pos="567"/>
              </w:tabs>
              <w:ind w:hanging="2"/>
              <w:rPr>
                <w:lang w:val="fi-FI"/>
              </w:rPr>
            </w:pPr>
          </w:p>
          <w:p w14:paraId="3A86A794" w14:textId="77777777" w:rsidR="00592736" w:rsidRPr="00704903" w:rsidRDefault="00592736" w:rsidP="00D02CF5">
            <w:pPr>
              <w:tabs>
                <w:tab w:val="left" w:pos="567"/>
              </w:tabs>
              <w:ind w:hanging="2"/>
              <w:rPr>
                <w:lang w:val="fi-FI"/>
              </w:rPr>
            </w:pPr>
            <w:r w:rsidRPr="00704903">
              <w:rPr>
                <w:lang w:val="fi-FI"/>
              </w:rPr>
              <w:t xml:space="preserve">Tecentriq pitää antaa ennen muita samana päivänä annettavia valmisteita. </w:t>
            </w:r>
          </w:p>
          <w:p w14:paraId="5AD7A3B1" w14:textId="77777777" w:rsidR="00592736" w:rsidRPr="00704903" w:rsidRDefault="00592736" w:rsidP="00D02CF5">
            <w:pPr>
              <w:tabs>
                <w:tab w:val="left" w:pos="567"/>
              </w:tabs>
              <w:ind w:hanging="2"/>
              <w:rPr>
                <w:lang w:val="fi-FI"/>
              </w:rPr>
            </w:pPr>
          </w:p>
          <w:p w14:paraId="1DAFAFB8" w14:textId="77777777" w:rsidR="00592736" w:rsidRPr="00704903" w:rsidRDefault="00592736" w:rsidP="00D02CF5">
            <w:pPr>
              <w:tabs>
                <w:tab w:val="left" w:pos="567"/>
              </w:tabs>
              <w:ind w:hanging="2"/>
              <w:rPr>
                <w:lang w:val="fi-FI"/>
              </w:rPr>
            </w:pPr>
            <w:r w:rsidRPr="00704903">
              <w:rPr>
                <w:lang w:val="fi-FI"/>
              </w:rPr>
              <w:t>Samanaikaisesti annettavien valmisteiden induktiovaihe (neljä tai kuusi hoitosykliä):</w:t>
            </w:r>
          </w:p>
          <w:p w14:paraId="77F4E754" w14:textId="77777777" w:rsidR="00592736" w:rsidRPr="00704903" w:rsidRDefault="00592736" w:rsidP="00D02CF5">
            <w:pPr>
              <w:tabs>
                <w:tab w:val="left" w:pos="567"/>
              </w:tabs>
              <w:ind w:hanging="2"/>
              <w:rPr>
                <w:lang w:val="fi-FI"/>
              </w:rPr>
            </w:pPr>
            <w:r w:rsidRPr="00704903">
              <w:rPr>
                <w:lang w:val="fi-FI"/>
              </w:rPr>
              <w:t>Bevasitsumabia, paklitakselia ja sen jälkeen karboplatiinia annetaan kolmen viikon välein.</w:t>
            </w:r>
            <w:r w:rsidRPr="00704903">
              <w:rPr>
                <w:sz w:val="16"/>
                <w:szCs w:val="16"/>
                <w:lang w:val="fi-FI"/>
              </w:rPr>
              <w:t xml:space="preserve"> </w:t>
            </w:r>
          </w:p>
          <w:p w14:paraId="095B7848" w14:textId="77777777" w:rsidR="00592736" w:rsidRPr="00704903" w:rsidRDefault="00592736" w:rsidP="00D02CF5">
            <w:pPr>
              <w:tabs>
                <w:tab w:val="left" w:pos="567"/>
              </w:tabs>
              <w:ind w:hanging="2"/>
              <w:rPr>
                <w:lang w:val="fi-FI"/>
              </w:rPr>
            </w:pPr>
          </w:p>
          <w:p w14:paraId="152211E3" w14:textId="77777777" w:rsidR="00592736" w:rsidRPr="00704903" w:rsidRDefault="00592736" w:rsidP="00D02CF5">
            <w:pPr>
              <w:tabs>
                <w:tab w:val="left" w:pos="567"/>
              </w:tabs>
              <w:ind w:hanging="2"/>
              <w:rPr>
                <w:lang w:val="fi-FI"/>
              </w:rPr>
            </w:pPr>
            <w:r w:rsidRPr="00704903">
              <w:rPr>
                <w:lang w:val="fi-FI"/>
              </w:rPr>
              <w:t>Ylläpitovaihe (ilman solunsalpaajia): bevasitsumabi 3 viikon välein.</w:t>
            </w:r>
          </w:p>
        </w:tc>
        <w:tc>
          <w:tcPr>
            <w:tcW w:w="2680" w:type="dxa"/>
          </w:tcPr>
          <w:p w14:paraId="5714FFFD" w14:textId="77777777" w:rsidR="00592736" w:rsidRPr="00704903" w:rsidRDefault="00592736" w:rsidP="00D02CF5">
            <w:pPr>
              <w:tabs>
                <w:tab w:val="left" w:pos="567"/>
              </w:tabs>
              <w:rPr>
                <w:lang w:val="fi-FI"/>
              </w:rPr>
            </w:pPr>
            <w:r w:rsidRPr="00704903">
              <w:rPr>
                <w:lang w:val="fi-FI"/>
              </w:rPr>
              <w:t xml:space="preserve">Kunnes tauti etenee tai ilmaantuu toksisuutta, joka ei ole hallittavissa. Epätyypillisiä vasteita (eli kasvain pienenee taudin edettyä alkuvaiheessa) on havaittu, kun Tecentriq-hoitoa on jatkettu taudin edettyä. Hoidon jatkamista taudin edettyä voidaan harkita lääkärin arvion perusteella. </w:t>
            </w:r>
          </w:p>
        </w:tc>
      </w:tr>
      <w:tr w:rsidR="00592736" w:rsidRPr="00704903" w14:paraId="4D4B133D" w14:textId="77777777" w:rsidTr="00D02CF5">
        <w:tc>
          <w:tcPr>
            <w:tcW w:w="2785" w:type="dxa"/>
          </w:tcPr>
          <w:p w14:paraId="285C8DA1" w14:textId="77777777" w:rsidR="00592736" w:rsidRPr="00704903" w:rsidRDefault="00592736" w:rsidP="00D02CF5">
            <w:pPr>
              <w:keepNext/>
              <w:keepLines/>
              <w:tabs>
                <w:tab w:val="left" w:pos="567"/>
              </w:tabs>
              <w:ind w:hanging="2"/>
              <w:rPr>
                <w:lang w:val="fi-FI"/>
              </w:rPr>
            </w:pPr>
            <w:r w:rsidRPr="00704903">
              <w:rPr>
                <w:lang w:val="fi-FI"/>
              </w:rPr>
              <w:t>Ei-levyepiteeliperäisen ei-pienisoluisen keuhkosyövän ensilinjan hoito yhdistelmänä nab-paklitakselin ja karboplatiinin kanssa</w:t>
            </w:r>
          </w:p>
        </w:tc>
        <w:tc>
          <w:tcPr>
            <w:tcW w:w="3596" w:type="dxa"/>
          </w:tcPr>
          <w:p w14:paraId="01B21583" w14:textId="77777777" w:rsidR="00592736" w:rsidRPr="00704903" w:rsidRDefault="00592736" w:rsidP="00D02CF5">
            <w:pPr>
              <w:keepNext/>
              <w:keepLines/>
              <w:tabs>
                <w:tab w:val="left" w:pos="567"/>
              </w:tabs>
              <w:ind w:hanging="2"/>
              <w:rPr>
                <w:lang w:val="fi-FI"/>
              </w:rPr>
            </w:pPr>
            <w:r w:rsidRPr="00704903">
              <w:rPr>
                <w:lang w:val="fi-FI"/>
              </w:rPr>
              <w:t xml:space="preserve">Induktio- ja ylläpitovaiheet: </w:t>
            </w:r>
          </w:p>
          <w:p w14:paraId="3459428B" w14:textId="56B8D0AC" w:rsidR="00592736" w:rsidRPr="00704903" w:rsidRDefault="00592736" w:rsidP="00592736">
            <w:pPr>
              <w:keepNext/>
              <w:keepLines/>
              <w:pBdr>
                <w:top w:val="nil"/>
                <w:left w:val="nil"/>
                <w:bottom w:val="nil"/>
                <w:right w:val="nil"/>
                <w:between w:val="nil"/>
              </w:pBdr>
              <w:tabs>
                <w:tab w:val="left" w:pos="567"/>
                <w:tab w:val="left" w:pos="616"/>
              </w:tabs>
              <w:ind w:left="567" w:hanging="567"/>
              <w:rPr>
                <w:color w:val="000000"/>
                <w:lang w:val="fi-FI"/>
              </w:rPr>
            </w:pPr>
            <w:r w:rsidRPr="00704903">
              <w:rPr>
                <w:color w:val="000000"/>
                <w:lang w:val="fi-FI"/>
              </w:rPr>
              <w:t>1875 mg 3 viikon välein</w:t>
            </w:r>
          </w:p>
          <w:p w14:paraId="5F5AA5B6" w14:textId="77777777" w:rsidR="00592736" w:rsidRPr="00704903" w:rsidRDefault="00592736" w:rsidP="00D02CF5">
            <w:pPr>
              <w:keepNext/>
              <w:keepLines/>
              <w:tabs>
                <w:tab w:val="left" w:pos="567"/>
              </w:tabs>
              <w:ind w:hanging="2"/>
              <w:rPr>
                <w:lang w:val="fi-FI"/>
              </w:rPr>
            </w:pPr>
          </w:p>
          <w:p w14:paraId="33942171" w14:textId="77777777" w:rsidR="00592736" w:rsidRPr="00704903" w:rsidRDefault="00592736" w:rsidP="00D02CF5">
            <w:pPr>
              <w:keepNext/>
              <w:keepLines/>
              <w:tabs>
                <w:tab w:val="left" w:pos="567"/>
              </w:tabs>
              <w:ind w:hanging="2"/>
              <w:rPr>
                <w:lang w:val="fi-FI"/>
              </w:rPr>
            </w:pPr>
            <w:r w:rsidRPr="00704903">
              <w:rPr>
                <w:lang w:val="fi-FI"/>
              </w:rPr>
              <w:t xml:space="preserve">Tecentriq pitää antaa ennen muita samana päivänä annettavia valmisteita. </w:t>
            </w:r>
          </w:p>
          <w:p w14:paraId="54D3BC39" w14:textId="77777777" w:rsidR="00592736" w:rsidRPr="00704903" w:rsidRDefault="00592736" w:rsidP="00D02CF5">
            <w:pPr>
              <w:keepNext/>
              <w:keepLines/>
              <w:tabs>
                <w:tab w:val="left" w:pos="567"/>
              </w:tabs>
              <w:ind w:hanging="2"/>
              <w:rPr>
                <w:lang w:val="fi-FI"/>
              </w:rPr>
            </w:pPr>
          </w:p>
          <w:p w14:paraId="59E8BE2F" w14:textId="77777777" w:rsidR="00592736" w:rsidRPr="00704903" w:rsidRDefault="00592736" w:rsidP="00D02CF5">
            <w:pPr>
              <w:keepNext/>
              <w:keepLines/>
              <w:tabs>
                <w:tab w:val="left" w:pos="567"/>
              </w:tabs>
              <w:ind w:hanging="2"/>
              <w:rPr>
                <w:lang w:val="fi-FI"/>
              </w:rPr>
            </w:pPr>
            <w:r w:rsidRPr="00704903">
              <w:rPr>
                <w:lang w:val="fi-FI"/>
              </w:rPr>
              <w:t>Samanaikaisesti annettavien valmisteiden induktiovaihe (neljä tai kuusi hoitosykliä): Nab-paklitakseli ja karboplatiini annetaan päivänä 1; lisäksi nab-paklitakselia annetaan kunkin kolmiviikkoisen hoitosyklin päivinä 8 ja 15.</w:t>
            </w:r>
          </w:p>
          <w:p w14:paraId="50D4E4FE" w14:textId="77777777" w:rsidR="00592736" w:rsidRPr="00704903" w:rsidRDefault="00592736" w:rsidP="00D02CF5">
            <w:pPr>
              <w:keepNext/>
              <w:keepLines/>
              <w:tabs>
                <w:tab w:val="left" w:pos="567"/>
              </w:tabs>
              <w:ind w:hanging="2"/>
              <w:rPr>
                <w:lang w:val="fi-FI"/>
              </w:rPr>
            </w:pPr>
          </w:p>
        </w:tc>
        <w:tc>
          <w:tcPr>
            <w:tcW w:w="2680" w:type="dxa"/>
          </w:tcPr>
          <w:p w14:paraId="1261CEE6" w14:textId="77777777" w:rsidR="00592736" w:rsidRPr="00704903" w:rsidRDefault="00592736" w:rsidP="00D02CF5">
            <w:pPr>
              <w:keepNext/>
              <w:keepLines/>
              <w:tabs>
                <w:tab w:val="left" w:pos="567"/>
              </w:tabs>
              <w:rPr>
                <w:lang w:val="fi-FI"/>
              </w:rPr>
            </w:pPr>
            <w:r w:rsidRPr="00704903">
              <w:rPr>
                <w:lang w:val="fi-FI"/>
              </w:rPr>
              <w:t>Kunnes tauti etenee tai ilmaantuu toksisuutta, joka ei ole hallittavissa. Epätyypillisiä vasteita (eli kasvain pienenee taudin edettyä alkuvaiheessa) on havaittu, kun Tecentriq-hoitoa on jatkettu taudin edettyä. Hoidon jatkamista taudin edettyä voidaan harkita lääkärin arvion perusteella.</w:t>
            </w:r>
          </w:p>
        </w:tc>
      </w:tr>
      <w:tr w:rsidR="00592736" w:rsidRPr="00704903" w14:paraId="05AB8301" w14:textId="77777777" w:rsidTr="00D02CF5">
        <w:tc>
          <w:tcPr>
            <w:tcW w:w="2785" w:type="dxa"/>
          </w:tcPr>
          <w:p w14:paraId="542DE227" w14:textId="77777777" w:rsidR="00592736" w:rsidRPr="00704903" w:rsidRDefault="00592736" w:rsidP="00D02CF5">
            <w:pPr>
              <w:keepNext/>
              <w:keepLines/>
              <w:tabs>
                <w:tab w:val="left" w:pos="567"/>
              </w:tabs>
              <w:ind w:hanging="2"/>
              <w:rPr>
                <w:lang w:val="fi-FI"/>
              </w:rPr>
            </w:pPr>
            <w:r w:rsidRPr="00704903">
              <w:rPr>
                <w:lang w:val="fi-FI"/>
              </w:rPr>
              <w:t>Levinneen pienisoluisen keuhkosyövän ensilinjan hoito yhdistelmänä karboplatiinin ja etoposidin kanssa</w:t>
            </w:r>
          </w:p>
        </w:tc>
        <w:tc>
          <w:tcPr>
            <w:tcW w:w="3596" w:type="dxa"/>
          </w:tcPr>
          <w:p w14:paraId="7F49C795" w14:textId="77777777" w:rsidR="00592736" w:rsidRPr="00704903" w:rsidRDefault="00592736" w:rsidP="00D02CF5">
            <w:pPr>
              <w:keepNext/>
              <w:keepLines/>
              <w:tabs>
                <w:tab w:val="left" w:pos="567"/>
              </w:tabs>
              <w:ind w:hanging="2"/>
              <w:rPr>
                <w:lang w:val="fi-FI"/>
              </w:rPr>
            </w:pPr>
            <w:r w:rsidRPr="00704903">
              <w:rPr>
                <w:lang w:val="fi-FI"/>
              </w:rPr>
              <w:t>Induktio- ja ylläpitovaiheet:</w:t>
            </w:r>
          </w:p>
          <w:p w14:paraId="75122B8B" w14:textId="0D9E98C6" w:rsidR="00592736" w:rsidRPr="00704903" w:rsidRDefault="00592736" w:rsidP="00592736">
            <w:pPr>
              <w:keepNext/>
              <w:keepLines/>
              <w:pBdr>
                <w:top w:val="nil"/>
                <w:left w:val="nil"/>
                <w:bottom w:val="nil"/>
                <w:right w:val="nil"/>
                <w:between w:val="nil"/>
              </w:pBdr>
              <w:tabs>
                <w:tab w:val="left" w:pos="567"/>
                <w:tab w:val="left" w:pos="616"/>
              </w:tabs>
              <w:ind w:left="567" w:hanging="567"/>
              <w:rPr>
                <w:color w:val="000000"/>
                <w:lang w:val="fi-FI"/>
              </w:rPr>
            </w:pPr>
            <w:r w:rsidRPr="00704903">
              <w:rPr>
                <w:color w:val="000000"/>
                <w:lang w:val="fi-FI"/>
              </w:rPr>
              <w:t>1875 mg 3 viikon välein</w:t>
            </w:r>
          </w:p>
          <w:p w14:paraId="551D7173" w14:textId="77777777" w:rsidR="00592736" w:rsidRPr="00704903" w:rsidRDefault="00592736" w:rsidP="00D02CF5">
            <w:pPr>
              <w:keepNext/>
              <w:keepLines/>
              <w:pBdr>
                <w:top w:val="nil"/>
                <w:left w:val="nil"/>
                <w:bottom w:val="nil"/>
                <w:right w:val="nil"/>
                <w:between w:val="nil"/>
              </w:pBdr>
              <w:tabs>
                <w:tab w:val="left" w:pos="567"/>
              </w:tabs>
              <w:ind w:hanging="2"/>
              <w:rPr>
                <w:color w:val="000000"/>
                <w:lang w:val="fi-FI"/>
              </w:rPr>
            </w:pPr>
          </w:p>
          <w:p w14:paraId="65962FA7" w14:textId="77777777" w:rsidR="00592736" w:rsidRPr="00704903" w:rsidRDefault="00592736" w:rsidP="00D02CF5">
            <w:pPr>
              <w:keepNext/>
              <w:keepLines/>
              <w:tabs>
                <w:tab w:val="left" w:pos="567"/>
              </w:tabs>
              <w:ind w:hanging="2"/>
              <w:rPr>
                <w:lang w:val="fi-FI"/>
              </w:rPr>
            </w:pPr>
            <w:r w:rsidRPr="00704903">
              <w:rPr>
                <w:lang w:val="fi-FI"/>
              </w:rPr>
              <w:t xml:space="preserve">Tecentriq pitää antaa ennen muita samana päivänä annettavia valmisteita. </w:t>
            </w:r>
          </w:p>
          <w:p w14:paraId="4DAF0291" w14:textId="77777777" w:rsidR="00592736" w:rsidRPr="00704903" w:rsidRDefault="00592736" w:rsidP="00D02CF5">
            <w:pPr>
              <w:keepNext/>
              <w:keepLines/>
              <w:tabs>
                <w:tab w:val="left" w:pos="567"/>
              </w:tabs>
              <w:ind w:hanging="2"/>
              <w:rPr>
                <w:lang w:val="fi-FI"/>
              </w:rPr>
            </w:pPr>
          </w:p>
          <w:p w14:paraId="4E0259E7" w14:textId="77777777" w:rsidR="00592736" w:rsidRPr="00704903" w:rsidRDefault="00592736" w:rsidP="00D02CF5">
            <w:pPr>
              <w:keepNext/>
              <w:keepLines/>
              <w:tabs>
                <w:tab w:val="left" w:pos="567"/>
              </w:tabs>
              <w:ind w:hanging="2"/>
              <w:rPr>
                <w:lang w:val="fi-FI"/>
              </w:rPr>
            </w:pPr>
            <w:r w:rsidRPr="00704903">
              <w:rPr>
                <w:lang w:val="fi-FI"/>
              </w:rPr>
              <w:t>Samanaikaisesti annettavien valmisteiden induktiovaihe (neljä hoitosykliä): Karboplatiini ja sen jälkeen etoposidi annetaan päivänä 1; etoposidia annetaan myös kunkin kolmiviikkoisen hoitosyklin päivinä 2 ja 3.</w:t>
            </w:r>
          </w:p>
          <w:p w14:paraId="4B3FDBF8" w14:textId="77777777" w:rsidR="00592736" w:rsidRPr="00704903" w:rsidRDefault="00592736" w:rsidP="00D02CF5">
            <w:pPr>
              <w:keepNext/>
              <w:keepLines/>
              <w:tabs>
                <w:tab w:val="left" w:pos="567"/>
              </w:tabs>
              <w:ind w:hanging="2"/>
              <w:rPr>
                <w:lang w:val="fi-FI"/>
              </w:rPr>
            </w:pPr>
          </w:p>
        </w:tc>
        <w:tc>
          <w:tcPr>
            <w:tcW w:w="2680" w:type="dxa"/>
          </w:tcPr>
          <w:p w14:paraId="6BE685E5" w14:textId="77777777" w:rsidR="00592736" w:rsidRPr="00704903" w:rsidRDefault="00592736" w:rsidP="00D02CF5">
            <w:pPr>
              <w:keepNext/>
              <w:keepLines/>
              <w:tabs>
                <w:tab w:val="left" w:pos="567"/>
              </w:tabs>
              <w:rPr>
                <w:lang w:val="fi-FI"/>
              </w:rPr>
            </w:pPr>
            <w:r w:rsidRPr="00704903">
              <w:rPr>
                <w:lang w:val="fi-FI"/>
              </w:rPr>
              <w:t>Kunnes tauti etenee tai ilmaantuu toksisuutta, joka ei ole hallittavissa. Epätyypillisiä vasteita (eli kasvain pienenee taudin edettyä alkuvaiheessa) on havaittu, kun Tecentriq-hoitoa on jatkettu taudin edettyä. Hoidon jatkamista taudin edettyä voidaan harkita lääkärin arvion perusteella.</w:t>
            </w:r>
          </w:p>
        </w:tc>
      </w:tr>
      <w:tr w:rsidR="00592736" w:rsidRPr="00B001E4" w14:paraId="0E586A8C" w14:textId="77777777" w:rsidTr="00D02CF5">
        <w:tc>
          <w:tcPr>
            <w:tcW w:w="2785" w:type="dxa"/>
          </w:tcPr>
          <w:p w14:paraId="1FCD648E" w14:textId="77777777" w:rsidR="00592736" w:rsidRPr="00704903" w:rsidRDefault="00592736" w:rsidP="00D02CF5">
            <w:pPr>
              <w:tabs>
                <w:tab w:val="left" w:pos="567"/>
              </w:tabs>
              <w:ind w:hanging="2"/>
              <w:rPr>
                <w:lang w:val="fi-FI"/>
              </w:rPr>
            </w:pPr>
            <w:r w:rsidRPr="00704903">
              <w:rPr>
                <w:lang w:val="fi-FI"/>
              </w:rPr>
              <w:t>Leikkaushoitoon soveltumattoman paikallisesti edenneen tai metastasoituneen kolmoisnegatiivisen rintasyövän ensilinjan hoito yhdistelmänä nab-paklitakselin kanssa</w:t>
            </w:r>
          </w:p>
        </w:tc>
        <w:tc>
          <w:tcPr>
            <w:tcW w:w="3596" w:type="dxa"/>
          </w:tcPr>
          <w:p w14:paraId="6DAA068B" w14:textId="089F22EC" w:rsidR="00592736" w:rsidRPr="00704903" w:rsidRDefault="00592736" w:rsidP="00592736">
            <w:pPr>
              <w:keepNext/>
              <w:keepLines/>
              <w:pBdr>
                <w:top w:val="nil"/>
                <w:left w:val="nil"/>
                <w:bottom w:val="nil"/>
                <w:right w:val="nil"/>
                <w:between w:val="nil"/>
              </w:pBdr>
              <w:tabs>
                <w:tab w:val="left" w:pos="567"/>
                <w:tab w:val="left" w:pos="601"/>
              </w:tabs>
              <w:ind w:left="567" w:hanging="567"/>
              <w:rPr>
                <w:color w:val="000000"/>
                <w:lang w:val="fi-FI"/>
              </w:rPr>
            </w:pPr>
            <w:r w:rsidRPr="00704903">
              <w:rPr>
                <w:color w:val="000000"/>
                <w:lang w:val="fi-FI"/>
              </w:rPr>
              <w:t>1875 mg 3 viikon välein</w:t>
            </w:r>
          </w:p>
          <w:p w14:paraId="2EC9F6B6" w14:textId="77777777" w:rsidR="00592736" w:rsidRPr="00704903" w:rsidRDefault="00592736" w:rsidP="00D02CF5">
            <w:pPr>
              <w:pBdr>
                <w:top w:val="nil"/>
                <w:left w:val="nil"/>
                <w:bottom w:val="nil"/>
                <w:right w:val="nil"/>
                <w:between w:val="nil"/>
              </w:pBdr>
              <w:tabs>
                <w:tab w:val="left" w:pos="567"/>
              </w:tabs>
              <w:ind w:hanging="2"/>
              <w:rPr>
                <w:color w:val="000000"/>
                <w:lang w:val="fi-FI"/>
              </w:rPr>
            </w:pPr>
          </w:p>
          <w:p w14:paraId="150A7378" w14:textId="77777777" w:rsidR="00592736" w:rsidRPr="00704903" w:rsidRDefault="00592736" w:rsidP="00D02CF5">
            <w:pPr>
              <w:tabs>
                <w:tab w:val="left" w:pos="567"/>
              </w:tabs>
              <w:ind w:hanging="2"/>
              <w:rPr>
                <w:lang w:val="fi-FI"/>
              </w:rPr>
            </w:pPr>
            <w:r w:rsidRPr="00704903">
              <w:rPr>
                <w:lang w:val="fi-FI"/>
              </w:rPr>
              <w:t>Tecentriq pitää antaa ensin, jos samana päivänä annetaan nab-paklitakselia. Nab-paklitakselia pitää antaa 100 mg/m</w:t>
            </w:r>
            <w:r w:rsidRPr="00704903">
              <w:rPr>
                <w:vertAlign w:val="superscript"/>
                <w:lang w:val="fi-FI"/>
              </w:rPr>
              <w:t>2</w:t>
            </w:r>
            <w:r w:rsidRPr="00704903">
              <w:rPr>
                <w:lang w:val="fi-FI"/>
              </w:rPr>
              <w:t xml:space="preserve"> kunkin 28-päiväisen hoitosyklin päivinä 1, 8 ja 15.</w:t>
            </w:r>
          </w:p>
        </w:tc>
        <w:tc>
          <w:tcPr>
            <w:tcW w:w="2680" w:type="dxa"/>
          </w:tcPr>
          <w:p w14:paraId="4CFC83C8" w14:textId="77777777" w:rsidR="00592736" w:rsidRPr="00704903" w:rsidRDefault="00592736" w:rsidP="00D02CF5">
            <w:pPr>
              <w:tabs>
                <w:tab w:val="left" w:pos="567"/>
              </w:tabs>
              <w:ind w:hanging="2"/>
              <w:rPr>
                <w:lang w:val="fi-FI"/>
              </w:rPr>
            </w:pPr>
            <w:r w:rsidRPr="00704903">
              <w:rPr>
                <w:lang w:val="fi-FI"/>
              </w:rPr>
              <w:t>Kunnes tauti etenee tai ilmaantuu toksisuutta, joka ei ole hallittavissa.</w:t>
            </w:r>
          </w:p>
        </w:tc>
      </w:tr>
      <w:tr w:rsidR="00592736" w:rsidRPr="00B001E4" w14:paraId="0DBC2E80" w14:textId="77777777" w:rsidTr="00D02CF5">
        <w:tc>
          <w:tcPr>
            <w:tcW w:w="2785" w:type="dxa"/>
          </w:tcPr>
          <w:p w14:paraId="70FC3CFF" w14:textId="77777777" w:rsidR="00592736" w:rsidRPr="00704903" w:rsidRDefault="00592736" w:rsidP="00D02CF5">
            <w:pPr>
              <w:tabs>
                <w:tab w:val="left" w:pos="567"/>
              </w:tabs>
              <w:ind w:hanging="2"/>
              <w:rPr>
                <w:lang w:val="fi-FI"/>
              </w:rPr>
            </w:pPr>
            <w:r w:rsidRPr="00704903">
              <w:rPr>
                <w:color w:val="000000"/>
                <w:lang w:val="fi-FI"/>
              </w:rPr>
              <w:t>Edenneen tai leikkauksella poistettavaksi soveltumattoman hepatosellulaarisen karsinooman hoito yhdistelmänä bevasitsumabin kanssa</w:t>
            </w:r>
          </w:p>
        </w:tc>
        <w:tc>
          <w:tcPr>
            <w:tcW w:w="3596" w:type="dxa"/>
          </w:tcPr>
          <w:p w14:paraId="1D232F6C" w14:textId="534F9989" w:rsidR="00592736" w:rsidRPr="00704903" w:rsidRDefault="00592736" w:rsidP="00592736">
            <w:pPr>
              <w:keepNext/>
              <w:keepLines/>
              <w:pBdr>
                <w:top w:val="nil"/>
                <w:left w:val="nil"/>
                <w:bottom w:val="nil"/>
                <w:right w:val="nil"/>
                <w:between w:val="nil"/>
              </w:pBdr>
              <w:tabs>
                <w:tab w:val="left" w:pos="567"/>
                <w:tab w:val="left" w:pos="601"/>
              </w:tabs>
              <w:ind w:left="567" w:hanging="567"/>
              <w:rPr>
                <w:color w:val="000000"/>
                <w:lang w:val="fi-FI"/>
              </w:rPr>
            </w:pPr>
            <w:r w:rsidRPr="00704903">
              <w:rPr>
                <w:color w:val="000000"/>
                <w:lang w:val="fi-FI"/>
              </w:rPr>
              <w:t>1875 mg 3 viikon välein</w:t>
            </w:r>
          </w:p>
          <w:p w14:paraId="69DEF628" w14:textId="77777777" w:rsidR="00592736" w:rsidRPr="00704903" w:rsidRDefault="00592736" w:rsidP="00D02CF5">
            <w:pPr>
              <w:pBdr>
                <w:top w:val="nil"/>
                <w:left w:val="nil"/>
                <w:bottom w:val="nil"/>
                <w:right w:val="nil"/>
                <w:between w:val="nil"/>
              </w:pBdr>
              <w:tabs>
                <w:tab w:val="left" w:pos="567"/>
              </w:tabs>
              <w:ind w:hanging="2"/>
              <w:rPr>
                <w:color w:val="000000"/>
                <w:lang w:val="fi-FI"/>
              </w:rPr>
            </w:pPr>
          </w:p>
          <w:p w14:paraId="29965804" w14:textId="77777777" w:rsidR="00592736" w:rsidRPr="00704903" w:rsidRDefault="00592736" w:rsidP="00D02CF5">
            <w:pPr>
              <w:tabs>
                <w:tab w:val="left" w:pos="567"/>
              </w:tabs>
              <w:ind w:hanging="2"/>
              <w:rPr>
                <w:lang w:val="fi-FI"/>
              </w:rPr>
            </w:pPr>
            <w:r w:rsidRPr="00704903">
              <w:rPr>
                <w:lang w:val="fi-FI"/>
              </w:rPr>
              <w:t>Tecentriq pitää antaa ensin, jos samana päivänä annetaan bevasitsumabia. Bevasitsumabia annetaan annoksena 15 mg/kg 3 viikon välein.</w:t>
            </w:r>
          </w:p>
        </w:tc>
        <w:tc>
          <w:tcPr>
            <w:tcW w:w="2680" w:type="dxa"/>
          </w:tcPr>
          <w:p w14:paraId="07BB521F" w14:textId="77777777" w:rsidR="00592736" w:rsidRPr="00704903" w:rsidRDefault="00592736" w:rsidP="00D02CF5">
            <w:pPr>
              <w:tabs>
                <w:tab w:val="left" w:pos="567"/>
              </w:tabs>
              <w:ind w:hanging="2"/>
              <w:rPr>
                <w:lang w:val="fi-FI"/>
              </w:rPr>
            </w:pPr>
            <w:r w:rsidRPr="00704903">
              <w:rPr>
                <w:lang w:val="fi-FI"/>
              </w:rPr>
              <w:t>Kunnes kliinistä hyötyä ei enää todeta tai ilmaantuu toksisuutta, joka ei ole hallittavissa.</w:t>
            </w:r>
          </w:p>
          <w:p w14:paraId="384A195F" w14:textId="77777777" w:rsidR="00592736" w:rsidRPr="00704903" w:rsidRDefault="00592736" w:rsidP="00D02CF5">
            <w:pPr>
              <w:tabs>
                <w:tab w:val="left" w:pos="567"/>
              </w:tabs>
              <w:ind w:hanging="2"/>
              <w:rPr>
                <w:lang w:val="fi-FI"/>
              </w:rPr>
            </w:pPr>
          </w:p>
        </w:tc>
      </w:tr>
    </w:tbl>
    <w:p w14:paraId="0750A7F0" w14:textId="77777777" w:rsidR="00592736" w:rsidRPr="008477BA" w:rsidRDefault="00592736" w:rsidP="008477BA">
      <w:pPr>
        <w:tabs>
          <w:tab w:val="left" w:pos="567"/>
        </w:tabs>
        <w:ind w:hanging="2"/>
        <w:rPr>
          <w:lang w:val="fi-FI"/>
        </w:rPr>
      </w:pPr>
    </w:p>
    <w:p w14:paraId="3C4767F2" w14:textId="77777777" w:rsidR="00592736" w:rsidRPr="00704903" w:rsidRDefault="00592736" w:rsidP="00592736">
      <w:pPr>
        <w:keepNext/>
        <w:tabs>
          <w:tab w:val="left" w:pos="567"/>
        </w:tabs>
        <w:ind w:hanging="2"/>
        <w:rPr>
          <w:u w:val="single"/>
          <w:lang w:val="fi-FI"/>
        </w:rPr>
      </w:pPr>
      <w:r w:rsidRPr="00704903">
        <w:rPr>
          <w:i/>
          <w:u w:val="single"/>
          <w:lang w:val="fi-FI"/>
        </w:rPr>
        <w:t>Annosten viivästyminen tai antamatta jääminen</w:t>
      </w:r>
    </w:p>
    <w:p w14:paraId="1A6B8CE0" w14:textId="77777777" w:rsidR="00592736" w:rsidRPr="00704903" w:rsidRDefault="00592736" w:rsidP="00592736">
      <w:pPr>
        <w:keepNext/>
        <w:tabs>
          <w:tab w:val="left" w:pos="567"/>
        </w:tabs>
        <w:ind w:hanging="2"/>
        <w:rPr>
          <w:u w:val="single"/>
          <w:lang w:val="fi-FI"/>
        </w:rPr>
      </w:pPr>
    </w:p>
    <w:p w14:paraId="2B083EAC" w14:textId="77777777" w:rsidR="00592736" w:rsidRPr="00704903" w:rsidRDefault="00592736" w:rsidP="00592736">
      <w:pPr>
        <w:tabs>
          <w:tab w:val="left" w:pos="567"/>
        </w:tabs>
        <w:ind w:hanging="2"/>
        <w:rPr>
          <w:lang w:val="fi-FI"/>
        </w:rPr>
      </w:pPr>
      <w:r w:rsidRPr="00704903">
        <w:rPr>
          <w:lang w:val="fi-FI"/>
        </w:rPr>
        <w:t xml:space="preserve">Jos suunniteltu Tecentriq-annos jää antamatta, annos on annettava mahdollisimman pian. Antoaikataulua on muutettava niin, että asianmukainen antoväli säilyy. </w:t>
      </w:r>
    </w:p>
    <w:p w14:paraId="76592964" w14:textId="77777777" w:rsidR="00592736" w:rsidRPr="00704903" w:rsidRDefault="00592736" w:rsidP="00592736">
      <w:pPr>
        <w:tabs>
          <w:tab w:val="left" w:pos="567"/>
        </w:tabs>
        <w:ind w:hanging="2"/>
        <w:rPr>
          <w:lang w:val="fi-FI"/>
        </w:rPr>
      </w:pPr>
    </w:p>
    <w:p w14:paraId="5595EA85" w14:textId="77777777" w:rsidR="00592736" w:rsidRPr="00704903" w:rsidRDefault="00592736" w:rsidP="00592736">
      <w:pPr>
        <w:keepNext/>
        <w:tabs>
          <w:tab w:val="left" w:pos="567"/>
        </w:tabs>
        <w:ind w:hanging="2"/>
        <w:rPr>
          <w:u w:val="single"/>
          <w:lang w:val="fi-FI"/>
        </w:rPr>
      </w:pPr>
      <w:r w:rsidRPr="00704903">
        <w:rPr>
          <w:i/>
          <w:u w:val="single"/>
          <w:lang w:val="fi-FI"/>
        </w:rPr>
        <w:t>Annoksen muuttaminen hoidon aikana</w:t>
      </w:r>
    </w:p>
    <w:p w14:paraId="7352E0A2" w14:textId="77777777" w:rsidR="00592736" w:rsidRPr="00704903" w:rsidRDefault="00592736" w:rsidP="00592736">
      <w:pPr>
        <w:keepNext/>
        <w:tabs>
          <w:tab w:val="left" w:pos="567"/>
        </w:tabs>
        <w:ind w:hanging="2"/>
        <w:rPr>
          <w:u w:val="single"/>
          <w:lang w:val="fi-FI"/>
        </w:rPr>
      </w:pPr>
    </w:p>
    <w:p w14:paraId="4D808B68" w14:textId="77777777" w:rsidR="00592736" w:rsidRPr="00704903" w:rsidRDefault="00592736" w:rsidP="00592736">
      <w:pPr>
        <w:tabs>
          <w:tab w:val="left" w:pos="567"/>
        </w:tabs>
        <w:ind w:hanging="2"/>
        <w:rPr>
          <w:lang w:val="fi-FI"/>
        </w:rPr>
      </w:pPr>
      <w:r w:rsidRPr="00704903">
        <w:rPr>
          <w:lang w:val="fi-FI"/>
        </w:rPr>
        <w:t>Tecentriq-annoksen pienentämistä ei suositella.</w:t>
      </w:r>
    </w:p>
    <w:p w14:paraId="5770E5A1" w14:textId="77777777" w:rsidR="00592736" w:rsidRPr="00704903" w:rsidRDefault="00592736" w:rsidP="00592736">
      <w:pPr>
        <w:tabs>
          <w:tab w:val="left" w:pos="567"/>
        </w:tabs>
        <w:ind w:hanging="2"/>
        <w:rPr>
          <w:lang w:val="fi-FI"/>
        </w:rPr>
      </w:pPr>
    </w:p>
    <w:p w14:paraId="21262AF4" w14:textId="77777777" w:rsidR="00592736" w:rsidRPr="00704903" w:rsidRDefault="00592736" w:rsidP="00592736">
      <w:pPr>
        <w:keepNext/>
        <w:keepLines/>
        <w:tabs>
          <w:tab w:val="left" w:pos="567"/>
        </w:tabs>
        <w:rPr>
          <w:u w:val="single"/>
          <w:lang w:val="fi-FI"/>
        </w:rPr>
      </w:pPr>
      <w:r w:rsidRPr="00704903">
        <w:rPr>
          <w:i/>
          <w:u w:val="single"/>
          <w:lang w:val="fi-FI"/>
        </w:rPr>
        <w:t>Annostelun siirtäminen tai hoidon lopettaminen (ks. myös kohdat 4.4 ja 4.8)</w:t>
      </w:r>
    </w:p>
    <w:p w14:paraId="504AA7D5" w14:textId="77777777" w:rsidR="00592736" w:rsidRPr="00704903" w:rsidRDefault="00592736" w:rsidP="00592736">
      <w:pPr>
        <w:keepNext/>
        <w:keepLines/>
        <w:tabs>
          <w:tab w:val="left" w:pos="567"/>
        </w:tabs>
        <w:rPr>
          <w:lang w:val="fi-FI"/>
        </w:rPr>
      </w:pPr>
    </w:p>
    <w:p w14:paraId="5B15845F" w14:textId="77777777" w:rsidR="00592736" w:rsidRPr="00704903" w:rsidRDefault="00592736" w:rsidP="00592736">
      <w:pPr>
        <w:keepNext/>
        <w:keepLines/>
        <w:tabs>
          <w:tab w:val="left" w:pos="567"/>
        </w:tabs>
        <w:rPr>
          <w:lang w:val="fi-FI"/>
        </w:rPr>
      </w:pPr>
      <w:r w:rsidRPr="00704903">
        <w:rPr>
          <w:b/>
          <w:lang w:val="fi-FI"/>
        </w:rPr>
        <w:t>Taulukko 2. Ohjeet Tecentriq-annoksen muutoksiin</w:t>
      </w:r>
    </w:p>
    <w:p w14:paraId="6384233A" w14:textId="77777777" w:rsidR="00592736" w:rsidRPr="00704903" w:rsidRDefault="00592736" w:rsidP="00592736">
      <w:pPr>
        <w:keepNext/>
        <w:keepLines/>
        <w:tabs>
          <w:tab w:val="left" w:pos="567"/>
        </w:tabs>
        <w:rPr>
          <w:lang w:val="fi-FI"/>
        </w:rPr>
      </w:pP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7"/>
        <w:gridCol w:w="3291"/>
        <w:gridCol w:w="3289"/>
      </w:tblGrid>
      <w:tr w:rsidR="00592736" w:rsidRPr="00704903" w14:paraId="002246AF" w14:textId="77777777" w:rsidTr="00D02CF5">
        <w:trPr>
          <w:tblHeader/>
        </w:trPr>
        <w:tc>
          <w:tcPr>
            <w:tcW w:w="2707" w:type="dxa"/>
          </w:tcPr>
          <w:p w14:paraId="5F48456E" w14:textId="77777777" w:rsidR="00592736" w:rsidRPr="00704903" w:rsidRDefault="00592736" w:rsidP="00D02CF5">
            <w:pPr>
              <w:keepNext/>
              <w:keepLines/>
              <w:tabs>
                <w:tab w:val="left" w:pos="567"/>
              </w:tabs>
              <w:rPr>
                <w:lang w:val="fi-FI"/>
              </w:rPr>
            </w:pPr>
            <w:r w:rsidRPr="00704903">
              <w:rPr>
                <w:b/>
                <w:lang w:val="fi-FI"/>
              </w:rPr>
              <w:t>Immuunivälitteinen haittavaikutus</w:t>
            </w:r>
          </w:p>
        </w:tc>
        <w:tc>
          <w:tcPr>
            <w:tcW w:w="3291" w:type="dxa"/>
          </w:tcPr>
          <w:p w14:paraId="729C733C" w14:textId="77777777" w:rsidR="00592736" w:rsidRPr="00704903" w:rsidRDefault="00592736" w:rsidP="00D02CF5">
            <w:pPr>
              <w:keepNext/>
              <w:keepLines/>
              <w:tabs>
                <w:tab w:val="left" w:pos="567"/>
              </w:tabs>
              <w:rPr>
                <w:lang w:val="fi-FI"/>
              </w:rPr>
            </w:pPr>
            <w:r w:rsidRPr="00704903">
              <w:rPr>
                <w:b/>
                <w:lang w:val="fi-FI"/>
              </w:rPr>
              <w:t>Vaikeusaste</w:t>
            </w:r>
          </w:p>
        </w:tc>
        <w:tc>
          <w:tcPr>
            <w:tcW w:w="3289" w:type="dxa"/>
          </w:tcPr>
          <w:p w14:paraId="76FDC2AC" w14:textId="77777777" w:rsidR="00592736" w:rsidRPr="00704903" w:rsidRDefault="00592736" w:rsidP="00D02CF5">
            <w:pPr>
              <w:keepNext/>
              <w:keepLines/>
              <w:tabs>
                <w:tab w:val="left" w:pos="567"/>
              </w:tabs>
              <w:rPr>
                <w:lang w:val="fi-FI"/>
              </w:rPr>
            </w:pPr>
            <w:r w:rsidRPr="00704903">
              <w:rPr>
                <w:b/>
                <w:lang w:val="fi-FI"/>
              </w:rPr>
              <w:t>Hoidon muutos</w:t>
            </w:r>
          </w:p>
        </w:tc>
      </w:tr>
      <w:tr w:rsidR="00592736" w:rsidRPr="00B001E4" w14:paraId="5F521CB1" w14:textId="77777777" w:rsidTr="00D02CF5">
        <w:tc>
          <w:tcPr>
            <w:tcW w:w="2707" w:type="dxa"/>
            <w:tcBorders>
              <w:bottom w:val="nil"/>
            </w:tcBorders>
          </w:tcPr>
          <w:p w14:paraId="3DFE6757" w14:textId="77777777" w:rsidR="00592736" w:rsidRPr="00704903" w:rsidRDefault="00592736" w:rsidP="00D02CF5">
            <w:pPr>
              <w:keepNext/>
              <w:keepLines/>
              <w:tabs>
                <w:tab w:val="left" w:pos="567"/>
              </w:tabs>
              <w:rPr>
                <w:lang w:val="fi-FI"/>
              </w:rPr>
            </w:pPr>
            <w:r w:rsidRPr="00704903">
              <w:rPr>
                <w:b/>
                <w:lang w:val="fi-FI"/>
              </w:rPr>
              <w:t>Pneumoniitti</w:t>
            </w:r>
          </w:p>
          <w:p w14:paraId="63CF3E2F" w14:textId="77777777" w:rsidR="00592736" w:rsidRPr="00704903" w:rsidRDefault="00592736" w:rsidP="00D02CF5">
            <w:pPr>
              <w:keepNext/>
              <w:keepLines/>
              <w:tabs>
                <w:tab w:val="left" w:pos="567"/>
              </w:tabs>
              <w:rPr>
                <w:lang w:val="fi-FI"/>
              </w:rPr>
            </w:pPr>
          </w:p>
        </w:tc>
        <w:tc>
          <w:tcPr>
            <w:tcW w:w="3291" w:type="dxa"/>
          </w:tcPr>
          <w:p w14:paraId="2091878A" w14:textId="77777777" w:rsidR="00592736" w:rsidRPr="00704903" w:rsidRDefault="00592736" w:rsidP="00D02CF5">
            <w:pPr>
              <w:keepNext/>
              <w:keepLines/>
              <w:tabs>
                <w:tab w:val="left" w:pos="567"/>
              </w:tabs>
              <w:rPr>
                <w:lang w:val="fi-FI"/>
              </w:rPr>
            </w:pPr>
            <w:r w:rsidRPr="00704903">
              <w:rPr>
                <w:lang w:val="fi-FI"/>
              </w:rPr>
              <w:t>Aste 2</w:t>
            </w:r>
          </w:p>
        </w:tc>
        <w:tc>
          <w:tcPr>
            <w:tcW w:w="3289" w:type="dxa"/>
          </w:tcPr>
          <w:p w14:paraId="0A097348" w14:textId="77777777" w:rsidR="00592736" w:rsidRPr="00704903" w:rsidRDefault="00592736" w:rsidP="00D02CF5">
            <w:pPr>
              <w:keepNext/>
              <w:keepLines/>
              <w:tabs>
                <w:tab w:val="left" w:pos="567"/>
              </w:tabs>
              <w:rPr>
                <w:lang w:val="fi-FI"/>
              </w:rPr>
            </w:pPr>
            <w:r w:rsidRPr="00704903">
              <w:rPr>
                <w:lang w:val="fi-FI"/>
              </w:rPr>
              <w:t>Keskeytä Tecentriq-hoito.</w:t>
            </w:r>
          </w:p>
          <w:p w14:paraId="279842D6" w14:textId="77777777" w:rsidR="00592736" w:rsidRPr="00704903" w:rsidRDefault="00592736" w:rsidP="00D02CF5">
            <w:pPr>
              <w:keepNext/>
              <w:keepLines/>
              <w:tabs>
                <w:tab w:val="left" w:pos="567"/>
              </w:tabs>
              <w:rPr>
                <w:lang w:val="fi-FI"/>
              </w:rPr>
            </w:pPr>
          </w:p>
          <w:p w14:paraId="1748CFA1" w14:textId="77777777" w:rsidR="00592736" w:rsidRPr="00704903" w:rsidRDefault="00592736" w:rsidP="00D02CF5">
            <w:pPr>
              <w:keepNext/>
              <w:keepLines/>
              <w:tabs>
                <w:tab w:val="left" w:pos="567"/>
              </w:tabs>
              <w:rPr>
                <w:lang w:val="fi-FI"/>
              </w:rPr>
            </w:pPr>
            <w:r w:rsidRPr="00704903">
              <w:rPr>
                <w:lang w:val="fi-FI"/>
              </w:rPr>
              <w:t>Hoitoa voidaan jatkaa, kun tapahtuma lievenee 12 viikon kuluessa asteeseen 0 tai asteeseen 1 ja kortikosteroidiannos on pienennetty ≤ 10 mg:aan prednisonia vuorokaudessa tai vastaavaan hoitoon.</w:t>
            </w:r>
          </w:p>
        </w:tc>
      </w:tr>
      <w:tr w:rsidR="00592736" w:rsidRPr="00704903" w14:paraId="77B0383A" w14:textId="77777777" w:rsidTr="00D02CF5">
        <w:tc>
          <w:tcPr>
            <w:tcW w:w="2707" w:type="dxa"/>
            <w:tcBorders>
              <w:top w:val="nil"/>
            </w:tcBorders>
          </w:tcPr>
          <w:p w14:paraId="6C239DE5" w14:textId="77777777" w:rsidR="00592736" w:rsidRPr="00704903" w:rsidRDefault="00592736" w:rsidP="00D02CF5">
            <w:pPr>
              <w:keepNext/>
              <w:keepLines/>
              <w:tabs>
                <w:tab w:val="left" w:pos="567"/>
              </w:tabs>
              <w:rPr>
                <w:lang w:val="fi-FI"/>
              </w:rPr>
            </w:pPr>
          </w:p>
        </w:tc>
        <w:tc>
          <w:tcPr>
            <w:tcW w:w="3291" w:type="dxa"/>
          </w:tcPr>
          <w:p w14:paraId="2D6D541A" w14:textId="77777777" w:rsidR="00592736" w:rsidRPr="00704903" w:rsidRDefault="00592736" w:rsidP="00D02CF5">
            <w:pPr>
              <w:keepNext/>
              <w:keepLines/>
              <w:tabs>
                <w:tab w:val="left" w:pos="567"/>
              </w:tabs>
              <w:rPr>
                <w:lang w:val="fi-FI"/>
              </w:rPr>
            </w:pPr>
            <w:r w:rsidRPr="00704903">
              <w:rPr>
                <w:lang w:val="fi-FI"/>
              </w:rPr>
              <w:t>Aste 3 tai 4</w:t>
            </w:r>
          </w:p>
        </w:tc>
        <w:tc>
          <w:tcPr>
            <w:tcW w:w="3289" w:type="dxa"/>
          </w:tcPr>
          <w:p w14:paraId="5640314D" w14:textId="77777777" w:rsidR="00592736" w:rsidRPr="00704903" w:rsidRDefault="00592736" w:rsidP="00D02CF5">
            <w:pPr>
              <w:keepNext/>
              <w:keepLines/>
              <w:tabs>
                <w:tab w:val="left" w:pos="567"/>
              </w:tabs>
              <w:rPr>
                <w:lang w:val="fi-FI"/>
              </w:rPr>
            </w:pPr>
            <w:r w:rsidRPr="00704903">
              <w:rPr>
                <w:lang w:val="fi-FI"/>
              </w:rPr>
              <w:t>Lopeta Tecentriq-hoito pysyvästi.</w:t>
            </w:r>
          </w:p>
        </w:tc>
      </w:tr>
      <w:tr w:rsidR="00592736" w:rsidRPr="00B001E4" w14:paraId="462B9121" w14:textId="77777777" w:rsidTr="00D02CF5">
        <w:tc>
          <w:tcPr>
            <w:tcW w:w="2707" w:type="dxa"/>
            <w:tcBorders>
              <w:bottom w:val="nil"/>
            </w:tcBorders>
          </w:tcPr>
          <w:p w14:paraId="3E6A006E" w14:textId="77777777" w:rsidR="00592736" w:rsidRPr="00704903" w:rsidRDefault="00592736" w:rsidP="00D02CF5">
            <w:pPr>
              <w:tabs>
                <w:tab w:val="left" w:pos="567"/>
              </w:tabs>
              <w:ind w:hanging="2"/>
              <w:rPr>
                <w:lang w:val="fi-FI"/>
              </w:rPr>
            </w:pPr>
            <w:r w:rsidRPr="00704903">
              <w:rPr>
                <w:b/>
                <w:lang w:val="fi-FI"/>
              </w:rPr>
              <w:t>Hepatiitti potilailla, joilla ei ole hepatosellulaarista karsinoomaa</w:t>
            </w:r>
          </w:p>
          <w:p w14:paraId="039F6371" w14:textId="77777777" w:rsidR="00592736" w:rsidRPr="00704903" w:rsidRDefault="00592736" w:rsidP="00D02CF5">
            <w:pPr>
              <w:tabs>
                <w:tab w:val="left" w:pos="567"/>
              </w:tabs>
              <w:ind w:hanging="2"/>
              <w:rPr>
                <w:lang w:val="fi-FI"/>
              </w:rPr>
            </w:pPr>
          </w:p>
        </w:tc>
        <w:tc>
          <w:tcPr>
            <w:tcW w:w="3291" w:type="dxa"/>
          </w:tcPr>
          <w:p w14:paraId="14B6939C" w14:textId="77777777" w:rsidR="00592736" w:rsidRPr="00704903" w:rsidRDefault="00592736" w:rsidP="00D02CF5">
            <w:pPr>
              <w:tabs>
                <w:tab w:val="left" w:pos="567"/>
              </w:tabs>
              <w:ind w:hanging="2"/>
              <w:rPr>
                <w:lang w:val="fi-FI"/>
              </w:rPr>
            </w:pPr>
            <w:r w:rsidRPr="00704903">
              <w:rPr>
                <w:lang w:val="fi-FI"/>
              </w:rPr>
              <w:t>Aste 2:</w:t>
            </w:r>
          </w:p>
          <w:p w14:paraId="3B498BEF" w14:textId="77777777" w:rsidR="00592736" w:rsidRPr="00704903" w:rsidRDefault="00592736" w:rsidP="00D02CF5">
            <w:pPr>
              <w:tabs>
                <w:tab w:val="left" w:pos="567"/>
              </w:tabs>
              <w:ind w:hanging="2"/>
              <w:rPr>
                <w:lang w:val="fi-FI"/>
              </w:rPr>
            </w:pPr>
            <w:r w:rsidRPr="00704903">
              <w:rPr>
                <w:lang w:val="fi-FI"/>
              </w:rPr>
              <w:t>(ALAT tai ASAT &gt; 3–5x viitevälin yläraja [upper limit of normal, ULN]</w:t>
            </w:r>
          </w:p>
          <w:p w14:paraId="0F8A1583" w14:textId="77777777" w:rsidR="00592736" w:rsidRPr="00704903" w:rsidRDefault="00592736" w:rsidP="00D02CF5">
            <w:pPr>
              <w:tabs>
                <w:tab w:val="left" w:pos="567"/>
              </w:tabs>
              <w:ind w:hanging="2"/>
              <w:rPr>
                <w:lang w:val="fi-FI"/>
              </w:rPr>
            </w:pPr>
          </w:p>
          <w:p w14:paraId="3F67F338" w14:textId="77777777" w:rsidR="00592736" w:rsidRPr="00704903" w:rsidRDefault="00592736" w:rsidP="00D02CF5">
            <w:pPr>
              <w:tabs>
                <w:tab w:val="left" w:pos="567"/>
              </w:tabs>
              <w:ind w:hanging="2"/>
              <w:rPr>
                <w:lang w:val="fi-FI"/>
              </w:rPr>
            </w:pPr>
            <w:r w:rsidRPr="00704903">
              <w:rPr>
                <w:i/>
                <w:lang w:val="fi-FI"/>
              </w:rPr>
              <w:t>tai</w:t>
            </w:r>
          </w:p>
          <w:p w14:paraId="11EA80C4" w14:textId="77777777" w:rsidR="00592736" w:rsidRPr="00704903" w:rsidRDefault="00592736" w:rsidP="00D02CF5">
            <w:pPr>
              <w:tabs>
                <w:tab w:val="left" w:pos="567"/>
              </w:tabs>
              <w:ind w:hanging="2"/>
              <w:rPr>
                <w:lang w:val="fi-FI"/>
              </w:rPr>
            </w:pPr>
          </w:p>
          <w:p w14:paraId="6C5A9560" w14:textId="77777777" w:rsidR="00592736" w:rsidRPr="00704903" w:rsidRDefault="00592736" w:rsidP="00D02CF5">
            <w:pPr>
              <w:tabs>
                <w:tab w:val="left" w:pos="567"/>
              </w:tabs>
              <w:ind w:hanging="2"/>
              <w:rPr>
                <w:lang w:val="fi-FI"/>
              </w:rPr>
            </w:pPr>
            <w:r w:rsidRPr="00704903">
              <w:rPr>
                <w:lang w:val="fi-FI"/>
              </w:rPr>
              <w:t>veren bilirubiinipitoisuus &gt; 1,5−3x ULN)</w:t>
            </w:r>
          </w:p>
          <w:p w14:paraId="6A216A3A" w14:textId="77777777" w:rsidR="00592736" w:rsidRPr="00704903" w:rsidRDefault="00592736" w:rsidP="00D02CF5">
            <w:pPr>
              <w:tabs>
                <w:tab w:val="left" w:pos="567"/>
              </w:tabs>
              <w:ind w:hanging="2"/>
              <w:rPr>
                <w:lang w:val="fi-FI"/>
              </w:rPr>
            </w:pPr>
          </w:p>
        </w:tc>
        <w:tc>
          <w:tcPr>
            <w:tcW w:w="3289" w:type="dxa"/>
          </w:tcPr>
          <w:p w14:paraId="1EF511B5" w14:textId="77777777" w:rsidR="00592736" w:rsidRPr="00704903" w:rsidRDefault="00592736" w:rsidP="00D02CF5">
            <w:pPr>
              <w:tabs>
                <w:tab w:val="left" w:pos="567"/>
              </w:tabs>
              <w:ind w:hanging="2"/>
              <w:rPr>
                <w:lang w:val="fi-FI"/>
              </w:rPr>
            </w:pPr>
            <w:r w:rsidRPr="00704903">
              <w:rPr>
                <w:lang w:val="fi-FI"/>
              </w:rPr>
              <w:t>Keskeytä Tecentriq-hoito.</w:t>
            </w:r>
          </w:p>
          <w:p w14:paraId="3AB5100A" w14:textId="77777777" w:rsidR="00592736" w:rsidRPr="00704903" w:rsidRDefault="00592736" w:rsidP="00D02CF5">
            <w:pPr>
              <w:tabs>
                <w:tab w:val="left" w:pos="567"/>
              </w:tabs>
              <w:ind w:hanging="2"/>
              <w:rPr>
                <w:lang w:val="fi-FI"/>
              </w:rPr>
            </w:pPr>
          </w:p>
          <w:p w14:paraId="4F352DD1" w14:textId="77777777" w:rsidR="00592736" w:rsidRPr="00704903" w:rsidRDefault="00592736" w:rsidP="00D02CF5">
            <w:pPr>
              <w:tabs>
                <w:tab w:val="left" w:pos="567"/>
              </w:tabs>
              <w:ind w:hanging="2"/>
              <w:rPr>
                <w:lang w:val="fi-FI"/>
              </w:rPr>
            </w:pPr>
            <w:r w:rsidRPr="00704903">
              <w:rPr>
                <w:lang w:val="fi-FI"/>
              </w:rPr>
              <w:t>Hoitoa voidaan jatkaa, kun tapahtuma lievenee 12 viikon kuluessa asteeseen 0 tai asteeseen 1 ja kortikosteroidiannos on pienennetty ≤ 10 mg:aan prednisonia vuorokaudessa tai vastaavaan hoitoon.</w:t>
            </w:r>
          </w:p>
        </w:tc>
      </w:tr>
      <w:tr w:rsidR="00592736" w:rsidRPr="00704903" w14:paraId="2CD6269B" w14:textId="77777777" w:rsidTr="00D02CF5">
        <w:tc>
          <w:tcPr>
            <w:tcW w:w="2707" w:type="dxa"/>
            <w:tcBorders>
              <w:top w:val="nil"/>
            </w:tcBorders>
          </w:tcPr>
          <w:p w14:paraId="106B6F8A" w14:textId="77777777" w:rsidR="00592736" w:rsidRPr="00704903" w:rsidRDefault="00592736" w:rsidP="00D02CF5">
            <w:pPr>
              <w:tabs>
                <w:tab w:val="left" w:pos="567"/>
              </w:tabs>
              <w:ind w:hanging="2"/>
              <w:rPr>
                <w:lang w:val="fi-FI"/>
              </w:rPr>
            </w:pPr>
          </w:p>
        </w:tc>
        <w:tc>
          <w:tcPr>
            <w:tcW w:w="3291" w:type="dxa"/>
          </w:tcPr>
          <w:p w14:paraId="04A2BEBA" w14:textId="77777777" w:rsidR="00592736" w:rsidRPr="00704903" w:rsidRDefault="00592736" w:rsidP="00D02CF5">
            <w:pPr>
              <w:tabs>
                <w:tab w:val="left" w:pos="567"/>
              </w:tabs>
              <w:ind w:hanging="2"/>
              <w:rPr>
                <w:lang w:val="fi-FI"/>
              </w:rPr>
            </w:pPr>
            <w:r w:rsidRPr="00704903">
              <w:rPr>
                <w:lang w:val="fi-FI"/>
              </w:rPr>
              <w:t>Aste 3 tai 4:</w:t>
            </w:r>
          </w:p>
          <w:p w14:paraId="727BA4E2" w14:textId="77777777" w:rsidR="00592736" w:rsidRPr="00704903" w:rsidRDefault="00592736" w:rsidP="00D02CF5">
            <w:pPr>
              <w:tabs>
                <w:tab w:val="left" w:pos="567"/>
              </w:tabs>
              <w:ind w:hanging="2"/>
              <w:rPr>
                <w:lang w:val="fi-FI"/>
              </w:rPr>
            </w:pPr>
            <w:r w:rsidRPr="00704903">
              <w:rPr>
                <w:lang w:val="fi-FI"/>
              </w:rPr>
              <w:t>(ALAT tai ASAT &gt; 5x ULN</w:t>
            </w:r>
          </w:p>
          <w:p w14:paraId="0C715E9A" w14:textId="77777777" w:rsidR="00592736" w:rsidRPr="00704903" w:rsidRDefault="00592736" w:rsidP="00D02CF5">
            <w:pPr>
              <w:tabs>
                <w:tab w:val="left" w:pos="567"/>
              </w:tabs>
              <w:ind w:hanging="2"/>
              <w:rPr>
                <w:lang w:val="fi-FI"/>
              </w:rPr>
            </w:pPr>
          </w:p>
          <w:p w14:paraId="7446EE05" w14:textId="77777777" w:rsidR="00592736" w:rsidRPr="00704903" w:rsidRDefault="00592736" w:rsidP="00D02CF5">
            <w:pPr>
              <w:tabs>
                <w:tab w:val="left" w:pos="567"/>
              </w:tabs>
              <w:ind w:hanging="2"/>
              <w:rPr>
                <w:lang w:val="fi-FI"/>
              </w:rPr>
            </w:pPr>
            <w:r w:rsidRPr="00704903">
              <w:rPr>
                <w:i/>
                <w:lang w:val="fi-FI"/>
              </w:rPr>
              <w:t>tai</w:t>
            </w:r>
          </w:p>
          <w:p w14:paraId="602618DF" w14:textId="77777777" w:rsidR="00592736" w:rsidRPr="00704903" w:rsidRDefault="00592736" w:rsidP="00D02CF5">
            <w:pPr>
              <w:tabs>
                <w:tab w:val="left" w:pos="567"/>
              </w:tabs>
              <w:ind w:hanging="2"/>
              <w:rPr>
                <w:lang w:val="fi-FI"/>
              </w:rPr>
            </w:pPr>
          </w:p>
          <w:p w14:paraId="309501F2" w14:textId="77777777" w:rsidR="00592736" w:rsidRPr="00704903" w:rsidRDefault="00592736" w:rsidP="00D02CF5">
            <w:pPr>
              <w:tabs>
                <w:tab w:val="left" w:pos="567"/>
              </w:tabs>
              <w:ind w:hanging="2"/>
              <w:rPr>
                <w:lang w:val="fi-FI"/>
              </w:rPr>
            </w:pPr>
            <w:r w:rsidRPr="00704903">
              <w:rPr>
                <w:lang w:val="fi-FI"/>
              </w:rPr>
              <w:t>veren bilirubiinipitoisuus &gt; 3x ULN)</w:t>
            </w:r>
          </w:p>
        </w:tc>
        <w:tc>
          <w:tcPr>
            <w:tcW w:w="3289" w:type="dxa"/>
          </w:tcPr>
          <w:p w14:paraId="5F788012" w14:textId="77777777" w:rsidR="00592736" w:rsidRPr="00704903" w:rsidRDefault="00592736" w:rsidP="00D02CF5">
            <w:pPr>
              <w:tabs>
                <w:tab w:val="left" w:pos="567"/>
              </w:tabs>
              <w:ind w:hanging="2"/>
              <w:rPr>
                <w:lang w:val="fi-FI"/>
              </w:rPr>
            </w:pPr>
            <w:r w:rsidRPr="00704903">
              <w:rPr>
                <w:lang w:val="fi-FI"/>
              </w:rPr>
              <w:t>Lopeta Tecentriq-hoito pysyvästi.</w:t>
            </w:r>
          </w:p>
        </w:tc>
      </w:tr>
      <w:tr w:rsidR="00592736" w:rsidRPr="00B001E4" w14:paraId="24365CA8" w14:textId="77777777" w:rsidTr="00D02CF5">
        <w:tc>
          <w:tcPr>
            <w:tcW w:w="2707" w:type="dxa"/>
            <w:vMerge w:val="restart"/>
            <w:tcBorders>
              <w:top w:val="nil"/>
            </w:tcBorders>
          </w:tcPr>
          <w:p w14:paraId="2E93C9A6" w14:textId="77777777" w:rsidR="00592736" w:rsidRPr="00704903" w:rsidRDefault="00592736" w:rsidP="00D02CF5">
            <w:pPr>
              <w:tabs>
                <w:tab w:val="left" w:pos="567"/>
              </w:tabs>
              <w:ind w:hanging="2"/>
              <w:rPr>
                <w:lang w:val="fi-FI"/>
              </w:rPr>
            </w:pPr>
            <w:r w:rsidRPr="00704903">
              <w:rPr>
                <w:b/>
                <w:lang w:val="fi-FI"/>
              </w:rPr>
              <w:t>Hepatiitti potilailla, joilla on hepatosellulaarinen karsinooma</w:t>
            </w:r>
          </w:p>
        </w:tc>
        <w:tc>
          <w:tcPr>
            <w:tcW w:w="3291" w:type="dxa"/>
          </w:tcPr>
          <w:p w14:paraId="76ABA7C3" w14:textId="77777777" w:rsidR="00592736" w:rsidRPr="00704903" w:rsidRDefault="00592736" w:rsidP="00D02CF5">
            <w:pPr>
              <w:widowControl w:val="0"/>
              <w:tabs>
                <w:tab w:val="left" w:pos="567"/>
              </w:tabs>
              <w:ind w:hanging="2"/>
              <w:rPr>
                <w:lang w:val="fi-FI"/>
              </w:rPr>
            </w:pPr>
            <w:r w:rsidRPr="00704903">
              <w:rPr>
                <w:lang w:val="fi-FI"/>
              </w:rPr>
              <w:t xml:space="preserve">Jos ASAT/ALAT on lähtötilanteessa viitevälin rajoissa ja suurenee tasolle &gt; 3x – ≤ 10x ULN </w:t>
            </w:r>
          </w:p>
          <w:p w14:paraId="324FE877" w14:textId="77777777" w:rsidR="00592736" w:rsidRPr="00704903" w:rsidRDefault="00592736" w:rsidP="00D02CF5">
            <w:pPr>
              <w:widowControl w:val="0"/>
              <w:tabs>
                <w:tab w:val="left" w:pos="567"/>
              </w:tabs>
              <w:ind w:hanging="2"/>
              <w:rPr>
                <w:color w:val="000000"/>
                <w:lang w:val="fi-FI"/>
              </w:rPr>
            </w:pPr>
          </w:p>
          <w:p w14:paraId="3E95E430" w14:textId="77777777" w:rsidR="00592736" w:rsidRPr="00704903" w:rsidRDefault="00592736" w:rsidP="00D02CF5">
            <w:pPr>
              <w:widowControl w:val="0"/>
              <w:tabs>
                <w:tab w:val="left" w:pos="567"/>
              </w:tabs>
              <w:ind w:hanging="2"/>
              <w:rPr>
                <w:color w:val="000000"/>
                <w:lang w:val="fi-FI"/>
              </w:rPr>
            </w:pPr>
            <w:r w:rsidRPr="00704903">
              <w:rPr>
                <w:i/>
                <w:color w:val="000000"/>
                <w:lang w:val="fi-FI"/>
              </w:rPr>
              <w:t>tai</w:t>
            </w:r>
          </w:p>
          <w:p w14:paraId="175FDFCE" w14:textId="77777777" w:rsidR="00592736" w:rsidRPr="00704903" w:rsidRDefault="00592736" w:rsidP="00D02CF5">
            <w:pPr>
              <w:widowControl w:val="0"/>
              <w:tabs>
                <w:tab w:val="left" w:pos="567"/>
              </w:tabs>
              <w:ind w:hanging="2"/>
              <w:rPr>
                <w:color w:val="000000"/>
                <w:lang w:val="fi-FI"/>
              </w:rPr>
            </w:pPr>
          </w:p>
          <w:p w14:paraId="5419978F" w14:textId="77777777" w:rsidR="00592736" w:rsidRPr="00704903" w:rsidRDefault="00592736" w:rsidP="00D02CF5">
            <w:pPr>
              <w:widowControl w:val="0"/>
              <w:tabs>
                <w:tab w:val="left" w:pos="567"/>
              </w:tabs>
              <w:ind w:hanging="2"/>
              <w:rPr>
                <w:lang w:val="fi-FI"/>
              </w:rPr>
            </w:pPr>
            <w:r w:rsidRPr="00704903">
              <w:rPr>
                <w:lang w:val="fi-FI"/>
              </w:rPr>
              <w:t>Jos ASAT/ALAT on lähtötilanteessa &gt; 1 – ≤ 3x ULN ja suurenee tasolle &gt; 5x – ≤ 10x ULN</w:t>
            </w:r>
          </w:p>
          <w:p w14:paraId="74D82BDA" w14:textId="77777777" w:rsidR="00592736" w:rsidRPr="00704903" w:rsidRDefault="00592736" w:rsidP="00D02CF5">
            <w:pPr>
              <w:widowControl w:val="0"/>
              <w:tabs>
                <w:tab w:val="left" w:pos="567"/>
              </w:tabs>
              <w:ind w:hanging="2"/>
              <w:rPr>
                <w:color w:val="000000"/>
                <w:lang w:val="fi-FI"/>
              </w:rPr>
            </w:pPr>
          </w:p>
          <w:p w14:paraId="24174169" w14:textId="77777777" w:rsidR="00592736" w:rsidRPr="00704903" w:rsidRDefault="00592736" w:rsidP="00D02CF5">
            <w:pPr>
              <w:widowControl w:val="0"/>
              <w:tabs>
                <w:tab w:val="left" w:pos="567"/>
              </w:tabs>
              <w:ind w:hanging="2"/>
              <w:rPr>
                <w:color w:val="000000"/>
                <w:lang w:val="fi-FI"/>
              </w:rPr>
            </w:pPr>
            <w:r w:rsidRPr="00704903">
              <w:rPr>
                <w:i/>
                <w:color w:val="000000"/>
                <w:lang w:val="fi-FI"/>
              </w:rPr>
              <w:t>tai</w:t>
            </w:r>
          </w:p>
          <w:p w14:paraId="2B350C52" w14:textId="77777777" w:rsidR="00592736" w:rsidRPr="00704903" w:rsidRDefault="00592736" w:rsidP="00D02CF5">
            <w:pPr>
              <w:widowControl w:val="0"/>
              <w:tabs>
                <w:tab w:val="left" w:pos="567"/>
              </w:tabs>
              <w:ind w:hanging="2"/>
              <w:rPr>
                <w:color w:val="000000"/>
                <w:lang w:val="fi-FI"/>
              </w:rPr>
            </w:pPr>
          </w:p>
          <w:p w14:paraId="2D2681F4" w14:textId="77777777" w:rsidR="00592736" w:rsidRPr="00704903" w:rsidRDefault="00592736" w:rsidP="00D02CF5">
            <w:pPr>
              <w:tabs>
                <w:tab w:val="left" w:pos="567"/>
              </w:tabs>
              <w:ind w:hanging="2"/>
              <w:rPr>
                <w:lang w:val="fi-FI"/>
              </w:rPr>
            </w:pPr>
            <w:r w:rsidRPr="00704903">
              <w:rPr>
                <w:color w:val="000000"/>
                <w:lang w:val="fi-FI"/>
              </w:rPr>
              <w:t>Jos ASAT/ALAT on lähtötilanteessa &gt; 3x – ≤ 5x ULN ja suurenee tasolle &gt; 8x – ≤ 10x ULN</w:t>
            </w:r>
          </w:p>
        </w:tc>
        <w:tc>
          <w:tcPr>
            <w:tcW w:w="3289" w:type="dxa"/>
          </w:tcPr>
          <w:p w14:paraId="39543127" w14:textId="77777777" w:rsidR="00592736" w:rsidRPr="00704903" w:rsidRDefault="00592736" w:rsidP="00D02CF5">
            <w:pPr>
              <w:tabs>
                <w:tab w:val="left" w:pos="567"/>
              </w:tabs>
              <w:ind w:hanging="2"/>
              <w:rPr>
                <w:color w:val="000000"/>
                <w:lang w:val="fi-FI"/>
              </w:rPr>
            </w:pPr>
            <w:r w:rsidRPr="00704903">
              <w:rPr>
                <w:lang w:val="fi-FI"/>
              </w:rPr>
              <w:t>Keskeytä Tecentriq-hoito</w:t>
            </w:r>
            <w:r w:rsidRPr="00704903">
              <w:rPr>
                <w:color w:val="000000"/>
                <w:lang w:val="fi-FI"/>
              </w:rPr>
              <w:t xml:space="preserve"> </w:t>
            </w:r>
          </w:p>
          <w:p w14:paraId="6DEE71E4" w14:textId="77777777" w:rsidR="00592736" w:rsidRPr="00704903" w:rsidRDefault="00592736" w:rsidP="00D02CF5">
            <w:pPr>
              <w:tabs>
                <w:tab w:val="left" w:pos="567"/>
              </w:tabs>
              <w:ind w:hanging="2"/>
              <w:rPr>
                <w:lang w:val="fi-FI"/>
              </w:rPr>
            </w:pPr>
          </w:p>
          <w:p w14:paraId="6F943807" w14:textId="77777777" w:rsidR="00592736" w:rsidRPr="00704903" w:rsidRDefault="00592736" w:rsidP="00D02CF5">
            <w:pPr>
              <w:tabs>
                <w:tab w:val="left" w:pos="567"/>
              </w:tabs>
              <w:ind w:hanging="2"/>
              <w:rPr>
                <w:lang w:val="fi-FI"/>
              </w:rPr>
            </w:pPr>
            <w:r w:rsidRPr="00704903">
              <w:rPr>
                <w:lang w:val="fi-FI"/>
              </w:rPr>
              <w:t>Hoitoa voidaan jatkaa, kun tapahtuma lievenee 12 viikon kuluessa asteeseen 0 tai asteeseen 1 ja kortikosteroidiannos on pienennetty ≤ 10 mg:aan prednisonia vuorokaudessa tai vastaavaan hoitoon.</w:t>
            </w:r>
          </w:p>
        </w:tc>
      </w:tr>
      <w:tr w:rsidR="00592736" w:rsidRPr="00704903" w14:paraId="4487034E" w14:textId="77777777" w:rsidTr="00D02CF5">
        <w:tc>
          <w:tcPr>
            <w:tcW w:w="2707" w:type="dxa"/>
            <w:vMerge/>
            <w:tcBorders>
              <w:top w:val="nil"/>
            </w:tcBorders>
          </w:tcPr>
          <w:p w14:paraId="548D531A" w14:textId="77777777" w:rsidR="00592736" w:rsidRPr="00704903" w:rsidRDefault="00592736" w:rsidP="00D02CF5">
            <w:pPr>
              <w:widowControl w:val="0"/>
              <w:pBdr>
                <w:top w:val="nil"/>
                <w:left w:val="nil"/>
                <w:bottom w:val="nil"/>
                <w:right w:val="nil"/>
                <w:between w:val="nil"/>
              </w:pBdr>
              <w:spacing w:line="276" w:lineRule="auto"/>
              <w:rPr>
                <w:lang w:val="fi-FI"/>
              </w:rPr>
            </w:pPr>
          </w:p>
        </w:tc>
        <w:tc>
          <w:tcPr>
            <w:tcW w:w="3291" w:type="dxa"/>
          </w:tcPr>
          <w:p w14:paraId="4CB9DD84" w14:textId="77777777" w:rsidR="00592736" w:rsidRPr="00704903" w:rsidRDefault="00592736" w:rsidP="00D02CF5">
            <w:pPr>
              <w:tabs>
                <w:tab w:val="left" w:pos="567"/>
              </w:tabs>
              <w:ind w:hanging="2"/>
              <w:rPr>
                <w:color w:val="000000"/>
                <w:lang w:val="fi-FI"/>
              </w:rPr>
            </w:pPr>
            <w:r w:rsidRPr="00704903">
              <w:rPr>
                <w:color w:val="000000"/>
                <w:lang w:val="fi-FI"/>
              </w:rPr>
              <w:t xml:space="preserve">Jos ASAT/ALAT suurenee tasolle &gt; 10x ULN </w:t>
            </w:r>
          </w:p>
          <w:p w14:paraId="1173FF53" w14:textId="77777777" w:rsidR="00592736" w:rsidRPr="00704903" w:rsidRDefault="00592736" w:rsidP="00D02CF5">
            <w:pPr>
              <w:tabs>
                <w:tab w:val="left" w:pos="567"/>
              </w:tabs>
              <w:ind w:hanging="2"/>
              <w:rPr>
                <w:color w:val="000000"/>
                <w:lang w:val="fi-FI"/>
              </w:rPr>
            </w:pPr>
          </w:p>
          <w:p w14:paraId="2A16DBFC" w14:textId="77777777" w:rsidR="00592736" w:rsidRPr="00704903" w:rsidRDefault="00592736" w:rsidP="00D02CF5">
            <w:pPr>
              <w:tabs>
                <w:tab w:val="left" w:pos="567"/>
              </w:tabs>
              <w:ind w:hanging="2"/>
              <w:rPr>
                <w:color w:val="000000"/>
                <w:lang w:val="fi-FI"/>
              </w:rPr>
            </w:pPr>
            <w:r w:rsidRPr="00704903">
              <w:rPr>
                <w:color w:val="000000"/>
                <w:lang w:val="fi-FI"/>
              </w:rPr>
              <w:t>tai</w:t>
            </w:r>
          </w:p>
          <w:p w14:paraId="4A021B4D" w14:textId="77777777" w:rsidR="00592736" w:rsidRPr="00704903" w:rsidRDefault="00592736" w:rsidP="00D02CF5">
            <w:pPr>
              <w:tabs>
                <w:tab w:val="left" w:pos="567"/>
              </w:tabs>
              <w:ind w:hanging="2"/>
              <w:rPr>
                <w:color w:val="000000"/>
                <w:lang w:val="fi-FI"/>
              </w:rPr>
            </w:pPr>
          </w:p>
          <w:p w14:paraId="4DDE411F" w14:textId="77777777" w:rsidR="00592736" w:rsidRPr="00704903" w:rsidRDefault="00592736" w:rsidP="00D02CF5">
            <w:pPr>
              <w:tabs>
                <w:tab w:val="left" w:pos="567"/>
              </w:tabs>
              <w:ind w:hanging="2"/>
              <w:rPr>
                <w:lang w:val="fi-FI"/>
              </w:rPr>
            </w:pPr>
            <w:r w:rsidRPr="00704903">
              <w:rPr>
                <w:color w:val="000000"/>
                <w:lang w:val="fi-FI"/>
              </w:rPr>
              <w:t>kokonaisbilirubiinipitoisuus suurenee tasolle &gt; 3x ULN</w:t>
            </w:r>
          </w:p>
        </w:tc>
        <w:tc>
          <w:tcPr>
            <w:tcW w:w="3289" w:type="dxa"/>
          </w:tcPr>
          <w:p w14:paraId="62752E88" w14:textId="77777777" w:rsidR="00592736" w:rsidRPr="00704903" w:rsidRDefault="00592736" w:rsidP="00D02CF5">
            <w:pPr>
              <w:tabs>
                <w:tab w:val="left" w:pos="567"/>
              </w:tabs>
              <w:ind w:hanging="2"/>
              <w:rPr>
                <w:lang w:val="fi-FI"/>
              </w:rPr>
            </w:pPr>
            <w:r w:rsidRPr="00704903">
              <w:rPr>
                <w:lang w:val="fi-FI"/>
              </w:rPr>
              <w:t>Lopeta Tecentriq-hoito pysyvästi</w:t>
            </w:r>
          </w:p>
        </w:tc>
      </w:tr>
      <w:tr w:rsidR="00592736" w:rsidRPr="00B001E4" w14:paraId="40333BEB" w14:textId="77777777" w:rsidTr="00D02CF5">
        <w:tc>
          <w:tcPr>
            <w:tcW w:w="2707" w:type="dxa"/>
            <w:tcBorders>
              <w:bottom w:val="nil"/>
            </w:tcBorders>
          </w:tcPr>
          <w:p w14:paraId="0A969065" w14:textId="77777777" w:rsidR="00592736" w:rsidRPr="00704903" w:rsidRDefault="00592736" w:rsidP="00D02CF5">
            <w:pPr>
              <w:keepNext/>
              <w:keepLines/>
              <w:tabs>
                <w:tab w:val="left" w:pos="567"/>
              </w:tabs>
              <w:rPr>
                <w:lang w:val="fi-FI"/>
              </w:rPr>
            </w:pPr>
            <w:r w:rsidRPr="00704903">
              <w:rPr>
                <w:b/>
                <w:lang w:val="fi-FI"/>
              </w:rPr>
              <w:t>Koliitti</w:t>
            </w:r>
          </w:p>
          <w:p w14:paraId="4D2E29FD" w14:textId="77777777" w:rsidR="00592736" w:rsidRPr="00704903" w:rsidRDefault="00592736" w:rsidP="00D02CF5">
            <w:pPr>
              <w:keepNext/>
              <w:keepLines/>
              <w:tabs>
                <w:tab w:val="left" w:pos="567"/>
              </w:tabs>
              <w:rPr>
                <w:lang w:val="fi-FI"/>
              </w:rPr>
            </w:pPr>
          </w:p>
        </w:tc>
        <w:tc>
          <w:tcPr>
            <w:tcW w:w="3291" w:type="dxa"/>
          </w:tcPr>
          <w:p w14:paraId="7F0DAAB2" w14:textId="77777777" w:rsidR="00592736" w:rsidRPr="00704903" w:rsidRDefault="00592736" w:rsidP="00D02CF5">
            <w:pPr>
              <w:keepNext/>
              <w:keepLines/>
              <w:tabs>
                <w:tab w:val="left" w:pos="567"/>
              </w:tabs>
              <w:rPr>
                <w:lang w:val="fi-FI"/>
              </w:rPr>
            </w:pPr>
            <w:r w:rsidRPr="00704903">
              <w:rPr>
                <w:lang w:val="fi-FI"/>
              </w:rPr>
              <w:t>Asteen 2 tai 3 ripuli (pahentunut lähtötilanteesta ≥ 4 ulostuskertaa/vrk)</w:t>
            </w:r>
          </w:p>
          <w:p w14:paraId="4A5A5C0F" w14:textId="77777777" w:rsidR="00592736" w:rsidRPr="00704903" w:rsidRDefault="00592736" w:rsidP="00D02CF5">
            <w:pPr>
              <w:keepNext/>
              <w:keepLines/>
              <w:tabs>
                <w:tab w:val="left" w:pos="567"/>
              </w:tabs>
              <w:rPr>
                <w:lang w:val="fi-FI"/>
              </w:rPr>
            </w:pPr>
          </w:p>
          <w:p w14:paraId="078A8CC9" w14:textId="77777777" w:rsidR="00592736" w:rsidRPr="00704903" w:rsidRDefault="00592736" w:rsidP="00D02CF5">
            <w:pPr>
              <w:keepNext/>
              <w:keepLines/>
              <w:tabs>
                <w:tab w:val="left" w:pos="567"/>
              </w:tabs>
              <w:rPr>
                <w:lang w:val="fi-FI"/>
              </w:rPr>
            </w:pPr>
            <w:r w:rsidRPr="00704903">
              <w:rPr>
                <w:i/>
                <w:lang w:val="fi-FI"/>
              </w:rPr>
              <w:t>tai</w:t>
            </w:r>
          </w:p>
          <w:p w14:paraId="6947AC9F" w14:textId="77777777" w:rsidR="00592736" w:rsidRPr="00704903" w:rsidRDefault="00592736" w:rsidP="00D02CF5">
            <w:pPr>
              <w:keepNext/>
              <w:keepLines/>
              <w:tabs>
                <w:tab w:val="left" w:pos="567"/>
              </w:tabs>
              <w:rPr>
                <w:lang w:val="fi-FI"/>
              </w:rPr>
            </w:pPr>
          </w:p>
          <w:p w14:paraId="7DB6330A" w14:textId="77777777" w:rsidR="00592736" w:rsidRPr="00704903" w:rsidRDefault="00592736" w:rsidP="00D02CF5">
            <w:pPr>
              <w:keepNext/>
              <w:keepLines/>
              <w:tabs>
                <w:tab w:val="left" w:pos="567"/>
              </w:tabs>
              <w:rPr>
                <w:lang w:val="fi-FI"/>
              </w:rPr>
            </w:pPr>
            <w:r w:rsidRPr="00704903">
              <w:rPr>
                <w:lang w:val="fi-FI"/>
              </w:rPr>
              <w:t>oireinen koliitti</w:t>
            </w:r>
          </w:p>
        </w:tc>
        <w:tc>
          <w:tcPr>
            <w:tcW w:w="3289" w:type="dxa"/>
          </w:tcPr>
          <w:p w14:paraId="51D0FA52" w14:textId="77777777" w:rsidR="00592736" w:rsidRPr="00704903" w:rsidRDefault="00592736" w:rsidP="00D02CF5">
            <w:pPr>
              <w:keepNext/>
              <w:keepLines/>
              <w:tabs>
                <w:tab w:val="left" w:pos="567"/>
              </w:tabs>
              <w:rPr>
                <w:lang w:val="fi-FI"/>
              </w:rPr>
            </w:pPr>
            <w:r w:rsidRPr="00704903">
              <w:rPr>
                <w:lang w:val="fi-FI"/>
              </w:rPr>
              <w:t>Keskeytä Tecentriq-hoito.</w:t>
            </w:r>
          </w:p>
          <w:p w14:paraId="59200703" w14:textId="77777777" w:rsidR="00592736" w:rsidRPr="00704903" w:rsidRDefault="00592736" w:rsidP="00D02CF5">
            <w:pPr>
              <w:keepNext/>
              <w:keepLines/>
              <w:tabs>
                <w:tab w:val="left" w:pos="567"/>
              </w:tabs>
              <w:rPr>
                <w:lang w:val="fi-FI"/>
              </w:rPr>
            </w:pPr>
          </w:p>
          <w:p w14:paraId="3CB9D528" w14:textId="77777777" w:rsidR="00592736" w:rsidRPr="00704903" w:rsidRDefault="00592736" w:rsidP="00D02CF5">
            <w:pPr>
              <w:keepNext/>
              <w:keepLines/>
              <w:tabs>
                <w:tab w:val="left" w:pos="567"/>
              </w:tabs>
              <w:rPr>
                <w:lang w:val="fi-FI"/>
              </w:rPr>
            </w:pPr>
            <w:r w:rsidRPr="00704903">
              <w:rPr>
                <w:lang w:val="fi-FI"/>
              </w:rPr>
              <w:t>Hoitoa voidaan jatkaa, kun tapahtuma lievenee 12 viikon kuluessa asteeseen 0 tai asteeseen 1 ja kortikosteroidiannos on pienennetty ≤ 10 mg:aan prednisonia vuorokaudessa tai vastaavaan hoitoon.</w:t>
            </w:r>
          </w:p>
        </w:tc>
      </w:tr>
      <w:tr w:rsidR="00592736" w:rsidRPr="00704903" w14:paraId="4AF7F8CD" w14:textId="77777777" w:rsidTr="00D02CF5">
        <w:tc>
          <w:tcPr>
            <w:tcW w:w="2707" w:type="dxa"/>
            <w:tcBorders>
              <w:top w:val="nil"/>
            </w:tcBorders>
          </w:tcPr>
          <w:p w14:paraId="088E7ECA" w14:textId="77777777" w:rsidR="00592736" w:rsidRPr="00704903" w:rsidRDefault="00592736" w:rsidP="00D02CF5">
            <w:pPr>
              <w:tabs>
                <w:tab w:val="left" w:pos="567"/>
              </w:tabs>
              <w:ind w:hanging="2"/>
              <w:rPr>
                <w:lang w:val="fi-FI"/>
              </w:rPr>
            </w:pPr>
          </w:p>
        </w:tc>
        <w:tc>
          <w:tcPr>
            <w:tcW w:w="3291" w:type="dxa"/>
          </w:tcPr>
          <w:p w14:paraId="5DA2CBBF" w14:textId="77777777" w:rsidR="00592736" w:rsidRPr="00704903" w:rsidRDefault="00592736" w:rsidP="00D02CF5">
            <w:pPr>
              <w:tabs>
                <w:tab w:val="left" w:pos="567"/>
              </w:tabs>
              <w:ind w:hanging="2"/>
              <w:rPr>
                <w:lang w:val="fi-FI"/>
              </w:rPr>
            </w:pPr>
            <w:r w:rsidRPr="00704903">
              <w:rPr>
                <w:lang w:val="fi-FI"/>
              </w:rPr>
              <w:t>Asteen 4 ripuli tai koliitti (hengenvaarallinen, kiireellinen hoito aiheellista)</w:t>
            </w:r>
          </w:p>
        </w:tc>
        <w:tc>
          <w:tcPr>
            <w:tcW w:w="3289" w:type="dxa"/>
          </w:tcPr>
          <w:p w14:paraId="496F3959" w14:textId="77777777" w:rsidR="00592736" w:rsidRPr="00704903" w:rsidRDefault="00592736" w:rsidP="00D02CF5">
            <w:pPr>
              <w:tabs>
                <w:tab w:val="left" w:pos="567"/>
              </w:tabs>
              <w:ind w:hanging="2"/>
              <w:rPr>
                <w:lang w:val="fi-FI"/>
              </w:rPr>
            </w:pPr>
            <w:r w:rsidRPr="00704903">
              <w:rPr>
                <w:lang w:val="fi-FI"/>
              </w:rPr>
              <w:t>Lopeta Tecentriq-hoito pysyvästi.</w:t>
            </w:r>
          </w:p>
        </w:tc>
      </w:tr>
      <w:tr w:rsidR="00592736" w:rsidRPr="00B001E4" w14:paraId="1D383A22" w14:textId="77777777" w:rsidTr="00D02CF5">
        <w:tc>
          <w:tcPr>
            <w:tcW w:w="2707" w:type="dxa"/>
          </w:tcPr>
          <w:p w14:paraId="2610B8C6" w14:textId="77777777" w:rsidR="00592736" w:rsidRPr="00704903" w:rsidRDefault="00592736" w:rsidP="00D02CF5">
            <w:pPr>
              <w:keepNext/>
              <w:tabs>
                <w:tab w:val="left" w:pos="567"/>
              </w:tabs>
              <w:ind w:hanging="2"/>
              <w:rPr>
                <w:lang w:val="fi-FI"/>
              </w:rPr>
            </w:pPr>
            <w:r w:rsidRPr="00704903">
              <w:rPr>
                <w:b/>
                <w:lang w:val="fi-FI"/>
              </w:rPr>
              <w:t>Hypotyreoosi tai hypertyreoosi</w:t>
            </w:r>
          </w:p>
          <w:p w14:paraId="6A8D57C6" w14:textId="77777777" w:rsidR="00592736" w:rsidRPr="00704903" w:rsidRDefault="00592736" w:rsidP="00D02CF5">
            <w:pPr>
              <w:keepNext/>
              <w:tabs>
                <w:tab w:val="left" w:pos="567"/>
              </w:tabs>
              <w:ind w:hanging="2"/>
              <w:rPr>
                <w:lang w:val="fi-FI"/>
              </w:rPr>
            </w:pPr>
          </w:p>
        </w:tc>
        <w:tc>
          <w:tcPr>
            <w:tcW w:w="3291" w:type="dxa"/>
          </w:tcPr>
          <w:p w14:paraId="4B6D2A95" w14:textId="77777777" w:rsidR="00592736" w:rsidRPr="00704903" w:rsidRDefault="00592736" w:rsidP="00D02CF5">
            <w:pPr>
              <w:keepNext/>
              <w:tabs>
                <w:tab w:val="left" w:pos="567"/>
              </w:tabs>
              <w:ind w:hanging="2"/>
              <w:rPr>
                <w:lang w:val="fi-FI"/>
              </w:rPr>
            </w:pPr>
            <w:r w:rsidRPr="00704903">
              <w:rPr>
                <w:lang w:val="fi-FI"/>
              </w:rPr>
              <w:t>Oireinen</w:t>
            </w:r>
          </w:p>
        </w:tc>
        <w:tc>
          <w:tcPr>
            <w:tcW w:w="3289" w:type="dxa"/>
          </w:tcPr>
          <w:p w14:paraId="3607864C" w14:textId="77777777" w:rsidR="00592736" w:rsidRPr="00704903" w:rsidRDefault="00592736" w:rsidP="00D02CF5">
            <w:pPr>
              <w:keepNext/>
              <w:tabs>
                <w:tab w:val="left" w:pos="567"/>
              </w:tabs>
              <w:ind w:hanging="2"/>
              <w:rPr>
                <w:lang w:val="fi-FI"/>
              </w:rPr>
            </w:pPr>
            <w:r w:rsidRPr="00704903">
              <w:rPr>
                <w:lang w:val="fi-FI"/>
              </w:rPr>
              <w:t>Keskeytä Tecentriq-hoito</w:t>
            </w:r>
          </w:p>
          <w:p w14:paraId="59B7E83A" w14:textId="77777777" w:rsidR="00592736" w:rsidRPr="00704903" w:rsidRDefault="00592736" w:rsidP="00D02CF5">
            <w:pPr>
              <w:keepNext/>
              <w:tabs>
                <w:tab w:val="left" w:pos="567"/>
              </w:tabs>
              <w:ind w:hanging="2"/>
              <w:rPr>
                <w:lang w:val="fi-FI"/>
              </w:rPr>
            </w:pPr>
          </w:p>
          <w:p w14:paraId="7F54D202" w14:textId="77777777" w:rsidR="00592736" w:rsidRPr="00704903" w:rsidRDefault="00592736" w:rsidP="00D02CF5">
            <w:pPr>
              <w:keepNext/>
              <w:tabs>
                <w:tab w:val="left" w:pos="567"/>
              </w:tabs>
              <w:ind w:hanging="2"/>
              <w:rPr>
                <w:u w:val="single"/>
                <w:lang w:val="fi-FI"/>
              </w:rPr>
            </w:pPr>
            <w:r w:rsidRPr="00704903">
              <w:rPr>
                <w:i/>
                <w:u w:val="single"/>
                <w:lang w:val="fi-FI"/>
              </w:rPr>
              <w:t>Hypotyreoosi:</w:t>
            </w:r>
          </w:p>
          <w:p w14:paraId="740987DE" w14:textId="77777777" w:rsidR="00592736" w:rsidRPr="00704903" w:rsidRDefault="00592736" w:rsidP="00D02CF5">
            <w:pPr>
              <w:keepNext/>
              <w:tabs>
                <w:tab w:val="left" w:pos="567"/>
              </w:tabs>
              <w:ind w:hanging="2"/>
              <w:rPr>
                <w:lang w:val="fi-FI"/>
              </w:rPr>
            </w:pPr>
            <w:r w:rsidRPr="00704903">
              <w:rPr>
                <w:lang w:val="fi-FI"/>
              </w:rPr>
              <w:t>Hoitoa voidaan jatkaa, kun oireet saadaan hallintaan kilpirauhasen korvaushoidolla ja TSH-pitoisuudet pienenevät.</w:t>
            </w:r>
          </w:p>
          <w:p w14:paraId="2CAE3447" w14:textId="77777777" w:rsidR="00592736" w:rsidRPr="00704903" w:rsidRDefault="00592736" w:rsidP="00D02CF5">
            <w:pPr>
              <w:keepNext/>
              <w:tabs>
                <w:tab w:val="left" w:pos="567"/>
              </w:tabs>
              <w:ind w:hanging="2"/>
              <w:rPr>
                <w:lang w:val="fi-FI"/>
              </w:rPr>
            </w:pPr>
          </w:p>
          <w:p w14:paraId="32185F89" w14:textId="77777777" w:rsidR="00592736" w:rsidRPr="00704903" w:rsidRDefault="00592736" w:rsidP="00D02CF5">
            <w:pPr>
              <w:keepNext/>
              <w:tabs>
                <w:tab w:val="left" w:pos="567"/>
              </w:tabs>
              <w:ind w:hanging="2"/>
              <w:rPr>
                <w:u w:val="single"/>
                <w:lang w:val="fi-FI"/>
              </w:rPr>
            </w:pPr>
            <w:r w:rsidRPr="00704903">
              <w:rPr>
                <w:i/>
                <w:u w:val="single"/>
                <w:lang w:val="fi-FI"/>
              </w:rPr>
              <w:t>Hypertyreoosi:</w:t>
            </w:r>
          </w:p>
          <w:p w14:paraId="6C15D924" w14:textId="77777777" w:rsidR="00592736" w:rsidRPr="00704903" w:rsidRDefault="00592736" w:rsidP="00D02CF5">
            <w:pPr>
              <w:keepNext/>
              <w:tabs>
                <w:tab w:val="left" w:pos="567"/>
              </w:tabs>
              <w:ind w:hanging="2"/>
              <w:rPr>
                <w:lang w:val="fi-FI"/>
              </w:rPr>
            </w:pPr>
            <w:r w:rsidRPr="00704903">
              <w:rPr>
                <w:lang w:val="fi-FI"/>
              </w:rPr>
              <w:t xml:space="preserve">Hoitoa voidaan jatkaa, kun oireet saadaan hallintaan tyreostaattisella lääkevalmisteella ja kilpirauhasen toiminta paranee. </w:t>
            </w:r>
          </w:p>
        </w:tc>
      </w:tr>
      <w:tr w:rsidR="00592736" w:rsidRPr="00B001E4" w14:paraId="54F20D08" w14:textId="77777777" w:rsidTr="00D02CF5">
        <w:tc>
          <w:tcPr>
            <w:tcW w:w="2707" w:type="dxa"/>
            <w:tcBorders>
              <w:bottom w:val="single" w:sz="4" w:space="0" w:color="000000"/>
            </w:tcBorders>
          </w:tcPr>
          <w:p w14:paraId="111AEE2A" w14:textId="77777777" w:rsidR="00592736" w:rsidRPr="00704903" w:rsidRDefault="00592736" w:rsidP="00D02CF5">
            <w:pPr>
              <w:tabs>
                <w:tab w:val="left" w:pos="567"/>
              </w:tabs>
              <w:ind w:hanging="2"/>
              <w:rPr>
                <w:lang w:val="fi-FI"/>
              </w:rPr>
            </w:pPr>
            <w:r w:rsidRPr="00704903">
              <w:rPr>
                <w:b/>
                <w:lang w:val="fi-FI"/>
              </w:rPr>
              <w:t>Lisämunuaisen vajaatoiminta</w:t>
            </w:r>
          </w:p>
          <w:p w14:paraId="512F837E" w14:textId="77777777" w:rsidR="00592736" w:rsidRPr="00704903" w:rsidRDefault="00592736" w:rsidP="00D02CF5">
            <w:pPr>
              <w:tabs>
                <w:tab w:val="left" w:pos="567"/>
              </w:tabs>
              <w:ind w:hanging="2"/>
              <w:rPr>
                <w:lang w:val="fi-FI"/>
              </w:rPr>
            </w:pPr>
          </w:p>
        </w:tc>
        <w:tc>
          <w:tcPr>
            <w:tcW w:w="3291" w:type="dxa"/>
          </w:tcPr>
          <w:p w14:paraId="26D4687E" w14:textId="77777777" w:rsidR="00592736" w:rsidRPr="00704903" w:rsidRDefault="00592736" w:rsidP="00D02CF5">
            <w:pPr>
              <w:tabs>
                <w:tab w:val="left" w:pos="567"/>
              </w:tabs>
              <w:ind w:hanging="2"/>
              <w:rPr>
                <w:lang w:val="fi-FI"/>
              </w:rPr>
            </w:pPr>
            <w:r w:rsidRPr="00704903">
              <w:rPr>
                <w:lang w:val="fi-FI"/>
              </w:rPr>
              <w:t>Oireinen</w:t>
            </w:r>
          </w:p>
          <w:p w14:paraId="3DB97CF2" w14:textId="77777777" w:rsidR="00592736" w:rsidRPr="00704903" w:rsidRDefault="00592736" w:rsidP="00D02CF5">
            <w:pPr>
              <w:tabs>
                <w:tab w:val="left" w:pos="567"/>
              </w:tabs>
              <w:ind w:hanging="2"/>
              <w:rPr>
                <w:lang w:val="fi-FI"/>
              </w:rPr>
            </w:pPr>
          </w:p>
        </w:tc>
        <w:tc>
          <w:tcPr>
            <w:tcW w:w="3289" w:type="dxa"/>
          </w:tcPr>
          <w:p w14:paraId="0FFB1B38" w14:textId="77777777" w:rsidR="00592736" w:rsidRPr="00704903" w:rsidRDefault="00592736" w:rsidP="00D02CF5">
            <w:pPr>
              <w:tabs>
                <w:tab w:val="left" w:pos="567"/>
              </w:tabs>
              <w:ind w:hanging="2"/>
              <w:rPr>
                <w:lang w:val="fi-FI"/>
              </w:rPr>
            </w:pPr>
            <w:r w:rsidRPr="00704903">
              <w:rPr>
                <w:lang w:val="fi-FI"/>
              </w:rPr>
              <w:t>Keskeytä Tecentriq-hoito.</w:t>
            </w:r>
          </w:p>
          <w:p w14:paraId="2F4FFBE0" w14:textId="77777777" w:rsidR="00592736" w:rsidRPr="00704903" w:rsidRDefault="00592736" w:rsidP="00D02CF5">
            <w:pPr>
              <w:tabs>
                <w:tab w:val="left" w:pos="567"/>
              </w:tabs>
              <w:ind w:hanging="2"/>
              <w:rPr>
                <w:lang w:val="fi-FI"/>
              </w:rPr>
            </w:pPr>
          </w:p>
          <w:p w14:paraId="2A7E939F" w14:textId="77777777" w:rsidR="00592736" w:rsidRPr="00704903" w:rsidRDefault="00592736" w:rsidP="00D02CF5">
            <w:pPr>
              <w:tabs>
                <w:tab w:val="left" w:pos="567"/>
              </w:tabs>
              <w:ind w:hanging="2"/>
              <w:rPr>
                <w:lang w:val="fi-FI"/>
              </w:rPr>
            </w:pPr>
            <w:r w:rsidRPr="00704903">
              <w:rPr>
                <w:lang w:val="fi-FI"/>
              </w:rPr>
              <w:t>Hoitoa voidaan jatkaa, kun oireet lievenevät 12 viikon kuluessa asteeseen 0 tai asteeseen 1 ja kortikosteroidiannos on pienennetty ≤ 10 mg:aan prednisonia vuorokaudessa tai vastaavaan hoitoon ja potilaan tila on korvaushoidon avulla vakaa.</w:t>
            </w:r>
          </w:p>
        </w:tc>
      </w:tr>
      <w:tr w:rsidR="00592736" w:rsidRPr="00B001E4" w14:paraId="05065BB0" w14:textId="77777777" w:rsidTr="00D02CF5">
        <w:tc>
          <w:tcPr>
            <w:tcW w:w="2707" w:type="dxa"/>
            <w:tcBorders>
              <w:bottom w:val="nil"/>
            </w:tcBorders>
          </w:tcPr>
          <w:p w14:paraId="64EAD6AD" w14:textId="77777777" w:rsidR="00592736" w:rsidRPr="00704903" w:rsidRDefault="00592736" w:rsidP="00D02CF5">
            <w:pPr>
              <w:keepNext/>
              <w:keepLines/>
              <w:tabs>
                <w:tab w:val="left" w:pos="567"/>
              </w:tabs>
              <w:ind w:hanging="2"/>
              <w:rPr>
                <w:lang w:val="fi-FI"/>
              </w:rPr>
            </w:pPr>
            <w:r w:rsidRPr="00704903">
              <w:rPr>
                <w:b/>
                <w:lang w:val="fi-FI"/>
              </w:rPr>
              <w:t>Hypofysiitti</w:t>
            </w:r>
          </w:p>
        </w:tc>
        <w:tc>
          <w:tcPr>
            <w:tcW w:w="3291" w:type="dxa"/>
          </w:tcPr>
          <w:p w14:paraId="203AA4D5" w14:textId="77777777" w:rsidR="00592736" w:rsidRPr="00704903" w:rsidRDefault="00592736" w:rsidP="00D02CF5">
            <w:pPr>
              <w:keepNext/>
              <w:keepLines/>
              <w:tabs>
                <w:tab w:val="left" w:pos="567"/>
              </w:tabs>
              <w:ind w:hanging="2"/>
              <w:rPr>
                <w:lang w:val="fi-FI"/>
              </w:rPr>
            </w:pPr>
            <w:r w:rsidRPr="00704903">
              <w:rPr>
                <w:lang w:val="fi-FI"/>
              </w:rPr>
              <w:t>Aste 2 tai 3</w:t>
            </w:r>
          </w:p>
        </w:tc>
        <w:tc>
          <w:tcPr>
            <w:tcW w:w="3289" w:type="dxa"/>
          </w:tcPr>
          <w:p w14:paraId="04D24E22" w14:textId="77777777" w:rsidR="00592736" w:rsidRPr="00704903" w:rsidRDefault="00592736" w:rsidP="00D02CF5">
            <w:pPr>
              <w:keepNext/>
              <w:keepLines/>
              <w:tabs>
                <w:tab w:val="left" w:pos="567"/>
              </w:tabs>
              <w:ind w:hanging="2"/>
              <w:rPr>
                <w:lang w:val="fi-FI"/>
              </w:rPr>
            </w:pPr>
            <w:r w:rsidRPr="00704903">
              <w:rPr>
                <w:lang w:val="fi-FI"/>
              </w:rPr>
              <w:t>Keskeytä Tecentriq-hoito.</w:t>
            </w:r>
          </w:p>
          <w:p w14:paraId="130C1E29" w14:textId="77777777" w:rsidR="00592736" w:rsidRPr="00704903" w:rsidRDefault="00592736" w:rsidP="00D02CF5">
            <w:pPr>
              <w:keepNext/>
              <w:keepLines/>
              <w:tabs>
                <w:tab w:val="left" w:pos="567"/>
              </w:tabs>
              <w:ind w:hanging="2"/>
              <w:rPr>
                <w:lang w:val="fi-FI"/>
              </w:rPr>
            </w:pPr>
          </w:p>
          <w:p w14:paraId="52EDBA06" w14:textId="77777777" w:rsidR="00592736" w:rsidRPr="00704903" w:rsidRDefault="00592736" w:rsidP="00D02CF5">
            <w:pPr>
              <w:keepNext/>
              <w:keepLines/>
              <w:tabs>
                <w:tab w:val="left" w:pos="567"/>
              </w:tabs>
              <w:ind w:hanging="2"/>
              <w:rPr>
                <w:lang w:val="fi-FI"/>
              </w:rPr>
            </w:pPr>
            <w:r w:rsidRPr="00704903">
              <w:rPr>
                <w:lang w:val="fi-FI"/>
              </w:rPr>
              <w:t>Hoitoa voidaan jatkaa, kun oireet lievenevät 12 viikon kuluessa asteeseen 0 tai asteeseen 1 ja kortikosteroidiannos on pienennetty ≤ 10 mg:aan prednisonia vuorokaudessa tai vastaavaan hoitoon ja potilaan tila on korvaushoidon avulla vakaa.</w:t>
            </w:r>
          </w:p>
        </w:tc>
      </w:tr>
      <w:tr w:rsidR="00592736" w:rsidRPr="00704903" w14:paraId="285F4691" w14:textId="77777777" w:rsidTr="00D02CF5">
        <w:tc>
          <w:tcPr>
            <w:tcW w:w="2707" w:type="dxa"/>
            <w:tcBorders>
              <w:top w:val="nil"/>
            </w:tcBorders>
          </w:tcPr>
          <w:p w14:paraId="5FF82ACE" w14:textId="77777777" w:rsidR="00592736" w:rsidRPr="00704903" w:rsidRDefault="00592736" w:rsidP="00D02CF5">
            <w:pPr>
              <w:keepNext/>
              <w:keepLines/>
              <w:tabs>
                <w:tab w:val="left" w:pos="567"/>
              </w:tabs>
              <w:ind w:hanging="2"/>
              <w:rPr>
                <w:lang w:val="fi-FI"/>
              </w:rPr>
            </w:pPr>
          </w:p>
        </w:tc>
        <w:tc>
          <w:tcPr>
            <w:tcW w:w="3291" w:type="dxa"/>
          </w:tcPr>
          <w:p w14:paraId="4E8EFFB2" w14:textId="77777777" w:rsidR="00592736" w:rsidRPr="00704903" w:rsidRDefault="00592736" w:rsidP="00D02CF5">
            <w:pPr>
              <w:keepNext/>
              <w:keepLines/>
              <w:tabs>
                <w:tab w:val="left" w:pos="567"/>
              </w:tabs>
              <w:ind w:hanging="2"/>
              <w:rPr>
                <w:lang w:val="fi-FI"/>
              </w:rPr>
            </w:pPr>
            <w:r w:rsidRPr="00704903">
              <w:rPr>
                <w:lang w:val="fi-FI"/>
              </w:rPr>
              <w:t>Aste 4</w:t>
            </w:r>
          </w:p>
        </w:tc>
        <w:tc>
          <w:tcPr>
            <w:tcW w:w="3289" w:type="dxa"/>
          </w:tcPr>
          <w:p w14:paraId="5EF427DA" w14:textId="77777777" w:rsidR="00592736" w:rsidRPr="00704903" w:rsidRDefault="00592736" w:rsidP="00D02CF5">
            <w:pPr>
              <w:keepNext/>
              <w:keepLines/>
              <w:tabs>
                <w:tab w:val="left" w:pos="567"/>
              </w:tabs>
              <w:ind w:hanging="2"/>
              <w:rPr>
                <w:lang w:val="fi-FI"/>
              </w:rPr>
            </w:pPr>
            <w:r w:rsidRPr="00704903">
              <w:rPr>
                <w:lang w:val="fi-FI"/>
              </w:rPr>
              <w:t>Lopeta Tecentriq-hoito pysyvästi.</w:t>
            </w:r>
          </w:p>
          <w:p w14:paraId="57A9CE61" w14:textId="77777777" w:rsidR="00592736" w:rsidRPr="00704903" w:rsidRDefault="00592736" w:rsidP="00D02CF5">
            <w:pPr>
              <w:keepNext/>
              <w:keepLines/>
              <w:tabs>
                <w:tab w:val="left" w:pos="567"/>
              </w:tabs>
              <w:ind w:hanging="2"/>
              <w:rPr>
                <w:lang w:val="fi-FI"/>
              </w:rPr>
            </w:pPr>
          </w:p>
        </w:tc>
      </w:tr>
      <w:tr w:rsidR="00592736" w:rsidRPr="00B001E4" w14:paraId="0F5EFD7C" w14:textId="77777777" w:rsidTr="00D02CF5">
        <w:tc>
          <w:tcPr>
            <w:tcW w:w="2707" w:type="dxa"/>
          </w:tcPr>
          <w:p w14:paraId="6A22EEA8" w14:textId="77777777" w:rsidR="00592736" w:rsidRPr="00704903" w:rsidRDefault="00592736" w:rsidP="00D02CF5">
            <w:pPr>
              <w:tabs>
                <w:tab w:val="left" w:pos="567"/>
              </w:tabs>
              <w:ind w:hanging="2"/>
              <w:rPr>
                <w:lang w:val="fi-FI"/>
              </w:rPr>
            </w:pPr>
            <w:r w:rsidRPr="00704903">
              <w:rPr>
                <w:b/>
                <w:lang w:val="fi-FI"/>
              </w:rPr>
              <w:t>Tyypin 1 diabetes mellitus</w:t>
            </w:r>
          </w:p>
        </w:tc>
        <w:tc>
          <w:tcPr>
            <w:tcW w:w="3291" w:type="dxa"/>
          </w:tcPr>
          <w:p w14:paraId="592A95E5" w14:textId="77777777" w:rsidR="00592736" w:rsidRPr="00704903" w:rsidRDefault="00592736" w:rsidP="00D02CF5">
            <w:pPr>
              <w:tabs>
                <w:tab w:val="left" w:pos="567"/>
              </w:tabs>
              <w:ind w:hanging="2"/>
              <w:rPr>
                <w:lang w:val="fi-FI"/>
              </w:rPr>
            </w:pPr>
            <w:r w:rsidRPr="00704903">
              <w:rPr>
                <w:lang w:val="fi-FI"/>
              </w:rPr>
              <w:t>Asteen 3 tai 4 hyperglykemia (paastotilan glukoosipitoisuus &gt; 250 mg/dl eli 13,9 mmol/l)</w:t>
            </w:r>
          </w:p>
          <w:p w14:paraId="51C55D7D" w14:textId="77777777" w:rsidR="00592736" w:rsidRPr="00704903" w:rsidRDefault="00592736" w:rsidP="00D02CF5">
            <w:pPr>
              <w:tabs>
                <w:tab w:val="left" w:pos="567"/>
              </w:tabs>
              <w:ind w:hanging="2"/>
              <w:rPr>
                <w:lang w:val="fi-FI"/>
              </w:rPr>
            </w:pPr>
          </w:p>
          <w:p w14:paraId="1BA06273" w14:textId="77777777" w:rsidR="00592736" w:rsidRPr="00704903" w:rsidRDefault="00592736" w:rsidP="00D02CF5">
            <w:pPr>
              <w:tabs>
                <w:tab w:val="left" w:pos="567"/>
              </w:tabs>
              <w:ind w:hanging="2"/>
              <w:rPr>
                <w:lang w:val="fi-FI"/>
              </w:rPr>
            </w:pPr>
          </w:p>
        </w:tc>
        <w:tc>
          <w:tcPr>
            <w:tcW w:w="3289" w:type="dxa"/>
          </w:tcPr>
          <w:p w14:paraId="72ED87AD" w14:textId="77777777" w:rsidR="00592736" w:rsidRPr="00704903" w:rsidRDefault="00592736" w:rsidP="00D02CF5">
            <w:pPr>
              <w:tabs>
                <w:tab w:val="left" w:pos="567"/>
              </w:tabs>
              <w:ind w:hanging="2"/>
              <w:rPr>
                <w:lang w:val="fi-FI"/>
              </w:rPr>
            </w:pPr>
            <w:r w:rsidRPr="00704903">
              <w:rPr>
                <w:lang w:val="fi-FI"/>
              </w:rPr>
              <w:t>Keskeytä Tecentriq-hoito.</w:t>
            </w:r>
          </w:p>
          <w:p w14:paraId="1D7AF701" w14:textId="77777777" w:rsidR="00592736" w:rsidRPr="00704903" w:rsidRDefault="00592736" w:rsidP="00D02CF5">
            <w:pPr>
              <w:tabs>
                <w:tab w:val="left" w:pos="567"/>
              </w:tabs>
              <w:ind w:hanging="2"/>
              <w:rPr>
                <w:lang w:val="fi-FI"/>
              </w:rPr>
            </w:pPr>
          </w:p>
          <w:p w14:paraId="11629E48" w14:textId="77777777" w:rsidR="00592736" w:rsidRPr="00704903" w:rsidRDefault="00592736" w:rsidP="00D02CF5">
            <w:pPr>
              <w:tabs>
                <w:tab w:val="left" w:pos="567"/>
              </w:tabs>
              <w:ind w:hanging="2"/>
              <w:rPr>
                <w:lang w:val="fi-FI"/>
              </w:rPr>
            </w:pPr>
            <w:r w:rsidRPr="00704903">
              <w:rPr>
                <w:lang w:val="fi-FI"/>
              </w:rPr>
              <w:t xml:space="preserve">Hoitoa voidaan jatkaa, kun diabetes on saatu insuliinikorvaushoidolla hyvään hoitotasapainoon. </w:t>
            </w:r>
          </w:p>
        </w:tc>
      </w:tr>
      <w:tr w:rsidR="00592736" w:rsidRPr="00B001E4" w14:paraId="6D4B1AAA" w14:textId="77777777" w:rsidTr="00D02CF5">
        <w:tc>
          <w:tcPr>
            <w:tcW w:w="2707" w:type="dxa"/>
            <w:tcBorders>
              <w:bottom w:val="nil"/>
            </w:tcBorders>
          </w:tcPr>
          <w:p w14:paraId="4A2F42E8" w14:textId="77777777" w:rsidR="00592736" w:rsidRPr="00704903" w:rsidRDefault="00592736" w:rsidP="00D02CF5">
            <w:pPr>
              <w:keepNext/>
              <w:keepLines/>
              <w:tabs>
                <w:tab w:val="left" w:pos="567"/>
              </w:tabs>
              <w:ind w:hanging="2"/>
              <w:rPr>
                <w:lang w:val="fi-FI"/>
              </w:rPr>
            </w:pPr>
            <w:r w:rsidRPr="00704903">
              <w:rPr>
                <w:b/>
                <w:lang w:val="fi-FI"/>
              </w:rPr>
              <w:t>Ihottuma/vaikeat ihon lääkereaktiot (SCAR)</w:t>
            </w:r>
          </w:p>
          <w:p w14:paraId="1226955A" w14:textId="77777777" w:rsidR="00592736" w:rsidRPr="00704903" w:rsidRDefault="00592736" w:rsidP="00D02CF5">
            <w:pPr>
              <w:keepNext/>
              <w:keepLines/>
              <w:tabs>
                <w:tab w:val="left" w:pos="567"/>
              </w:tabs>
              <w:ind w:hanging="2"/>
              <w:rPr>
                <w:lang w:val="fi-FI"/>
              </w:rPr>
            </w:pPr>
          </w:p>
        </w:tc>
        <w:tc>
          <w:tcPr>
            <w:tcW w:w="3291" w:type="dxa"/>
          </w:tcPr>
          <w:p w14:paraId="6D3C53B7" w14:textId="77777777" w:rsidR="00592736" w:rsidRPr="00704903" w:rsidRDefault="00592736" w:rsidP="00D02CF5">
            <w:pPr>
              <w:tabs>
                <w:tab w:val="left" w:pos="567"/>
              </w:tabs>
              <w:ind w:hanging="2"/>
              <w:rPr>
                <w:lang w:val="fi-FI"/>
              </w:rPr>
            </w:pPr>
            <w:r w:rsidRPr="00704903">
              <w:rPr>
                <w:lang w:val="fi-FI"/>
              </w:rPr>
              <w:t>Aste 3</w:t>
            </w:r>
          </w:p>
          <w:p w14:paraId="3E649242" w14:textId="77777777" w:rsidR="00592736" w:rsidRPr="00704903" w:rsidRDefault="00592736" w:rsidP="00D02CF5">
            <w:pPr>
              <w:tabs>
                <w:tab w:val="left" w:pos="567"/>
              </w:tabs>
              <w:ind w:hanging="2"/>
              <w:rPr>
                <w:lang w:val="fi-FI"/>
              </w:rPr>
            </w:pPr>
          </w:p>
          <w:p w14:paraId="334BD4B4" w14:textId="77777777" w:rsidR="00592736" w:rsidRPr="00704903" w:rsidRDefault="00592736" w:rsidP="00D02CF5">
            <w:pPr>
              <w:tabs>
                <w:tab w:val="left" w:pos="567"/>
              </w:tabs>
              <w:ind w:hanging="2"/>
              <w:rPr>
                <w:lang w:val="fi-FI"/>
              </w:rPr>
            </w:pPr>
            <w:r w:rsidRPr="00704903">
              <w:rPr>
                <w:lang w:val="fi-FI"/>
              </w:rPr>
              <w:t>tai epäilty Stevens–Johnsonin oireyhtymä tai toksinen epidermaalinen nekrolyysi</w:t>
            </w:r>
            <w:r w:rsidRPr="00704903">
              <w:rPr>
                <w:vertAlign w:val="superscript"/>
                <w:lang w:val="fi-FI"/>
              </w:rPr>
              <w:t>1</w:t>
            </w:r>
          </w:p>
        </w:tc>
        <w:tc>
          <w:tcPr>
            <w:tcW w:w="3289" w:type="dxa"/>
          </w:tcPr>
          <w:p w14:paraId="7F2BD85A" w14:textId="77777777" w:rsidR="00592736" w:rsidRPr="00704903" w:rsidRDefault="00592736" w:rsidP="00D02CF5">
            <w:pPr>
              <w:tabs>
                <w:tab w:val="left" w:pos="567"/>
              </w:tabs>
              <w:ind w:hanging="2"/>
              <w:rPr>
                <w:lang w:val="fi-FI"/>
              </w:rPr>
            </w:pPr>
            <w:r w:rsidRPr="00704903">
              <w:rPr>
                <w:lang w:val="fi-FI"/>
              </w:rPr>
              <w:t>Keskeytä Tecentriq-hoito.</w:t>
            </w:r>
          </w:p>
          <w:p w14:paraId="5017E22A" w14:textId="77777777" w:rsidR="00592736" w:rsidRPr="00704903" w:rsidRDefault="00592736" w:rsidP="00D02CF5">
            <w:pPr>
              <w:tabs>
                <w:tab w:val="left" w:pos="567"/>
              </w:tabs>
              <w:ind w:hanging="2"/>
              <w:rPr>
                <w:lang w:val="fi-FI"/>
              </w:rPr>
            </w:pPr>
          </w:p>
          <w:p w14:paraId="3F4C4DA2" w14:textId="77777777" w:rsidR="00592736" w:rsidRPr="00704903" w:rsidRDefault="00592736" w:rsidP="00D02CF5">
            <w:pPr>
              <w:tabs>
                <w:tab w:val="left" w:pos="567"/>
              </w:tabs>
              <w:ind w:hanging="2"/>
              <w:rPr>
                <w:lang w:val="fi-FI"/>
              </w:rPr>
            </w:pPr>
            <w:r w:rsidRPr="00704903">
              <w:rPr>
                <w:lang w:val="fi-FI"/>
              </w:rPr>
              <w:t>Hoitoa voidaan jatkaa, kun oireet lievenevät 12 viikon kuluessa asteeseen 0 tai asteeseen 1 ja kortikosteroidiannos on pienennetty ≤ 10 mg:aan prednisonia vuorokaudessa tai vastaavaan hoitoon.</w:t>
            </w:r>
          </w:p>
        </w:tc>
      </w:tr>
      <w:tr w:rsidR="00592736" w:rsidRPr="00704903" w14:paraId="0BF84430" w14:textId="77777777" w:rsidTr="00D02CF5">
        <w:tc>
          <w:tcPr>
            <w:tcW w:w="2707" w:type="dxa"/>
            <w:tcBorders>
              <w:top w:val="nil"/>
            </w:tcBorders>
          </w:tcPr>
          <w:p w14:paraId="754ACB4A" w14:textId="77777777" w:rsidR="00592736" w:rsidRPr="00704903" w:rsidRDefault="00592736" w:rsidP="00D02CF5">
            <w:pPr>
              <w:keepNext/>
              <w:keepLines/>
              <w:tabs>
                <w:tab w:val="left" w:pos="567"/>
              </w:tabs>
              <w:ind w:hanging="2"/>
              <w:rPr>
                <w:lang w:val="fi-FI"/>
              </w:rPr>
            </w:pPr>
          </w:p>
        </w:tc>
        <w:tc>
          <w:tcPr>
            <w:tcW w:w="3291" w:type="dxa"/>
          </w:tcPr>
          <w:p w14:paraId="5165C680" w14:textId="77777777" w:rsidR="00592736" w:rsidRPr="00704903" w:rsidRDefault="00592736" w:rsidP="00D02CF5">
            <w:pPr>
              <w:tabs>
                <w:tab w:val="left" w:pos="567"/>
              </w:tabs>
              <w:ind w:hanging="2"/>
              <w:rPr>
                <w:lang w:val="fi-FI"/>
              </w:rPr>
            </w:pPr>
            <w:r w:rsidRPr="00704903">
              <w:rPr>
                <w:lang w:val="fi-FI"/>
              </w:rPr>
              <w:t>Aste 4</w:t>
            </w:r>
          </w:p>
          <w:p w14:paraId="487CF6A3" w14:textId="77777777" w:rsidR="00592736" w:rsidRPr="00704903" w:rsidRDefault="00592736" w:rsidP="00D02CF5">
            <w:pPr>
              <w:tabs>
                <w:tab w:val="left" w:pos="567"/>
              </w:tabs>
              <w:ind w:hanging="2"/>
              <w:rPr>
                <w:lang w:val="fi-FI"/>
              </w:rPr>
            </w:pPr>
          </w:p>
          <w:p w14:paraId="7D0EB8C2" w14:textId="77777777" w:rsidR="00592736" w:rsidRPr="00704903" w:rsidRDefault="00592736" w:rsidP="00D02CF5">
            <w:pPr>
              <w:tabs>
                <w:tab w:val="left" w:pos="567"/>
              </w:tabs>
              <w:ind w:hanging="2"/>
              <w:rPr>
                <w:lang w:val="fi-FI"/>
              </w:rPr>
            </w:pPr>
            <w:r w:rsidRPr="00704903">
              <w:rPr>
                <w:lang w:val="fi-FI"/>
              </w:rPr>
              <w:t>tai varmistunut Stevens–Johnsonin oireyhtymä tai toksinen epidermaalinen nekrolyysi</w:t>
            </w:r>
            <w:r w:rsidRPr="00704903">
              <w:rPr>
                <w:vertAlign w:val="superscript"/>
                <w:lang w:val="fi-FI"/>
              </w:rPr>
              <w:t>1</w:t>
            </w:r>
          </w:p>
        </w:tc>
        <w:tc>
          <w:tcPr>
            <w:tcW w:w="3289" w:type="dxa"/>
          </w:tcPr>
          <w:p w14:paraId="38D2D9BF" w14:textId="77777777" w:rsidR="00592736" w:rsidRPr="00704903" w:rsidRDefault="00592736" w:rsidP="00D02CF5">
            <w:pPr>
              <w:tabs>
                <w:tab w:val="left" w:pos="567"/>
              </w:tabs>
              <w:ind w:hanging="2"/>
              <w:rPr>
                <w:lang w:val="fi-FI"/>
              </w:rPr>
            </w:pPr>
            <w:r w:rsidRPr="00704903">
              <w:rPr>
                <w:lang w:val="fi-FI"/>
              </w:rPr>
              <w:t>Lopeta Tecentriq-hoito pysyvästi.</w:t>
            </w:r>
          </w:p>
        </w:tc>
      </w:tr>
      <w:tr w:rsidR="00592736" w:rsidRPr="00B001E4" w14:paraId="05E73737" w14:textId="77777777" w:rsidTr="00D02CF5">
        <w:tc>
          <w:tcPr>
            <w:tcW w:w="2707" w:type="dxa"/>
            <w:tcBorders>
              <w:bottom w:val="nil"/>
            </w:tcBorders>
          </w:tcPr>
          <w:p w14:paraId="4E5CAA12" w14:textId="77777777" w:rsidR="00592736" w:rsidRPr="00704903" w:rsidRDefault="00592736" w:rsidP="00D02CF5">
            <w:pPr>
              <w:tabs>
                <w:tab w:val="left" w:pos="567"/>
                <w:tab w:val="right" w:pos="8640"/>
              </w:tabs>
              <w:ind w:hanging="2"/>
              <w:rPr>
                <w:b/>
                <w:lang w:val="fi-FI"/>
              </w:rPr>
            </w:pPr>
            <w:r w:rsidRPr="00704903">
              <w:rPr>
                <w:b/>
                <w:lang w:val="fi-FI"/>
              </w:rPr>
              <w:t>Myasteeninen oireyhtymä/myasthenia gravis, Guillain–Barrén oireyhtymä, meningoenkefaliitti ja kasvohalvaus</w:t>
            </w:r>
          </w:p>
        </w:tc>
        <w:tc>
          <w:tcPr>
            <w:tcW w:w="3291" w:type="dxa"/>
          </w:tcPr>
          <w:p w14:paraId="53F55D10" w14:textId="77777777" w:rsidR="00592736" w:rsidRPr="00704903" w:rsidRDefault="00592736" w:rsidP="00D02CF5">
            <w:pPr>
              <w:tabs>
                <w:tab w:val="left" w:pos="567"/>
              </w:tabs>
              <w:ind w:hanging="2"/>
              <w:rPr>
                <w:lang w:val="fi-FI"/>
              </w:rPr>
            </w:pPr>
            <w:r w:rsidRPr="00704903">
              <w:rPr>
                <w:lang w:val="fi-FI"/>
              </w:rPr>
              <w:t>Asteen 1 tai 2 kasvohalvaus</w:t>
            </w:r>
          </w:p>
        </w:tc>
        <w:tc>
          <w:tcPr>
            <w:tcW w:w="3289" w:type="dxa"/>
          </w:tcPr>
          <w:p w14:paraId="07001791" w14:textId="77777777" w:rsidR="00592736" w:rsidRPr="00704903" w:rsidRDefault="00592736" w:rsidP="00D02CF5">
            <w:pPr>
              <w:rPr>
                <w:lang w:val="fi-FI"/>
              </w:rPr>
            </w:pPr>
            <w:r w:rsidRPr="00704903">
              <w:rPr>
                <w:lang w:val="fi-FI"/>
              </w:rPr>
              <w:t>Keskeytä Tecentriq-hoito.</w:t>
            </w:r>
          </w:p>
          <w:p w14:paraId="2994C69B" w14:textId="77777777" w:rsidR="00592736" w:rsidRPr="00704903" w:rsidRDefault="00592736" w:rsidP="00D02CF5">
            <w:pPr>
              <w:rPr>
                <w:lang w:val="fi-FI"/>
              </w:rPr>
            </w:pPr>
          </w:p>
          <w:p w14:paraId="4B93F33D" w14:textId="77777777" w:rsidR="00592736" w:rsidRPr="00704903" w:rsidRDefault="00592736" w:rsidP="00D02CF5">
            <w:pPr>
              <w:tabs>
                <w:tab w:val="left" w:pos="567"/>
              </w:tabs>
              <w:ind w:hanging="2"/>
              <w:rPr>
                <w:lang w:val="fi-FI"/>
              </w:rPr>
            </w:pPr>
            <w:r w:rsidRPr="00704903">
              <w:rPr>
                <w:lang w:val="fi-FI"/>
              </w:rPr>
              <w:t>Hoitoa voidaan jatkaa, jos tapahtuma häviää täysin. Jos tapahtuma ei häviä täysin Tecentriq-hoidon ollessa keskeytettynä, lopeta Tecentriq-hoito pysyvästi.</w:t>
            </w:r>
          </w:p>
        </w:tc>
      </w:tr>
      <w:tr w:rsidR="00592736" w:rsidRPr="00704903" w14:paraId="098EA8D4" w14:textId="77777777" w:rsidTr="00D02CF5">
        <w:tc>
          <w:tcPr>
            <w:tcW w:w="2707" w:type="dxa"/>
            <w:tcBorders>
              <w:top w:val="nil"/>
              <w:left w:val="single" w:sz="4" w:space="0" w:color="000000"/>
              <w:bottom w:val="single" w:sz="4" w:space="0" w:color="000000"/>
              <w:right w:val="single" w:sz="4" w:space="0" w:color="000000"/>
            </w:tcBorders>
          </w:tcPr>
          <w:p w14:paraId="123DFA79" w14:textId="77777777" w:rsidR="00592736" w:rsidRPr="00704903" w:rsidRDefault="00592736" w:rsidP="00D02CF5">
            <w:pPr>
              <w:tabs>
                <w:tab w:val="left" w:pos="567"/>
                <w:tab w:val="right" w:pos="8640"/>
              </w:tabs>
              <w:ind w:hanging="2"/>
              <w:rPr>
                <w:lang w:val="fi-FI"/>
              </w:rPr>
            </w:pPr>
          </w:p>
        </w:tc>
        <w:tc>
          <w:tcPr>
            <w:tcW w:w="3291" w:type="dxa"/>
            <w:tcBorders>
              <w:left w:val="single" w:sz="4" w:space="0" w:color="000000"/>
            </w:tcBorders>
          </w:tcPr>
          <w:p w14:paraId="6EBE9DFD" w14:textId="77777777" w:rsidR="00592736" w:rsidRPr="00704903" w:rsidRDefault="00592736" w:rsidP="00D02CF5">
            <w:pPr>
              <w:tabs>
                <w:tab w:val="left" w:pos="567"/>
              </w:tabs>
              <w:ind w:left="-2"/>
              <w:rPr>
                <w:lang w:val="fi-FI"/>
              </w:rPr>
            </w:pPr>
            <w:r w:rsidRPr="00704903">
              <w:rPr>
                <w:lang w:val="fi-FI"/>
              </w:rPr>
              <w:t>Kaikkien vaikeusasteiden myasteeninen oireyhtymä/myasthenia gravis, Guillain–Barrén oireyhtymä ja meningoenkefaliitti</w:t>
            </w:r>
          </w:p>
          <w:p w14:paraId="21BFEF4B" w14:textId="77777777" w:rsidR="00592736" w:rsidRPr="00704903" w:rsidRDefault="00592736" w:rsidP="00D02CF5">
            <w:pPr>
              <w:tabs>
                <w:tab w:val="left" w:pos="567"/>
              </w:tabs>
              <w:ind w:hanging="2"/>
              <w:rPr>
                <w:lang w:val="fi-FI"/>
              </w:rPr>
            </w:pPr>
          </w:p>
          <w:p w14:paraId="5B4BD7CD" w14:textId="77777777" w:rsidR="00592736" w:rsidRPr="00704903" w:rsidRDefault="00592736" w:rsidP="00D02CF5">
            <w:pPr>
              <w:tabs>
                <w:tab w:val="left" w:pos="567"/>
              </w:tabs>
              <w:ind w:hanging="2"/>
              <w:rPr>
                <w:lang w:val="fi-FI"/>
              </w:rPr>
            </w:pPr>
            <w:r w:rsidRPr="00704903">
              <w:rPr>
                <w:lang w:val="fi-FI"/>
              </w:rPr>
              <w:t>tai asteen 3 tai 4 kasvohalvaus</w:t>
            </w:r>
          </w:p>
        </w:tc>
        <w:tc>
          <w:tcPr>
            <w:tcW w:w="3289" w:type="dxa"/>
          </w:tcPr>
          <w:p w14:paraId="07A2BF39" w14:textId="77777777" w:rsidR="00592736" w:rsidRPr="00704903" w:rsidRDefault="00592736" w:rsidP="00D02CF5">
            <w:pPr>
              <w:tabs>
                <w:tab w:val="left" w:pos="567"/>
              </w:tabs>
              <w:ind w:hanging="2"/>
              <w:rPr>
                <w:lang w:val="fi-FI"/>
              </w:rPr>
            </w:pPr>
            <w:r w:rsidRPr="00704903">
              <w:rPr>
                <w:lang w:val="fi-FI"/>
              </w:rPr>
              <w:t>Lopeta Tecentriq-hoito pysyvästi.</w:t>
            </w:r>
          </w:p>
        </w:tc>
      </w:tr>
      <w:tr w:rsidR="00592736" w:rsidRPr="00704903" w14:paraId="1A159EB6" w14:textId="77777777" w:rsidTr="00D02CF5">
        <w:tc>
          <w:tcPr>
            <w:tcW w:w="2707" w:type="dxa"/>
            <w:tcBorders>
              <w:top w:val="single" w:sz="4" w:space="0" w:color="000000"/>
            </w:tcBorders>
          </w:tcPr>
          <w:p w14:paraId="40EF8C8E" w14:textId="77777777" w:rsidR="00592736" w:rsidRPr="00704903" w:rsidRDefault="00592736" w:rsidP="00D02CF5">
            <w:pPr>
              <w:tabs>
                <w:tab w:val="left" w:pos="567"/>
                <w:tab w:val="right" w:pos="8640"/>
              </w:tabs>
              <w:ind w:hanging="2"/>
              <w:rPr>
                <w:b/>
                <w:lang w:val="fi-FI"/>
              </w:rPr>
            </w:pPr>
            <w:r w:rsidRPr="00704903">
              <w:rPr>
                <w:b/>
                <w:lang w:val="fi-FI"/>
              </w:rPr>
              <w:t>Myeliitti</w:t>
            </w:r>
          </w:p>
        </w:tc>
        <w:tc>
          <w:tcPr>
            <w:tcW w:w="3291" w:type="dxa"/>
          </w:tcPr>
          <w:p w14:paraId="40EFFEA0" w14:textId="77777777" w:rsidR="00592736" w:rsidRPr="00704903" w:rsidRDefault="00592736" w:rsidP="00D02CF5">
            <w:pPr>
              <w:tabs>
                <w:tab w:val="left" w:pos="567"/>
              </w:tabs>
              <w:ind w:hanging="2"/>
              <w:rPr>
                <w:lang w:val="fi-FI"/>
              </w:rPr>
            </w:pPr>
            <w:r w:rsidRPr="00704903">
              <w:rPr>
                <w:lang w:val="fi-FI"/>
              </w:rPr>
              <w:t>Aste 2, 3 tai 4</w:t>
            </w:r>
          </w:p>
        </w:tc>
        <w:tc>
          <w:tcPr>
            <w:tcW w:w="3289" w:type="dxa"/>
          </w:tcPr>
          <w:p w14:paraId="52080E33" w14:textId="77777777" w:rsidR="00592736" w:rsidRPr="00704903" w:rsidRDefault="00592736" w:rsidP="00D02CF5">
            <w:pPr>
              <w:tabs>
                <w:tab w:val="left" w:pos="567"/>
              </w:tabs>
              <w:ind w:hanging="2"/>
              <w:rPr>
                <w:lang w:val="fi-FI"/>
              </w:rPr>
            </w:pPr>
            <w:r w:rsidRPr="00704903">
              <w:rPr>
                <w:lang w:val="fi-FI"/>
              </w:rPr>
              <w:t>Lopeta Tecentriq-hoito pysyvästi.</w:t>
            </w:r>
          </w:p>
        </w:tc>
      </w:tr>
      <w:tr w:rsidR="00592736" w:rsidRPr="00B001E4" w14:paraId="238E43A5" w14:textId="77777777" w:rsidTr="00D02CF5">
        <w:tc>
          <w:tcPr>
            <w:tcW w:w="2707" w:type="dxa"/>
            <w:vMerge w:val="restart"/>
          </w:tcPr>
          <w:p w14:paraId="4A7659F9" w14:textId="77777777" w:rsidR="00592736" w:rsidRPr="00704903" w:rsidRDefault="00592736" w:rsidP="00D02CF5">
            <w:pPr>
              <w:tabs>
                <w:tab w:val="left" w:pos="567"/>
                <w:tab w:val="right" w:pos="8640"/>
              </w:tabs>
              <w:ind w:hanging="2"/>
              <w:rPr>
                <w:lang w:val="fi-FI"/>
              </w:rPr>
            </w:pPr>
            <w:r w:rsidRPr="00704903">
              <w:rPr>
                <w:b/>
                <w:lang w:val="fi-FI"/>
              </w:rPr>
              <w:t>Haimatulehdus</w:t>
            </w:r>
          </w:p>
        </w:tc>
        <w:tc>
          <w:tcPr>
            <w:tcW w:w="3291" w:type="dxa"/>
          </w:tcPr>
          <w:p w14:paraId="39668597" w14:textId="77777777" w:rsidR="00592736" w:rsidRPr="00704903" w:rsidRDefault="00592736" w:rsidP="00D02CF5">
            <w:pPr>
              <w:tabs>
                <w:tab w:val="left" w:pos="567"/>
              </w:tabs>
              <w:ind w:hanging="2"/>
              <w:rPr>
                <w:lang w:val="fi-FI"/>
              </w:rPr>
            </w:pPr>
            <w:r w:rsidRPr="00704903">
              <w:rPr>
                <w:lang w:val="fi-FI"/>
              </w:rPr>
              <w:t>Asteen 3 tai 4 seerumin amylaasi- tai lipaasipitoisuuden suureneminen (&gt; 2,0x ULN)</w:t>
            </w:r>
          </w:p>
          <w:p w14:paraId="2D1FCD6B" w14:textId="77777777" w:rsidR="00592736" w:rsidRPr="00704903" w:rsidRDefault="00592736" w:rsidP="00D02CF5">
            <w:pPr>
              <w:tabs>
                <w:tab w:val="left" w:pos="567"/>
              </w:tabs>
              <w:ind w:hanging="2"/>
              <w:rPr>
                <w:lang w:val="fi-FI"/>
              </w:rPr>
            </w:pPr>
            <w:r w:rsidRPr="00704903">
              <w:rPr>
                <w:lang w:val="fi-FI"/>
              </w:rPr>
              <w:t>tai asteen 2 tai 3 haimatulehdus</w:t>
            </w:r>
          </w:p>
          <w:p w14:paraId="38185A5D" w14:textId="77777777" w:rsidR="00592736" w:rsidRPr="00704903" w:rsidRDefault="00592736" w:rsidP="00D02CF5">
            <w:pPr>
              <w:tabs>
                <w:tab w:val="left" w:pos="567"/>
              </w:tabs>
              <w:ind w:hanging="2"/>
              <w:rPr>
                <w:lang w:val="fi-FI"/>
              </w:rPr>
            </w:pPr>
          </w:p>
        </w:tc>
        <w:tc>
          <w:tcPr>
            <w:tcW w:w="3289" w:type="dxa"/>
          </w:tcPr>
          <w:p w14:paraId="194F691F" w14:textId="77777777" w:rsidR="00592736" w:rsidRPr="00704903" w:rsidRDefault="00592736" w:rsidP="00D02CF5">
            <w:pPr>
              <w:tabs>
                <w:tab w:val="left" w:pos="567"/>
              </w:tabs>
              <w:ind w:hanging="2"/>
              <w:rPr>
                <w:lang w:val="fi-FI"/>
              </w:rPr>
            </w:pPr>
            <w:r w:rsidRPr="00704903">
              <w:rPr>
                <w:lang w:val="fi-FI"/>
              </w:rPr>
              <w:t xml:space="preserve">Keskeytä Tecentriq-hoito. </w:t>
            </w:r>
          </w:p>
          <w:p w14:paraId="16807ABE" w14:textId="77777777" w:rsidR="00592736" w:rsidRPr="00704903" w:rsidRDefault="00592736" w:rsidP="00D02CF5">
            <w:pPr>
              <w:tabs>
                <w:tab w:val="left" w:pos="567"/>
              </w:tabs>
              <w:ind w:hanging="2"/>
              <w:rPr>
                <w:lang w:val="fi-FI"/>
              </w:rPr>
            </w:pPr>
          </w:p>
          <w:p w14:paraId="59F19281" w14:textId="77777777" w:rsidR="00592736" w:rsidRPr="00704903" w:rsidRDefault="00592736" w:rsidP="00D02CF5">
            <w:pPr>
              <w:tabs>
                <w:tab w:val="left" w:pos="567"/>
              </w:tabs>
              <w:ind w:hanging="2"/>
              <w:rPr>
                <w:lang w:val="fi-FI"/>
              </w:rPr>
            </w:pPr>
            <w:r w:rsidRPr="00704903">
              <w:rPr>
                <w:lang w:val="fi-FI"/>
              </w:rPr>
              <w:t>Hoitoa voidaan jatkaa, kun seerumin amylaasi- ja lipaasipitoisuus korjautuu 12 viikon kuluessa asteeseen 0 tai asteeseen 1 tai haimatulehduksen oireet ovat hävinneet ja kortikosteroidiannos on pienennetty ≤ 10 mg:aan prednisonia vuorokaudessa tai vastaavaan hoitoon.</w:t>
            </w:r>
          </w:p>
        </w:tc>
      </w:tr>
      <w:tr w:rsidR="00592736" w:rsidRPr="00704903" w14:paraId="787BD9AC" w14:textId="77777777" w:rsidTr="00D02CF5">
        <w:tc>
          <w:tcPr>
            <w:tcW w:w="2707" w:type="dxa"/>
            <w:vMerge/>
          </w:tcPr>
          <w:p w14:paraId="23C5D02F" w14:textId="77777777" w:rsidR="00592736" w:rsidRPr="00704903" w:rsidRDefault="00592736" w:rsidP="00D02CF5">
            <w:pPr>
              <w:widowControl w:val="0"/>
              <w:pBdr>
                <w:top w:val="nil"/>
                <w:left w:val="nil"/>
                <w:bottom w:val="nil"/>
                <w:right w:val="nil"/>
                <w:between w:val="nil"/>
              </w:pBdr>
              <w:spacing w:line="276" w:lineRule="auto"/>
              <w:rPr>
                <w:lang w:val="fi-FI"/>
              </w:rPr>
            </w:pPr>
          </w:p>
        </w:tc>
        <w:tc>
          <w:tcPr>
            <w:tcW w:w="3291" w:type="dxa"/>
          </w:tcPr>
          <w:p w14:paraId="76D05A3C" w14:textId="77777777" w:rsidR="00592736" w:rsidRPr="00704903" w:rsidRDefault="00592736" w:rsidP="00D02CF5">
            <w:pPr>
              <w:tabs>
                <w:tab w:val="left" w:pos="567"/>
              </w:tabs>
              <w:ind w:hanging="2"/>
              <w:rPr>
                <w:lang w:val="fi-FI"/>
              </w:rPr>
            </w:pPr>
            <w:r w:rsidRPr="00704903">
              <w:rPr>
                <w:lang w:val="fi-FI"/>
              </w:rPr>
              <w:t>Asteen 4 tai minkä tahansa vaikeusasteen toistuva haimatulehdus</w:t>
            </w:r>
          </w:p>
        </w:tc>
        <w:tc>
          <w:tcPr>
            <w:tcW w:w="3289" w:type="dxa"/>
          </w:tcPr>
          <w:p w14:paraId="3222B4B9" w14:textId="77777777" w:rsidR="00592736" w:rsidRPr="00704903" w:rsidRDefault="00592736" w:rsidP="00D02CF5">
            <w:pPr>
              <w:tabs>
                <w:tab w:val="left" w:pos="567"/>
              </w:tabs>
              <w:ind w:hanging="2"/>
              <w:rPr>
                <w:lang w:val="fi-FI"/>
              </w:rPr>
            </w:pPr>
            <w:r w:rsidRPr="00704903">
              <w:rPr>
                <w:lang w:val="fi-FI"/>
              </w:rPr>
              <w:t>Lopeta Tecentriq-hoito pysyvästi.</w:t>
            </w:r>
          </w:p>
        </w:tc>
      </w:tr>
      <w:tr w:rsidR="00592736" w:rsidRPr="00704903" w14:paraId="1BB1DEA2" w14:textId="77777777" w:rsidTr="00D02CF5">
        <w:tc>
          <w:tcPr>
            <w:tcW w:w="2707" w:type="dxa"/>
            <w:vMerge w:val="restart"/>
          </w:tcPr>
          <w:p w14:paraId="425A8BBA" w14:textId="77777777" w:rsidR="00592736" w:rsidRPr="00704903" w:rsidRDefault="00592736" w:rsidP="00D02CF5">
            <w:pPr>
              <w:tabs>
                <w:tab w:val="left" w:pos="567"/>
                <w:tab w:val="right" w:pos="8640"/>
              </w:tabs>
              <w:ind w:hanging="2"/>
              <w:rPr>
                <w:lang w:val="fi-FI"/>
              </w:rPr>
            </w:pPr>
            <w:r w:rsidRPr="00704903">
              <w:rPr>
                <w:b/>
                <w:lang w:val="fi-FI"/>
              </w:rPr>
              <w:t>Sydänlihastulehdus</w:t>
            </w:r>
          </w:p>
        </w:tc>
        <w:tc>
          <w:tcPr>
            <w:tcW w:w="3291" w:type="dxa"/>
          </w:tcPr>
          <w:p w14:paraId="26AF3C4F" w14:textId="77777777" w:rsidR="00592736" w:rsidRPr="00704903" w:rsidRDefault="00592736" w:rsidP="00D02CF5">
            <w:pPr>
              <w:tabs>
                <w:tab w:val="left" w:pos="567"/>
              </w:tabs>
              <w:ind w:hanging="2"/>
              <w:rPr>
                <w:lang w:val="fi-FI"/>
              </w:rPr>
            </w:pPr>
          </w:p>
        </w:tc>
        <w:tc>
          <w:tcPr>
            <w:tcW w:w="3289" w:type="dxa"/>
          </w:tcPr>
          <w:p w14:paraId="2BA95F18" w14:textId="77777777" w:rsidR="00592736" w:rsidRPr="00704903" w:rsidRDefault="00592736" w:rsidP="00D02CF5">
            <w:pPr>
              <w:tabs>
                <w:tab w:val="left" w:pos="567"/>
              </w:tabs>
              <w:ind w:hanging="2"/>
              <w:rPr>
                <w:lang w:val="fi-FI"/>
              </w:rPr>
            </w:pPr>
          </w:p>
        </w:tc>
      </w:tr>
      <w:tr w:rsidR="00592736" w:rsidRPr="00704903" w14:paraId="4B88E288" w14:textId="77777777" w:rsidTr="00D02CF5">
        <w:tc>
          <w:tcPr>
            <w:tcW w:w="2707" w:type="dxa"/>
            <w:vMerge/>
          </w:tcPr>
          <w:p w14:paraId="11B6A833" w14:textId="77777777" w:rsidR="00592736" w:rsidRPr="00704903" w:rsidRDefault="00592736" w:rsidP="00D02CF5">
            <w:pPr>
              <w:widowControl w:val="0"/>
              <w:pBdr>
                <w:top w:val="nil"/>
                <w:left w:val="nil"/>
                <w:bottom w:val="nil"/>
                <w:right w:val="nil"/>
                <w:between w:val="nil"/>
              </w:pBdr>
              <w:spacing w:line="276" w:lineRule="auto"/>
              <w:rPr>
                <w:lang w:val="fi-FI"/>
              </w:rPr>
            </w:pPr>
          </w:p>
        </w:tc>
        <w:tc>
          <w:tcPr>
            <w:tcW w:w="3291" w:type="dxa"/>
          </w:tcPr>
          <w:p w14:paraId="275F5A9C" w14:textId="77777777" w:rsidR="00592736" w:rsidRPr="00704903" w:rsidRDefault="00592736" w:rsidP="00D02CF5">
            <w:pPr>
              <w:tabs>
                <w:tab w:val="left" w:pos="567"/>
              </w:tabs>
              <w:ind w:hanging="2"/>
              <w:rPr>
                <w:lang w:val="fi-FI"/>
              </w:rPr>
            </w:pPr>
            <w:r w:rsidRPr="00704903">
              <w:rPr>
                <w:lang w:val="fi-FI"/>
              </w:rPr>
              <w:t>Aste 2 tai vaikeampiasteinen</w:t>
            </w:r>
          </w:p>
        </w:tc>
        <w:tc>
          <w:tcPr>
            <w:tcW w:w="3289" w:type="dxa"/>
          </w:tcPr>
          <w:p w14:paraId="1023E15A" w14:textId="77777777" w:rsidR="00592736" w:rsidRPr="00704903" w:rsidRDefault="00592736" w:rsidP="00D02CF5">
            <w:pPr>
              <w:tabs>
                <w:tab w:val="left" w:pos="567"/>
              </w:tabs>
              <w:ind w:hanging="2"/>
              <w:rPr>
                <w:lang w:val="fi-FI"/>
              </w:rPr>
            </w:pPr>
            <w:r w:rsidRPr="00704903">
              <w:rPr>
                <w:lang w:val="fi-FI"/>
              </w:rPr>
              <w:t>Lopeta Tecentriq-hoito pysyvästi.</w:t>
            </w:r>
          </w:p>
        </w:tc>
      </w:tr>
      <w:tr w:rsidR="00592736" w:rsidRPr="00B001E4" w14:paraId="4EB62B5D" w14:textId="77777777" w:rsidTr="00D02CF5">
        <w:tc>
          <w:tcPr>
            <w:tcW w:w="2707" w:type="dxa"/>
            <w:vMerge w:val="restart"/>
          </w:tcPr>
          <w:p w14:paraId="5D675505" w14:textId="77777777" w:rsidR="00592736" w:rsidRPr="00704903" w:rsidRDefault="00592736" w:rsidP="00D02CF5">
            <w:pPr>
              <w:tabs>
                <w:tab w:val="left" w:pos="567"/>
                <w:tab w:val="right" w:pos="8640"/>
              </w:tabs>
              <w:ind w:hanging="2"/>
              <w:rPr>
                <w:lang w:val="fi-FI"/>
              </w:rPr>
            </w:pPr>
            <w:r w:rsidRPr="00704903">
              <w:rPr>
                <w:b/>
                <w:lang w:val="fi-FI"/>
              </w:rPr>
              <w:t>Munuaistulehdus</w:t>
            </w:r>
          </w:p>
        </w:tc>
        <w:tc>
          <w:tcPr>
            <w:tcW w:w="3291" w:type="dxa"/>
          </w:tcPr>
          <w:p w14:paraId="603583F2" w14:textId="77777777" w:rsidR="00592736" w:rsidRPr="00704903" w:rsidRDefault="00592736" w:rsidP="00D02CF5">
            <w:pPr>
              <w:tabs>
                <w:tab w:val="left" w:pos="567"/>
              </w:tabs>
              <w:ind w:hanging="2"/>
              <w:rPr>
                <w:lang w:val="fi-FI"/>
              </w:rPr>
            </w:pPr>
            <w:r w:rsidRPr="00704903">
              <w:rPr>
                <w:lang w:val="fi-FI"/>
              </w:rPr>
              <w:t>Aste 2:</w:t>
            </w:r>
          </w:p>
          <w:p w14:paraId="0013C0AC" w14:textId="77777777" w:rsidR="00592736" w:rsidRPr="00704903" w:rsidRDefault="00592736" w:rsidP="00D02CF5">
            <w:pPr>
              <w:tabs>
                <w:tab w:val="left" w:pos="567"/>
              </w:tabs>
              <w:ind w:hanging="2"/>
              <w:rPr>
                <w:lang w:val="fi-FI"/>
              </w:rPr>
            </w:pPr>
            <w:r w:rsidRPr="00704903">
              <w:rPr>
                <w:lang w:val="fi-FI"/>
              </w:rPr>
              <w:t>(kreatiniinipitoisuus &gt; 1,5–3,0x lähtötilanteen arvo tai &gt; 1,5–3,0x ULN)</w:t>
            </w:r>
          </w:p>
        </w:tc>
        <w:tc>
          <w:tcPr>
            <w:tcW w:w="3289" w:type="dxa"/>
          </w:tcPr>
          <w:p w14:paraId="10D32D3A" w14:textId="77777777" w:rsidR="00592736" w:rsidRPr="00704903" w:rsidRDefault="00592736" w:rsidP="00D02CF5">
            <w:pPr>
              <w:tabs>
                <w:tab w:val="left" w:pos="567"/>
              </w:tabs>
              <w:ind w:hanging="2"/>
              <w:rPr>
                <w:lang w:val="fi-FI"/>
              </w:rPr>
            </w:pPr>
            <w:r w:rsidRPr="00704903">
              <w:rPr>
                <w:lang w:val="fi-FI"/>
              </w:rPr>
              <w:t xml:space="preserve">Keskeytä Tecentriq-hoito. </w:t>
            </w:r>
          </w:p>
          <w:p w14:paraId="107ABA07" w14:textId="77777777" w:rsidR="00592736" w:rsidRPr="00704903" w:rsidRDefault="00592736" w:rsidP="00D02CF5">
            <w:pPr>
              <w:tabs>
                <w:tab w:val="left" w:pos="567"/>
              </w:tabs>
              <w:ind w:hanging="2"/>
              <w:rPr>
                <w:lang w:val="fi-FI"/>
              </w:rPr>
            </w:pPr>
          </w:p>
          <w:p w14:paraId="4F3F6944" w14:textId="77777777" w:rsidR="00592736" w:rsidRPr="00704903" w:rsidRDefault="00592736" w:rsidP="00D02CF5">
            <w:pPr>
              <w:tabs>
                <w:tab w:val="left" w:pos="567"/>
              </w:tabs>
              <w:ind w:hanging="2"/>
              <w:rPr>
                <w:lang w:val="fi-FI"/>
              </w:rPr>
            </w:pPr>
            <w:r w:rsidRPr="00704903">
              <w:rPr>
                <w:lang w:val="fi-FI"/>
              </w:rPr>
              <w:t>Hoitoa voidaan jatkaa, kun oireet lievenevät 12 viikon kuluessa asteeseen 0 tai asteeseen 1 ja kortikosteroidiannos on pienennetty ≤ 10 mg:aan prednisonia vuorokaudessa tai vastaavaan hoitoon.</w:t>
            </w:r>
          </w:p>
        </w:tc>
      </w:tr>
      <w:tr w:rsidR="00592736" w:rsidRPr="00704903" w14:paraId="3997337C" w14:textId="77777777" w:rsidTr="00D02CF5">
        <w:tc>
          <w:tcPr>
            <w:tcW w:w="2707" w:type="dxa"/>
            <w:vMerge/>
          </w:tcPr>
          <w:p w14:paraId="3DAA785C" w14:textId="77777777" w:rsidR="00592736" w:rsidRPr="00704903" w:rsidRDefault="00592736" w:rsidP="00D02CF5">
            <w:pPr>
              <w:widowControl w:val="0"/>
              <w:pBdr>
                <w:top w:val="nil"/>
                <w:left w:val="nil"/>
                <w:bottom w:val="nil"/>
                <w:right w:val="nil"/>
                <w:between w:val="nil"/>
              </w:pBdr>
              <w:spacing w:line="276" w:lineRule="auto"/>
              <w:rPr>
                <w:lang w:val="fi-FI"/>
              </w:rPr>
            </w:pPr>
          </w:p>
        </w:tc>
        <w:tc>
          <w:tcPr>
            <w:tcW w:w="3291" w:type="dxa"/>
          </w:tcPr>
          <w:p w14:paraId="4FD838A3" w14:textId="77777777" w:rsidR="00592736" w:rsidRPr="00704903" w:rsidRDefault="00592736" w:rsidP="00D02CF5">
            <w:pPr>
              <w:tabs>
                <w:tab w:val="left" w:pos="567"/>
              </w:tabs>
              <w:ind w:hanging="2"/>
              <w:rPr>
                <w:lang w:val="fi-FI"/>
              </w:rPr>
            </w:pPr>
            <w:r w:rsidRPr="00704903">
              <w:rPr>
                <w:lang w:val="fi-FI"/>
              </w:rPr>
              <w:t>Aste 3 tai 4:</w:t>
            </w:r>
          </w:p>
          <w:p w14:paraId="3501AF8A" w14:textId="77777777" w:rsidR="00592736" w:rsidRPr="00704903" w:rsidRDefault="00592736" w:rsidP="00D02CF5">
            <w:pPr>
              <w:tabs>
                <w:tab w:val="left" w:pos="567"/>
              </w:tabs>
              <w:ind w:hanging="2"/>
              <w:rPr>
                <w:lang w:val="fi-FI"/>
              </w:rPr>
            </w:pPr>
            <w:r w:rsidRPr="00704903">
              <w:rPr>
                <w:lang w:val="fi-FI"/>
              </w:rPr>
              <w:t>(kreatiniinipitoisuus &gt; 3,0x lähtötilanteen arvo tai &gt; 3,0 x ULN)</w:t>
            </w:r>
          </w:p>
        </w:tc>
        <w:tc>
          <w:tcPr>
            <w:tcW w:w="3289" w:type="dxa"/>
          </w:tcPr>
          <w:p w14:paraId="1CB8114F" w14:textId="77777777" w:rsidR="00592736" w:rsidRPr="00704903" w:rsidRDefault="00592736" w:rsidP="00D02CF5">
            <w:pPr>
              <w:tabs>
                <w:tab w:val="left" w:pos="567"/>
              </w:tabs>
              <w:ind w:hanging="2"/>
              <w:rPr>
                <w:lang w:val="fi-FI"/>
              </w:rPr>
            </w:pPr>
            <w:r w:rsidRPr="00704903">
              <w:rPr>
                <w:lang w:val="fi-FI"/>
              </w:rPr>
              <w:t>Lopeta Tecentriq-hoito pysyvästi.</w:t>
            </w:r>
          </w:p>
          <w:p w14:paraId="5C7CC4CF" w14:textId="77777777" w:rsidR="00592736" w:rsidRPr="00704903" w:rsidRDefault="00592736" w:rsidP="00D02CF5">
            <w:pPr>
              <w:tabs>
                <w:tab w:val="left" w:pos="567"/>
              </w:tabs>
              <w:ind w:hanging="2"/>
              <w:rPr>
                <w:lang w:val="fi-FI"/>
              </w:rPr>
            </w:pPr>
          </w:p>
        </w:tc>
      </w:tr>
      <w:tr w:rsidR="00592736" w:rsidRPr="00704903" w14:paraId="79A5E661" w14:textId="77777777" w:rsidTr="00D02CF5">
        <w:tc>
          <w:tcPr>
            <w:tcW w:w="2707" w:type="dxa"/>
            <w:vMerge w:val="restart"/>
          </w:tcPr>
          <w:p w14:paraId="789EE04E" w14:textId="77777777" w:rsidR="00592736" w:rsidRPr="00704903" w:rsidRDefault="00592736" w:rsidP="00D02CF5">
            <w:pPr>
              <w:tabs>
                <w:tab w:val="left" w:pos="567"/>
                <w:tab w:val="right" w:pos="8640"/>
              </w:tabs>
              <w:ind w:hanging="2"/>
              <w:rPr>
                <w:lang w:val="fi-FI"/>
              </w:rPr>
            </w:pPr>
            <w:r w:rsidRPr="00704903">
              <w:rPr>
                <w:b/>
                <w:lang w:val="fi-FI"/>
              </w:rPr>
              <w:t>Myosiitti</w:t>
            </w:r>
          </w:p>
        </w:tc>
        <w:tc>
          <w:tcPr>
            <w:tcW w:w="3291" w:type="dxa"/>
          </w:tcPr>
          <w:p w14:paraId="020FFC63" w14:textId="77777777" w:rsidR="00592736" w:rsidRPr="00704903" w:rsidRDefault="00592736" w:rsidP="00D02CF5">
            <w:pPr>
              <w:tabs>
                <w:tab w:val="left" w:pos="567"/>
              </w:tabs>
              <w:ind w:hanging="2"/>
              <w:rPr>
                <w:lang w:val="fi-FI"/>
              </w:rPr>
            </w:pPr>
            <w:r w:rsidRPr="00704903">
              <w:rPr>
                <w:lang w:val="fi-FI"/>
              </w:rPr>
              <w:t>Aste 2 tai 3</w:t>
            </w:r>
          </w:p>
        </w:tc>
        <w:tc>
          <w:tcPr>
            <w:tcW w:w="3289" w:type="dxa"/>
          </w:tcPr>
          <w:p w14:paraId="3A5212BE" w14:textId="77777777" w:rsidR="00592736" w:rsidRPr="00704903" w:rsidRDefault="00592736" w:rsidP="00D02CF5">
            <w:pPr>
              <w:tabs>
                <w:tab w:val="left" w:pos="567"/>
              </w:tabs>
              <w:ind w:hanging="2"/>
              <w:rPr>
                <w:lang w:val="fi-FI"/>
              </w:rPr>
            </w:pPr>
            <w:r w:rsidRPr="00704903">
              <w:rPr>
                <w:lang w:val="fi-FI"/>
              </w:rPr>
              <w:t>Keskeytä Tecentriq-hoito.</w:t>
            </w:r>
          </w:p>
        </w:tc>
      </w:tr>
      <w:tr w:rsidR="00592736" w:rsidRPr="00704903" w14:paraId="2D0C701C" w14:textId="77777777" w:rsidTr="00D02CF5">
        <w:tc>
          <w:tcPr>
            <w:tcW w:w="2707" w:type="dxa"/>
            <w:vMerge/>
          </w:tcPr>
          <w:p w14:paraId="6C840288" w14:textId="77777777" w:rsidR="00592736" w:rsidRPr="00704903" w:rsidRDefault="00592736" w:rsidP="00D02CF5">
            <w:pPr>
              <w:widowControl w:val="0"/>
              <w:pBdr>
                <w:top w:val="nil"/>
                <w:left w:val="nil"/>
                <w:bottom w:val="nil"/>
                <w:right w:val="nil"/>
                <w:between w:val="nil"/>
              </w:pBdr>
              <w:spacing w:line="276" w:lineRule="auto"/>
              <w:rPr>
                <w:lang w:val="fi-FI"/>
              </w:rPr>
            </w:pPr>
          </w:p>
        </w:tc>
        <w:tc>
          <w:tcPr>
            <w:tcW w:w="3291" w:type="dxa"/>
          </w:tcPr>
          <w:p w14:paraId="1F621FCF" w14:textId="77777777" w:rsidR="00592736" w:rsidRPr="00704903" w:rsidRDefault="00592736" w:rsidP="00D02CF5">
            <w:pPr>
              <w:tabs>
                <w:tab w:val="left" w:pos="567"/>
              </w:tabs>
              <w:ind w:hanging="2"/>
              <w:rPr>
                <w:lang w:val="fi-FI"/>
              </w:rPr>
            </w:pPr>
            <w:r w:rsidRPr="00704903">
              <w:rPr>
                <w:lang w:val="fi-FI"/>
              </w:rPr>
              <w:t>Asteen 4 tai asteen 3 toistuva myosiitti</w:t>
            </w:r>
          </w:p>
        </w:tc>
        <w:tc>
          <w:tcPr>
            <w:tcW w:w="3289" w:type="dxa"/>
          </w:tcPr>
          <w:p w14:paraId="126AFA2E" w14:textId="77777777" w:rsidR="00592736" w:rsidRPr="00704903" w:rsidRDefault="00592736" w:rsidP="00D02CF5">
            <w:pPr>
              <w:tabs>
                <w:tab w:val="left" w:pos="567"/>
              </w:tabs>
              <w:ind w:hanging="2"/>
              <w:rPr>
                <w:lang w:val="fi-FI"/>
              </w:rPr>
            </w:pPr>
            <w:r w:rsidRPr="00704903">
              <w:rPr>
                <w:lang w:val="fi-FI"/>
              </w:rPr>
              <w:t>Lopeta Tecentriq-hoito pysyvästi.</w:t>
            </w:r>
          </w:p>
        </w:tc>
      </w:tr>
      <w:tr w:rsidR="00592736" w:rsidRPr="00704903" w14:paraId="4FD2C609" w14:textId="77777777" w:rsidTr="00D02CF5">
        <w:tc>
          <w:tcPr>
            <w:tcW w:w="2707" w:type="dxa"/>
            <w:vMerge w:val="restart"/>
          </w:tcPr>
          <w:p w14:paraId="51359AE4" w14:textId="77777777" w:rsidR="00592736" w:rsidRPr="00704903" w:rsidRDefault="00592736" w:rsidP="00D02CF5">
            <w:pPr>
              <w:keepNext/>
              <w:keepLines/>
              <w:tabs>
                <w:tab w:val="left" w:pos="567"/>
                <w:tab w:val="right" w:pos="8640"/>
              </w:tabs>
              <w:ind w:hanging="2"/>
              <w:rPr>
                <w:b/>
                <w:lang w:val="fi-FI"/>
              </w:rPr>
            </w:pPr>
            <w:r w:rsidRPr="00704903">
              <w:rPr>
                <w:b/>
                <w:lang w:val="fi-FI"/>
              </w:rPr>
              <w:t>Sydänpussin sairaudet</w:t>
            </w:r>
          </w:p>
        </w:tc>
        <w:tc>
          <w:tcPr>
            <w:tcW w:w="3291" w:type="dxa"/>
          </w:tcPr>
          <w:p w14:paraId="108409ED" w14:textId="77777777" w:rsidR="00592736" w:rsidRPr="00704903" w:rsidRDefault="00592736" w:rsidP="00D02CF5">
            <w:pPr>
              <w:keepNext/>
              <w:keepLines/>
              <w:tabs>
                <w:tab w:val="left" w:pos="567"/>
              </w:tabs>
              <w:ind w:hanging="2"/>
              <w:rPr>
                <w:lang w:val="fi-FI"/>
              </w:rPr>
            </w:pPr>
            <w:r w:rsidRPr="00704903">
              <w:rPr>
                <w:lang w:val="fi-FI"/>
              </w:rPr>
              <w:t>Asteen 1 sydänpussitulehdus</w:t>
            </w:r>
          </w:p>
        </w:tc>
        <w:tc>
          <w:tcPr>
            <w:tcW w:w="3289" w:type="dxa"/>
          </w:tcPr>
          <w:p w14:paraId="347D8E8F" w14:textId="77777777" w:rsidR="00592736" w:rsidRPr="00704903" w:rsidRDefault="00592736" w:rsidP="00D02CF5">
            <w:pPr>
              <w:keepNext/>
              <w:keepLines/>
              <w:tabs>
                <w:tab w:val="left" w:pos="567"/>
              </w:tabs>
              <w:ind w:hanging="2"/>
              <w:rPr>
                <w:lang w:val="fi-FI"/>
              </w:rPr>
            </w:pPr>
            <w:r w:rsidRPr="00704903">
              <w:rPr>
                <w:lang w:val="fi-FI"/>
              </w:rPr>
              <w:t>Keskeytä Tecentriq-hoito.</w:t>
            </w:r>
            <w:r w:rsidRPr="00704903">
              <w:rPr>
                <w:vertAlign w:val="superscript"/>
                <w:lang w:val="fi-FI"/>
              </w:rPr>
              <w:t>2</w:t>
            </w:r>
          </w:p>
        </w:tc>
      </w:tr>
      <w:tr w:rsidR="00592736" w:rsidRPr="00704903" w14:paraId="7BCCF6A3" w14:textId="77777777" w:rsidTr="00D02CF5">
        <w:tc>
          <w:tcPr>
            <w:tcW w:w="2707" w:type="dxa"/>
            <w:vMerge/>
          </w:tcPr>
          <w:p w14:paraId="6404290D" w14:textId="77777777" w:rsidR="00592736" w:rsidRPr="00704903" w:rsidRDefault="00592736" w:rsidP="00D02CF5">
            <w:pPr>
              <w:widowControl w:val="0"/>
              <w:pBdr>
                <w:top w:val="nil"/>
                <w:left w:val="nil"/>
                <w:bottom w:val="nil"/>
                <w:right w:val="nil"/>
                <w:between w:val="nil"/>
              </w:pBdr>
              <w:spacing w:line="276" w:lineRule="auto"/>
              <w:rPr>
                <w:lang w:val="fi-FI"/>
              </w:rPr>
            </w:pPr>
          </w:p>
        </w:tc>
        <w:tc>
          <w:tcPr>
            <w:tcW w:w="3291" w:type="dxa"/>
          </w:tcPr>
          <w:p w14:paraId="0EA7B323" w14:textId="77777777" w:rsidR="00592736" w:rsidRPr="00704903" w:rsidRDefault="00592736" w:rsidP="00D02CF5">
            <w:pPr>
              <w:keepNext/>
              <w:keepLines/>
              <w:tabs>
                <w:tab w:val="left" w:pos="567"/>
              </w:tabs>
              <w:ind w:hanging="2"/>
              <w:rPr>
                <w:lang w:val="fi-FI"/>
              </w:rPr>
            </w:pPr>
            <w:r w:rsidRPr="00704903">
              <w:rPr>
                <w:lang w:val="fi-FI"/>
              </w:rPr>
              <w:t>Aste 2 tai vaikeampiasteinen</w:t>
            </w:r>
          </w:p>
        </w:tc>
        <w:tc>
          <w:tcPr>
            <w:tcW w:w="3289" w:type="dxa"/>
          </w:tcPr>
          <w:p w14:paraId="52901045" w14:textId="77777777" w:rsidR="00592736" w:rsidRPr="00704903" w:rsidRDefault="00592736" w:rsidP="00D02CF5">
            <w:pPr>
              <w:keepNext/>
              <w:keepLines/>
              <w:tabs>
                <w:tab w:val="left" w:pos="567"/>
              </w:tabs>
              <w:ind w:hanging="2"/>
              <w:rPr>
                <w:lang w:val="fi-FI"/>
              </w:rPr>
            </w:pPr>
            <w:r w:rsidRPr="00704903">
              <w:rPr>
                <w:lang w:val="fi-FI"/>
              </w:rPr>
              <w:t>Lopeta Tecentriq-hoito pysyvästi.</w:t>
            </w:r>
          </w:p>
        </w:tc>
      </w:tr>
      <w:tr w:rsidR="00592736" w:rsidRPr="00704903" w14:paraId="614297F1" w14:textId="77777777" w:rsidTr="00D02CF5">
        <w:tc>
          <w:tcPr>
            <w:tcW w:w="2707" w:type="dxa"/>
          </w:tcPr>
          <w:p w14:paraId="011EC7AD" w14:textId="77777777" w:rsidR="00592736" w:rsidRPr="00704903" w:rsidRDefault="00592736" w:rsidP="00D02CF5">
            <w:pPr>
              <w:keepNext/>
              <w:keepLines/>
              <w:tabs>
                <w:tab w:val="left" w:pos="567"/>
                <w:tab w:val="right" w:pos="8640"/>
              </w:tabs>
              <w:ind w:hanging="2"/>
              <w:rPr>
                <w:b/>
                <w:lang w:val="fi-FI"/>
              </w:rPr>
            </w:pPr>
            <w:r w:rsidRPr="00704903">
              <w:rPr>
                <w:b/>
                <w:lang w:val="fi-FI"/>
              </w:rPr>
              <w:t>Hemofagosyyttinen lymfohistiosytoosi</w:t>
            </w:r>
          </w:p>
        </w:tc>
        <w:tc>
          <w:tcPr>
            <w:tcW w:w="3291" w:type="dxa"/>
          </w:tcPr>
          <w:p w14:paraId="14DEE016" w14:textId="77777777" w:rsidR="00592736" w:rsidRPr="00704903" w:rsidRDefault="00592736" w:rsidP="00D02CF5">
            <w:pPr>
              <w:keepNext/>
              <w:keepLines/>
              <w:tabs>
                <w:tab w:val="left" w:pos="567"/>
              </w:tabs>
              <w:ind w:hanging="2"/>
              <w:rPr>
                <w:lang w:val="fi-FI"/>
              </w:rPr>
            </w:pPr>
            <w:r w:rsidRPr="00704903">
              <w:rPr>
                <w:lang w:val="fi-FI"/>
              </w:rPr>
              <w:t>Epäilty hemofagosyyttinen lymfohistiosytoosi</w:t>
            </w:r>
            <w:r w:rsidRPr="00704903">
              <w:rPr>
                <w:vertAlign w:val="superscript"/>
                <w:lang w:val="fi-FI"/>
              </w:rPr>
              <w:t>1</w:t>
            </w:r>
          </w:p>
        </w:tc>
        <w:tc>
          <w:tcPr>
            <w:tcW w:w="3289" w:type="dxa"/>
          </w:tcPr>
          <w:p w14:paraId="45477439" w14:textId="77777777" w:rsidR="00592736" w:rsidRPr="00704903" w:rsidRDefault="00592736" w:rsidP="00D02CF5">
            <w:pPr>
              <w:keepNext/>
              <w:keepLines/>
              <w:tabs>
                <w:tab w:val="left" w:pos="567"/>
              </w:tabs>
              <w:ind w:hanging="2"/>
              <w:rPr>
                <w:lang w:val="fi-FI"/>
              </w:rPr>
            </w:pPr>
            <w:r w:rsidRPr="00704903">
              <w:rPr>
                <w:lang w:val="fi-FI"/>
              </w:rPr>
              <w:t>Lopeta Tecentriq-hoito pysyvästi.</w:t>
            </w:r>
          </w:p>
        </w:tc>
      </w:tr>
      <w:tr w:rsidR="00592736" w:rsidRPr="00B001E4" w14:paraId="57D9276C" w14:textId="77777777" w:rsidTr="00D02CF5">
        <w:tc>
          <w:tcPr>
            <w:tcW w:w="2707" w:type="dxa"/>
            <w:vMerge w:val="restart"/>
          </w:tcPr>
          <w:p w14:paraId="52CBE9FE" w14:textId="77777777" w:rsidR="00592736" w:rsidRPr="00704903" w:rsidRDefault="00592736" w:rsidP="00D02CF5">
            <w:pPr>
              <w:keepNext/>
              <w:keepLines/>
              <w:tabs>
                <w:tab w:val="left" w:pos="567"/>
                <w:tab w:val="right" w:pos="8640"/>
              </w:tabs>
              <w:ind w:hanging="2"/>
              <w:rPr>
                <w:lang w:val="fi-FI"/>
              </w:rPr>
            </w:pPr>
            <w:r w:rsidRPr="00704903">
              <w:rPr>
                <w:b/>
                <w:lang w:val="fi-FI"/>
              </w:rPr>
              <w:t>Muut immuunivälitteiset haittavaikutukset</w:t>
            </w:r>
          </w:p>
        </w:tc>
        <w:tc>
          <w:tcPr>
            <w:tcW w:w="3291" w:type="dxa"/>
          </w:tcPr>
          <w:p w14:paraId="73DC8F42" w14:textId="77777777" w:rsidR="00592736" w:rsidRPr="00704903" w:rsidRDefault="00592736" w:rsidP="00D02CF5">
            <w:pPr>
              <w:keepNext/>
              <w:keepLines/>
              <w:tabs>
                <w:tab w:val="left" w:pos="567"/>
              </w:tabs>
              <w:ind w:hanging="2"/>
              <w:rPr>
                <w:lang w:val="fi-FI"/>
              </w:rPr>
            </w:pPr>
            <w:r w:rsidRPr="00704903">
              <w:rPr>
                <w:lang w:val="fi-FI"/>
              </w:rPr>
              <w:t>Aste 2 tai aste 3</w:t>
            </w:r>
          </w:p>
        </w:tc>
        <w:tc>
          <w:tcPr>
            <w:tcW w:w="3289" w:type="dxa"/>
          </w:tcPr>
          <w:p w14:paraId="6F70DCF2" w14:textId="77777777" w:rsidR="00592736" w:rsidRPr="00704903" w:rsidRDefault="00592736" w:rsidP="00D02CF5">
            <w:pPr>
              <w:keepNext/>
              <w:keepLines/>
              <w:tabs>
                <w:tab w:val="left" w:pos="567"/>
              </w:tabs>
              <w:ind w:hanging="2"/>
              <w:rPr>
                <w:lang w:val="fi-FI"/>
              </w:rPr>
            </w:pPr>
            <w:r w:rsidRPr="00704903">
              <w:rPr>
                <w:lang w:val="fi-FI"/>
              </w:rPr>
              <w:t>Keskeytä hoito, kunnes haittavaikutukset vähenevät 12 viikon kuluessa asteeseen 0–1 ja kortikosteroidiannos on pienennetty ≤ 10 mg:aan prednisonia vuorokaudessa tai vastaavaan hoitoon.</w:t>
            </w:r>
          </w:p>
        </w:tc>
      </w:tr>
      <w:tr w:rsidR="00592736" w:rsidRPr="00B001E4" w14:paraId="202B6297" w14:textId="77777777" w:rsidTr="00D02CF5">
        <w:tc>
          <w:tcPr>
            <w:tcW w:w="2707" w:type="dxa"/>
            <w:vMerge/>
          </w:tcPr>
          <w:p w14:paraId="40CA4FA6" w14:textId="77777777" w:rsidR="00592736" w:rsidRPr="00704903" w:rsidRDefault="00592736" w:rsidP="00D02CF5">
            <w:pPr>
              <w:widowControl w:val="0"/>
              <w:pBdr>
                <w:top w:val="nil"/>
                <w:left w:val="nil"/>
                <w:bottom w:val="nil"/>
                <w:right w:val="nil"/>
                <w:between w:val="nil"/>
              </w:pBdr>
              <w:spacing w:line="276" w:lineRule="auto"/>
              <w:rPr>
                <w:lang w:val="fi-FI"/>
              </w:rPr>
            </w:pPr>
          </w:p>
        </w:tc>
        <w:tc>
          <w:tcPr>
            <w:tcW w:w="3291" w:type="dxa"/>
          </w:tcPr>
          <w:p w14:paraId="2C5E5EFC" w14:textId="77777777" w:rsidR="00592736" w:rsidRPr="00704903" w:rsidRDefault="00592736" w:rsidP="00D02CF5">
            <w:pPr>
              <w:keepNext/>
              <w:keepLines/>
              <w:tabs>
                <w:tab w:val="left" w:pos="567"/>
              </w:tabs>
              <w:ind w:hanging="2"/>
              <w:rPr>
                <w:lang w:val="fi-FI"/>
              </w:rPr>
            </w:pPr>
            <w:r w:rsidRPr="00704903">
              <w:rPr>
                <w:lang w:val="fi-FI"/>
              </w:rPr>
              <w:t>Aste 4 tai toistuva aste 3</w:t>
            </w:r>
          </w:p>
        </w:tc>
        <w:tc>
          <w:tcPr>
            <w:tcW w:w="3289" w:type="dxa"/>
          </w:tcPr>
          <w:p w14:paraId="3B6EAE8E" w14:textId="77777777" w:rsidR="00592736" w:rsidRPr="00704903" w:rsidRDefault="00592736" w:rsidP="00D02CF5">
            <w:pPr>
              <w:keepNext/>
              <w:keepLines/>
              <w:tabs>
                <w:tab w:val="left" w:pos="567"/>
              </w:tabs>
              <w:ind w:hanging="2"/>
              <w:rPr>
                <w:lang w:val="fi-FI"/>
              </w:rPr>
            </w:pPr>
            <w:r w:rsidRPr="00704903">
              <w:rPr>
                <w:lang w:val="fi-FI"/>
              </w:rPr>
              <w:t xml:space="preserve">Lopeta Tecentriq-hoito pysyvästi (paitsi jos kyseessä on hormonikorvaushoidolla hoitotasapainossa pysyvä umpierityssairaus). </w:t>
            </w:r>
          </w:p>
        </w:tc>
      </w:tr>
      <w:tr w:rsidR="00592736" w:rsidRPr="00704903" w14:paraId="0BA0E3AC" w14:textId="77777777" w:rsidTr="00D02CF5">
        <w:tc>
          <w:tcPr>
            <w:tcW w:w="2707" w:type="dxa"/>
          </w:tcPr>
          <w:p w14:paraId="3B720F00" w14:textId="77777777" w:rsidR="00592736" w:rsidRPr="00704903" w:rsidRDefault="00592736" w:rsidP="00D02CF5">
            <w:pPr>
              <w:widowControl w:val="0"/>
              <w:pBdr>
                <w:top w:val="nil"/>
                <w:left w:val="nil"/>
                <w:bottom w:val="nil"/>
                <w:right w:val="nil"/>
                <w:between w:val="nil"/>
              </w:pBdr>
              <w:tabs>
                <w:tab w:val="left" w:pos="567"/>
              </w:tabs>
              <w:spacing w:line="276" w:lineRule="auto"/>
              <w:rPr>
                <w:lang w:val="fi-FI"/>
              </w:rPr>
            </w:pPr>
            <w:r w:rsidRPr="00704903">
              <w:rPr>
                <w:b/>
                <w:lang w:val="fi-FI"/>
              </w:rPr>
              <w:t>Muut haittavaikutukset</w:t>
            </w:r>
          </w:p>
        </w:tc>
        <w:tc>
          <w:tcPr>
            <w:tcW w:w="3291" w:type="dxa"/>
          </w:tcPr>
          <w:p w14:paraId="21B64C2B" w14:textId="77777777" w:rsidR="00592736" w:rsidRPr="00704903" w:rsidRDefault="00592736" w:rsidP="00D02CF5">
            <w:pPr>
              <w:keepNext/>
              <w:keepLines/>
              <w:tabs>
                <w:tab w:val="left" w:pos="567"/>
              </w:tabs>
              <w:ind w:hanging="2"/>
              <w:rPr>
                <w:lang w:val="fi-FI"/>
              </w:rPr>
            </w:pPr>
            <w:r w:rsidRPr="00704903">
              <w:rPr>
                <w:b/>
                <w:lang w:val="fi-FI"/>
              </w:rPr>
              <w:t>Vaikeusaste</w:t>
            </w:r>
          </w:p>
        </w:tc>
        <w:tc>
          <w:tcPr>
            <w:tcW w:w="3289" w:type="dxa"/>
          </w:tcPr>
          <w:p w14:paraId="6994C6F0" w14:textId="77777777" w:rsidR="00592736" w:rsidRPr="00704903" w:rsidRDefault="00592736" w:rsidP="00D02CF5">
            <w:pPr>
              <w:keepNext/>
              <w:keepLines/>
              <w:tabs>
                <w:tab w:val="left" w:pos="567"/>
              </w:tabs>
              <w:ind w:hanging="2"/>
              <w:rPr>
                <w:lang w:val="fi-FI"/>
              </w:rPr>
            </w:pPr>
            <w:r w:rsidRPr="00704903">
              <w:rPr>
                <w:b/>
                <w:lang w:val="fi-FI"/>
              </w:rPr>
              <w:t>Hoidon muutos</w:t>
            </w:r>
          </w:p>
        </w:tc>
      </w:tr>
      <w:tr w:rsidR="00592736" w:rsidRPr="00B001E4" w14:paraId="16909F9C" w14:textId="77777777" w:rsidTr="00D02CF5">
        <w:tc>
          <w:tcPr>
            <w:tcW w:w="2707" w:type="dxa"/>
            <w:vMerge w:val="restart"/>
          </w:tcPr>
          <w:p w14:paraId="364AE1FA" w14:textId="77777777" w:rsidR="00592736" w:rsidRPr="00704903" w:rsidRDefault="00592736" w:rsidP="00D02CF5">
            <w:pPr>
              <w:keepNext/>
              <w:tabs>
                <w:tab w:val="left" w:pos="567"/>
              </w:tabs>
              <w:ind w:hanging="2"/>
              <w:rPr>
                <w:lang w:val="fi-FI"/>
              </w:rPr>
            </w:pPr>
            <w:r w:rsidRPr="00704903">
              <w:rPr>
                <w:b/>
                <w:lang w:val="fi-FI"/>
              </w:rPr>
              <w:t>Infuusioon liittyvät reaktiot</w:t>
            </w:r>
          </w:p>
          <w:p w14:paraId="71CBF8E7" w14:textId="77777777" w:rsidR="00592736" w:rsidRPr="00704903" w:rsidRDefault="00592736" w:rsidP="00D02CF5">
            <w:pPr>
              <w:widowControl w:val="0"/>
              <w:pBdr>
                <w:top w:val="nil"/>
                <w:left w:val="nil"/>
                <w:bottom w:val="nil"/>
                <w:right w:val="nil"/>
                <w:between w:val="nil"/>
              </w:pBdr>
              <w:tabs>
                <w:tab w:val="left" w:pos="567"/>
              </w:tabs>
              <w:spacing w:line="276" w:lineRule="auto"/>
              <w:rPr>
                <w:lang w:val="fi-FI"/>
              </w:rPr>
            </w:pPr>
          </w:p>
        </w:tc>
        <w:tc>
          <w:tcPr>
            <w:tcW w:w="3291" w:type="dxa"/>
          </w:tcPr>
          <w:p w14:paraId="3918A1E4" w14:textId="77777777" w:rsidR="00592736" w:rsidRPr="00704903" w:rsidRDefault="00592736" w:rsidP="00D02CF5">
            <w:pPr>
              <w:keepNext/>
              <w:keepLines/>
              <w:tabs>
                <w:tab w:val="left" w:pos="567"/>
              </w:tabs>
              <w:ind w:hanging="2"/>
              <w:rPr>
                <w:lang w:val="fi-FI"/>
              </w:rPr>
            </w:pPr>
            <w:r w:rsidRPr="00704903">
              <w:rPr>
                <w:lang w:val="fi-FI"/>
              </w:rPr>
              <w:t>Aste 1 tai 2</w:t>
            </w:r>
          </w:p>
        </w:tc>
        <w:tc>
          <w:tcPr>
            <w:tcW w:w="3289" w:type="dxa"/>
          </w:tcPr>
          <w:p w14:paraId="010777EE" w14:textId="1C742500" w:rsidR="00592736" w:rsidRPr="00704903" w:rsidRDefault="00592736" w:rsidP="00D02CF5">
            <w:pPr>
              <w:keepNext/>
              <w:keepLines/>
              <w:tabs>
                <w:tab w:val="left" w:pos="567"/>
              </w:tabs>
              <w:ind w:hanging="2"/>
              <w:rPr>
                <w:lang w:val="fi-FI"/>
              </w:rPr>
            </w:pPr>
            <w:r w:rsidRPr="00704903">
              <w:rPr>
                <w:lang w:val="fi-FI"/>
              </w:rPr>
              <w:t xml:space="preserve">Hidasta injektionopeutta tai </w:t>
            </w:r>
            <w:r w:rsidR="00B7521C" w:rsidRPr="00704903">
              <w:rPr>
                <w:lang w:val="fi-FI"/>
              </w:rPr>
              <w:t xml:space="preserve">tauota </w:t>
            </w:r>
            <w:r w:rsidRPr="00704903">
              <w:rPr>
                <w:szCs w:val="22"/>
                <w:lang w:val="fi-FI"/>
              </w:rPr>
              <w:t>injektion</w:t>
            </w:r>
            <w:r w:rsidRPr="00704903">
              <w:rPr>
                <w:lang w:val="fi-FI"/>
              </w:rPr>
              <w:t xml:space="preserve"> anto. Hoitoa voidaan jatkaa, kun tapahtuma on korjautunut.</w:t>
            </w:r>
          </w:p>
        </w:tc>
      </w:tr>
      <w:tr w:rsidR="00592736" w:rsidRPr="00704903" w14:paraId="3D0BA8C2" w14:textId="77777777" w:rsidTr="00D02CF5">
        <w:tc>
          <w:tcPr>
            <w:tcW w:w="2707" w:type="dxa"/>
            <w:vMerge/>
          </w:tcPr>
          <w:p w14:paraId="4547D55A" w14:textId="77777777" w:rsidR="00592736" w:rsidRPr="00704903" w:rsidRDefault="00592736" w:rsidP="00D02CF5">
            <w:pPr>
              <w:widowControl w:val="0"/>
              <w:pBdr>
                <w:top w:val="nil"/>
                <w:left w:val="nil"/>
                <w:bottom w:val="nil"/>
                <w:right w:val="nil"/>
                <w:between w:val="nil"/>
              </w:pBdr>
              <w:spacing w:line="276" w:lineRule="auto"/>
              <w:rPr>
                <w:lang w:val="fi-FI"/>
              </w:rPr>
            </w:pPr>
          </w:p>
        </w:tc>
        <w:tc>
          <w:tcPr>
            <w:tcW w:w="3291" w:type="dxa"/>
          </w:tcPr>
          <w:p w14:paraId="6FD0AD14" w14:textId="77777777" w:rsidR="00592736" w:rsidRPr="00704903" w:rsidRDefault="00592736" w:rsidP="00D02CF5">
            <w:pPr>
              <w:keepNext/>
              <w:keepLines/>
              <w:tabs>
                <w:tab w:val="left" w:pos="567"/>
              </w:tabs>
              <w:ind w:hanging="2"/>
              <w:rPr>
                <w:lang w:val="fi-FI"/>
              </w:rPr>
            </w:pPr>
            <w:r w:rsidRPr="00704903">
              <w:rPr>
                <w:lang w:val="fi-FI"/>
              </w:rPr>
              <w:t>Aste 3 tai 4</w:t>
            </w:r>
          </w:p>
        </w:tc>
        <w:tc>
          <w:tcPr>
            <w:tcW w:w="3289" w:type="dxa"/>
          </w:tcPr>
          <w:p w14:paraId="338CD672" w14:textId="77777777" w:rsidR="00592736" w:rsidRPr="00704903" w:rsidRDefault="00592736" w:rsidP="00D02CF5">
            <w:pPr>
              <w:keepNext/>
              <w:keepLines/>
              <w:tabs>
                <w:tab w:val="left" w:pos="567"/>
              </w:tabs>
              <w:ind w:hanging="2"/>
              <w:rPr>
                <w:lang w:val="fi-FI"/>
              </w:rPr>
            </w:pPr>
            <w:r w:rsidRPr="00704903">
              <w:rPr>
                <w:lang w:val="fi-FI"/>
              </w:rPr>
              <w:t>Lopeta Tecentriq-hoito pysyvästi.</w:t>
            </w:r>
          </w:p>
        </w:tc>
      </w:tr>
    </w:tbl>
    <w:p w14:paraId="768D4AFF" w14:textId="77777777" w:rsidR="00FD7398" w:rsidRPr="00FD7398" w:rsidRDefault="00FD7398" w:rsidP="00FD7398">
      <w:pPr>
        <w:keepNext/>
        <w:keepLines/>
        <w:tabs>
          <w:tab w:val="left" w:pos="567"/>
        </w:tabs>
        <w:ind w:hanging="2"/>
        <w:rPr>
          <w:lang w:val="fi-FI"/>
        </w:rPr>
      </w:pPr>
      <w:r w:rsidRPr="00FD7398">
        <w:rPr>
          <w:lang w:val="fi-FI"/>
        </w:rPr>
        <w:t>ALAT = alaniiniaminotransferaasi; ASAT = aspartaattiaminotransferaasi; ULN = viitevälin yläraja (upper limit of normal).</w:t>
      </w:r>
    </w:p>
    <w:p w14:paraId="0355F00C" w14:textId="230DE74A" w:rsidR="00592736" w:rsidRPr="00704903" w:rsidRDefault="00592736" w:rsidP="00592736">
      <w:pPr>
        <w:keepNext/>
        <w:keepLines/>
        <w:tabs>
          <w:tab w:val="left" w:pos="567"/>
        </w:tabs>
        <w:ind w:hanging="2"/>
        <w:rPr>
          <w:lang w:val="fi-FI"/>
        </w:rPr>
      </w:pPr>
      <w:r w:rsidRPr="007F7DFA">
        <w:rPr>
          <w:lang w:val="fi-FI"/>
        </w:rPr>
        <w:t>Huom.: Toksisuuden vaikeusastee</w:t>
      </w:r>
      <w:r w:rsidR="00CC260F" w:rsidRPr="007F7DFA">
        <w:rPr>
          <w:lang w:val="fi-FI"/>
        </w:rPr>
        <w:t>n</w:t>
      </w:r>
      <w:r w:rsidRPr="007F7DFA">
        <w:rPr>
          <w:lang w:val="fi-FI"/>
        </w:rPr>
        <w:t xml:space="preserve"> </w:t>
      </w:r>
      <w:r w:rsidR="00CC260F" w:rsidRPr="007F7DFA">
        <w:rPr>
          <w:lang w:val="fi-FI"/>
        </w:rPr>
        <w:t xml:space="preserve">pitää </w:t>
      </w:r>
      <w:r w:rsidRPr="007F7DFA">
        <w:rPr>
          <w:lang w:val="fi-FI"/>
        </w:rPr>
        <w:t xml:space="preserve">perustua </w:t>
      </w:r>
      <w:r w:rsidR="00CC260F" w:rsidRPr="007F7DFA">
        <w:rPr>
          <w:lang w:val="fi-FI"/>
        </w:rPr>
        <w:t xml:space="preserve">voimassa olevaan </w:t>
      </w:r>
      <w:r w:rsidRPr="007F7DFA">
        <w:rPr>
          <w:lang w:val="fi-FI"/>
        </w:rPr>
        <w:t>National Cancer Institute Common Terminology Criteria for Adverse Event (NCI-CTCAE</w:t>
      </w:r>
      <w:r w:rsidRPr="001B7293">
        <w:rPr>
          <w:lang w:val="fi-FI"/>
        </w:rPr>
        <w:t xml:space="preserve">) </w:t>
      </w:r>
      <w:r w:rsidR="008437BF" w:rsidRPr="00704903">
        <w:rPr>
          <w:lang w:val="fi-FI"/>
        </w:rPr>
        <w:noBreakHyphen/>
      </w:r>
      <w:r w:rsidRPr="00704903">
        <w:rPr>
          <w:lang w:val="fi-FI"/>
        </w:rPr>
        <w:t>luokitukseen</w:t>
      </w:r>
      <w:r w:rsidR="00B17364">
        <w:rPr>
          <w:lang w:val="fi-FI"/>
        </w:rPr>
        <w:t>.</w:t>
      </w:r>
    </w:p>
    <w:p w14:paraId="12E6C079" w14:textId="676EC53E" w:rsidR="00592736" w:rsidRPr="00704903" w:rsidRDefault="00592736" w:rsidP="00592736">
      <w:pPr>
        <w:keepNext/>
        <w:keepLines/>
        <w:tabs>
          <w:tab w:val="left" w:pos="567"/>
        </w:tabs>
        <w:ind w:hanging="2"/>
        <w:rPr>
          <w:lang w:val="fi-FI"/>
        </w:rPr>
      </w:pPr>
      <w:r w:rsidRPr="00704903">
        <w:rPr>
          <w:vertAlign w:val="superscript"/>
          <w:lang w:val="fi-FI"/>
        </w:rPr>
        <w:t>1</w:t>
      </w:r>
      <w:r w:rsidRPr="00704903">
        <w:rPr>
          <w:lang w:val="fi-FI"/>
        </w:rPr>
        <w:t xml:space="preserve"> vaikeusasteesta riippumatta</w:t>
      </w:r>
    </w:p>
    <w:p w14:paraId="397299B4" w14:textId="1F91C0AE" w:rsidR="00592736" w:rsidRPr="00704903" w:rsidRDefault="00592736" w:rsidP="00592736">
      <w:pPr>
        <w:keepNext/>
        <w:keepLines/>
        <w:tabs>
          <w:tab w:val="left" w:pos="567"/>
        </w:tabs>
        <w:ind w:hanging="2"/>
        <w:rPr>
          <w:lang w:val="fi-FI"/>
        </w:rPr>
      </w:pPr>
      <w:r w:rsidRPr="00704903">
        <w:rPr>
          <w:vertAlign w:val="superscript"/>
          <w:lang w:val="fi-FI"/>
        </w:rPr>
        <w:t>2</w:t>
      </w:r>
      <w:r w:rsidRPr="00704903">
        <w:rPr>
          <w:lang w:val="fi-FI"/>
        </w:rPr>
        <w:t xml:space="preserve"> tee tarkka sydäntutkimus syyn selvittämiseksi, ja hoida asianmukaisesti</w:t>
      </w:r>
    </w:p>
    <w:p w14:paraId="7C7F6D9F" w14:textId="77777777" w:rsidR="00592736" w:rsidRPr="00704903" w:rsidRDefault="00592736" w:rsidP="00592736">
      <w:pPr>
        <w:tabs>
          <w:tab w:val="left" w:pos="567"/>
        </w:tabs>
        <w:ind w:hanging="2"/>
        <w:rPr>
          <w:lang w:val="fi-FI"/>
        </w:rPr>
      </w:pPr>
    </w:p>
    <w:p w14:paraId="3F9D67CB" w14:textId="77777777" w:rsidR="00592736" w:rsidRPr="00704903" w:rsidRDefault="00592736" w:rsidP="00592736">
      <w:pPr>
        <w:keepNext/>
        <w:widowControl w:val="0"/>
        <w:tabs>
          <w:tab w:val="left" w:pos="567"/>
        </w:tabs>
        <w:ind w:hanging="2"/>
        <w:rPr>
          <w:u w:val="single"/>
          <w:lang w:val="fi-FI"/>
        </w:rPr>
      </w:pPr>
      <w:r w:rsidRPr="00704903">
        <w:rPr>
          <w:u w:val="single"/>
          <w:lang w:val="fi-FI"/>
        </w:rPr>
        <w:t>Erityiset potilasryhmät</w:t>
      </w:r>
    </w:p>
    <w:p w14:paraId="14A3BA7B" w14:textId="77777777" w:rsidR="00592736" w:rsidRPr="00704903" w:rsidRDefault="00592736" w:rsidP="00592736">
      <w:pPr>
        <w:keepNext/>
        <w:widowControl w:val="0"/>
        <w:tabs>
          <w:tab w:val="left" w:pos="567"/>
        </w:tabs>
        <w:ind w:hanging="2"/>
        <w:rPr>
          <w:u w:val="single"/>
          <w:lang w:val="fi-FI"/>
        </w:rPr>
      </w:pPr>
    </w:p>
    <w:p w14:paraId="6835AB17" w14:textId="77777777" w:rsidR="00592736" w:rsidRPr="001B7293" w:rsidRDefault="00592736" w:rsidP="008477BA">
      <w:pPr>
        <w:keepNext/>
        <w:widowControl w:val="0"/>
        <w:tabs>
          <w:tab w:val="left" w:pos="567"/>
        </w:tabs>
        <w:ind w:hanging="2"/>
        <w:rPr>
          <w:u w:val="single"/>
          <w:lang w:val="fi-FI"/>
        </w:rPr>
      </w:pPr>
      <w:r w:rsidRPr="001B7293">
        <w:rPr>
          <w:i/>
          <w:u w:val="single"/>
          <w:lang w:val="fi-FI"/>
        </w:rPr>
        <w:t xml:space="preserve">Pediatriset potilaat </w:t>
      </w:r>
    </w:p>
    <w:p w14:paraId="6DF18A36" w14:textId="77777777" w:rsidR="00592736" w:rsidRPr="00704903" w:rsidRDefault="00592736" w:rsidP="008477BA">
      <w:pPr>
        <w:keepNext/>
        <w:widowControl w:val="0"/>
        <w:tabs>
          <w:tab w:val="left" w:pos="567"/>
        </w:tabs>
        <w:ind w:hanging="2"/>
        <w:rPr>
          <w:u w:val="single"/>
          <w:lang w:val="fi-FI"/>
        </w:rPr>
      </w:pPr>
    </w:p>
    <w:p w14:paraId="6650394B" w14:textId="0111E7D6" w:rsidR="00592736" w:rsidRPr="00704903" w:rsidRDefault="00592736" w:rsidP="00592736">
      <w:pPr>
        <w:widowControl w:val="0"/>
        <w:tabs>
          <w:tab w:val="left" w:pos="567"/>
        </w:tabs>
        <w:ind w:hanging="2"/>
        <w:rPr>
          <w:lang w:val="fi-FI"/>
        </w:rPr>
      </w:pPr>
      <w:r w:rsidRPr="00704903">
        <w:rPr>
          <w:lang w:val="fi-FI"/>
        </w:rPr>
        <w:t xml:space="preserve">Tecentriq-valmisteen turvallisuutta ja tehoa lasten ja alle 18 vuoden ikäisten nuorten hoidossa ei ole varmistettu. </w:t>
      </w:r>
      <w:r w:rsidR="00FD4859" w:rsidRPr="00704903">
        <w:rPr>
          <w:lang w:val="fi-FI"/>
        </w:rPr>
        <w:t>Laskimoon annettavasta atetsolitsumabista t</w:t>
      </w:r>
      <w:r w:rsidRPr="00704903">
        <w:rPr>
          <w:lang w:val="fi-FI"/>
        </w:rPr>
        <w:t>ällä hetkellä saatavissa olevat tiedot kuvataan kohdissa 4.8, 5.1 ja 5.2, mutta annostuksesta ei voida antaa suosituksia.</w:t>
      </w:r>
    </w:p>
    <w:p w14:paraId="2EB2DFDE" w14:textId="77777777" w:rsidR="00592736" w:rsidRPr="00704903" w:rsidRDefault="00592736" w:rsidP="00592736">
      <w:pPr>
        <w:widowControl w:val="0"/>
        <w:tabs>
          <w:tab w:val="left" w:pos="567"/>
        </w:tabs>
        <w:ind w:hanging="2"/>
        <w:rPr>
          <w:lang w:val="fi-FI"/>
        </w:rPr>
      </w:pPr>
    </w:p>
    <w:p w14:paraId="1F431786" w14:textId="77777777" w:rsidR="00592736" w:rsidRPr="001B7293" w:rsidRDefault="00592736" w:rsidP="00592736">
      <w:pPr>
        <w:keepNext/>
        <w:widowControl w:val="0"/>
        <w:tabs>
          <w:tab w:val="left" w:pos="567"/>
        </w:tabs>
        <w:ind w:hanging="2"/>
        <w:rPr>
          <w:u w:val="single"/>
          <w:lang w:val="fi-FI"/>
        </w:rPr>
      </w:pPr>
      <w:r w:rsidRPr="001B7293">
        <w:rPr>
          <w:i/>
          <w:u w:val="single"/>
          <w:lang w:val="fi-FI"/>
        </w:rPr>
        <w:t>Iäkkäät potilaat</w:t>
      </w:r>
    </w:p>
    <w:p w14:paraId="6BEA3B48" w14:textId="77777777" w:rsidR="00592736" w:rsidRPr="00704903" w:rsidRDefault="00592736" w:rsidP="00592736">
      <w:pPr>
        <w:keepNext/>
        <w:widowControl w:val="0"/>
        <w:tabs>
          <w:tab w:val="left" w:pos="567"/>
        </w:tabs>
        <w:ind w:hanging="2"/>
        <w:rPr>
          <w:u w:val="single"/>
          <w:lang w:val="fi-FI"/>
        </w:rPr>
      </w:pPr>
    </w:p>
    <w:p w14:paraId="13F11D90" w14:textId="77777777" w:rsidR="00592736" w:rsidRPr="00704903" w:rsidRDefault="00592736" w:rsidP="00592736">
      <w:pPr>
        <w:widowControl w:val="0"/>
        <w:tabs>
          <w:tab w:val="left" w:pos="567"/>
        </w:tabs>
        <w:ind w:hanging="2"/>
        <w:rPr>
          <w:lang w:val="fi-FI"/>
        </w:rPr>
      </w:pPr>
      <w:r w:rsidRPr="00704903">
        <w:rPr>
          <w:lang w:val="fi-FI"/>
        </w:rPr>
        <w:t xml:space="preserve">≥ 65-vuotiaiden potilaiden Tecentriq-annosta ei populaatiofarmakokineettisen analyysin perusteella tarvitse muuttaa (ks. kohdat 4.8 ja 5.1). </w:t>
      </w:r>
    </w:p>
    <w:p w14:paraId="2407E013" w14:textId="77777777" w:rsidR="00592736" w:rsidRPr="00704903" w:rsidRDefault="00592736" w:rsidP="00592736">
      <w:pPr>
        <w:widowControl w:val="0"/>
        <w:tabs>
          <w:tab w:val="left" w:pos="567"/>
        </w:tabs>
        <w:ind w:hanging="2"/>
        <w:rPr>
          <w:lang w:val="fi-FI"/>
        </w:rPr>
      </w:pPr>
    </w:p>
    <w:p w14:paraId="5D2C0CAC" w14:textId="77777777" w:rsidR="00592736" w:rsidRPr="001B7293" w:rsidRDefault="00592736" w:rsidP="00592736">
      <w:pPr>
        <w:keepNext/>
        <w:widowControl w:val="0"/>
        <w:tabs>
          <w:tab w:val="left" w:pos="567"/>
        </w:tabs>
        <w:ind w:hanging="2"/>
        <w:rPr>
          <w:u w:val="single"/>
          <w:lang w:val="fi-FI"/>
        </w:rPr>
      </w:pPr>
      <w:r w:rsidRPr="001B7293">
        <w:rPr>
          <w:i/>
          <w:u w:val="single"/>
          <w:lang w:val="fi-FI"/>
        </w:rPr>
        <w:t>Aasialaista syntyperää olevat potilaat</w:t>
      </w:r>
    </w:p>
    <w:p w14:paraId="7DEEFF2B" w14:textId="77777777" w:rsidR="00592736" w:rsidRPr="00704903" w:rsidRDefault="00592736" w:rsidP="00592736">
      <w:pPr>
        <w:keepNext/>
        <w:widowControl w:val="0"/>
        <w:tabs>
          <w:tab w:val="left" w:pos="567"/>
        </w:tabs>
        <w:ind w:hanging="2"/>
        <w:rPr>
          <w:u w:val="single"/>
          <w:lang w:val="fi-FI"/>
        </w:rPr>
      </w:pPr>
    </w:p>
    <w:p w14:paraId="54C008E9" w14:textId="77777777" w:rsidR="00592736" w:rsidRPr="00704903" w:rsidRDefault="00592736" w:rsidP="00592736">
      <w:pPr>
        <w:tabs>
          <w:tab w:val="left" w:pos="567"/>
        </w:tabs>
        <w:ind w:hanging="2"/>
        <w:rPr>
          <w:lang w:val="fi-FI"/>
        </w:rPr>
      </w:pPr>
      <w:r w:rsidRPr="00704903">
        <w:rPr>
          <w:lang w:val="fi-FI"/>
        </w:rPr>
        <w:t>Aasialaista syntyperää olevilla potilailla havaittiin IMpower150-tutkimuksessa lisääntynyttä hematologista toksisuutta, ja sen vuoksi paklitakselin aloitusannokseksi suositellaan 175 mg/m</w:t>
      </w:r>
      <w:r w:rsidRPr="00704903">
        <w:rPr>
          <w:vertAlign w:val="superscript"/>
          <w:lang w:val="fi-FI"/>
        </w:rPr>
        <w:t>2</w:t>
      </w:r>
      <w:r w:rsidRPr="00704903">
        <w:rPr>
          <w:lang w:val="fi-FI"/>
        </w:rPr>
        <w:t xml:space="preserve"> kolmen viikon välein.</w:t>
      </w:r>
    </w:p>
    <w:p w14:paraId="6622A8E3" w14:textId="77777777" w:rsidR="00592736" w:rsidRPr="00704903" w:rsidRDefault="00592736" w:rsidP="00592736">
      <w:pPr>
        <w:widowControl w:val="0"/>
        <w:tabs>
          <w:tab w:val="left" w:pos="567"/>
        </w:tabs>
        <w:ind w:hanging="2"/>
        <w:rPr>
          <w:lang w:val="fi-FI"/>
        </w:rPr>
      </w:pPr>
    </w:p>
    <w:p w14:paraId="5AB5E8ED" w14:textId="77777777" w:rsidR="00592736" w:rsidRPr="001B7293" w:rsidRDefault="00592736" w:rsidP="008477BA">
      <w:pPr>
        <w:keepNext/>
        <w:widowControl w:val="0"/>
        <w:tabs>
          <w:tab w:val="left" w:pos="567"/>
        </w:tabs>
        <w:ind w:hanging="2"/>
        <w:rPr>
          <w:u w:val="single"/>
          <w:lang w:val="fi-FI"/>
        </w:rPr>
      </w:pPr>
      <w:r w:rsidRPr="001B7293">
        <w:rPr>
          <w:i/>
          <w:u w:val="single"/>
          <w:lang w:val="fi-FI"/>
        </w:rPr>
        <w:t>Munuaisten vajaatoiminta</w:t>
      </w:r>
    </w:p>
    <w:p w14:paraId="0FB5AB7C" w14:textId="77777777" w:rsidR="00592736" w:rsidRPr="00704903" w:rsidRDefault="00592736" w:rsidP="008477BA">
      <w:pPr>
        <w:keepNext/>
        <w:widowControl w:val="0"/>
        <w:tabs>
          <w:tab w:val="left" w:pos="567"/>
        </w:tabs>
        <w:ind w:hanging="2"/>
        <w:rPr>
          <w:u w:val="single"/>
          <w:lang w:val="fi-FI"/>
        </w:rPr>
      </w:pPr>
    </w:p>
    <w:p w14:paraId="4780704A" w14:textId="77777777" w:rsidR="00592736" w:rsidRPr="00704903" w:rsidRDefault="00592736" w:rsidP="00592736">
      <w:pPr>
        <w:tabs>
          <w:tab w:val="left" w:pos="567"/>
        </w:tabs>
        <w:ind w:hanging="2"/>
        <w:rPr>
          <w:lang w:val="fi-FI"/>
        </w:rPr>
      </w:pPr>
      <w:r w:rsidRPr="00704903">
        <w:rPr>
          <w:lang w:val="fi-FI"/>
        </w:rPr>
        <w:t>Lievää tai keskivaikeaa munuaisten vajaatoimintaa sairastavien potilaiden annosta ei populaatiofarmakokineettisen analyysin perusteella tarvitse muuttaa (ks. kohta 5.2). Tiedot vaikeaa munuaisten vajaatoimintaa sairastavista potilaista ovat liian suppeita, jotta tästä potilasryhmästä voitaisiin tehdä päätelmiä.</w:t>
      </w:r>
    </w:p>
    <w:p w14:paraId="2560A239" w14:textId="77777777" w:rsidR="00592736" w:rsidRPr="00704903" w:rsidRDefault="00592736" w:rsidP="00592736">
      <w:pPr>
        <w:tabs>
          <w:tab w:val="left" w:pos="567"/>
        </w:tabs>
        <w:ind w:hanging="2"/>
        <w:rPr>
          <w:lang w:val="fi-FI"/>
        </w:rPr>
      </w:pPr>
    </w:p>
    <w:p w14:paraId="073C284C" w14:textId="77777777" w:rsidR="00592736" w:rsidRPr="001B7293" w:rsidRDefault="00592736" w:rsidP="00592736">
      <w:pPr>
        <w:keepNext/>
        <w:keepLines/>
        <w:widowControl w:val="0"/>
        <w:tabs>
          <w:tab w:val="left" w:pos="567"/>
        </w:tabs>
        <w:ind w:hanging="2"/>
        <w:rPr>
          <w:u w:val="single"/>
          <w:lang w:val="fi-FI"/>
        </w:rPr>
      </w:pPr>
      <w:r w:rsidRPr="001B7293">
        <w:rPr>
          <w:i/>
          <w:u w:val="single"/>
          <w:lang w:val="fi-FI"/>
        </w:rPr>
        <w:t>Maksan vajaatoiminta</w:t>
      </w:r>
    </w:p>
    <w:p w14:paraId="29E298F1" w14:textId="77777777" w:rsidR="00592736" w:rsidRPr="00704903" w:rsidRDefault="00592736" w:rsidP="00592736">
      <w:pPr>
        <w:keepNext/>
        <w:keepLines/>
        <w:widowControl w:val="0"/>
        <w:tabs>
          <w:tab w:val="left" w:pos="567"/>
        </w:tabs>
        <w:ind w:hanging="2"/>
        <w:rPr>
          <w:u w:val="single"/>
          <w:lang w:val="fi-FI"/>
        </w:rPr>
      </w:pPr>
    </w:p>
    <w:p w14:paraId="75122B44" w14:textId="77777777" w:rsidR="00592736" w:rsidRDefault="00592736" w:rsidP="00592736">
      <w:pPr>
        <w:widowControl w:val="0"/>
        <w:tabs>
          <w:tab w:val="left" w:pos="567"/>
        </w:tabs>
        <w:ind w:hanging="2"/>
        <w:rPr>
          <w:lang w:val="fi-FI"/>
        </w:rPr>
      </w:pPr>
      <w:r w:rsidRPr="00704903">
        <w:rPr>
          <w:lang w:val="fi-FI"/>
        </w:rPr>
        <w:t xml:space="preserve">Lievää tai keskivaikeaa maksan vajaatoimintaa sairastavien potilaiden annosta ei populaatiofarmakokineettisen analyysin perusteella tarvitse muuttaa. Tecentriq-valmistetta ei ole </w:t>
      </w:r>
      <w:r w:rsidRPr="00320456">
        <w:rPr>
          <w:lang w:val="fi-FI"/>
        </w:rPr>
        <w:t>tutkittu vaikeaa maksan vajaatoimintaa sairastavilla potilailla (ks. kohta 5.2).</w:t>
      </w:r>
    </w:p>
    <w:p w14:paraId="2F93260A" w14:textId="77777777" w:rsidR="00320456" w:rsidRDefault="00320456" w:rsidP="00592736">
      <w:pPr>
        <w:widowControl w:val="0"/>
        <w:tabs>
          <w:tab w:val="left" w:pos="567"/>
        </w:tabs>
        <w:ind w:hanging="2"/>
        <w:rPr>
          <w:lang w:val="fi-FI"/>
        </w:rPr>
      </w:pPr>
    </w:p>
    <w:p w14:paraId="30E9A0C8" w14:textId="77777777" w:rsidR="00936918" w:rsidRPr="001E435F" w:rsidRDefault="00936918" w:rsidP="00936918">
      <w:pPr>
        <w:keepNext/>
        <w:widowControl w:val="0"/>
        <w:tabs>
          <w:tab w:val="left" w:pos="567"/>
        </w:tabs>
        <w:ind w:hanging="2"/>
        <w:rPr>
          <w:i/>
          <w:u w:val="single"/>
        </w:rPr>
      </w:pPr>
      <w:r w:rsidRPr="001E435F">
        <w:rPr>
          <w:i/>
          <w:u w:val="single"/>
        </w:rPr>
        <w:t xml:space="preserve">ECOG (Eastern Cooperative Oncology Group) </w:t>
      </w:r>
      <w:proofErr w:type="spellStart"/>
      <w:r w:rsidRPr="001E435F">
        <w:rPr>
          <w:i/>
          <w:u w:val="single"/>
        </w:rPr>
        <w:t>suorituskykyluokka</w:t>
      </w:r>
      <w:proofErr w:type="spellEnd"/>
      <w:r w:rsidRPr="001E435F">
        <w:rPr>
          <w:i/>
          <w:u w:val="single"/>
        </w:rPr>
        <w:t xml:space="preserve"> ≥ 2</w:t>
      </w:r>
    </w:p>
    <w:p w14:paraId="0DC9EDA1" w14:textId="77777777" w:rsidR="00936918" w:rsidRPr="001E435F" w:rsidRDefault="00936918" w:rsidP="00936918">
      <w:pPr>
        <w:keepNext/>
        <w:widowControl w:val="0"/>
        <w:tabs>
          <w:tab w:val="left" w:pos="567"/>
        </w:tabs>
        <w:ind w:hanging="2"/>
        <w:rPr>
          <w:u w:val="single"/>
        </w:rPr>
      </w:pPr>
    </w:p>
    <w:p w14:paraId="3D7EC0A8" w14:textId="7AEB948C" w:rsidR="00320456" w:rsidRPr="00936918" w:rsidRDefault="00936918" w:rsidP="001B7293">
      <w:pPr>
        <w:tabs>
          <w:tab w:val="left" w:pos="567"/>
        </w:tabs>
        <w:ind w:hanging="2"/>
        <w:rPr>
          <w:lang w:val="fi-FI"/>
        </w:rPr>
      </w:pPr>
      <w:r w:rsidRPr="00704903">
        <w:rPr>
          <w:lang w:val="fi-FI"/>
        </w:rPr>
        <w:t xml:space="preserve">ECOG-suorituskykyluokan ≥ 2 potilaita ei otettu mukaan uroteelikarsinooman toisen linjan hoitoa, </w:t>
      </w:r>
      <w:r w:rsidR="00986451">
        <w:rPr>
          <w:lang w:val="fi-FI"/>
        </w:rPr>
        <w:t>kolmoisnegatii</w:t>
      </w:r>
      <w:r w:rsidR="006504A8">
        <w:rPr>
          <w:lang w:val="fi-FI"/>
        </w:rPr>
        <w:t>vi</w:t>
      </w:r>
      <w:r w:rsidR="00986451">
        <w:rPr>
          <w:lang w:val="fi-FI"/>
        </w:rPr>
        <w:t>sta rintasyöpää</w:t>
      </w:r>
      <w:r w:rsidRPr="00704903">
        <w:rPr>
          <w:lang w:val="fi-FI"/>
        </w:rPr>
        <w:t>, levinnyttä pienisoluista keuhkosyöpää eikä hepatosellulaarista karsinoomaa koskeneisiin kliinisiin tutkimuksiin (ks. kohdat 4.4 ja 5.1).</w:t>
      </w:r>
    </w:p>
    <w:p w14:paraId="294B34EF" w14:textId="77777777" w:rsidR="00592736" w:rsidRPr="00936918" w:rsidRDefault="00592736" w:rsidP="00592736">
      <w:pPr>
        <w:widowControl w:val="0"/>
        <w:tabs>
          <w:tab w:val="left" w:pos="567"/>
        </w:tabs>
        <w:ind w:hanging="2"/>
        <w:rPr>
          <w:u w:val="single"/>
          <w:lang w:val="fi-FI"/>
        </w:rPr>
      </w:pPr>
    </w:p>
    <w:p w14:paraId="453A77E3" w14:textId="77777777" w:rsidR="00592736" w:rsidRPr="00704903" w:rsidRDefault="00592736" w:rsidP="00592736">
      <w:pPr>
        <w:keepNext/>
        <w:widowControl w:val="0"/>
        <w:tabs>
          <w:tab w:val="left" w:pos="567"/>
        </w:tabs>
        <w:rPr>
          <w:u w:val="single"/>
          <w:lang w:val="fi-FI"/>
        </w:rPr>
      </w:pPr>
      <w:r w:rsidRPr="00704903">
        <w:rPr>
          <w:u w:val="single"/>
          <w:lang w:val="fi-FI"/>
        </w:rPr>
        <w:t xml:space="preserve">Antotapa </w:t>
      </w:r>
    </w:p>
    <w:p w14:paraId="3C2C79BA" w14:textId="77777777" w:rsidR="00465FEE" w:rsidRPr="00704903" w:rsidRDefault="00465FEE" w:rsidP="00465FEE">
      <w:pPr>
        <w:rPr>
          <w:szCs w:val="22"/>
          <w:lang w:val="fi-FI"/>
        </w:rPr>
      </w:pPr>
    </w:p>
    <w:p w14:paraId="11469C6E" w14:textId="77777777" w:rsidR="00465FEE" w:rsidRPr="00704903" w:rsidRDefault="00465FEE" w:rsidP="00465FEE">
      <w:pPr>
        <w:keepNext/>
        <w:keepLines/>
        <w:tabs>
          <w:tab w:val="left" w:pos="567"/>
        </w:tabs>
        <w:ind w:hanging="2"/>
        <w:rPr>
          <w:szCs w:val="22"/>
          <w:lang w:val="fi-FI"/>
        </w:rPr>
      </w:pPr>
      <w:r w:rsidRPr="00704903">
        <w:rPr>
          <w:szCs w:val="22"/>
          <w:lang w:val="fi-FI"/>
        </w:rPr>
        <w:t>On tärkeää tarkistaa valmisteen etiketit ja siten varmistaa, että annetaan oikeaa potilaalle määrättyä lääkemuotoa (laskimoon tai ihon alle).</w:t>
      </w:r>
    </w:p>
    <w:p w14:paraId="6F1608BE" w14:textId="77777777" w:rsidR="00592736" w:rsidRPr="00704903" w:rsidRDefault="00592736" w:rsidP="008477BA">
      <w:pPr>
        <w:widowControl w:val="0"/>
        <w:tabs>
          <w:tab w:val="left" w:pos="567"/>
        </w:tabs>
        <w:ind w:hanging="2"/>
        <w:rPr>
          <w:u w:val="single"/>
          <w:lang w:val="fi-FI"/>
        </w:rPr>
      </w:pPr>
    </w:p>
    <w:p w14:paraId="0E5BD306" w14:textId="26F79B2A" w:rsidR="00592736" w:rsidRPr="00704903" w:rsidRDefault="00592736" w:rsidP="00592736">
      <w:pPr>
        <w:keepNext/>
        <w:keepLines/>
        <w:rPr>
          <w:color w:val="000000" w:themeColor="text1"/>
          <w:lang w:val="fi-FI"/>
        </w:rPr>
      </w:pPr>
      <w:r w:rsidRPr="00704903">
        <w:rPr>
          <w:color w:val="000000" w:themeColor="text1"/>
          <w:lang w:val="fi-FI"/>
        </w:rPr>
        <w:t>Tecentriq-</w:t>
      </w:r>
      <w:r w:rsidR="00465FEE" w:rsidRPr="00704903">
        <w:rPr>
          <w:color w:val="000000" w:themeColor="text1"/>
          <w:lang w:val="fi-FI"/>
        </w:rPr>
        <w:t>injektioneste</w:t>
      </w:r>
      <w:r w:rsidRPr="00704903">
        <w:rPr>
          <w:color w:val="000000" w:themeColor="text1"/>
          <w:lang w:val="fi-FI"/>
        </w:rPr>
        <w:t xml:space="preserve"> ei ole tarkoitettu annettavaksi laskimoon</w:t>
      </w:r>
      <w:r w:rsidR="004D4583" w:rsidRPr="00704903">
        <w:rPr>
          <w:color w:val="000000" w:themeColor="text1"/>
          <w:lang w:val="fi-FI"/>
        </w:rPr>
        <w:t>,</w:t>
      </w:r>
      <w:r w:rsidRPr="00704903">
        <w:rPr>
          <w:color w:val="000000" w:themeColor="text1"/>
          <w:lang w:val="fi-FI"/>
        </w:rPr>
        <w:t xml:space="preserve"> ja s</w:t>
      </w:r>
      <w:r w:rsidR="004D4583" w:rsidRPr="00704903">
        <w:rPr>
          <w:color w:val="000000" w:themeColor="text1"/>
          <w:lang w:val="fi-FI"/>
        </w:rPr>
        <w:t>itä</w:t>
      </w:r>
      <w:r w:rsidRPr="00704903">
        <w:rPr>
          <w:color w:val="000000" w:themeColor="text1"/>
          <w:lang w:val="fi-FI"/>
        </w:rPr>
        <w:t xml:space="preserve"> saa antaa vain injektiona ihon alle.</w:t>
      </w:r>
    </w:p>
    <w:p w14:paraId="73BB4885" w14:textId="77777777" w:rsidR="00592736" w:rsidRPr="00704903" w:rsidRDefault="00592736" w:rsidP="00592736">
      <w:pPr>
        <w:keepNext/>
        <w:keepLines/>
        <w:rPr>
          <w:color w:val="000000" w:themeColor="text1"/>
          <w:lang w:val="fi-FI"/>
        </w:rPr>
      </w:pPr>
    </w:p>
    <w:p w14:paraId="72DA111F" w14:textId="51E51111" w:rsidR="00592736" w:rsidRPr="00704903" w:rsidRDefault="00592736" w:rsidP="00592736">
      <w:pPr>
        <w:tabs>
          <w:tab w:val="left" w:pos="567"/>
        </w:tabs>
        <w:ind w:hanging="2"/>
        <w:rPr>
          <w:rFonts w:cs="Arial"/>
          <w:color w:val="000000" w:themeColor="text1"/>
          <w:szCs w:val="22"/>
          <w:lang w:val="fi-FI" w:eastAsia="zh-TW"/>
        </w:rPr>
      </w:pPr>
      <w:r w:rsidRPr="00704903">
        <w:rPr>
          <w:color w:val="000000" w:themeColor="text1"/>
          <w:szCs w:val="22"/>
          <w:lang w:val="fi-FI"/>
        </w:rPr>
        <w:t>Ota Tecentriq-</w:t>
      </w:r>
      <w:r w:rsidR="00465FEE" w:rsidRPr="00704903">
        <w:rPr>
          <w:color w:val="000000" w:themeColor="text1"/>
          <w:szCs w:val="22"/>
          <w:lang w:val="fi-FI"/>
        </w:rPr>
        <w:t>injektioneste</w:t>
      </w:r>
      <w:r w:rsidRPr="00704903">
        <w:rPr>
          <w:color w:val="000000" w:themeColor="text1"/>
          <w:szCs w:val="22"/>
          <w:lang w:val="fi-FI"/>
        </w:rPr>
        <w:t xml:space="preserve"> ennen antoa jääkaapista ja anna liuoksen lämmetä huoneenlämpöiseksi. </w:t>
      </w:r>
      <w:r w:rsidRPr="00704903">
        <w:rPr>
          <w:lang w:val="fi-FI"/>
        </w:rPr>
        <w:t>Ks. kohdasta 6.6 ohjeet Tecentriq-</w:t>
      </w:r>
      <w:r w:rsidR="00465FEE" w:rsidRPr="00704903">
        <w:rPr>
          <w:lang w:val="fi-FI"/>
        </w:rPr>
        <w:t>injektionesteen</w:t>
      </w:r>
      <w:r w:rsidRPr="00704903">
        <w:rPr>
          <w:lang w:val="fi-FI"/>
        </w:rPr>
        <w:t xml:space="preserve"> </w:t>
      </w:r>
      <w:r w:rsidR="004D4583" w:rsidRPr="00704903">
        <w:rPr>
          <w:lang w:val="fi-FI"/>
        </w:rPr>
        <w:t>käytöstä</w:t>
      </w:r>
      <w:r w:rsidRPr="00704903">
        <w:rPr>
          <w:lang w:val="fi-FI"/>
        </w:rPr>
        <w:t xml:space="preserve"> ja käsittelystä ennen lääkkeen antoa</w:t>
      </w:r>
      <w:r w:rsidRPr="00704903">
        <w:rPr>
          <w:color w:val="000000" w:themeColor="text1"/>
          <w:lang w:val="fi-FI"/>
        </w:rPr>
        <w:t>.</w:t>
      </w:r>
    </w:p>
    <w:p w14:paraId="32CFC760" w14:textId="77777777" w:rsidR="00592736" w:rsidRPr="008477BA" w:rsidRDefault="00592736" w:rsidP="008477BA">
      <w:pPr>
        <w:widowControl w:val="0"/>
        <w:tabs>
          <w:tab w:val="left" w:pos="567"/>
        </w:tabs>
        <w:ind w:hanging="2"/>
        <w:rPr>
          <w:u w:val="single"/>
          <w:lang w:val="fi-FI"/>
        </w:rPr>
      </w:pPr>
    </w:p>
    <w:p w14:paraId="6820841E" w14:textId="5BCC9FDD" w:rsidR="00592736" w:rsidRPr="00704903" w:rsidRDefault="00592736" w:rsidP="00592736">
      <w:pPr>
        <w:keepNext/>
        <w:keepLines/>
        <w:rPr>
          <w:color w:val="000000" w:themeColor="text1"/>
          <w:lang w:val="fi-FI"/>
        </w:rPr>
      </w:pPr>
      <w:r w:rsidRPr="00704903">
        <w:rPr>
          <w:color w:val="000000" w:themeColor="text1"/>
          <w:szCs w:val="22"/>
          <w:lang w:val="fi-FI"/>
        </w:rPr>
        <w:t xml:space="preserve">Anna 15 ml Tecentriq-injektionestettä ihon alle </w:t>
      </w:r>
      <w:r w:rsidR="00FB3A05" w:rsidRPr="00704903">
        <w:rPr>
          <w:color w:val="000000" w:themeColor="text1"/>
          <w:szCs w:val="22"/>
          <w:lang w:val="fi-FI"/>
        </w:rPr>
        <w:t xml:space="preserve">reiteen </w:t>
      </w:r>
      <w:r w:rsidRPr="00704903">
        <w:rPr>
          <w:color w:val="000000" w:themeColor="text1"/>
          <w:szCs w:val="22"/>
          <w:lang w:val="fi-FI"/>
        </w:rPr>
        <w:t xml:space="preserve">noin 7 minuutin kestoisena injektiona. Ihonalaiseen antoon tarkoitettujen </w:t>
      </w:r>
      <w:r w:rsidR="00BE7E05" w:rsidRPr="00704903">
        <w:rPr>
          <w:color w:val="000000" w:themeColor="text1"/>
          <w:lang w:val="fi-FI"/>
        </w:rPr>
        <w:t xml:space="preserve">(esim. siipi- eli perhosneulalla varustettujen) </w:t>
      </w:r>
      <w:r w:rsidRPr="00704903">
        <w:rPr>
          <w:color w:val="000000" w:themeColor="text1"/>
          <w:szCs w:val="22"/>
          <w:lang w:val="fi-FI"/>
        </w:rPr>
        <w:t>infuusiovälineiden käyttöä suositellaan. Letku</w:t>
      </w:r>
      <w:r w:rsidR="008437BF" w:rsidRPr="00704903">
        <w:rPr>
          <w:color w:val="000000" w:themeColor="text1"/>
          <w:szCs w:val="22"/>
          <w:lang w:val="fi-FI"/>
        </w:rPr>
        <w:t>stoo</w:t>
      </w:r>
      <w:r w:rsidRPr="00704903">
        <w:rPr>
          <w:color w:val="000000" w:themeColor="text1"/>
          <w:szCs w:val="22"/>
          <w:lang w:val="fi-FI"/>
        </w:rPr>
        <w:t>n jäävää jäännöstilavuutta EI SAA antaa potilaalle.</w:t>
      </w:r>
    </w:p>
    <w:p w14:paraId="42794F5C" w14:textId="77777777" w:rsidR="00592736" w:rsidRPr="00704903" w:rsidRDefault="00592736" w:rsidP="00592736">
      <w:pPr>
        <w:rPr>
          <w:color w:val="000000" w:themeColor="text1"/>
          <w:szCs w:val="22"/>
          <w:lang w:val="fi-FI"/>
        </w:rPr>
      </w:pPr>
    </w:p>
    <w:p w14:paraId="42E65BCE" w14:textId="541DCBFB" w:rsidR="00592736" w:rsidRPr="00704903" w:rsidRDefault="00592736" w:rsidP="00592736">
      <w:pPr>
        <w:keepNext/>
        <w:keepLines/>
        <w:rPr>
          <w:color w:val="000000" w:themeColor="text1"/>
          <w:szCs w:val="22"/>
          <w:lang w:val="fi-FI"/>
        </w:rPr>
      </w:pPr>
      <w:r w:rsidRPr="00704903">
        <w:rPr>
          <w:color w:val="000000" w:themeColor="text1"/>
          <w:szCs w:val="22"/>
          <w:lang w:val="fi-FI"/>
        </w:rPr>
        <w:t>Injektiokohtaa vaihdellaan vain vasemman ja oikean reiden välillä. Uusi injektio pitää antaa vähintään 2,5 cm:n etäisyydelle aiemmasta kohdasta</w:t>
      </w:r>
      <w:r w:rsidR="00FB3A05" w:rsidRPr="00704903">
        <w:rPr>
          <w:color w:val="000000" w:themeColor="text1"/>
          <w:szCs w:val="22"/>
          <w:lang w:val="fi-FI"/>
        </w:rPr>
        <w:t>,</w:t>
      </w:r>
      <w:r w:rsidRPr="00704903">
        <w:rPr>
          <w:color w:val="000000" w:themeColor="text1"/>
          <w:szCs w:val="22"/>
          <w:lang w:val="fi-FI"/>
        </w:rPr>
        <w:t xml:space="preserve"> eikä sitä saa koskaan antaa </w:t>
      </w:r>
      <w:r w:rsidR="00E40FFD" w:rsidRPr="00704903">
        <w:rPr>
          <w:color w:val="000000" w:themeColor="text1"/>
          <w:szCs w:val="22"/>
          <w:lang w:val="fi-FI"/>
        </w:rPr>
        <w:t>alueille</w:t>
      </w:r>
      <w:r w:rsidRPr="00704903">
        <w:rPr>
          <w:color w:val="000000" w:themeColor="text1"/>
          <w:szCs w:val="22"/>
          <w:lang w:val="fi-FI"/>
        </w:rPr>
        <w:t>, jo</w:t>
      </w:r>
      <w:r w:rsidR="00E40FFD" w:rsidRPr="00704903">
        <w:rPr>
          <w:color w:val="000000" w:themeColor="text1"/>
          <w:szCs w:val="22"/>
          <w:lang w:val="fi-FI"/>
        </w:rPr>
        <w:t>ill</w:t>
      </w:r>
      <w:r w:rsidRPr="00704903">
        <w:rPr>
          <w:color w:val="000000" w:themeColor="text1"/>
          <w:szCs w:val="22"/>
          <w:lang w:val="fi-FI"/>
        </w:rPr>
        <w:t xml:space="preserve">a </w:t>
      </w:r>
      <w:r w:rsidR="00E40FFD" w:rsidRPr="00704903">
        <w:rPr>
          <w:color w:val="000000" w:themeColor="text1"/>
          <w:szCs w:val="22"/>
          <w:lang w:val="fi-FI"/>
        </w:rPr>
        <w:t xml:space="preserve">ihossa </w:t>
      </w:r>
      <w:r w:rsidRPr="00704903">
        <w:rPr>
          <w:color w:val="000000" w:themeColor="text1"/>
          <w:szCs w:val="22"/>
          <w:lang w:val="fi-FI"/>
        </w:rPr>
        <w:t xml:space="preserve">on punoitusta, mustelma, aristusta tai kovettuma. </w:t>
      </w:r>
      <w:r w:rsidR="004F6902" w:rsidRPr="00704903">
        <w:rPr>
          <w:color w:val="000000" w:themeColor="text1"/>
          <w:szCs w:val="22"/>
          <w:lang w:val="fi-FI"/>
        </w:rPr>
        <w:t xml:space="preserve">Muut ihon alle annettavat lääkevalmisteet pitää </w:t>
      </w:r>
      <w:r w:rsidRPr="00704903">
        <w:rPr>
          <w:color w:val="000000" w:themeColor="text1"/>
          <w:szCs w:val="22"/>
          <w:lang w:val="fi-FI"/>
        </w:rPr>
        <w:t>Tecentriq-</w:t>
      </w:r>
      <w:r w:rsidR="00465FEE" w:rsidRPr="00704903">
        <w:rPr>
          <w:color w:val="000000" w:themeColor="text1"/>
          <w:szCs w:val="22"/>
          <w:lang w:val="fi-FI"/>
        </w:rPr>
        <w:t>injektionesteellä</w:t>
      </w:r>
      <w:r w:rsidRPr="00704903">
        <w:rPr>
          <w:color w:val="000000" w:themeColor="text1"/>
          <w:szCs w:val="22"/>
          <w:lang w:val="fi-FI"/>
        </w:rPr>
        <w:t xml:space="preserve"> toteutettavan hoito-ohjelman aikana injisoida mieluiten eri kohtiin.</w:t>
      </w:r>
    </w:p>
    <w:p w14:paraId="0CCAB5F9" w14:textId="77777777" w:rsidR="00592736" w:rsidRPr="00704903" w:rsidRDefault="00592736" w:rsidP="00592736">
      <w:pPr>
        <w:tabs>
          <w:tab w:val="left" w:pos="567"/>
        </w:tabs>
        <w:ind w:hanging="2"/>
        <w:rPr>
          <w:lang w:val="fi-FI"/>
        </w:rPr>
      </w:pPr>
    </w:p>
    <w:p w14:paraId="57B3B7BF" w14:textId="77777777" w:rsidR="00592736" w:rsidRPr="00704903" w:rsidRDefault="00592736" w:rsidP="00592736">
      <w:pPr>
        <w:keepNext/>
        <w:tabs>
          <w:tab w:val="left" w:pos="567"/>
        </w:tabs>
        <w:ind w:left="567" w:hanging="567"/>
        <w:rPr>
          <w:lang w:val="fi-FI"/>
        </w:rPr>
      </w:pPr>
      <w:r w:rsidRPr="00704903">
        <w:rPr>
          <w:b/>
          <w:lang w:val="fi-FI"/>
        </w:rPr>
        <w:t>4.3</w:t>
      </w:r>
      <w:r w:rsidRPr="00704903">
        <w:rPr>
          <w:b/>
          <w:lang w:val="fi-FI"/>
        </w:rPr>
        <w:tab/>
        <w:t xml:space="preserve">Vasta-aiheet </w:t>
      </w:r>
    </w:p>
    <w:p w14:paraId="249CED42" w14:textId="77777777" w:rsidR="00592736" w:rsidRPr="00704903" w:rsidRDefault="00592736" w:rsidP="00592736">
      <w:pPr>
        <w:keepNext/>
        <w:tabs>
          <w:tab w:val="left" w:pos="567"/>
        </w:tabs>
        <w:ind w:hanging="2"/>
        <w:rPr>
          <w:lang w:val="fi-FI"/>
        </w:rPr>
      </w:pPr>
    </w:p>
    <w:p w14:paraId="3346D2C5" w14:textId="77777777" w:rsidR="00592736" w:rsidRPr="00704903" w:rsidRDefault="00592736" w:rsidP="00592736">
      <w:pPr>
        <w:keepNext/>
        <w:keepLines/>
        <w:tabs>
          <w:tab w:val="left" w:pos="567"/>
        </w:tabs>
        <w:ind w:hanging="2"/>
        <w:rPr>
          <w:lang w:val="fi-FI"/>
        </w:rPr>
      </w:pPr>
      <w:r w:rsidRPr="00704903">
        <w:rPr>
          <w:lang w:val="fi-FI"/>
        </w:rPr>
        <w:t>Yliherkkyys atetsolitsumabille tai kohdassa 6.1 mainituille apuaineille.</w:t>
      </w:r>
    </w:p>
    <w:p w14:paraId="3F10A895" w14:textId="77777777" w:rsidR="00592736" w:rsidRPr="00704903" w:rsidRDefault="00592736" w:rsidP="00592736">
      <w:pPr>
        <w:tabs>
          <w:tab w:val="left" w:pos="567"/>
        </w:tabs>
        <w:ind w:hanging="2"/>
        <w:rPr>
          <w:lang w:val="fi-FI"/>
        </w:rPr>
      </w:pPr>
    </w:p>
    <w:p w14:paraId="7D202DDF" w14:textId="77777777" w:rsidR="00592736" w:rsidRPr="00704903" w:rsidRDefault="00592736" w:rsidP="00592736">
      <w:pPr>
        <w:keepNext/>
        <w:tabs>
          <w:tab w:val="left" w:pos="567"/>
        </w:tabs>
        <w:ind w:left="567" w:hanging="567"/>
        <w:rPr>
          <w:lang w:val="fi-FI"/>
        </w:rPr>
      </w:pPr>
      <w:r w:rsidRPr="00704903">
        <w:rPr>
          <w:b/>
          <w:lang w:val="fi-FI"/>
        </w:rPr>
        <w:t>4.4</w:t>
      </w:r>
      <w:r w:rsidRPr="00704903">
        <w:rPr>
          <w:b/>
          <w:lang w:val="fi-FI"/>
        </w:rPr>
        <w:tab/>
        <w:t>Varoitukset ja käyttöön liittyvät varotoimet</w:t>
      </w:r>
    </w:p>
    <w:p w14:paraId="568CCABB" w14:textId="77777777" w:rsidR="00592736" w:rsidRPr="00704903" w:rsidRDefault="00592736" w:rsidP="00592736">
      <w:pPr>
        <w:keepNext/>
        <w:tabs>
          <w:tab w:val="left" w:pos="567"/>
        </w:tabs>
        <w:ind w:hanging="2"/>
        <w:rPr>
          <w:lang w:val="fi-FI"/>
        </w:rPr>
      </w:pPr>
    </w:p>
    <w:p w14:paraId="724A588C" w14:textId="77777777" w:rsidR="00592736" w:rsidRPr="00704903" w:rsidRDefault="00592736" w:rsidP="008477BA">
      <w:pPr>
        <w:keepNext/>
        <w:tabs>
          <w:tab w:val="left" w:pos="567"/>
        </w:tabs>
        <w:ind w:hanging="2"/>
        <w:rPr>
          <w:color w:val="000000"/>
          <w:u w:val="single"/>
          <w:lang w:val="fi-FI"/>
        </w:rPr>
      </w:pPr>
      <w:r w:rsidRPr="00704903">
        <w:rPr>
          <w:color w:val="000000"/>
          <w:u w:val="single"/>
          <w:lang w:val="fi-FI"/>
        </w:rPr>
        <w:t>Jäljitettävyys</w:t>
      </w:r>
    </w:p>
    <w:p w14:paraId="2933F34A" w14:textId="77777777" w:rsidR="00592736" w:rsidRPr="00704903" w:rsidRDefault="00592736" w:rsidP="008477BA">
      <w:pPr>
        <w:keepNext/>
        <w:tabs>
          <w:tab w:val="left" w:pos="567"/>
        </w:tabs>
        <w:ind w:hanging="2"/>
        <w:rPr>
          <w:lang w:val="fi-FI"/>
        </w:rPr>
      </w:pPr>
    </w:p>
    <w:p w14:paraId="49091E3F" w14:textId="77777777" w:rsidR="00592736" w:rsidRPr="00704903" w:rsidRDefault="00592736" w:rsidP="00592736">
      <w:pPr>
        <w:tabs>
          <w:tab w:val="left" w:pos="567"/>
        </w:tabs>
        <w:ind w:hanging="2"/>
        <w:rPr>
          <w:lang w:val="fi-FI"/>
        </w:rPr>
      </w:pPr>
      <w:r w:rsidRPr="00704903">
        <w:rPr>
          <w:lang w:val="fi-FI"/>
        </w:rPr>
        <w:t>Biologisten lääkevalmisteiden jäljitettävyyden parantamiseksi on annetun valmisteen nimi ja eränumero dokumentoitava selkeästi.</w:t>
      </w:r>
    </w:p>
    <w:p w14:paraId="7DDA31D9" w14:textId="77777777" w:rsidR="00592736" w:rsidRPr="00704903" w:rsidRDefault="00592736" w:rsidP="00592736">
      <w:pPr>
        <w:tabs>
          <w:tab w:val="left" w:pos="567"/>
        </w:tabs>
        <w:ind w:hanging="2"/>
        <w:rPr>
          <w:lang w:val="fi-FI"/>
        </w:rPr>
      </w:pPr>
    </w:p>
    <w:p w14:paraId="36B73F4E" w14:textId="77777777" w:rsidR="00592736" w:rsidRPr="00704903" w:rsidRDefault="00592736" w:rsidP="00592736">
      <w:pPr>
        <w:keepNext/>
        <w:keepLines/>
        <w:tabs>
          <w:tab w:val="left" w:pos="567"/>
        </w:tabs>
        <w:ind w:hanging="2"/>
        <w:rPr>
          <w:u w:val="single"/>
          <w:lang w:val="fi-FI"/>
        </w:rPr>
      </w:pPr>
      <w:r w:rsidRPr="00704903">
        <w:rPr>
          <w:u w:val="single"/>
          <w:lang w:val="fi-FI"/>
        </w:rPr>
        <w:t xml:space="preserve">Immuunivälitteiset haittavaikutukset </w:t>
      </w:r>
    </w:p>
    <w:p w14:paraId="2F045559" w14:textId="77777777" w:rsidR="00592736" w:rsidRPr="00704903" w:rsidRDefault="00592736" w:rsidP="00592736">
      <w:pPr>
        <w:keepNext/>
        <w:keepLines/>
        <w:tabs>
          <w:tab w:val="left" w:pos="567"/>
        </w:tabs>
        <w:ind w:hanging="2"/>
        <w:rPr>
          <w:lang w:val="fi-FI"/>
        </w:rPr>
      </w:pPr>
    </w:p>
    <w:p w14:paraId="544B1225" w14:textId="77777777" w:rsidR="00592736" w:rsidRPr="00704903" w:rsidRDefault="00592736" w:rsidP="00592736">
      <w:pPr>
        <w:keepNext/>
        <w:keepLines/>
        <w:tabs>
          <w:tab w:val="left" w:pos="567"/>
        </w:tabs>
        <w:ind w:hanging="2"/>
        <w:rPr>
          <w:lang w:val="fi-FI"/>
        </w:rPr>
      </w:pPr>
      <w:r w:rsidRPr="00704903">
        <w:rPr>
          <w:lang w:val="fi-FI"/>
        </w:rPr>
        <w:t>Useimmat atetsolitsumabihoidon aikana esiintyneet immuunivälitteiset haittavaikutukset korjautuivat, kun atetsolitsumabihoito keskeytettiin ja aloitettiin kortikosteroidi- ja/tai tukihoito. Useampaan kuin yhteen elinjärjestelmään vaikuttavia immuunivälitteisiä haittavaikutuksia on havaittu. Atetsolitsumabin immuunivälitteisiä haittavaikutuksia voi ilmaantua viimeisen atetsolitsumabiannoksen jälkeen.</w:t>
      </w:r>
    </w:p>
    <w:p w14:paraId="5F03F4F9" w14:textId="77777777" w:rsidR="00592736" w:rsidRPr="00704903" w:rsidRDefault="00592736" w:rsidP="00592736">
      <w:pPr>
        <w:tabs>
          <w:tab w:val="left" w:pos="567"/>
        </w:tabs>
        <w:ind w:hanging="2"/>
        <w:rPr>
          <w:lang w:val="fi-FI"/>
        </w:rPr>
      </w:pPr>
    </w:p>
    <w:p w14:paraId="35D9E500" w14:textId="77777777" w:rsidR="00592736" w:rsidRPr="00704903" w:rsidRDefault="00592736" w:rsidP="00592736">
      <w:pPr>
        <w:pBdr>
          <w:top w:val="nil"/>
          <w:left w:val="nil"/>
          <w:bottom w:val="nil"/>
          <w:right w:val="nil"/>
          <w:between w:val="nil"/>
        </w:pBdr>
        <w:tabs>
          <w:tab w:val="left" w:pos="567"/>
        </w:tabs>
        <w:ind w:hanging="2"/>
        <w:rPr>
          <w:lang w:val="fi-FI"/>
        </w:rPr>
      </w:pPr>
      <w:r w:rsidRPr="00704903">
        <w:rPr>
          <w:lang w:val="fi-FI"/>
        </w:rPr>
        <w:t>Epäiltäessä immuunivälitteisiä haittavaikutuksia on tehtävä perusteelliset tutkimukset syyn varmistamiseksi tai muiden syiden poissulkemiseksi. Haittavaikutuksen vaikeusasteen perusteella atetsolitsumabihoito on keskeytettävä, ja potilaalle on annettava kortikosteroideja. Kun haittavaikutus lievenee asteeseen ≤ 1, kortikosteroidihoito on lopetettava vähitellen ≥ 1 kuukauden aikana. Kliinisistä tutkimuksista saadut suppeat tiedot potilaista, joiden immuunivälitteisiä haittavaikutuksia ei saatu hallintaan systeemisesti käytetyillä kortikosteroideilla, osoittavat, että muiden systeemisten immunosuppressiivisten lääkkeiden käyttöä voidaan harkita.</w:t>
      </w:r>
    </w:p>
    <w:p w14:paraId="03330419" w14:textId="77777777" w:rsidR="00592736" w:rsidRPr="00704903" w:rsidRDefault="00592736" w:rsidP="00592736">
      <w:pPr>
        <w:tabs>
          <w:tab w:val="left" w:pos="567"/>
        </w:tabs>
        <w:ind w:hanging="2"/>
        <w:rPr>
          <w:lang w:val="fi-FI"/>
        </w:rPr>
      </w:pPr>
    </w:p>
    <w:p w14:paraId="5730F76A" w14:textId="1C25551E" w:rsidR="00592736" w:rsidRDefault="00592736" w:rsidP="00592736">
      <w:pPr>
        <w:tabs>
          <w:tab w:val="left" w:pos="567"/>
        </w:tabs>
        <w:ind w:hanging="2"/>
        <w:rPr>
          <w:lang w:val="fi-FI"/>
        </w:rPr>
      </w:pPr>
      <w:r w:rsidRPr="00704903">
        <w:rPr>
          <w:lang w:val="fi-FI"/>
        </w:rPr>
        <w:t>Atetsolitsumabin käyttö on lopetettava pysyvästi, jos jokin asteen 3 immuunivälitteinen haittavaikutus uusiutuu tai jos ilmaantuu jokin asteen 4 immuunivälitteinen haittavaikutus, lukuun ottamatta umpierityssairauksia, jotka ovat hormonikorvaushoidolla hoitotasapainossa (ks. kohdat 4.2 ja 4.8).</w:t>
      </w:r>
    </w:p>
    <w:p w14:paraId="5F3F2043" w14:textId="3E258FB5" w:rsidR="00873DF6" w:rsidRDefault="00873DF6" w:rsidP="00592736">
      <w:pPr>
        <w:tabs>
          <w:tab w:val="left" w:pos="567"/>
        </w:tabs>
        <w:ind w:hanging="2"/>
        <w:rPr>
          <w:lang w:val="fi-FI"/>
        </w:rPr>
      </w:pPr>
    </w:p>
    <w:p w14:paraId="4206DBE2" w14:textId="0D42E85A" w:rsidR="00873DF6" w:rsidRPr="00704903" w:rsidRDefault="00873DF6" w:rsidP="00592736">
      <w:pPr>
        <w:tabs>
          <w:tab w:val="left" w:pos="567"/>
        </w:tabs>
        <w:ind w:hanging="2"/>
        <w:rPr>
          <w:lang w:val="fi-FI"/>
        </w:rPr>
      </w:pPr>
      <w:r w:rsidRPr="00873DF6">
        <w:rPr>
          <w:lang w:val="fi-FI"/>
        </w:rPr>
        <w:t>Havainnoivista tutkimuksista saadut tiedot viittaavat siihen, että immuunivälitteisten haittavaikutusten riski voi autoimmuunitautia ennestään sairastavilla potilailla olla lisääntynyt immuuniaktivaation vapauttajahoidon jälkeen verrattuna riskiin potilailla, joilla ei ole ennestään autoimmuunitautia. Lisäksi perussairautena sairastetun autoimmuunitaudin äkillinen paheneminen oli yleistä, mutta valtaosin lievää ja hallittavissa.</w:t>
      </w:r>
    </w:p>
    <w:p w14:paraId="0C909087" w14:textId="77777777" w:rsidR="00592736" w:rsidRPr="00704903" w:rsidRDefault="00592736" w:rsidP="00592736">
      <w:pPr>
        <w:tabs>
          <w:tab w:val="left" w:pos="567"/>
        </w:tabs>
        <w:ind w:hanging="2"/>
        <w:rPr>
          <w:lang w:val="fi-FI"/>
        </w:rPr>
      </w:pPr>
    </w:p>
    <w:p w14:paraId="21054E8E" w14:textId="77777777" w:rsidR="00592736" w:rsidRPr="00704903" w:rsidRDefault="00592736" w:rsidP="00592736">
      <w:pPr>
        <w:keepNext/>
        <w:keepLines/>
        <w:widowControl w:val="0"/>
        <w:tabs>
          <w:tab w:val="left" w:pos="567"/>
        </w:tabs>
        <w:ind w:hanging="2"/>
        <w:rPr>
          <w:u w:val="single"/>
          <w:lang w:val="fi-FI"/>
        </w:rPr>
      </w:pPr>
      <w:r w:rsidRPr="00704903">
        <w:rPr>
          <w:i/>
          <w:u w:val="single"/>
          <w:lang w:val="fi-FI"/>
        </w:rPr>
        <w:t xml:space="preserve">Immuunivälitteinen pneumoniitti </w:t>
      </w:r>
    </w:p>
    <w:p w14:paraId="63A36A50" w14:textId="77777777" w:rsidR="00592736" w:rsidRPr="00704903" w:rsidRDefault="00592736" w:rsidP="00592736">
      <w:pPr>
        <w:keepNext/>
        <w:keepLines/>
        <w:widowControl w:val="0"/>
        <w:tabs>
          <w:tab w:val="left" w:pos="567"/>
        </w:tabs>
        <w:ind w:hanging="2"/>
        <w:rPr>
          <w:u w:val="single"/>
          <w:lang w:val="fi-FI"/>
        </w:rPr>
      </w:pPr>
    </w:p>
    <w:p w14:paraId="0F3258E8" w14:textId="77777777" w:rsidR="00592736" w:rsidRPr="00704903" w:rsidRDefault="00592736" w:rsidP="00592736">
      <w:pPr>
        <w:widowControl w:val="0"/>
        <w:tabs>
          <w:tab w:val="left" w:pos="567"/>
        </w:tabs>
        <w:ind w:hanging="2"/>
        <w:rPr>
          <w:lang w:val="fi-FI"/>
        </w:rPr>
      </w:pPr>
      <w:r w:rsidRPr="00704903">
        <w:rPr>
          <w:lang w:val="fi-FI"/>
        </w:rPr>
        <w:t>Atetsolitsumabilla tehdyissä kliinisissä tutkimuksissa on havaittu pneumoniittitapauksia, myös kuolemaan johtaneita tapauksia (ks. kohta 4.8). Potilaita pitää tarkkailla pneumoniitin oireiden ja löydösten havaitsemiseksi, ja muut kuin immuunivälitteiseen pneumoniittiin viittaavat syyt on suljettava pois.</w:t>
      </w:r>
    </w:p>
    <w:p w14:paraId="19896798" w14:textId="77777777" w:rsidR="00592736" w:rsidRPr="00704903" w:rsidRDefault="00592736" w:rsidP="00592736">
      <w:pPr>
        <w:widowControl w:val="0"/>
        <w:tabs>
          <w:tab w:val="left" w:pos="567"/>
        </w:tabs>
        <w:ind w:hanging="2"/>
        <w:rPr>
          <w:lang w:val="fi-FI"/>
        </w:rPr>
      </w:pPr>
    </w:p>
    <w:p w14:paraId="4757E53F" w14:textId="77777777" w:rsidR="00592736" w:rsidRPr="00704903" w:rsidRDefault="00592736" w:rsidP="00592736">
      <w:pPr>
        <w:tabs>
          <w:tab w:val="left" w:pos="567"/>
        </w:tabs>
        <w:ind w:hanging="2"/>
        <w:rPr>
          <w:lang w:val="fi-FI"/>
        </w:rPr>
      </w:pPr>
      <w:r w:rsidRPr="00704903">
        <w:rPr>
          <w:lang w:val="fi-FI"/>
        </w:rPr>
        <w:t>Asteen 2 pneumoniitin yhteydessä atetsolitsumabihoito pitää keskeyttää ja aloittaa prednisonihoito annoksilla 1−2 mg/kg/vrk tai vastaava hoito. Jos oireet lievenevät asteeseen ≤ 1, kortikosteroidihoito pitää lopettaa vähitellen ≥ 1 kuukauden aikana. Atetsolitsumabihoitoa voidaan jatkaa, jos tapahtuma lievenee 12 viikon kuluessa asteeseen ≤ 1 ja kortikosteroidiannos on pienennetty ≤ 10 mg:aan prednisonia vuorokaudessa tai vastaavaan hoitoon. Asteen 3 tai 4 pneumoniitin yhteydessä atetsolitsumabihoito pitää lopettaa pysyvästi.</w:t>
      </w:r>
    </w:p>
    <w:p w14:paraId="1202701D" w14:textId="77777777" w:rsidR="00592736" w:rsidRPr="00704903" w:rsidRDefault="00592736" w:rsidP="00592736">
      <w:pPr>
        <w:tabs>
          <w:tab w:val="left" w:pos="567"/>
        </w:tabs>
        <w:ind w:hanging="2"/>
        <w:rPr>
          <w:lang w:val="fi-FI"/>
        </w:rPr>
      </w:pPr>
    </w:p>
    <w:p w14:paraId="0293D44B" w14:textId="77777777" w:rsidR="00592736" w:rsidRPr="00704903" w:rsidRDefault="00592736" w:rsidP="00592736">
      <w:pPr>
        <w:keepNext/>
        <w:keepLines/>
        <w:tabs>
          <w:tab w:val="left" w:pos="567"/>
        </w:tabs>
        <w:ind w:hanging="2"/>
        <w:rPr>
          <w:u w:val="single"/>
          <w:lang w:val="fi-FI"/>
        </w:rPr>
      </w:pPr>
      <w:r w:rsidRPr="00704903">
        <w:rPr>
          <w:i/>
          <w:u w:val="single"/>
          <w:lang w:val="fi-FI"/>
        </w:rPr>
        <w:t xml:space="preserve">Immuunivälitteinen hepatiitti </w:t>
      </w:r>
    </w:p>
    <w:p w14:paraId="7C43E6DB" w14:textId="77777777" w:rsidR="00592736" w:rsidRPr="00704903" w:rsidRDefault="00592736" w:rsidP="00592736">
      <w:pPr>
        <w:keepNext/>
        <w:keepLines/>
        <w:tabs>
          <w:tab w:val="left" w:pos="567"/>
        </w:tabs>
        <w:ind w:hanging="2"/>
        <w:rPr>
          <w:u w:val="single"/>
          <w:lang w:val="fi-FI"/>
        </w:rPr>
      </w:pPr>
    </w:p>
    <w:p w14:paraId="53FC66CE" w14:textId="77777777" w:rsidR="00592736" w:rsidRPr="00704903" w:rsidRDefault="00592736" w:rsidP="00592736">
      <w:pPr>
        <w:keepNext/>
        <w:keepLines/>
        <w:tabs>
          <w:tab w:val="left" w:pos="567"/>
        </w:tabs>
        <w:ind w:hanging="2"/>
        <w:rPr>
          <w:lang w:val="fi-FI"/>
        </w:rPr>
      </w:pPr>
      <w:r w:rsidRPr="00704903">
        <w:rPr>
          <w:lang w:val="fi-FI"/>
        </w:rPr>
        <w:t>Atetsolitsumabilla tehdyissä kliinisissä tutkimuksissa on havaittu hepatiittitapauksia, joista osa on johtanut potilaan kuolemaan (ks. kohta 4.8). Potilaita pitää tarkkailla hepatiitin oireiden ja löydösten havaitsemiseksi.</w:t>
      </w:r>
    </w:p>
    <w:p w14:paraId="1500D85C" w14:textId="77777777" w:rsidR="00592736" w:rsidRPr="00704903" w:rsidRDefault="00592736" w:rsidP="008477BA">
      <w:pPr>
        <w:widowControl w:val="0"/>
        <w:tabs>
          <w:tab w:val="left" w:pos="567"/>
        </w:tabs>
        <w:ind w:hanging="2"/>
        <w:rPr>
          <w:lang w:val="fi-FI"/>
        </w:rPr>
      </w:pPr>
    </w:p>
    <w:p w14:paraId="5C790DFF" w14:textId="77777777" w:rsidR="00592736" w:rsidRPr="00704903" w:rsidRDefault="00592736" w:rsidP="00592736">
      <w:pPr>
        <w:keepNext/>
        <w:keepLines/>
        <w:tabs>
          <w:tab w:val="left" w:pos="567"/>
        </w:tabs>
        <w:ind w:hanging="2"/>
        <w:rPr>
          <w:lang w:val="fi-FI"/>
        </w:rPr>
      </w:pPr>
      <w:r w:rsidRPr="00704903">
        <w:rPr>
          <w:lang w:val="fi-FI"/>
        </w:rPr>
        <w:t>Aspartaattiaminotransferaasi- (ASAT), alaniiniaminotransferaasi- (ALAT) ja bilirubiinipitoisuuksia pitää seurata ennen atetsolitsumabihoidon aloittamista ja säännöllisesti hoidon aikana sekä kliinisen arvion perusteella tarpeen mukaan.</w:t>
      </w:r>
    </w:p>
    <w:p w14:paraId="2B1AE1E7" w14:textId="77777777" w:rsidR="00592736" w:rsidRPr="00704903" w:rsidRDefault="00592736" w:rsidP="00592736">
      <w:pPr>
        <w:tabs>
          <w:tab w:val="left" w:pos="567"/>
        </w:tabs>
        <w:ind w:hanging="2"/>
        <w:rPr>
          <w:lang w:val="fi-FI"/>
        </w:rPr>
      </w:pPr>
    </w:p>
    <w:p w14:paraId="415934D5" w14:textId="77777777" w:rsidR="00592736" w:rsidRPr="00704903" w:rsidRDefault="00592736" w:rsidP="00592736">
      <w:pPr>
        <w:tabs>
          <w:tab w:val="left" w:pos="567"/>
        </w:tabs>
        <w:ind w:hanging="2"/>
        <w:rPr>
          <w:lang w:val="fi-FI"/>
        </w:rPr>
      </w:pPr>
      <w:r w:rsidRPr="00704903">
        <w:rPr>
          <w:lang w:val="fi-FI"/>
        </w:rPr>
        <w:t xml:space="preserve">Jos potilaalla, jolla ei ole hepatosellulaarista karsinoomaa, asteen 2 tapahtuma (ALAT tai ASAT &gt; 3–5x ULN tai veren bilirubiinipitoisuus &gt; 1,5−3x ULN) jatkuu pidempään kuin 5–7 päivää, atetsolitsumabihoito pitää keskeyttää ja aloittaa prednisonihoito annoksilla 1−2 mg/kg/vrk tai vastaava hoito. Jos tapahtuma lievenee asteeseen ≤ 1, kortikosteroidihoito pitää lopettaa vähitellen ≥ 1 kuukauden aikana. </w:t>
      </w:r>
    </w:p>
    <w:p w14:paraId="164CA806" w14:textId="77777777" w:rsidR="00592736" w:rsidRPr="00704903" w:rsidRDefault="00592736" w:rsidP="00592736">
      <w:pPr>
        <w:tabs>
          <w:tab w:val="left" w:pos="567"/>
        </w:tabs>
        <w:ind w:hanging="2"/>
        <w:rPr>
          <w:lang w:val="fi-FI"/>
        </w:rPr>
      </w:pPr>
    </w:p>
    <w:p w14:paraId="15D69D16" w14:textId="77777777" w:rsidR="00592736" w:rsidRPr="00704903" w:rsidRDefault="00592736" w:rsidP="00592736">
      <w:pPr>
        <w:tabs>
          <w:tab w:val="left" w:pos="567"/>
        </w:tabs>
        <w:ind w:hanging="2"/>
        <w:rPr>
          <w:lang w:val="fi-FI"/>
        </w:rPr>
      </w:pPr>
      <w:r w:rsidRPr="00704903">
        <w:rPr>
          <w:lang w:val="fi-FI"/>
        </w:rPr>
        <w:t>Atetsolitsumabihoitoa voidaan jatkaa, jos tapahtuma lievenee 12 viikon kuluessa asteeseen ≤ 1 ja kortikosteroidiannos on pienennetty ≤ 10 mg:aan prednisonia vuorokaudessa tai vastaavaan hoitoon. Asteen 3 tai asteen 4 tapahtumien (ALAT tai ASAT &gt; 5,0x ULN tai veren bilirubiinipitoisuus &gt; 3x ULN) ilmaantuessa atetsolitsumabihoito on lopetettava pysyvästi.</w:t>
      </w:r>
    </w:p>
    <w:p w14:paraId="65552397" w14:textId="77777777" w:rsidR="00592736" w:rsidRPr="00704903" w:rsidRDefault="00592736" w:rsidP="00592736">
      <w:pPr>
        <w:tabs>
          <w:tab w:val="left" w:pos="567"/>
        </w:tabs>
        <w:ind w:hanging="2"/>
        <w:rPr>
          <w:lang w:val="fi-FI"/>
        </w:rPr>
      </w:pPr>
    </w:p>
    <w:p w14:paraId="0E434674" w14:textId="77777777" w:rsidR="00592736" w:rsidRPr="00704903" w:rsidRDefault="00592736" w:rsidP="00592736">
      <w:pPr>
        <w:tabs>
          <w:tab w:val="left" w:pos="567"/>
        </w:tabs>
        <w:ind w:hanging="2"/>
        <w:rPr>
          <w:lang w:val="fi-FI"/>
        </w:rPr>
      </w:pPr>
      <w:r w:rsidRPr="00704903">
        <w:rPr>
          <w:lang w:val="fi-FI"/>
        </w:rPr>
        <w:t xml:space="preserve">Jos potilaalla, jolla on hepatosellulaarinen karsinooma, ALAT tai ASAT on lähtötilanteessa viitearvojen rajoissa ja suurenee tasolle &gt; 3 – ≤ 10 x ULN tai on lähtötilanteessa &gt; 1 ULN – ≤ 3 x ULN ja suurenee tasolle &gt; 5 – ≤ 10 x ULN tai on lähtötilanteessa &gt; 3 ULN – ≤ 5 x ULN ja suurenee tasolle &gt; 8 – ≤ 10 x ULN yli 5–7 päivän ajaksi, atetsolitsumabihoito pitää keskeyttää ja aloittaa prednisonihoito annoksilla 1–2 mg/kg/vrk tai vastaava hoito. Jos tapahtuma lievenee asteeseen ≤ 1, kortikosteroidihoito pitää lopettaa vähitellen ≥ 1 kuukauden aikana. </w:t>
      </w:r>
    </w:p>
    <w:p w14:paraId="45F28783" w14:textId="77777777" w:rsidR="00592736" w:rsidRPr="00704903" w:rsidRDefault="00592736" w:rsidP="00592736">
      <w:pPr>
        <w:tabs>
          <w:tab w:val="left" w:pos="567"/>
        </w:tabs>
        <w:ind w:hanging="2"/>
        <w:rPr>
          <w:lang w:val="fi-FI"/>
        </w:rPr>
      </w:pPr>
    </w:p>
    <w:p w14:paraId="04458F59" w14:textId="77777777" w:rsidR="00592736" w:rsidRPr="00704903" w:rsidRDefault="00592736" w:rsidP="00592736">
      <w:pPr>
        <w:tabs>
          <w:tab w:val="left" w:pos="567"/>
        </w:tabs>
        <w:ind w:hanging="2"/>
        <w:rPr>
          <w:lang w:val="fi-FI"/>
        </w:rPr>
      </w:pPr>
      <w:r w:rsidRPr="00704903">
        <w:rPr>
          <w:lang w:val="fi-FI"/>
        </w:rPr>
        <w:t>Atetsolitsumabihoitoa voidaan jatkaa, jos tapahtuma lievenee 12 viikon kuluessa asteeseen ≤ 1 ja kortikosteroidiannos on pienennetty ≤ 10 mg:aan prednisonia vuorokaudessa tai vastaavaan hoitoon. Jos ALAT tai ASAT suurenee tasolle &gt; 10 x ULN tai kokonaisbilirubiinipitoisuus suurenee tasolle &gt; 3 x ULN, atetsolitsumabihoito on lopetettava pysyvästi.</w:t>
      </w:r>
    </w:p>
    <w:p w14:paraId="7B990C3D" w14:textId="77777777" w:rsidR="00592736" w:rsidRPr="00704903" w:rsidRDefault="00592736" w:rsidP="00592736">
      <w:pPr>
        <w:tabs>
          <w:tab w:val="left" w:pos="567"/>
        </w:tabs>
        <w:ind w:hanging="2"/>
        <w:rPr>
          <w:lang w:val="fi-FI"/>
        </w:rPr>
      </w:pPr>
    </w:p>
    <w:p w14:paraId="3977883B" w14:textId="77777777" w:rsidR="00592736" w:rsidRPr="00704903" w:rsidRDefault="00592736" w:rsidP="00592736">
      <w:pPr>
        <w:keepNext/>
        <w:tabs>
          <w:tab w:val="left" w:pos="567"/>
        </w:tabs>
        <w:ind w:hanging="2"/>
        <w:rPr>
          <w:u w:val="single"/>
          <w:lang w:val="fi-FI"/>
        </w:rPr>
      </w:pPr>
      <w:r w:rsidRPr="00704903">
        <w:rPr>
          <w:i/>
          <w:u w:val="single"/>
          <w:lang w:val="fi-FI"/>
        </w:rPr>
        <w:t>Immuunivälitteinen koliitti</w:t>
      </w:r>
    </w:p>
    <w:p w14:paraId="39B213E1" w14:textId="77777777" w:rsidR="00592736" w:rsidRPr="00704903" w:rsidRDefault="00592736" w:rsidP="00592736">
      <w:pPr>
        <w:keepNext/>
        <w:tabs>
          <w:tab w:val="left" w:pos="567"/>
        </w:tabs>
        <w:ind w:hanging="2"/>
        <w:rPr>
          <w:u w:val="single"/>
          <w:lang w:val="fi-FI"/>
        </w:rPr>
      </w:pPr>
    </w:p>
    <w:p w14:paraId="7FB16D69" w14:textId="77777777" w:rsidR="00592736" w:rsidRPr="00704903" w:rsidRDefault="00592736" w:rsidP="00592736">
      <w:pPr>
        <w:tabs>
          <w:tab w:val="left" w:pos="567"/>
        </w:tabs>
        <w:ind w:hanging="2"/>
        <w:rPr>
          <w:lang w:val="fi-FI"/>
        </w:rPr>
      </w:pPr>
      <w:r w:rsidRPr="00704903">
        <w:rPr>
          <w:lang w:val="fi-FI"/>
        </w:rPr>
        <w:t xml:space="preserve">Atetsolitsumabilla tehdyissä kliinisissä tutkimuksissa on havaittu ripulia ja koliittia (ks. kohta 4.8). Potilaita pitää seurata koliitin oireiden ja löydösten havaitsemiseksi. </w:t>
      </w:r>
    </w:p>
    <w:p w14:paraId="54BF4AB5" w14:textId="77777777" w:rsidR="00592736" w:rsidRPr="00704903" w:rsidRDefault="00592736" w:rsidP="00592736">
      <w:pPr>
        <w:tabs>
          <w:tab w:val="left" w:pos="567"/>
        </w:tabs>
        <w:ind w:hanging="2"/>
        <w:rPr>
          <w:lang w:val="fi-FI"/>
        </w:rPr>
      </w:pPr>
    </w:p>
    <w:p w14:paraId="49A1DB71" w14:textId="77777777" w:rsidR="00592736" w:rsidRPr="00704903" w:rsidRDefault="00592736" w:rsidP="00592736">
      <w:pPr>
        <w:tabs>
          <w:tab w:val="left" w:pos="567"/>
        </w:tabs>
        <w:ind w:hanging="2"/>
        <w:rPr>
          <w:lang w:val="fi-FI"/>
        </w:rPr>
      </w:pPr>
      <w:r w:rsidRPr="00704903">
        <w:rPr>
          <w:lang w:val="fi-FI"/>
        </w:rPr>
        <w:t>Atetsolitsumabihoito pitää keskeyttää, jos potilaalla on asteen 2 tai 3 ripulia (pahentunut lähtötilanteesta ≥ 4 ulostuskertaa/vrk) tai koliitti (oireinen). Jos oireet jatkuvat asteen 2 ripulin tai koliitin yhteydessä &gt; 5 päivää tai uusiutuvat, potilaalle on aloitettava hoito prednisoniannoksilla 1−2 mg/kg/vrk tai vastaava hoito. Jos potilaalla on asteen 3 ripuli tai koliitti, hänelle on aloitettava laskimoon annettava kortikosteroidihoito (1−2 mg/kg/vrk metyyliprednisolonia tai vastaava hoito). Kun oireet lievenevät, aloitetaan hoito prednisoniannoksilla 1–2 mg/kg/vrk tai vastaava hoito. Jos oireet lievenevät asteeseen ≤ 1, kortikosteroidihoito pitää lopettaa vähitellen ≥ 1 kuukauden aikana. Atetsolitsumabihoitoa voidaan jatkaa, jos tapahtuma lievenee 12 viikon kuluessa asteeseen ≤ 1 ja kortikosteroidiannos on pienennetty ≤ 10 mg:aan prednisonia vuorokaudessa tai vastaavaan hoitoon. Asteen 4 (hengenvaarallisen, kiireellistä hoitoa vaativan) ripulin tai koliitin ilmetessä atetsolitsumabihoito on lopetettava pysyvästi. Koliittiin liittyvä mahdollinen komplikaatio maha-suolikanavan perforaatio pitää ottaa huomioon.</w:t>
      </w:r>
    </w:p>
    <w:p w14:paraId="616C6826" w14:textId="77777777" w:rsidR="00592736" w:rsidRPr="00704903" w:rsidRDefault="00592736" w:rsidP="00592736">
      <w:pPr>
        <w:tabs>
          <w:tab w:val="left" w:pos="567"/>
        </w:tabs>
        <w:ind w:hanging="2"/>
        <w:rPr>
          <w:lang w:val="fi-FI"/>
        </w:rPr>
      </w:pPr>
    </w:p>
    <w:p w14:paraId="16E45B70" w14:textId="77777777" w:rsidR="00592736" w:rsidRPr="00704903" w:rsidRDefault="00592736" w:rsidP="00592736">
      <w:pPr>
        <w:keepNext/>
        <w:tabs>
          <w:tab w:val="left" w:pos="567"/>
        </w:tabs>
        <w:ind w:hanging="2"/>
        <w:rPr>
          <w:lang w:val="fi-FI"/>
        </w:rPr>
      </w:pPr>
      <w:r w:rsidRPr="00704903">
        <w:rPr>
          <w:i/>
          <w:u w:val="single"/>
          <w:lang w:val="fi-FI"/>
        </w:rPr>
        <w:t xml:space="preserve">Immuunivälitteiset umpierityssairaudet </w:t>
      </w:r>
    </w:p>
    <w:p w14:paraId="5194A52A" w14:textId="77777777" w:rsidR="00592736" w:rsidRPr="00704903" w:rsidRDefault="00592736" w:rsidP="00592736">
      <w:pPr>
        <w:keepNext/>
        <w:tabs>
          <w:tab w:val="left" w:pos="567"/>
        </w:tabs>
        <w:ind w:hanging="2"/>
        <w:rPr>
          <w:lang w:val="fi-FI"/>
        </w:rPr>
      </w:pPr>
    </w:p>
    <w:p w14:paraId="4E910F0E" w14:textId="77777777" w:rsidR="00592736" w:rsidRPr="00704903" w:rsidRDefault="00592736" w:rsidP="00592736">
      <w:pPr>
        <w:tabs>
          <w:tab w:val="left" w:pos="567"/>
        </w:tabs>
        <w:ind w:hanging="2"/>
        <w:rPr>
          <w:lang w:val="fi-FI"/>
        </w:rPr>
      </w:pPr>
      <w:r w:rsidRPr="00704903">
        <w:rPr>
          <w:lang w:val="fi-FI"/>
        </w:rPr>
        <w:t xml:space="preserve">Atetsolitsumabilla tehdyissä kliinisissä tutkimuksissa on havaittu hypotyreoosia, hypertyreoosia, lisämunuaisten vajaatoimintaa, hypofysiittiä ja tyypin 1 diabetes mellitusta, myös diabeettista ketoasidoosia (ks. kohta 4.8). </w:t>
      </w:r>
    </w:p>
    <w:p w14:paraId="2DFB5AE9" w14:textId="77777777" w:rsidR="00592736" w:rsidRPr="00704903" w:rsidRDefault="00592736" w:rsidP="00592736">
      <w:pPr>
        <w:tabs>
          <w:tab w:val="left" w:pos="567"/>
        </w:tabs>
        <w:ind w:hanging="2"/>
        <w:rPr>
          <w:lang w:val="fi-FI"/>
        </w:rPr>
      </w:pPr>
    </w:p>
    <w:p w14:paraId="1EDB79C8" w14:textId="77777777" w:rsidR="00592736" w:rsidRPr="00704903" w:rsidRDefault="00592736" w:rsidP="00592736">
      <w:pPr>
        <w:keepNext/>
        <w:keepLines/>
        <w:tabs>
          <w:tab w:val="left" w:pos="567"/>
        </w:tabs>
        <w:ind w:hanging="2"/>
        <w:rPr>
          <w:lang w:val="fi-FI"/>
        </w:rPr>
      </w:pPr>
      <w:r w:rsidRPr="00704903">
        <w:rPr>
          <w:lang w:val="fi-FI"/>
        </w:rPr>
        <w:t>Potilaita pitää seurata umpierityssairauksien kliinisten oireiden ja löydösten havaitsemiseksi. Kilpirauhasen toimintaa pitää seurata ennen atetsolitsumabihoitoa sekä säännöllisesti hoidon aikana. Jos potilaalla on kilpirauhasen toimintakokeiden poikkeavuuksia ennen hoitoa, potilaalle on harkittava tarkoituksenmukaista hoitoa.</w:t>
      </w:r>
    </w:p>
    <w:p w14:paraId="64DBBF07" w14:textId="77777777" w:rsidR="00592736" w:rsidRPr="00704903" w:rsidRDefault="00592736" w:rsidP="00592736">
      <w:pPr>
        <w:tabs>
          <w:tab w:val="left" w:pos="567"/>
        </w:tabs>
        <w:ind w:hanging="2"/>
        <w:rPr>
          <w:lang w:val="fi-FI"/>
        </w:rPr>
      </w:pPr>
    </w:p>
    <w:p w14:paraId="5D3C536C" w14:textId="77777777" w:rsidR="00592736" w:rsidRPr="00704903" w:rsidRDefault="00592736" w:rsidP="00592736">
      <w:pPr>
        <w:keepNext/>
        <w:keepLines/>
        <w:tabs>
          <w:tab w:val="left" w:pos="567"/>
        </w:tabs>
        <w:ind w:hanging="2"/>
        <w:rPr>
          <w:lang w:val="fi-FI"/>
        </w:rPr>
      </w:pPr>
      <w:r w:rsidRPr="00704903">
        <w:rPr>
          <w:lang w:val="fi-FI"/>
        </w:rPr>
        <w:t>Jos kilpirauhasen toimintakokeiden poikkeavuudet ovat oireettomia, potilaalle voidaan antaa atetsolitsumabihoitoa. Jos potilaalla on oireinen hypotyreoosi, atetsolitsumabihoito pitää keskeyttää ja aloittaa tarpeen mukaan kilpirauhashormonin korvaushoito. Pelkkä hypotyreoosi voidaan hoitaa korvaushoidolla ilman kortikosteroideja. Jos potilaalla on oireinen hypertyreoosi, atetsolitsumabihoito pitää keskeyttää ja aloittaa tarpeen mukaan hoito tyreostaattisella lääkevalmisteella. Kun oireet ovat hallinnassa ja kilpirauhasen toiminta paranee, atetsolitsumabihoitoa voidaan jatkaa.</w:t>
      </w:r>
    </w:p>
    <w:p w14:paraId="6E5934F1" w14:textId="77777777" w:rsidR="00592736" w:rsidRPr="00704903" w:rsidRDefault="00592736" w:rsidP="00592736">
      <w:pPr>
        <w:tabs>
          <w:tab w:val="left" w:pos="567"/>
        </w:tabs>
        <w:ind w:hanging="2"/>
        <w:rPr>
          <w:lang w:val="fi-FI"/>
        </w:rPr>
      </w:pPr>
    </w:p>
    <w:p w14:paraId="6F50F22A" w14:textId="77777777" w:rsidR="00592736" w:rsidRPr="00704903" w:rsidRDefault="00592736" w:rsidP="00592736">
      <w:pPr>
        <w:tabs>
          <w:tab w:val="left" w:pos="567"/>
        </w:tabs>
        <w:ind w:hanging="2"/>
        <w:rPr>
          <w:lang w:val="fi-FI"/>
        </w:rPr>
      </w:pPr>
      <w:r w:rsidRPr="00704903">
        <w:rPr>
          <w:lang w:val="fi-FI"/>
        </w:rPr>
        <w:t>Jos potilaalla on oireinen lisämunuaisten vajaatoiminta, atetsolitsumabihoito pitää keskeyttää ja aloittaa hoito laskimoon annettavilla kortikosteroideilla (1−2 mg/kg/vrk metyyliprednisolonia tai vastaava hoito). Kun oireet lievenevät, hoitoa pitää jatkaa prednisoniannoksilla 1−2 mg/kg/vrk tai vastaavalla hoidolla. Jos oireet lievenevät asteeseen ≤ 1, kortikosteroidihoito pitää lopettaa vähitellen ≥ 1 kuukauden aikana. Hoitoa voidaan jatkaa, jos oireet lievenevät 12 viikon kuluessa asteeseen ≤ 1 ja kortikosteroidiannos on pienennetty ≤ 10 mg:aan prednisonia tai vastaavaa vuorokaudessa ja potilaan tila on korvaushoidolla (tarvittaessa) vakaa.</w:t>
      </w:r>
    </w:p>
    <w:p w14:paraId="0F6735C3" w14:textId="77777777" w:rsidR="00592736" w:rsidRPr="00704903" w:rsidRDefault="00592736" w:rsidP="00592736">
      <w:pPr>
        <w:tabs>
          <w:tab w:val="left" w:pos="567"/>
        </w:tabs>
        <w:ind w:hanging="2"/>
        <w:rPr>
          <w:lang w:val="fi-FI"/>
        </w:rPr>
      </w:pPr>
    </w:p>
    <w:p w14:paraId="0586411A" w14:textId="77777777" w:rsidR="00592736" w:rsidRPr="00704903" w:rsidRDefault="00592736" w:rsidP="00592736">
      <w:pPr>
        <w:tabs>
          <w:tab w:val="left" w:pos="567"/>
        </w:tabs>
        <w:ind w:hanging="2"/>
        <w:rPr>
          <w:lang w:val="fi-FI"/>
        </w:rPr>
      </w:pPr>
      <w:r w:rsidRPr="00704903">
        <w:rPr>
          <w:lang w:val="fi-FI"/>
        </w:rPr>
        <w:t>Jos potilaalle ilmaantuu asteen 2 tai asteen 3 hypofysiitti, atetsolitsumabihoito pitää keskeyttää ja aloittaa hoito laskimoon annettavilla kortikosteroideilla (1–2 mg/kg/vrk metyyliprednisolonia tai vastaavaa), ja tarvittaessa pitää aloittaa hormonikorvaushoito. Kun oireet lievenevät, hoitoa jatketaan prednisoniannoksilla 1–2 mg/kg/vrk tai vastaavalla hoidolla. Jos oireet lievenevät asteeseen ≤ 1, kortikosteroidihoito pitää lopettaa vähitellen ≥ 1 kuukauden aikana. Hoitoa voidaan jatkaa, jos oireet lievenevät 12 viikon kuluessa asteeseen ≤ 1 ja kortikosteroidiannos on pienennetty ≤ 10 mg:aan prednisonia tai vastaavaa vuorokaudessa ja potilaan tila on korvaushoidolla (tarvittaessa) vakaa. Jos ilmaantuu asteen 4 hypofysiitti, atetsolitsumabihoito pitää lopettaa pysyvästi.</w:t>
      </w:r>
    </w:p>
    <w:p w14:paraId="0A7C2BF6" w14:textId="77777777" w:rsidR="00592736" w:rsidRPr="00704903" w:rsidRDefault="00592736" w:rsidP="00592736">
      <w:pPr>
        <w:tabs>
          <w:tab w:val="left" w:pos="567"/>
        </w:tabs>
        <w:ind w:hanging="2"/>
        <w:rPr>
          <w:lang w:val="fi-FI"/>
        </w:rPr>
      </w:pPr>
    </w:p>
    <w:p w14:paraId="58AF219B" w14:textId="77777777" w:rsidR="00592736" w:rsidRPr="00704903" w:rsidRDefault="00592736" w:rsidP="00592736">
      <w:pPr>
        <w:tabs>
          <w:tab w:val="left" w:pos="567"/>
        </w:tabs>
        <w:ind w:hanging="2"/>
        <w:rPr>
          <w:lang w:val="fi-FI"/>
        </w:rPr>
      </w:pPr>
      <w:r w:rsidRPr="00704903">
        <w:rPr>
          <w:lang w:val="fi-FI"/>
        </w:rPr>
        <w:t>Tyypin 1 diabetekseen pitää aloittaa insuliinihoito. Jos potilaalla on asteen ≥ 3 hyperglykemia (paastotilan glukoosipitoisuus &gt; 250 mg/dl eli 13,9 mmol/l), atetsolitsumabihoito pitää keskeyttää. Atetsolitsumabihoitoa voidaan jatkaa, jos diabetes on saatu insuliinikorvaushoidolla hyvään hoitotasapainoon.</w:t>
      </w:r>
    </w:p>
    <w:p w14:paraId="51A91BB6" w14:textId="77777777" w:rsidR="00592736" w:rsidRPr="00704903" w:rsidRDefault="00592736" w:rsidP="00592736">
      <w:pPr>
        <w:tabs>
          <w:tab w:val="left" w:pos="567"/>
        </w:tabs>
        <w:ind w:hanging="2"/>
        <w:rPr>
          <w:lang w:val="fi-FI"/>
        </w:rPr>
      </w:pPr>
    </w:p>
    <w:p w14:paraId="5F98FE3D" w14:textId="77777777" w:rsidR="00592736" w:rsidRPr="00704903" w:rsidRDefault="00592736" w:rsidP="00592736">
      <w:pPr>
        <w:keepNext/>
        <w:keepLines/>
        <w:tabs>
          <w:tab w:val="left" w:pos="567"/>
        </w:tabs>
        <w:ind w:hanging="2"/>
        <w:rPr>
          <w:u w:val="single"/>
          <w:lang w:val="fi-FI"/>
        </w:rPr>
      </w:pPr>
      <w:r w:rsidRPr="00704903">
        <w:rPr>
          <w:i/>
          <w:u w:val="single"/>
          <w:lang w:val="fi-FI"/>
        </w:rPr>
        <w:t xml:space="preserve">Immuunivälitteinen meningoenkefaliitti </w:t>
      </w:r>
    </w:p>
    <w:p w14:paraId="0B5E644C" w14:textId="77777777" w:rsidR="00592736" w:rsidRPr="00704903" w:rsidRDefault="00592736" w:rsidP="00592736">
      <w:pPr>
        <w:keepNext/>
        <w:keepLines/>
        <w:tabs>
          <w:tab w:val="left" w:pos="567"/>
        </w:tabs>
        <w:ind w:hanging="2"/>
        <w:rPr>
          <w:u w:val="single"/>
          <w:lang w:val="fi-FI"/>
        </w:rPr>
      </w:pPr>
    </w:p>
    <w:p w14:paraId="3F3A6DEF" w14:textId="77777777" w:rsidR="00592736" w:rsidRPr="00704903" w:rsidRDefault="00592736" w:rsidP="00592736">
      <w:pPr>
        <w:keepNext/>
        <w:keepLines/>
        <w:tabs>
          <w:tab w:val="left" w:pos="567"/>
        </w:tabs>
        <w:ind w:hanging="2"/>
        <w:rPr>
          <w:lang w:val="fi-FI"/>
        </w:rPr>
      </w:pPr>
      <w:r w:rsidRPr="00704903">
        <w:rPr>
          <w:lang w:val="fi-FI"/>
        </w:rPr>
        <w:t>Atetsolitsumabilla tehdyissä kliinisissä tutkimuksissa on havaittu meningoenkefaliittia (ks. kohta 4.8). Potilaita pitää seurata meningiitin tai enkefaliitin kliinisten oireiden ja löydösten havaitsemiseksi.</w:t>
      </w:r>
    </w:p>
    <w:p w14:paraId="3F9837C0" w14:textId="77777777" w:rsidR="00592736" w:rsidRPr="00704903" w:rsidRDefault="00592736" w:rsidP="008477BA">
      <w:pPr>
        <w:tabs>
          <w:tab w:val="left" w:pos="567"/>
        </w:tabs>
        <w:ind w:hanging="2"/>
        <w:rPr>
          <w:lang w:val="fi-FI"/>
        </w:rPr>
      </w:pPr>
    </w:p>
    <w:p w14:paraId="4D9F96FE" w14:textId="77777777" w:rsidR="00592736" w:rsidRPr="00704903" w:rsidRDefault="00592736" w:rsidP="00592736">
      <w:pPr>
        <w:tabs>
          <w:tab w:val="left" w:pos="567"/>
        </w:tabs>
        <w:ind w:hanging="2"/>
        <w:rPr>
          <w:lang w:val="fi-FI"/>
        </w:rPr>
      </w:pPr>
      <w:r w:rsidRPr="00704903">
        <w:rPr>
          <w:lang w:val="fi-FI"/>
        </w:rPr>
        <w:t xml:space="preserve">Atetsolitsumabihoito on minkä tahansa asteen meningiitin tai enkefaliitin yhteydessä lopetettava pysyvästi. Potilaalle pitää aloittaa laskimoon annettava kortikosteroidihoito (1−2 mg/kg/vrk metyyliprednisolonia tai vastaava hoito). Kun oireet ovat hävinneet, hoitoa jatketaan prednisoniannoksilla 1−2 mg/kg/vrk tai vastaavalla hoidolla. </w:t>
      </w:r>
    </w:p>
    <w:p w14:paraId="7E706ABB" w14:textId="77777777" w:rsidR="00592736" w:rsidRPr="00704903" w:rsidRDefault="00592736" w:rsidP="00592736">
      <w:pPr>
        <w:tabs>
          <w:tab w:val="left" w:pos="567"/>
        </w:tabs>
        <w:ind w:hanging="2"/>
        <w:rPr>
          <w:u w:val="single"/>
          <w:lang w:val="fi-FI"/>
        </w:rPr>
      </w:pPr>
    </w:p>
    <w:p w14:paraId="39BB8DAE" w14:textId="77777777" w:rsidR="00592736" w:rsidRPr="00704903" w:rsidRDefault="00592736" w:rsidP="00592736">
      <w:pPr>
        <w:keepNext/>
        <w:keepLines/>
        <w:tabs>
          <w:tab w:val="left" w:pos="567"/>
        </w:tabs>
        <w:ind w:hanging="2"/>
        <w:rPr>
          <w:u w:val="single"/>
          <w:lang w:val="fi-FI"/>
        </w:rPr>
      </w:pPr>
      <w:r w:rsidRPr="00704903">
        <w:rPr>
          <w:i/>
          <w:u w:val="single"/>
          <w:lang w:val="fi-FI"/>
        </w:rPr>
        <w:t>Immuunivälitteiset neuropatiat</w:t>
      </w:r>
    </w:p>
    <w:p w14:paraId="6B372EE4" w14:textId="77777777" w:rsidR="00592736" w:rsidRPr="00704903" w:rsidRDefault="00592736" w:rsidP="00592736">
      <w:pPr>
        <w:keepNext/>
        <w:keepLines/>
        <w:tabs>
          <w:tab w:val="left" w:pos="567"/>
        </w:tabs>
        <w:ind w:hanging="2"/>
        <w:rPr>
          <w:u w:val="single"/>
          <w:lang w:val="fi-FI"/>
        </w:rPr>
      </w:pPr>
    </w:p>
    <w:p w14:paraId="3F0EC322" w14:textId="77777777" w:rsidR="00592736" w:rsidRPr="00704903" w:rsidRDefault="00592736" w:rsidP="00592736">
      <w:pPr>
        <w:tabs>
          <w:tab w:val="left" w:pos="567"/>
        </w:tabs>
        <w:ind w:hanging="2"/>
        <w:rPr>
          <w:lang w:val="fi-FI"/>
        </w:rPr>
      </w:pPr>
      <w:r w:rsidRPr="00704903">
        <w:rPr>
          <w:lang w:val="fi-FI"/>
        </w:rPr>
        <w:t xml:space="preserve">Atetsolitsumabihoitoa saavilla potilailla on havaittu myasteenista oireyhtymää/myasthenia gravista tai Guillain–Barrén oireyhtymää, joka voi olla hengenvaarallinen, sekä kasvohalvauksia. Potilasta pitää seurata motorisen ja sensorisen neuropatian oireiden havaitsemiseksi. </w:t>
      </w:r>
    </w:p>
    <w:p w14:paraId="3460D52E" w14:textId="77777777" w:rsidR="00592736" w:rsidRPr="00704903" w:rsidRDefault="00592736" w:rsidP="00592736">
      <w:pPr>
        <w:tabs>
          <w:tab w:val="left" w:pos="567"/>
        </w:tabs>
        <w:ind w:hanging="2"/>
        <w:rPr>
          <w:lang w:val="fi-FI"/>
        </w:rPr>
      </w:pPr>
    </w:p>
    <w:p w14:paraId="01DF19C9" w14:textId="77777777" w:rsidR="00592736" w:rsidRPr="00704903" w:rsidRDefault="00592736" w:rsidP="00592736">
      <w:pPr>
        <w:rPr>
          <w:lang w:val="fi-FI"/>
        </w:rPr>
      </w:pPr>
      <w:r w:rsidRPr="00704903">
        <w:rPr>
          <w:lang w:val="fi-FI"/>
        </w:rPr>
        <w:t xml:space="preserve">Kliinisissä atetsolitsumabitutkimuksissa on havaittu myeliittiä (ks. kohta 4.8). Potilaita pitää seurata tarkoin myeliittiin viittaavien oireiden ja löydösten havaitsemiseksi. </w:t>
      </w:r>
    </w:p>
    <w:p w14:paraId="66ECDFDA" w14:textId="77777777" w:rsidR="00592736" w:rsidRPr="00704903" w:rsidRDefault="00592736" w:rsidP="00592736">
      <w:pPr>
        <w:tabs>
          <w:tab w:val="left" w:pos="567"/>
        </w:tabs>
        <w:ind w:hanging="2"/>
        <w:rPr>
          <w:lang w:val="fi-FI"/>
        </w:rPr>
      </w:pPr>
    </w:p>
    <w:p w14:paraId="28549201" w14:textId="77777777" w:rsidR="00592736" w:rsidRPr="00704903" w:rsidRDefault="00592736" w:rsidP="00592736">
      <w:pPr>
        <w:tabs>
          <w:tab w:val="left" w:pos="567"/>
        </w:tabs>
        <w:ind w:hanging="2"/>
        <w:rPr>
          <w:lang w:val="fi-FI"/>
        </w:rPr>
      </w:pPr>
      <w:r w:rsidRPr="00704903">
        <w:rPr>
          <w:lang w:val="fi-FI"/>
        </w:rPr>
        <w:t>Jos potilaalle ilmaantuu minkä tahansa asteen myasteeninen oireyhtymä/myasthenia gravis tai Guillain–Barrén oireyhtymä, atetsolitsumabihoito on lopetettava pysyvästi. Systeemisen kortikosteroidihoidon aloittamista (prednisoniannoksina 1–2 mg/kg/vrk tai vastaavaa hoitoa) pitää harkita.</w:t>
      </w:r>
    </w:p>
    <w:p w14:paraId="4F71F8BE" w14:textId="77777777" w:rsidR="00592736" w:rsidRPr="00704903" w:rsidRDefault="00592736" w:rsidP="00592736">
      <w:pPr>
        <w:rPr>
          <w:lang w:val="fi-FI"/>
        </w:rPr>
      </w:pPr>
    </w:p>
    <w:p w14:paraId="62607CB2" w14:textId="77777777" w:rsidR="00592736" w:rsidRPr="00704903" w:rsidRDefault="00592736" w:rsidP="00592736">
      <w:pPr>
        <w:rPr>
          <w:lang w:val="fi-FI"/>
        </w:rPr>
      </w:pPr>
      <w:r w:rsidRPr="00704903">
        <w:rPr>
          <w:lang w:val="fi-FI"/>
        </w:rPr>
        <w:t>Jos potilaalle ilmaantuu asteen 1 tai 2 kasvohalvaus, atetsolitsumabihoito pitää keskeyttää ja on harkittava systeemistä kortikosteroidihoitoa (1–2 mg/kg/vrk prednisonia tai vastaava hoito). Hoitoa voidaan jatkaa vain, jos tapahtuma häviää täysin. Atetsolitsumabihoito pitää lopettaa pysyvästi, jos ilmaantuu asteen 3 tai asteen 4 kasvohalvaus tai muuta neuropatiaa, joka ei häviä täysin atetsolitsumabihoidon ollessa keskeytettynä.</w:t>
      </w:r>
    </w:p>
    <w:p w14:paraId="2A9C932E" w14:textId="77777777" w:rsidR="00592736" w:rsidRPr="00704903" w:rsidRDefault="00592736" w:rsidP="00592736">
      <w:pPr>
        <w:rPr>
          <w:lang w:val="fi-FI"/>
        </w:rPr>
      </w:pPr>
    </w:p>
    <w:p w14:paraId="53C70F5F" w14:textId="77777777" w:rsidR="00592736" w:rsidRPr="00704903" w:rsidRDefault="00592736" w:rsidP="00592736">
      <w:pPr>
        <w:rPr>
          <w:lang w:val="fi-FI"/>
        </w:rPr>
      </w:pPr>
      <w:r w:rsidRPr="00704903">
        <w:rPr>
          <w:lang w:val="fi-FI"/>
        </w:rPr>
        <w:t>Jos ilmaantuu asteen 2, 3 tai 4 myeliittiä, atetsolitsumabihoito pitää lopettaa pysyvästi.</w:t>
      </w:r>
    </w:p>
    <w:p w14:paraId="16A58A2E" w14:textId="77777777" w:rsidR="00592736" w:rsidRPr="00704903" w:rsidRDefault="00592736" w:rsidP="00592736">
      <w:pPr>
        <w:tabs>
          <w:tab w:val="left" w:pos="567"/>
        </w:tabs>
        <w:ind w:hanging="2"/>
        <w:rPr>
          <w:lang w:val="fi-FI"/>
        </w:rPr>
      </w:pPr>
    </w:p>
    <w:p w14:paraId="67B2B1F1" w14:textId="77777777" w:rsidR="00592736" w:rsidRPr="00704903" w:rsidRDefault="00592736" w:rsidP="00592736">
      <w:pPr>
        <w:keepNext/>
        <w:keepLines/>
        <w:widowControl w:val="0"/>
        <w:tabs>
          <w:tab w:val="left" w:pos="567"/>
        </w:tabs>
        <w:ind w:hanging="2"/>
        <w:rPr>
          <w:u w:val="single"/>
          <w:lang w:val="fi-FI"/>
        </w:rPr>
      </w:pPr>
      <w:r w:rsidRPr="00704903">
        <w:rPr>
          <w:i/>
          <w:u w:val="single"/>
          <w:lang w:val="fi-FI"/>
        </w:rPr>
        <w:t>Immuunivälitteinen haimatulehdus</w:t>
      </w:r>
    </w:p>
    <w:p w14:paraId="4D616356" w14:textId="77777777" w:rsidR="00592736" w:rsidRPr="00704903" w:rsidRDefault="00592736" w:rsidP="00592736">
      <w:pPr>
        <w:keepNext/>
        <w:keepLines/>
        <w:widowControl w:val="0"/>
        <w:tabs>
          <w:tab w:val="left" w:pos="567"/>
        </w:tabs>
        <w:ind w:hanging="2"/>
        <w:rPr>
          <w:u w:val="single"/>
          <w:lang w:val="fi-FI"/>
        </w:rPr>
      </w:pPr>
    </w:p>
    <w:p w14:paraId="2C2CAC97" w14:textId="77777777" w:rsidR="00592736" w:rsidRPr="00704903" w:rsidRDefault="00592736" w:rsidP="00592736">
      <w:pPr>
        <w:keepNext/>
        <w:keepLines/>
        <w:widowControl w:val="0"/>
        <w:tabs>
          <w:tab w:val="left" w:pos="567"/>
        </w:tabs>
        <w:ind w:hanging="2"/>
        <w:rPr>
          <w:lang w:val="fi-FI"/>
        </w:rPr>
      </w:pPr>
      <w:r w:rsidRPr="00704903">
        <w:rPr>
          <w:lang w:val="fi-FI"/>
        </w:rPr>
        <w:t>Atetsolitsumabilla tehdyissä kliinisissä tutkimuksissa on havaittu haimatulehduksia, mukaan lukien suurentuneita seerumin amylaasi- ja lipaasipitoisuuksia (ks. kohta 4.8). Potilaita pitää seurata tarkoin akuuttiin haimatulehdukseen viittaavien oireiden ja löydösten havaitsemiseksi.</w:t>
      </w:r>
    </w:p>
    <w:p w14:paraId="48E5E83C" w14:textId="77777777" w:rsidR="00592736" w:rsidRPr="00704903" w:rsidRDefault="00592736" w:rsidP="00592736">
      <w:pPr>
        <w:widowControl w:val="0"/>
        <w:tabs>
          <w:tab w:val="left" w:pos="567"/>
        </w:tabs>
        <w:ind w:hanging="2"/>
        <w:rPr>
          <w:lang w:val="fi-FI"/>
        </w:rPr>
      </w:pPr>
    </w:p>
    <w:p w14:paraId="370B154C" w14:textId="77777777" w:rsidR="00592736" w:rsidRPr="00704903" w:rsidRDefault="00592736" w:rsidP="00592736">
      <w:pPr>
        <w:tabs>
          <w:tab w:val="left" w:pos="567"/>
        </w:tabs>
        <w:ind w:hanging="2"/>
        <w:rPr>
          <w:lang w:val="fi-FI"/>
        </w:rPr>
      </w:pPr>
      <w:r w:rsidRPr="00704903">
        <w:rPr>
          <w:lang w:val="fi-FI"/>
        </w:rPr>
        <w:t>Jos potilaalle ilmaantuu asteen ≥ 3 suurentuneita seerumin amylaasi- tai lipaasipitoisuuksia (&gt; 2x ULN) tai asteen 2 tai 3 haimatulehdus, atetsolitsumabihoito pitää keskeyttää ja aloittaa hoito laskimoon annettavilla kortikosteroideilla (1–2 mg/kg/vrk metyyliprednisolonia tai vastaava hoito). Kun oireet lievenevät, hoitoa pitää jatkaa prednisoniannoksilla 1–2 mg/kg/vrk tai vastaavalla hoidolla. Atetsolitsumabihoitoa voidaan jatkaa, kun seerumin amylaasi- ja lipaasipitoisuus korjautuu 12 viikon kuluessa asteeseen ≤ 1 tai haimatulehduksen oireet ovat hävinneet ja kortikosteroidiannos on pienennetty ≤ 10 mg:aan prednisonia vuorokaudessa tai vastaavaan hoitoon. Asteen 4 tai minkä tahansa asteen toistuvan haimatulehduksen yhteydessä atetsolitsumabihoito pitää lopettaa pysyvästi.</w:t>
      </w:r>
    </w:p>
    <w:p w14:paraId="3F3CD3BC" w14:textId="77777777" w:rsidR="00592736" w:rsidRPr="00704903" w:rsidRDefault="00592736" w:rsidP="00592736">
      <w:pPr>
        <w:tabs>
          <w:tab w:val="left" w:pos="567"/>
        </w:tabs>
        <w:ind w:hanging="2"/>
        <w:rPr>
          <w:lang w:val="fi-FI"/>
        </w:rPr>
      </w:pPr>
    </w:p>
    <w:p w14:paraId="1B93A5F2" w14:textId="77777777" w:rsidR="00592736" w:rsidRPr="00704903" w:rsidRDefault="00592736" w:rsidP="00592736">
      <w:pPr>
        <w:keepNext/>
        <w:keepLines/>
        <w:tabs>
          <w:tab w:val="left" w:pos="567"/>
        </w:tabs>
        <w:ind w:hanging="2"/>
        <w:rPr>
          <w:color w:val="000000"/>
          <w:u w:val="single"/>
          <w:lang w:val="fi-FI"/>
        </w:rPr>
      </w:pPr>
      <w:r w:rsidRPr="00704903">
        <w:rPr>
          <w:i/>
          <w:color w:val="000000"/>
          <w:u w:val="single"/>
          <w:lang w:val="fi-FI"/>
        </w:rPr>
        <w:t>Immuunivälitteinen sydänlihastulehdus</w:t>
      </w:r>
    </w:p>
    <w:p w14:paraId="0A51F5CE" w14:textId="77777777" w:rsidR="00592736" w:rsidRPr="00704903" w:rsidRDefault="00592736" w:rsidP="00592736">
      <w:pPr>
        <w:keepNext/>
        <w:keepLines/>
        <w:tabs>
          <w:tab w:val="left" w:pos="567"/>
        </w:tabs>
        <w:ind w:hanging="2"/>
        <w:rPr>
          <w:color w:val="000000"/>
          <w:u w:val="single"/>
          <w:lang w:val="fi-FI"/>
        </w:rPr>
      </w:pPr>
    </w:p>
    <w:p w14:paraId="054F9EDB" w14:textId="77777777" w:rsidR="00592736" w:rsidRPr="00704903" w:rsidRDefault="00592736" w:rsidP="00592736">
      <w:pPr>
        <w:keepNext/>
        <w:keepLines/>
        <w:tabs>
          <w:tab w:val="left" w:pos="567"/>
        </w:tabs>
        <w:ind w:hanging="2"/>
        <w:rPr>
          <w:color w:val="000000"/>
          <w:lang w:val="fi-FI"/>
        </w:rPr>
      </w:pPr>
      <w:r w:rsidRPr="00704903">
        <w:rPr>
          <w:color w:val="000000"/>
          <w:lang w:val="fi-FI"/>
        </w:rPr>
        <w:t>Atetsolitsumabihoidossa on havaittu sydänlihastulehdusta, mukaan lukien kuolemaan johtaneita tapauksia (ks. kohta 4.8). Potilaita pitää seurata sydänlihastulehduksen oireiden ja löydösten havaitsemiseksi. Sydänlihastulehdus voi myös olla myosiitin kliininen ilmenemismuoto, ja on hoidettava sen mukaisesti.</w:t>
      </w:r>
    </w:p>
    <w:p w14:paraId="5A8DE1D1" w14:textId="77777777" w:rsidR="00592736" w:rsidRPr="00704903" w:rsidRDefault="00592736" w:rsidP="00592736">
      <w:pPr>
        <w:tabs>
          <w:tab w:val="left" w:pos="567"/>
        </w:tabs>
        <w:ind w:hanging="2"/>
        <w:rPr>
          <w:color w:val="000000"/>
          <w:lang w:val="fi-FI"/>
        </w:rPr>
      </w:pPr>
    </w:p>
    <w:p w14:paraId="101CF9DA" w14:textId="77777777" w:rsidR="00592736" w:rsidRPr="00704903" w:rsidRDefault="00592736" w:rsidP="00592736">
      <w:pPr>
        <w:tabs>
          <w:tab w:val="left" w:pos="567"/>
        </w:tabs>
        <w:ind w:hanging="2"/>
        <w:rPr>
          <w:color w:val="000000"/>
          <w:lang w:val="fi-FI"/>
        </w:rPr>
      </w:pPr>
      <w:r w:rsidRPr="00704903">
        <w:rPr>
          <w:color w:val="000000"/>
          <w:lang w:val="fi-FI"/>
        </w:rPr>
        <w:t>Potilailta, joilla on sydänoireita tai sydän- ja keuhko-oireita, pitää tutkia mahdollinen sydänlihastulehdus, jotta varmistetaan asianmukaisten toimenpiteiden aloittaminen varhaisvaiheessa. Jos sydänlihastulehdusta epäillään, atetsolitsumabihoito pitää keskeyttää ja aloittaa systeeminen kortikosteroidihoito viipymättä prednisoniannoksella 1–2 mg/kg/vrk tai vastaava hoito sekä konsultoida viipymättä kardiologia diagnoosin selvittämiseksi voimassa olevien kliinisten ohjeistojen mukaisesti. Kun sydänlihastulehdusdiagnoosi on varmistunut, atetsolitsumabihoito on lopetettava pysyvästi asteen ≥ 2 sydänlihastulehduksen vuoksi (ks. kohta 4.2).</w:t>
      </w:r>
    </w:p>
    <w:p w14:paraId="42A9DB64" w14:textId="77777777" w:rsidR="00592736" w:rsidRPr="00704903" w:rsidRDefault="00592736" w:rsidP="00592736">
      <w:pPr>
        <w:tabs>
          <w:tab w:val="left" w:pos="567"/>
        </w:tabs>
        <w:ind w:hanging="2"/>
        <w:rPr>
          <w:color w:val="000000"/>
          <w:lang w:val="fi-FI"/>
        </w:rPr>
      </w:pPr>
    </w:p>
    <w:p w14:paraId="095251D7" w14:textId="77777777" w:rsidR="00592736" w:rsidRPr="00704903" w:rsidRDefault="00592736" w:rsidP="008477BA">
      <w:pPr>
        <w:keepNext/>
        <w:tabs>
          <w:tab w:val="left" w:pos="567"/>
        </w:tabs>
        <w:ind w:hanging="2"/>
        <w:rPr>
          <w:color w:val="000000"/>
          <w:u w:val="single"/>
          <w:lang w:val="fi-FI"/>
        </w:rPr>
      </w:pPr>
      <w:r w:rsidRPr="00704903">
        <w:rPr>
          <w:i/>
          <w:color w:val="000000"/>
          <w:u w:val="single"/>
          <w:lang w:val="fi-FI"/>
        </w:rPr>
        <w:t>Immuunivälitteinen munuaistulehdus</w:t>
      </w:r>
    </w:p>
    <w:p w14:paraId="361A55A9" w14:textId="77777777" w:rsidR="00592736" w:rsidRPr="00704903" w:rsidRDefault="00592736" w:rsidP="008477BA">
      <w:pPr>
        <w:keepNext/>
        <w:tabs>
          <w:tab w:val="left" w:pos="567"/>
        </w:tabs>
        <w:ind w:hanging="2"/>
        <w:rPr>
          <w:color w:val="000000"/>
          <w:lang w:val="fi-FI"/>
        </w:rPr>
      </w:pPr>
    </w:p>
    <w:p w14:paraId="2B5502D9" w14:textId="77777777" w:rsidR="00592736" w:rsidRPr="00704903" w:rsidRDefault="00592736" w:rsidP="00592736">
      <w:pPr>
        <w:tabs>
          <w:tab w:val="left" w:pos="567"/>
        </w:tabs>
        <w:ind w:hanging="2"/>
        <w:rPr>
          <w:color w:val="000000"/>
          <w:lang w:val="fi-FI"/>
        </w:rPr>
      </w:pPr>
      <w:r w:rsidRPr="00704903">
        <w:rPr>
          <w:color w:val="000000"/>
          <w:lang w:val="fi-FI"/>
        </w:rPr>
        <w:t xml:space="preserve">Atetsolitsumabilla tehdyissä kliinisissä tutkimuksissa on havaittu munuaistulehdusta (ks. kohta 4.8). Potilaita pitää seurata munuaisten toiminnan muutosten havaitsemiseksi. </w:t>
      </w:r>
    </w:p>
    <w:p w14:paraId="775AF920" w14:textId="77777777" w:rsidR="00592736" w:rsidRPr="00704903" w:rsidRDefault="00592736" w:rsidP="00592736">
      <w:pPr>
        <w:tabs>
          <w:tab w:val="left" w:pos="567"/>
        </w:tabs>
        <w:ind w:hanging="2"/>
        <w:rPr>
          <w:color w:val="000000"/>
          <w:lang w:val="fi-FI"/>
        </w:rPr>
      </w:pPr>
    </w:p>
    <w:p w14:paraId="78142699" w14:textId="77777777" w:rsidR="00592736" w:rsidRPr="00704903" w:rsidRDefault="00592736" w:rsidP="00592736">
      <w:pPr>
        <w:tabs>
          <w:tab w:val="left" w:pos="567"/>
        </w:tabs>
        <w:ind w:hanging="2"/>
        <w:rPr>
          <w:color w:val="000000"/>
          <w:lang w:val="fi-FI"/>
        </w:rPr>
      </w:pPr>
      <w:r w:rsidRPr="00704903">
        <w:rPr>
          <w:color w:val="000000"/>
          <w:lang w:val="fi-FI"/>
        </w:rPr>
        <w:t>Jos potilaalla on asteen 2 munuaistulehdus, atetsolitsumabihoito pitää keskeyttää ja aloittaa systeeminen kortikosteroidihoito annoksina 1–2 mg/kg/vrk prednisonia tai vastaava hoito. Atetsolitsumabihoitoa voi jatkaa, jos tapahtuma lievenee 12 viikon kuluessa asteeseen ≤ 1 ja kortikosteroidihoidon annos on pienennetty ≤ 10 mg:aan prednisonia vuorokaudessa tai vastaavaan hoitoon. Jos potilaalla on asteen 3 tai 4 munuaistulehdus, atetsolitsumabihoito pitää lopettaa pysyvästi.</w:t>
      </w:r>
    </w:p>
    <w:p w14:paraId="3819C407" w14:textId="77777777" w:rsidR="00592736" w:rsidRPr="00704903" w:rsidRDefault="00592736" w:rsidP="00592736">
      <w:pPr>
        <w:tabs>
          <w:tab w:val="left" w:pos="567"/>
        </w:tabs>
        <w:ind w:hanging="2"/>
        <w:rPr>
          <w:u w:val="single"/>
          <w:lang w:val="fi-FI"/>
        </w:rPr>
      </w:pPr>
    </w:p>
    <w:p w14:paraId="4F82118A" w14:textId="77777777" w:rsidR="00592736" w:rsidRPr="00704903" w:rsidRDefault="00592736" w:rsidP="008477BA">
      <w:pPr>
        <w:keepNext/>
        <w:tabs>
          <w:tab w:val="left" w:pos="567"/>
        </w:tabs>
        <w:ind w:hanging="2"/>
        <w:rPr>
          <w:u w:val="single"/>
          <w:lang w:val="fi-FI"/>
        </w:rPr>
      </w:pPr>
      <w:r w:rsidRPr="00704903">
        <w:rPr>
          <w:i/>
          <w:u w:val="single"/>
          <w:lang w:val="fi-FI"/>
        </w:rPr>
        <w:t>Immuunivälitteinen myosiitti</w:t>
      </w:r>
    </w:p>
    <w:p w14:paraId="4BE7C289" w14:textId="77777777" w:rsidR="00592736" w:rsidRPr="00704903" w:rsidRDefault="00592736" w:rsidP="008477BA">
      <w:pPr>
        <w:keepNext/>
        <w:tabs>
          <w:tab w:val="left" w:pos="567"/>
        </w:tabs>
        <w:ind w:hanging="2"/>
        <w:rPr>
          <w:lang w:val="fi-FI"/>
        </w:rPr>
      </w:pPr>
    </w:p>
    <w:p w14:paraId="151ECEB9" w14:textId="77777777" w:rsidR="00592736" w:rsidRPr="00704903" w:rsidRDefault="00592736" w:rsidP="00592736">
      <w:pPr>
        <w:tabs>
          <w:tab w:val="left" w:pos="567"/>
        </w:tabs>
        <w:ind w:hanging="2"/>
        <w:rPr>
          <w:lang w:val="fi-FI"/>
        </w:rPr>
      </w:pPr>
      <w:r w:rsidRPr="00704903">
        <w:rPr>
          <w:color w:val="000000"/>
          <w:lang w:val="fi-FI"/>
        </w:rPr>
        <w:t>Atetsolitsumabihoidoss</w:t>
      </w:r>
      <w:r w:rsidRPr="00704903">
        <w:rPr>
          <w:lang w:val="fi-FI"/>
        </w:rPr>
        <w:t>a on havaittu myosiittia, myös kuolemaan johtaneita tapauksia (ks. kohta 4.8). Potilaita pitää seurata myosiitin oireiden ja löydösten havaitsemiseksi. Potilaita, joilla on mahdollinen myosiitti, pitää seurata sydänlihastulehduksen oireiden varalta.</w:t>
      </w:r>
    </w:p>
    <w:p w14:paraId="59ED5796" w14:textId="77777777" w:rsidR="00592736" w:rsidRPr="00704903" w:rsidRDefault="00592736" w:rsidP="00592736">
      <w:pPr>
        <w:tabs>
          <w:tab w:val="left" w:pos="567"/>
        </w:tabs>
        <w:ind w:hanging="2"/>
        <w:rPr>
          <w:lang w:val="fi-FI"/>
        </w:rPr>
      </w:pPr>
    </w:p>
    <w:p w14:paraId="0146012B" w14:textId="77777777" w:rsidR="00592736" w:rsidRPr="00704903" w:rsidRDefault="00592736" w:rsidP="00592736">
      <w:pPr>
        <w:tabs>
          <w:tab w:val="left" w:pos="567"/>
        </w:tabs>
        <w:ind w:hanging="2"/>
        <w:rPr>
          <w:lang w:val="fi-FI"/>
        </w:rPr>
      </w:pPr>
      <w:r w:rsidRPr="00704903">
        <w:rPr>
          <w:lang w:val="fi-FI"/>
        </w:rPr>
        <w:t>Jos potilaalle kehittyy myosiitin oireita ja löydöksiä, potilasta on seurattava tarkoin ja hänelle on annettava viipymättä lähete erikoislääkärin tutkimuksiin ja hoitoon. Jos potilaalla on asteen 2 tai 3 myosiitti, atetsolitsumabihoito pitää keskeyttää ja aloittaa kortikosteroidihoito (1–2 mg/kg/vrk prednisonia tai vastaava hoito). Jos oireet lievenevät asteeseen ≤ 1, pienennä kortikosteroidiannosta kliinisen tilanteen mukaan. Atetsolitsumabihoitoa voi jatkaa, jos tapahtuma lievenee 12 viikon kuluessa asteeseen ≤ 1 ja kortikosteroidihoidon annos on pienennetty ≤ 10 mg:aan suun kautta otettavaa prednisonia vuorokaudessa tai vastaavaan hoitoon. Jos potilaalla on asteen 4 tai asteen 3 toistuva myosiitti tai jos kortikosteroidiannosta ei voida pienentää ≤ 10 mg prednisonia vuorokaudessa vastaavaan hoitoon 12 viikon kuluessa tapahtuman ilmaantumisesta, atetsolitsumabi-hoito pitää lopettaa pysyvästi.</w:t>
      </w:r>
    </w:p>
    <w:p w14:paraId="75A782C5" w14:textId="77777777" w:rsidR="00592736" w:rsidRPr="00704903" w:rsidRDefault="00592736" w:rsidP="008477BA">
      <w:pPr>
        <w:tabs>
          <w:tab w:val="left" w:pos="567"/>
        </w:tabs>
        <w:ind w:hanging="2"/>
        <w:rPr>
          <w:lang w:val="fi-FI"/>
        </w:rPr>
      </w:pPr>
    </w:p>
    <w:p w14:paraId="3650A998" w14:textId="77777777" w:rsidR="00592736" w:rsidRPr="00704903" w:rsidRDefault="00592736" w:rsidP="00592736">
      <w:pPr>
        <w:keepNext/>
        <w:keepLines/>
        <w:tabs>
          <w:tab w:val="left" w:pos="567"/>
        </w:tabs>
        <w:ind w:hanging="2"/>
        <w:rPr>
          <w:u w:val="single"/>
          <w:lang w:val="fi-FI"/>
        </w:rPr>
      </w:pPr>
      <w:r w:rsidRPr="00704903">
        <w:rPr>
          <w:i/>
          <w:u w:val="single"/>
          <w:lang w:val="fi-FI"/>
        </w:rPr>
        <w:t>Immuunivälitteiset vaikeat ihon lääkereaktiot</w:t>
      </w:r>
    </w:p>
    <w:p w14:paraId="4F86EC22" w14:textId="77777777" w:rsidR="00592736" w:rsidRPr="00704903" w:rsidRDefault="00592736" w:rsidP="00592736">
      <w:pPr>
        <w:keepNext/>
        <w:keepLines/>
        <w:tabs>
          <w:tab w:val="left" w:pos="567"/>
        </w:tabs>
        <w:ind w:hanging="2"/>
        <w:rPr>
          <w:lang w:val="fi-FI"/>
        </w:rPr>
      </w:pPr>
    </w:p>
    <w:p w14:paraId="061DABDF" w14:textId="77777777" w:rsidR="00592736" w:rsidRPr="00704903" w:rsidRDefault="00592736" w:rsidP="00592736">
      <w:pPr>
        <w:keepNext/>
        <w:keepLines/>
        <w:tabs>
          <w:tab w:val="left" w:pos="567"/>
        </w:tabs>
        <w:ind w:hanging="2"/>
        <w:rPr>
          <w:lang w:val="fi-FI"/>
        </w:rPr>
      </w:pPr>
      <w:r w:rsidRPr="00704903">
        <w:rPr>
          <w:lang w:val="fi-FI"/>
        </w:rPr>
        <w:t>Atetsolitsumabia saavilla potilailla on raportoitu immuunivälitteisiä vaikeita ihon lääkereaktioita (severe cutaneous adverse reactions, SCARs), mukaan lukien Stevens–Johnsonin oireyhtymää ja toksista epidermaalista nekrolyysiä. Potilaita pitää seurata epäiltyjen vaikeiden ihon lääkereaktioiden havaitsemiseksi ja muut syyt pitää sulkea pois. Jos potilaalla epäillään vaikeaa ihon lääkereaktiota, hänelle on annettava lähete erikoislääkärille diagnoosia ja jatkohoitoa varten.</w:t>
      </w:r>
    </w:p>
    <w:p w14:paraId="3B57437B" w14:textId="77777777" w:rsidR="00592736" w:rsidRPr="00704903" w:rsidRDefault="00592736" w:rsidP="008477BA">
      <w:pPr>
        <w:tabs>
          <w:tab w:val="left" w:pos="567"/>
        </w:tabs>
        <w:ind w:hanging="2"/>
        <w:rPr>
          <w:lang w:val="fi-FI"/>
        </w:rPr>
      </w:pPr>
    </w:p>
    <w:p w14:paraId="1DC4ABBD" w14:textId="0A413DED" w:rsidR="00592736" w:rsidRPr="00704903" w:rsidRDefault="00592736" w:rsidP="00592736">
      <w:pPr>
        <w:keepNext/>
        <w:keepLines/>
        <w:tabs>
          <w:tab w:val="left" w:pos="567"/>
        </w:tabs>
        <w:ind w:hanging="2"/>
        <w:rPr>
          <w:lang w:val="fi-FI"/>
        </w:rPr>
      </w:pPr>
      <w:r w:rsidRPr="00704903">
        <w:rPr>
          <w:lang w:val="fi-FI"/>
        </w:rPr>
        <w:t>Jos potilaalle ilmaantuu asteen 3 ihoreaktio, atetsolitsumabihoito pitää haittavaikutuksen vaikeusasteen perusteella keskeyttää ja aloittaa systeeminen kortikosteroidihoito annoksella 1</w:t>
      </w:r>
      <w:r w:rsidR="000D1502" w:rsidRPr="00704903">
        <w:rPr>
          <w:lang w:val="fi-FI"/>
        </w:rPr>
        <w:t>–</w:t>
      </w:r>
      <w:r w:rsidRPr="00704903">
        <w:rPr>
          <w:lang w:val="fi-FI"/>
        </w:rPr>
        <w:t>2</w:t>
      </w:r>
      <w:r w:rsidR="001931D9" w:rsidRPr="00704903">
        <w:rPr>
          <w:lang w:val="fi-FI"/>
        </w:rPr>
        <w:t> </w:t>
      </w:r>
      <w:r w:rsidRPr="00704903">
        <w:rPr>
          <w:lang w:val="fi-FI"/>
        </w:rPr>
        <w:t xml:space="preserve">mg/kg/vrk prednisonia tai vastaava hoito. Jos tapahtuma lievenee 12 viikon kuluessa asteeseen ≤ 1 ja kortikosteroidiannos on pienennetty ≤ 10 mg:aan prednisonia vuorokaudessa tai vastaavaan hoitoon, atetsolitsumabihoitoa voidaan jatkaa. Jos ilmenee asteen 4 ihoreaktioita, atetsolitsumabihoito pitää lopettaa pysyvästi ja potilaalle pitää antaa kortikosteroideja. </w:t>
      </w:r>
    </w:p>
    <w:p w14:paraId="1CFD3446" w14:textId="77777777" w:rsidR="00592736" w:rsidRPr="00704903" w:rsidRDefault="00592736" w:rsidP="008477BA">
      <w:pPr>
        <w:tabs>
          <w:tab w:val="left" w:pos="567"/>
        </w:tabs>
        <w:ind w:hanging="2"/>
        <w:rPr>
          <w:lang w:val="fi-FI"/>
        </w:rPr>
      </w:pPr>
    </w:p>
    <w:p w14:paraId="38CB2743" w14:textId="77777777" w:rsidR="00592736" w:rsidRPr="00704903" w:rsidRDefault="00592736" w:rsidP="00592736">
      <w:pPr>
        <w:keepNext/>
        <w:keepLines/>
        <w:tabs>
          <w:tab w:val="left" w:pos="567"/>
        </w:tabs>
        <w:ind w:hanging="2"/>
        <w:rPr>
          <w:lang w:val="fi-FI"/>
        </w:rPr>
      </w:pPr>
      <w:r w:rsidRPr="00704903">
        <w:rPr>
          <w:lang w:val="fi-FI"/>
        </w:rPr>
        <w:t xml:space="preserve">Jos potilaalla epäillään Stevens–Johnsonin oireyhtymää tai toksista epidermaalista nekrolyysiä, atetsolitsumabihoito pitää lopettaa. Stevens–Johnsonin oireyhtymän tai toksisen epidermaalisen nekrolyysin varmistuessa atetsolitsumabihoito pitää lopettaa pysyvästi. </w:t>
      </w:r>
    </w:p>
    <w:p w14:paraId="64AE1A44" w14:textId="77777777" w:rsidR="00592736" w:rsidRPr="00704903" w:rsidRDefault="00592736" w:rsidP="008477BA">
      <w:pPr>
        <w:tabs>
          <w:tab w:val="left" w:pos="567"/>
        </w:tabs>
        <w:ind w:hanging="2"/>
        <w:rPr>
          <w:lang w:val="fi-FI"/>
        </w:rPr>
      </w:pPr>
    </w:p>
    <w:p w14:paraId="0632963F" w14:textId="77777777" w:rsidR="00592736" w:rsidRPr="00704903" w:rsidRDefault="00592736" w:rsidP="00592736">
      <w:pPr>
        <w:keepNext/>
        <w:keepLines/>
        <w:tabs>
          <w:tab w:val="left" w:pos="567"/>
        </w:tabs>
        <w:ind w:hanging="2"/>
        <w:rPr>
          <w:lang w:val="fi-FI"/>
        </w:rPr>
      </w:pPr>
      <w:r w:rsidRPr="00704903">
        <w:rPr>
          <w:lang w:val="fi-FI"/>
        </w:rPr>
        <w:t>Varovaisuutta on noudatettava harkittaessa atetsolitsumabihoitoa potilaalle, jolla on aiemmin ollut vaikea-asteinen tai henkeä uhkaava ihon haittavaikutus muiden immuniteettia stimuloivien syöpälääkkeiden aiemman käytön yhteydessä.</w:t>
      </w:r>
    </w:p>
    <w:p w14:paraId="5DBAA5CF" w14:textId="77777777" w:rsidR="00592736" w:rsidRPr="00704903" w:rsidRDefault="00592736" w:rsidP="00592736">
      <w:pPr>
        <w:rPr>
          <w:lang w:val="fi-FI"/>
        </w:rPr>
      </w:pPr>
    </w:p>
    <w:p w14:paraId="5C77D582" w14:textId="77777777" w:rsidR="00592736" w:rsidRPr="00704903" w:rsidRDefault="00592736" w:rsidP="008477BA">
      <w:pPr>
        <w:keepNext/>
        <w:rPr>
          <w:i/>
          <w:u w:val="single"/>
          <w:lang w:val="fi-FI"/>
        </w:rPr>
      </w:pPr>
      <w:r w:rsidRPr="00704903">
        <w:rPr>
          <w:i/>
          <w:u w:val="single"/>
          <w:lang w:val="fi-FI"/>
        </w:rPr>
        <w:t xml:space="preserve">Immuunivälitteiset sydänpussin sairaudet </w:t>
      </w:r>
    </w:p>
    <w:p w14:paraId="7C46B7DC" w14:textId="77777777" w:rsidR="00592736" w:rsidRPr="00704903" w:rsidRDefault="00592736" w:rsidP="008477BA">
      <w:pPr>
        <w:keepNext/>
        <w:rPr>
          <w:lang w:val="fi-FI"/>
        </w:rPr>
      </w:pPr>
    </w:p>
    <w:p w14:paraId="400878BE" w14:textId="77777777" w:rsidR="00592736" w:rsidRPr="00704903" w:rsidRDefault="00592736" w:rsidP="00592736">
      <w:pPr>
        <w:rPr>
          <w:lang w:val="fi-FI"/>
        </w:rPr>
      </w:pPr>
      <w:r w:rsidRPr="00704903">
        <w:rPr>
          <w:lang w:val="fi-FI"/>
        </w:rPr>
        <w:t>Atetsolitsumabin käytössä on havaittu sydänpussin sairauksia, mukaan lukien sydänpussitulehdusta, sydänpussin effuusiota ja sydämen tamponaatiota, jotka ovat toisinaan johtaneet kuolemaan (ks. kohta 4.8). Potilaita pitää seurata sydänpussin sairauksien kliinisten oireiden ja löydösten havaitsemiseksi.</w:t>
      </w:r>
    </w:p>
    <w:p w14:paraId="200CFAC0" w14:textId="77777777" w:rsidR="00592736" w:rsidRPr="00704903" w:rsidRDefault="00592736" w:rsidP="00592736">
      <w:pPr>
        <w:rPr>
          <w:lang w:val="fi-FI"/>
        </w:rPr>
      </w:pPr>
    </w:p>
    <w:p w14:paraId="2CFC568B" w14:textId="77777777" w:rsidR="00592736" w:rsidRPr="00704903" w:rsidRDefault="00592736" w:rsidP="00592736">
      <w:pPr>
        <w:rPr>
          <w:lang w:val="fi-FI"/>
        </w:rPr>
      </w:pPr>
      <w:r w:rsidRPr="00704903">
        <w:rPr>
          <w:lang w:val="fi-FI"/>
        </w:rPr>
        <w:t>Jos asteen 1 sydänpussitulehdusta epäillään, atetsolitsumabihoito pitää keskeyttää sekä konsultoida viipymättä kardiologia diagnoosin selvittämiseksi voimassa olevien kliinisten ohjeistojen mukaisesti. Jos asteen ≥ 2 sydänpussin sairautta epäillään, atetsolitsumabihoito pitää keskeyttää ja aloittaa systeeminen kortikosteroidihoito viipymättä prednisoniannoksella 1–2 mg/kg/vrk tai vastaava hoito sekä konsultoida viipymättä kardiologia diagnoosin selvittämiseksi voimassa olevien kliinisten ohjeistojen mukaisesti. Kun sydänpussin sairauteen liittyvän tapahtuman diagnoosi on varmistunut, atetsolitsumabihoito on lopetettava pysyvästi asteen ≥ 2 sydänpussin sairauden vuoksi (ks. kohta 4.2).</w:t>
      </w:r>
    </w:p>
    <w:p w14:paraId="6790CE36" w14:textId="77777777" w:rsidR="00592736" w:rsidRPr="00704903" w:rsidRDefault="00592736" w:rsidP="00592736">
      <w:pPr>
        <w:rPr>
          <w:lang w:val="fi-FI"/>
        </w:rPr>
      </w:pPr>
    </w:p>
    <w:p w14:paraId="3943E4E7" w14:textId="77777777" w:rsidR="00592736" w:rsidRPr="00704903" w:rsidRDefault="00592736" w:rsidP="00592736">
      <w:pPr>
        <w:keepNext/>
        <w:rPr>
          <w:i/>
          <w:u w:val="single"/>
          <w:lang w:val="fi-FI"/>
        </w:rPr>
      </w:pPr>
      <w:r w:rsidRPr="00704903">
        <w:rPr>
          <w:i/>
          <w:u w:val="single"/>
          <w:lang w:val="fi-FI"/>
        </w:rPr>
        <w:t>Hemofagosyyttinen lymfohistiosytoosi</w:t>
      </w:r>
    </w:p>
    <w:p w14:paraId="7CB15259" w14:textId="77777777" w:rsidR="00592736" w:rsidRPr="00704903" w:rsidRDefault="00592736" w:rsidP="00592736">
      <w:pPr>
        <w:keepNext/>
        <w:rPr>
          <w:lang w:val="fi-FI"/>
        </w:rPr>
      </w:pPr>
    </w:p>
    <w:p w14:paraId="39B117C5" w14:textId="77777777" w:rsidR="00592736" w:rsidRPr="00704903" w:rsidRDefault="00592736" w:rsidP="00592736">
      <w:pPr>
        <w:rPr>
          <w:lang w:val="fi-FI"/>
        </w:rPr>
      </w:pPr>
      <w:r w:rsidRPr="00704903">
        <w:rPr>
          <w:lang w:val="fi-FI"/>
        </w:rPr>
        <w:t>Atetsolitsumabia saavilla potilailla on raportoitu hemofagosyyttistä lymfohistiosytoosia (HLH), mukaan lukien kuolemaan johtaneita tapauksia (ks. kohta 4.8). Hemofagosyyttinen lymfohistiosytoosi on otettava huomioon, jos sytokiinioireyhtymän ilmenemismuoto on epätyypillinen tai se pitkittyy. Potilaita on seurattava hemofagosyyttisen lymfohistiosytoosin oireiden ja löydösten havaitsemiseksi. Jos hemofagosyyttistä lymfohistiosytoosia epäillään, atetsolitsumabihoito on lopetettava pysyvästi, ja potilaalle pitää kirjoittaa lähete erikoislääkärin vastaanotolle jatkodiagnosointia ja -hoitoa varten.</w:t>
      </w:r>
    </w:p>
    <w:p w14:paraId="59E9A8B9" w14:textId="77777777" w:rsidR="00592736" w:rsidRPr="00704903" w:rsidRDefault="00592736" w:rsidP="008477BA">
      <w:pPr>
        <w:rPr>
          <w:lang w:val="fi-FI"/>
        </w:rPr>
      </w:pPr>
    </w:p>
    <w:p w14:paraId="73FA97F9" w14:textId="77777777" w:rsidR="00592736" w:rsidRPr="00704903" w:rsidRDefault="00592736" w:rsidP="00592736">
      <w:pPr>
        <w:keepNext/>
        <w:keepLines/>
        <w:tabs>
          <w:tab w:val="left" w:pos="567"/>
        </w:tabs>
        <w:ind w:hanging="2"/>
        <w:rPr>
          <w:i/>
          <w:u w:val="single"/>
          <w:lang w:val="fi-FI"/>
        </w:rPr>
      </w:pPr>
      <w:r w:rsidRPr="00704903">
        <w:rPr>
          <w:i/>
          <w:u w:val="single"/>
          <w:lang w:val="fi-FI"/>
        </w:rPr>
        <w:t>Muut immuunivälitteiset haittavaikutukset</w:t>
      </w:r>
    </w:p>
    <w:p w14:paraId="6FA51255" w14:textId="77777777" w:rsidR="00592736" w:rsidRPr="00704903" w:rsidRDefault="00592736" w:rsidP="00592736">
      <w:pPr>
        <w:keepNext/>
        <w:keepLines/>
        <w:tabs>
          <w:tab w:val="left" w:pos="567"/>
        </w:tabs>
        <w:ind w:hanging="2"/>
        <w:rPr>
          <w:lang w:val="fi-FI"/>
        </w:rPr>
      </w:pPr>
    </w:p>
    <w:p w14:paraId="2ABD2FDB" w14:textId="77777777" w:rsidR="00592736" w:rsidRPr="00704903" w:rsidRDefault="00592736" w:rsidP="00592736">
      <w:pPr>
        <w:keepNext/>
        <w:keepLines/>
        <w:tabs>
          <w:tab w:val="left" w:pos="567"/>
        </w:tabs>
        <w:ind w:hanging="2"/>
        <w:rPr>
          <w:lang w:val="fi-FI"/>
        </w:rPr>
      </w:pPr>
      <w:r w:rsidRPr="00704903">
        <w:rPr>
          <w:lang w:val="fi-FI"/>
        </w:rPr>
        <w:t>Atetsolitsumabin vaikutusmekanismin vuoksi voi esiintyä myös muita immuunivälitteisiä haittavaikutuksia, esimerkiksi ei-infektiivistä virtsarakkotulehdusta.</w:t>
      </w:r>
    </w:p>
    <w:p w14:paraId="36E1AA78" w14:textId="77777777" w:rsidR="00592736" w:rsidRPr="00704903" w:rsidRDefault="00592736" w:rsidP="008477BA">
      <w:pPr>
        <w:rPr>
          <w:lang w:val="fi-FI"/>
        </w:rPr>
      </w:pPr>
    </w:p>
    <w:p w14:paraId="0A558321" w14:textId="77777777" w:rsidR="00592736" w:rsidRPr="00704903" w:rsidRDefault="00592736" w:rsidP="00592736">
      <w:pPr>
        <w:keepNext/>
        <w:keepLines/>
        <w:tabs>
          <w:tab w:val="left" w:pos="567"/>
        </w:tabs>
        <w:ind w:hanging="2"/>
        <w:rPr>
          <w:lang w:val="fi-FI"/>
        </w:rPr>
      </w:pPr>
      <w:r w:rsidRPr="00704903">
        <w:rPr>
          <w:lang w:val="fi-FI"/>
        </w:rPr>
        <w:t>Arvioi kaikki epäillyt immuunivälitteiset haittavaikutukset muiden syiden poissulkemiseksi. Potilaita on seurattava immuunivälitteisten haittavaikutusten merkkien ja oireiden varalta ja hoidettava reaktion vaikeuden perusteella muuttamalla hoitoa ja käyttämällä kortikosteroideja kliinisen tarpeen mukaan (ks. kohta 4.2 ja kohta 4.8).</w:t>
      </w:r>
    </w:p>
    <w:p w14:paraId="0D94520C" w14:textId="77777777" w:rsidR="00592736" w:rsidRPr="00704903" w:rsidRDefault="00592736" w:rsidP="00592736">
      <w:pPr>
        <w:tabs>
          <w:tab w:val="left" w:pos="567"/>
        </w:tabs>
        <w:ind w:hanging="2"/>
        <w:rPr>
          <w:lang w:val="fi-FI"/>
        </w:rPr>
      </w:pPr>
    </w:p>
    <w:p w14:paraId="0E1C4DA9" w14:textId="77777777" w:rsidR="00592736" w:rsidRPr="00704903" w:rsidRDefault="00592736" w:rsidP="008477BA">
      <w:pPr>
        <w:keepNext/>
        <w:tabs>
          <w:tab w:val="left" w:pos="567"/>
        </w:tabs>
        <w:ind w:hanging="2"/>
        <w:rPr>
          <w:u w:val="single"/>
          <w:lang w:val="fi-FI"/>
        </w:rPr>
      </w:pPr>
      <w:r w:rsidRPr="00704903">
        <w:rPr>
          <w:u w:val="single"/>
          <w:lang w:val="fi-FI"/>
        </w:rPr>
        <w:t>Infuusioon liittyvät reaktiot</w:t>
      </w:r>
    </w:p>
    <w:p w14:paraId="6EDC01D1" w14:textId="77777777" w:rsidR="00592736" w:rsidRPr="00704903" w:rsidRDefault="00592736" w:rsidP="008477BA">
      <w:pPr>
        <w:keepNext/>
        <w:tabs>
          <w:tab w:val="left" w:pos="567"/>
        </w:tabs>
        <w:ind w:hanging="2"/>
        <w:rPr>
          <w:u w:val="single"/>
          <w:lang w:val="fi-FI"/>
        </w:rPr>
      </w:pPr>
    </w:p>
    <w:p w14:paraId="093E9C53" w14:textId="7FCAAFE0" w:rsidR="00592736" w:rsidRPr="00704903" w:rsidDel="002B118A" w:rsidRDefault="00592736" w:rsidP="00592736">
      <w:pPr>
        <w:tabs>
          <w:tab w:val="left" w:pos="567"/>
        </w:tabs>
        <w:ind w:hanging="2"/>
        <w:rPr>
          <w:del w:id="162" w:author="Author"/>
          <w:lang w:val="fi-FI"/>
        </w:rPr>
      </w:pPr>
      <w:r w:rsidRPr="00704903">
        <w:rPr>
          <w:lang w:val="fi-FI"/>
        </w:rPr>
        <w:t>Atetsolitsumabin käytön yhteydessä on havaittu infuusioon liittyneitä reaktioita</w:t>
      </w:r>
      <w:ins w:id="163" w:author="Author">
        <w:r w:rsidR="004A4123">
          <w:rPr>
            <w:lang w:val="fi-FI"/>
          </w:rPr>
          <w:t>, mukaan lukien anafylaksia</w:t>
        </w:r>
      </w:ins>
      <w:r w:rsidRPr="00704903">
        <w:rPr>
          <w:lang w:val="fi-FI"/>
        </w:rPr>
        <w:t xml:space="preserve"> (ks. kohta 4.8).</w:t>
      </w:r>
      <w:ins w:id="164" w:author="Author">
        <w:r w:rsidR="002B118A">
          <w:rPr>
            <w:lang w:val="fi-FI"/>
          </w:rPr>
          <w:t xml:space="preserve"> </w:t>
        </w:r>
      </w:ins>
    </w:p>
    <w:p w14:paraId="41FFD71F" w14:textId="1DCA191E" w:rsidR="00592736" w:rsidRPr="00704903" w:rsidDel="002B118A" w:rsidRDefault="00592736" w:rsidP="00592736">
      <w:pPr>
        <w:tabs>
          <w:tab w:val="left" w:pos="567"/>
        </w:tabs>
        <w:ind w:hanging="2"/>
        <w:rPr>
          <w:del w:id="165" w:author="Author"/>
          <w:lang w:val="fi-FI"/>
        </w:rPr>
      </w:pPr>
    </w:p>
    <w:p w14:paraId="0EEC983B" w14:textId="6AADA52C" w:rsidR="00592736" w:rsidRPr="00704903" w:rsidRDefault="00592736" w:rsidP="00592736">
      <w:pPr>
        <w:tabs>
          <w:tab w:val="left" w:pos="567"/>
        </w:tabs>
        <w:ind w:hanging="2"/>
        <w:rPr>
          <w:lang w:val="fi-FI"/>
        </w:rPr>
      </w:pPr>
      <w:r w:rsidRPr="00704903">
        <w:rPr>
          <w:lang w:val="fi-FI"/>
        </w:rPr>
        <w:t>Jos potilaalla on asteen 1 tai</w:t>
      </w:r>
      <w:ins w:id="166" w:author="Author">
        <w:r w:rsidR="004A4123">
          <w:rPr>
            <w:lang w:val="fi-FI"/>
          </w:rPr>
          <w:t> </w:t>
        </w:r>
      </w:ins>
      <w:del w:id="167" w:author="Author">
        <w:r w:rsidRPr="00704903" w:rsidDel="004A4123">
          <w:rPr>
            <w:lang w:val="fi-FI"/>
          </w:rPr>
          <w:delText xml:space="preserve"> </w:delText>
        </w:r>
      </w:del>
      <w:r w:rsidRPr="00704903">
        <w:rPr>
          <w:lang w:val="fi-FI"/>
        </w:rPr>
        <w:t>2 infuusioon liittyvä reaktio, in</w:t>
      </w:r>
      <w:r w:rsidR="00A15D45" w:rsidRPr="00704903">
        <w:rPr>
          <w:lang w:val="fi-FI"/>
        </w:rPr>
        <w:t>jekt</w:t>
      </w:r>
      <w:r w:rsidRPr="00704903">
        <w:rPr>
          <w:lang w:val="fi-FI"/>
        </w:rPr>
        <w:t xml:space="preserve">ionopeutta pitää hidastaa tai </w:t>
      </w:r>
      <w:r w:rsidR="00D26191" w:rsidRPr="00704903">
        <w:rPr>
          <w:lang w:val="fi-FI"/>
        </w:rPr>
        <w:t>injektion antoa</w:t>
      </w:r>
      <w:r w:rsidRPr="00704903">
        <w:rPr>
          <w:lang w:val="fi-FI"/>
        </w:rPr>
        <w:t xml:space="preserve"> tauottaa. Jos potilaalla on asteen 3 tai</w:t>
      </w:r>
      <w:ins w:id="168" w:author="Author">
        <w:r w:rsidR="004A4123">
          <w:rPr>
            <w:lang w:val="fi-FI"/>
          </w:rPr>
          <w:t> </w:t>
        </w:r>
      </w:ins>
      <w:del w:id="169" w:author="Author">
        <w:r w:rsidRPr="00704903" w:rsidDel="004A4123">
          <w:rPr>
            <w:lang w:val="fi-FI"/>
          </w:rPr>
          <w:delText xml:space="preserve"> </w:delText>
        </w:r>
      </w:del>
      <w:r w:rsidRPr="00704903">
        <w:rPr>
          <w:lang w:val="fi-FI"/>
        </w:rPr>
        <w:t>4 infuusioon liittyvä reaktio, atetsolitsumabihoito pitää lopettaa pysyvästi. Jos potilaalla on asteen 1 tai</w:t>
      </w:r>
      <w:ins w:id="170" w:author="Author">
        <w:r w:rsidR="004A4123">
          <w:rPr>
            <w:lang w:val="fi-FI"/>
          </w:rPr>
          <w:t> </w:t>
        </w:r>
      </w:ins>
      <w:del w:id="171" w:author="Author">
        <w:r w:rsidRPr="00704903" w:rsidDel="004A4123">
          <w:rPr>
            <w:lang w:val="fi-FI"/>
          </w:rPr>
          <w:delText xml:space="preserve"> </w:delText>
        </w:r>
      </w:del>
      <w:r w:rsidRPr="00704903">
        <w:rPr>
          <w:lang w:val="fi-FI"/>
        </w:rPr>
        <w:t xml:space="preserve">2 infuusioon liittyvä reaktio, atetsolitsumabihoitoa voidaan jatkaa tarkassa seurannassa. Esilääkitystä antipyreeteillä ja antihistamiinilla voidaan harkita. </w:t>
      </w:r>
    </w:p>
    <w:p w14:paraId="2598CC5A" w14:textId="77777777" w:rsidR="00592736" w:rsidRPr="00704903" w:rsidRDefault="00592736" w:rsidP="008477BA">
      <w:pPr>
        <w:rPr>
          <w:lang w:val="fi-FI"/>
        </w:rPr>
      </w:pPr>
    </w:p>
    <w:p w14:paraId="71E46605" w14:textId="77777777" w:rsidR="00592736" w:rsidRPr="00704903" w:rsidRDefault="00592736" w:rsidP="00592736">
      <w:pPr>
        <w:keepNext/>
        <w:tabs>
          <w:tab w:val="left" w:pos="567"/>
        </w:tabs>
        <w:ind w:hanging="2"/>
        <w:rPr>
          <w:u w:val="single"/>
          <w:lang w:val="fi-FI"/>
        </w:rPr>
      </w:pPr>
      <w:r w:rsidRPr="00704903">
        <w:rPr>
          <w:u w:val="single"/>
          <w:lang w:val="fi-FI"/>
        </w:rPr>
        <w:t>Sairauskohtaiset varotoimet</w:t>
      </w:r>
    </w:p>
    <w:p w14:paraId="622AB909" w14:textId="77777777" w:rsidR="00592736" w:rsidRPr="00704903" w:rsidRDefault="00592736" w:rsidP="008477BA">
      <w:pPr>
        <w:keepNext/>
        <w:tabs>
          <w:tab w:val="left" w:pos="567"/>
        </w:tabs>
        <w:ind w:hanging="2"/>
        <w:rPr>
          <w:lang w:val="fi-FI"/>
        </w:rPr>
      </w:pPr>
    </w:p>
    <w:p w14:paraId="1C098BC7" w14:textId="77777777" w:rsidR="00592736" w:rsidRPr="00704903" w:rsidRDefault="00592736" w:rsidP="008477BA">
      <w:pPr>
        <w:keepNext/>
        <w:tabs>
          <w:tab w:val="left" w:pos="567"/>
        </w:tabs>
        <w:ind w:hanging="2"/>
        <w:rPr>
          <w:u w:val="single"/>
          <w:lang w:val="fi-FI"/>
        </w:rPr>
      </w:pPr>
      <w:r w:rsidRPr="00704903">
        <w:rPr>
          <w:i/>
          <w:u w:val="single"/>
          <w:lang w:val="fi-FI"/>
        </w:rPr>
        <w:t>Atetsolitsumabin käyttö yhdessä bevasitsumabin, paklitakselin ja karboplatiinin kanssa metastasoituneen ei-levyepiteeliperäisen ei-pienisoluisen keuhkosyövän hoitoon</w:t>
      </w:r>
    </w:p>
    <w:p w14:paraId="35440E49" w14:textId="77777777" w:rsidR="00592736" w:rsidRPr="00704903" w:rsidRDefault="00592736" w:rsidP="008477BA">
      <w:pPr>
        <w:keepNext/>
        <w:tabs>
          <w:tab w:val="left" w:pos="567"/>
        </w:tabs>
        <w:ind w:hanging="2"/>
        <w:rPr>
          <w:lang w:val="fi-FI"/>
        </w:rPr>
      </w:pPr>
    </w:p>
    <w:p w14:paraId="0EE4DAD1" w14:textId="77777777" w:rsidR="00592736" w:rsidRPr="00704903" w:rsidRDefault="00592736" w:rsidP="00592736">
      <w:pPr>
        <w:tabs>
          <w:tab w:val="left" w:pos="567"/>
        </w:tabs>
        <w:ind w:hanging="2"/>
        <w:rPr>
          <w:lang w:val="fi-FI"/>
        </w:rPr>
      </w:pPr>
      <w:r w:rsidRPr="00704903">
        <w:rPr>
          <w:lang w:val="fi-FI"/>
        </w:rPr>
        <w:t>Lääkärin pitää arvioida tarkoin neljästä lääkkeestä (atetsolitsumabi, bevasitsumabi, paklitakseli ja karboplatiini) koostuvan yhdistelmähoidon riskit ennen kuin tällainen hoito aloitetaan (ks. kohta 4.8).</w:t>
      </w:r>
    </w:p>
    <w:p w14:paraId="7CAB44A9" w14:textId="77777777" w:rsidR="00592736" w:rsidRPr="00704903" w:rsidRDefault="00592736" w:rsidP="00592736">
      <w:pPr>
        <w:tabs>
          <w:tab w:val="left" w:pos="567"/>
        </w:tabs>
        <w:ind w:hanging="2"/>
        <w:rPr>
          <w:lang w:val="fi-FI"/>
        </w:rPr>
      </w:pPr>
    </w:p>
    <w:p w14:paraId="51760533" w14:textId="77777777" w:rsidR="00592736" w:rsidRPr="00704903" w:rsidRDefault="00592736" w:rsidP="00592736">
      <w:pPr>
        <w:keepNext/>
        <w:tabs>
          <w:tab w:val="left" w:pos="567"/>
        </w:tabs>
        <w:ind w:hanging="2"/>
        <w:rPr>
          <w:u w:val="single"/>
          <w:lang w:val="fi-FI"/>
        </w:rPr>
      </w:pPr>
      <w:r w:rsidRPr="00704903">
        <w:rPr>
          <w:i/>
          <w:u w:val="single"/>
          <w:lang w:val="fi-FI"/>
        </w:rPr>
        <w:t>Atetsolitsumabin ja nab-paklitakselin yhdistelmän käyttö metastasoituneen kolmoisnegatiivisen rintasyövän hoitoon</w:t>
      </w:r>
    </w:p>
    <w:p w14:paraId="37B24E78" w14:textId="77777777" w:rsidR="00592736" w:rsidRPr="00704903" w:rsidRDefault="00592736" w:rsidP="00592736">
      <w:pPr>
        <w:keepNext/>
        <w:tabs>
          <w:tab w:val="left" w:pos="567"/>
        </w:tabs>
        <w:ind w:hanging="2"/>
        <w:rPr>
          <w:u w:val="single"/>
          <w:lang w:val="fi-FI"/>
        </w:rPr>
      </w:pPr>
    </w:p>
    <w:p w14:paraId="4E791C5F" w14:textId="77777777" w:rsidR="00592736" w:rsidRPr="00704903" w:rsidRDefault="00592736" w:rsidP="00592736">
      <w:pPr>
        <w:tabs>
          <w:tab w:val="left" w:pos="567"/>
        </w:tabs>
        <w:ind w:hanging="2"/>
        <w:rPr>
          <w:lang w:val="fi-FI"/>
        </w:rPr>
      </w:pPr>
      <w:r w:rsidRPr="00704903">
        <w:rPr>
          <w:lang w:val="fi-FI"/>
        </w:rPr>
        <w:t>Atetsolitsumabi- ja nab-paklitakselihoidon aikana ilmenevä neutropenia ja perifeeriset neuropatiat saattavat korjautua keskeyttämällä nab-paklitakselihoito. Lääkärin on luettava nab-paklitakselin käyttöön liittyvät erityiset varotoimet ja vasta-aiheet sen valmisteyhteenvedosta.</w:t>
      </w:r>
    </w:p>
    <w:p w14:paraId="17424CFE" w14:textId="77777777" w:rsidR="00592736" w:rsidRPr="008477BA" w:rsidRDefault="00592736" w:rsidP="008477BA">
      <w:pPr>
        <w:rPr>
          <w:lang w:val="fi-FI"/>
        </w:rPr>
      </w:pPr>
    </w:p>
    <w:p w14:paraId="65907600" w14:textId="77777777" w:rsidR="00592736" w:rsidRPr="00704903" w:rsidRDefault="00592736" w:rsidP="00592736">
      <w:pPr>
        <w:keepNext/>
        <w:tabs>
          <w:tab w:val="left" w:pos="567"/>
        </w:tabs>
        <w:ind w:hanging="2"/>
        <w:rPr>
          <w:u w:val="single"/>
          <w:lang w:val="fi-FI"/>
        </w:rPr>
      </w:pPr>
      <w:r w:rsidRPr="00704903">
        <w:rPr>
          <w:i/>
          <w:u w:val="single"/>
          <w:lang w:val="fi-FI"/>
        </w:rPr>
        <w:t>Atetsolitsumabin käyttö aiemmin hoitamatonta uroteelikarsinoomaa sairastaville potilaille, joille sisplatiinihoidon ei katsota sopivan</w:t>
      </w:r>
    </w:p>
    <w:p w14:paraId="720BD402" w14:textId="77777777" w:rsidR="00592736" w:rsidRPr="00704903" w:rsidRDefault="00592736" w:rsidP="00592736">
      <w:pPr>
        <w:keepNext/>
        <w:tabs>
          <w:tab w:val="left" w:pos="567"/>
        </w:tabs>
        <w:ind w:hanging="2"/>
        <w:rPr>
          <w:u w:val="single"/>
          <w:lang w:val="fi-FI"/>
        </w:rPr>
      </w:pPr>
    </w:p>
    <w:p w14:paraId="4AD15427" w14:textId="77777777" w:rsidR="00592736" w:rsidRPr="00704903" w:rsidRDefault="00592736" w:rsidP="00592736">
      <w:pPr>
        <w:keepNext/>
        <w:tabs>
          <w:tab w:val="left" w:pos="567"/>
        </w:tabs>
        <w:ind w:hanging="2"/>
        <w:rPr>
          <w:lang w:val="fi-FI"/>
        </w:rPr>
      </w:pPr>
      <w:r w:rsidRPr="00704903">
        <w:rPr>
          <w:lang w:val="fi-FI"/>
        </w:rPr>
        <w:t>IMvigor210-tutkimuksen kohortin 1 tutkimuspotilasjoukon sairauden ominaisuudet lähtötilanteessa ja ennuste olivat yleisesti ottaen verrannolliset klinikan niihin potilaisiin, joille sisplatiinin ei katsottu sopivan, mutta jotka soveltuivat karboplatiinipohjaiseen yhdistelmäsolunsalpaajahoitoon. Siitä potilaiden osajoukosta, jolle ei sovi mikään solunsalpaajahoito, ei ole riittävästi tietoa, joten näiden potilasryhmien atetsolitsumabihoidossa pitää olla varovainen ja sen pitää perustua mahdollisen riski-hyötytasapainon tarkkaan yksilölliseen arviointiin.</w:t>
      </w:r>
    </w:p>
    <w:p w14:paraId="5B9626B8" w14:textId="77777777" w:rsidR="00592736" w:rsidRPr="00704903" w:rsidRDefault="00592736" w:rsidP="00592736">
      <w:pPr>
        <w:tabs>
          <w:tab w:val="left" w:pos="567"/>
        </w:tabs>
        <w:ind w:hanging="2"/>
        <w:rPr>
          <w:lang w:val="fi-FI"/>
        </w:rPr>
      </w:pPr>
    </w:p>
    <w:p w14:paraId="2A5856C8" w14:textId="77777777" w:rsidR="00592736" w:rsidRPr="00704903" w:rsidRDefault="00592736" w:rsidP="008477BA">
      <w:pPr>
        <w:keepNext/>
        <w:tabs>
          <w:tab w:val="left" w:pos="567"/>
        </w:tabs>
        <w:ind w:hanging="2"/>
        <w:rPr>
          <w:u w:val="single"/>
          <w:lang w:val="fi-FI"/>
        </w:rPr>
      </w:pPr>
      <w:r w:rsidRPr="00704903">
        <w:rPr>
          <w:i/>
          <w:u w:val="single"/>
          <w:lang w:val="fi-FI"/>
        </w:rPr>
        <w:t>Atetsolitsumabin käyttö yhdessä bevasitsumabin, paklitakselin ja karboplatiinin kanssa</w:t>
      </w:r>
    </w:p>
    <w:p w14:paraId="1A060CC0" w14:textId="77777777" w:rsidR="00592736" w:rsidRPr="00704903" w:rsidRDefault="00592736" w:rsidP="008477BA">
      <w:pPr>
        <w:keepNext/>
        <w:tabs>
          <w:tab w:val="left" w:pos="567"/>
        </w:tabs>
        <w:ind w:hanging="2"/>
        <w:rPr>
          <w:lang w:val="fi-FI"/>
        </w:rPr>
      </w:pPr>
    </w:p>
    <w:p w14:paraId="7523F046" w14:textId="77777777" w:rsidR="00592736" w:rsidRPr="00704903" w:rsidRDefault="00592736" w:rsidP="00592736">
      <w:pPr>
        <w:tabs>
          <w:tab w:val="left" w:pos="567"/>
        </w:tabs>
        <w:ind w:hanging="2"/>
        <w:rPr>
          <w:lang w:val="fi-FI"/>
        </w:rPr>
      </w:pPr>
      <w:r w:rsidRPr="00704903">
        <w:rPr>
          <w:lang w:val="fi-FI"/>
        </w:rPr>
        <w:t>Kliinisestä IMpower150-pivotaalitutkimuksesta poissuljettiin sellaiset ei-pienisoluista keuhkosyöpää (NSCLC) sairastaneet potilaat, joilla näkyi kuvantamisessa selvä kasvaimen infiltraatio rintakehän suuriin verisuoniin tai selvä keuhkoleesioiden kavitaatio. Poissulkukriteeri asetettiin sen jälkeen, kun useissa tapauksissa oli havaittu kuolemaan johtanut keuhkoverenvuoto, joka on bevasitsumabihoidon tunnettu riskitekijä.</w:t>
      </w:r>
    </w:p>
    <w:p w14:paraId="7EC5950D" w14:textId="77777777" w:rsidR="00592736" w:rsidRPr="00704903" w:rsidRDefault="00592736" w:rsidP="00592736">
      <w:pPr>
        <w:tabs>
          <w:tab w:val="left" w:pos="567"/>
        </w:tabs>
        <w:ind w:hanging="2"/>
        <w:rPr>
          <w:lang w:val="fi-FI"/>
        </w:rPr>
      </w:pPr>
    </w:p>
    <w:p w14:paraId="7CF41C04" w14:textId="77777777" w:rsidR="00592736" w:rsidRPr="00704903" w:rsidRDefault="00592736" w:rsidP="00592736">
      <w:pPr>
        <w:tabs>
          <w:tab w:val="left" w:pos="567"/>
        </w:tabs>
        <w:ind w:hanging="2"/>
        <w:rPr>
          <w:lang w:val="fi-FI"/>
        </w:rPr>
      </w:pPr>
      <w:r w:rsidRPr="00704903">
        <w:rPr>
          <w:lang w:val="fi-FI"/>
        </w:rPr>
        <w:t>Koska atetsolitsumabin käytöstä näille potilasjoukoille ei ole tietoja, sen käytössä pitää olla varovainen, ja käytön pitää perustua potilaan hyöty-riskitasapainon tarkkaan arviointiin.</w:t>
      </w:r>
    </w:p>
    <w:p w14:paraId="3BE3AEE1" w14:textId="77777777" w:rsidR="00592736" w:rsidRPr="00704903" w:rsidRDefault="00592736" w:rsidP="00592736">
      <w:pPr>
        <w:tabs>
          <w:tab w:val="left" w:pos="567"/>
        </w:tabs>
        <w:ind w:hanging="2"/>
        <w:rPr>
          <w:u w:val="single"/>
          <w:lang w:val="fi-FI"/>
        </w:rPr>
      </w:pPr>
    </w:p>
    <w:p w14:paraId="28B8B718" w14:textId="77777777" w:rsidR="00592736" w:rsidRPr="00704903" w:rsidRDefault="00592736" w:rsidP="008477BA">
      <w:pPr>
        <w:keepNext/>
        <w:tabs>
          <w:tab w:val="left" w:pos="567"/>
        </w:tabs>
        <w:ind w:hanging="2"/>
        <w:rPr>
          <w:u w:val="single"/>
          <w:lang w:val="fi-FI"/>
        </w:rPr>
      </w:pPr>
      <w:r w:rsidRPr="00704903">
        <w:rPr>
          <w:i/>
          <w:u w:val="single"/>
          <w:lang w:val="fi-FI"/>
        </w:rPr>
        <w:t>Atetsolitsumabin käyttö yhdessä bevasitsumabin, paklitakselin ja karboplatiinin kanssa potilaille, joilla on EGFR-mutaatio ja joiden ei-pienisoluinen keuhkosyöpä on edennyt käytettäessä erlotinibin ja bevasitsumabin yhdistelmää</w:t>
      </w:r>
    </w:p>
    <w:p w14:paraId="5154E6E3" w14:textId="77777777" w:rsidR="00592736" w:rsidRPr="00704903" w:rsidRDefault="00592736" w:rsidP="008477BA">
      <w:pPr>
        <w:keepNext/>
        <w:tabs>
          <w:tab w:val="left" w:pos="567"/>
        </w:tabs>
        <w:ind w:hanging="2"/>
        <w:rPr>
          <w:u w:val="single"/>
          <w:lang w:val="fi-FI"/>
        </w:rPr>
      </w:pPr>
    </w:p>
    <w:p w14:paraId="412A8422" w14:textId="77777777" w:rsidR="00592736" w:rsidRPr="00704903" w:rsidRDefault="00592736" w:rsidP="00592736">
      <w:pPr>
        <w:tabs>
          <w:tab w:val="left" w:pos="567"/>
        </w:tabs>
        <w:ind w:hanging="2"/>
        <w:rPr>
          <w:lang w:val="fi-FI"/>
        </w:rPr>
      </w:pPr>
      <w:r w:rsidRPr="00704903">
        <w:rPr>
          <w:lang w:val="fi-FI"/>
        </w:rPr>
        <w:t xml:space="preserve">IMpower150-tutkimuksesta ei ole tietoja hoidon tehosta käytettäessä atetsolitsumabia yhdessä bevasitsumabin, paklitakselin ja karboplatiinin kanssa potilaille, joilla on EGFR-mutaatio ja joiden sairaus on aiemmin edennyt käytettäessä erlotinibin ja bevasitsumabin yhdistelmää. </w:t>
      </w:r>
    </w:p>
    <w:p w14:paraId="171BD4E3" w14:textId="77777777" w:rsidR="00592736" w:rsidRPr="00704903" w:rsidRDefault="00592736" w:rsidP="00592736">
      <w:pPr>
        <w:tabs>
          <w:tab w:val="left" w:pos="567"/>
        </w:tabs>
        <w:ind w:hanging="2"/>
        <w:rPr>
          <w:lang w:val="fi-FI"/>
        </w:rPr>
      </w:pPr>
    </w:p>
    <w:p w14:paraId="21C2B559" w14:textId="77777777" w:rsidR="00592736" w:rsidRPr="00704903" w:rsidRDefault="00592736" w:rsidP="00592736">
      <w:pPr>
        <w:keepNext/>
        <w:keepLines/>
        <w:tabs>
          <w:tab w:val="left" w:pos="567"/>
        </w:tabs>
        <w:ind w:hanging="2"/>
        <w:rPr>
          <w:lang w:val="fi-FI"/>
        </w:rPr>
      </w:pPr>
      <w:r w:rsidRPr="00704903">
        <w:rPr>
          <w:i/>
          <w:u w:val="single"/>
          <w:lang w:val="fi-FI"/>
        </w:rPr>
        <w:t>Atetsolitsumabin käyttö yhdessä bevasitsumabin kanssa potilaille, joilla on hepatosellulaarinen karsinooma</w:t>
      </w:r>
    </w:p>
    <w:p w14:paraId="45B3E99A" w14:textId="77777777" w:rsidR="00592736" w:rsidRPr="00704903" w:rsidRDefault="00592736" w:rsidP="00592736">
      <w:pPr>
        <w:keepNext/>
        <w:keepLines/>
        <w:tabs>
          <w:tab w:val="left" w:pos="567"/>
        </w:tabs>
        <w:ind w:hanging="2"/>
        <w:rPr>
          <w:lang w:val="fi-FI"/>
        </w:rPr>
      </w:pPr>
    </w:p>
    <w:p w14:paraId="2215A3B8" w14:textId="77777777" w:rsidR="00592736" w:rsidRPr="00704903" w:rsidRDefault="00592736" w:rsidP="00592736">
      <w:pPr>
        <w:keepNext/>
        <w:keepLines/>
        <w:tabs>
          <w:tab w:val="left" w:pos="567"/>
        </w:tabs>
        <w:ind w:hanging="2"/>
        <w:rPr>
          <w:color w:val="000000"/>
          <w:lang w:val="fi-FI"/>
        </w:rPr>
      </w:pPr>
      <w:r w:rsidRPr="00704903">
        <w:rPr>
          <w:color w:val="000000"/>
          <w:lang w:val="fi-FI"/>
        </w:rPr>
        <w:t xml:space="preserve">Tiedot hepatosellulaarista karsinoomaa sairastavista potilaista, joilla on Child-Pugh luokan B maksasairaus ja jotka saavat atetsolitsumabia yhdessä bevasitsumabin kanssa, ovat hyvin suppeita, eikä tällä hetkellä ole tietoja saatavissa hepatosellulaarista karsinoomaa sairastavista potilaista, joilla on Child-Pugh luokan C maksasairaus. </w:t>
      </w:r>
    </w:p>
    <w:p w14:paraId="33369D77" w14:textId="77777777" w:rsidR="00592736" w:rsidRPr="008477BA" w:rsidRDefault="00592736" w:rsidP="008477BA">
      <w:pPr>
        <w:tabs>
          <w:tab w:val="left" w:pos="567"/>
        </w:tabs>
        <w:ind w:hanging="2"/>
        <w:rPr>
          <w:lang w:val="fi-FI"/>
        </w:rPr>
      </w:pPr>
    </w:p>
    <w:p w14:paraId="5143ACFB" w14:textId="77777777" w:rsidR="00592736" w:rsidRPr="00704903" w:rsidRDefault="00592736" w:rsidP="00592736">
      <w:pPr>
        <w:keepNext/>
        <w:keepLines/>
        <w:tabs>
          <w:tab w:val="left" w:pos="567"/>
        </w:tabs>
        <w:ind w:hanging="2"/>
        <w:rPr>
          <w:color w:val="000000"/>
          <w:lang w:val="fi-FI"/>
        </w:rPr>
      </w:pPr>
      <w:r w:rsidRPr="00704903">
        <w:rPr>
          <w:color w:val="000000"/>
          <w:lang w:val="fi-FI"/>
        </w:rPr>
        <w:t>Bevasitsumabihoitoa saavilla potilailla on tavanomaista suurempi verenvuotojen riski, ja vaikeaa maha-suolikanavan verenvuotoa, mukaan lukien kuolemaan johtaneita tapahtumia, on raportoitu hepatosellulaarista karsinoomaa sairastavilla potilailla, jotka saivat atetsolitsumabia yhdessä bevasitsumabin kanssa. Hepatosellulaarista karsinoomaa sairastavilta potilailta on seulottava ja sen jälkeen hoidettava ruokatorven suonikohjut kliinisen käytännön mukaan ennen kuin hoito atetsolitsumabin ja bevasitsumabin yhdistelmällä aloitetaan. Jos potilaalla on yhdistelmähoidon yhteydessä graduksen 3 tai 4 verenvuotoja, bevasitsumabin käyttö pitää lopettaa pysyvästi. Ks. bevasitsumabin valmisteyhteenveto.</w:t>
      </w:r>
    </w:p>
    <w:p w14:paraId="2C4FEF5A" w14:textId="77777777" w:rsidR="00592736" w:rsidRPr="008477BA" w:rsidRDefault="00592736" w:rsidP="008477BA">
      <w:pPr>
        <w:tabs>
          <w:tab w:val="left" w:pos="567"/>
        </w:tabs>
        <w:ind w:hanging="2"/>
        <w:rPr>
          <w:lang w:val="fi-FI"/>
        </w:rPr>
      </w:pPr>
    </w:p>
    <w:p w14:paraId="119E2531" w14:textId="77777777" w:rsidR="00592736" w:rsidRPr="00704903" w:rsidRDefault="00592736" w:rsidP="00592736">
      <w:pPr>
        <w:tabs>
          <w:tab w:val="left" w:pos="567"/>
        </w:tabs>
        <w:ind w:hanging="2"/>
        <w:rPr>
          <w:lang w:val="fi-FI"/>
        </w:rPr>
      </w:pPr>
      <w:r w:rsidRPr="00704903">
        <w:rPr>
          <w:lang w:val="fi-FI"/>
        </w:rPr>
        <w:t>Atetsolitsumabin ja bevasitsumabin yhdistelmähoidossa voi esiintyä diabetes mellitusta. Lääkärin pitää seurata veren glukoosipitoisuutta ennen atetsolitsumabin käyttöä yhdistelmänä bevasitsumabin kanssa sekä sen aikana kliinisen tarpeen mukaan.</w:t>
      </w:r>
    </w:p>
    <w:p w14:paraId="7B0585F0" w14:textId="77777777" w:rsidR="00592736" w:rsidRPr="008477BA" w:rsidRDefault="00592736" w:rsidP="008477BA">
      <w:pPr>
        <w:tabs>
          <w:tab w:val="left" w:pos="567"/>
        </w:tabs>
        <w:ind w:hanging="2"/>
        <w:rPr>
          <w:lang w:val="fi-FI"/>
        </w:rPr>
      </w:pPr>
    </w:p>
    <w:p w14:paraId="1DF050C9" w14:textId="77777777" w:rsidR="00592736" w:rsidRPr="00704903" w:rsidRDefault="00592736" w:rsidP="00592736">
      <w:pPr>
        <w:keepNext/>
        <w:tabs>
          <w:tab w:val="left" w:pos="567"/>
        </w:tabs>
        <w:rPr>
          <w:u w:val="single"/>
          <w:lang w:val="fi-FI"/>
        </w:rPr>
      </w:pPr>
      <w:r w:rsidRPr="00704903">
        <w:rPr>
          <w:i/>
          <w:u w:val="single"/>
          <w:lang w:val="fi-FI"/>
        </w:rPr>
        <w:t>Atetsolitsumabi monoterapiana metastasoituneen ei-pienisoluisen keuhkosyövän ensilinjan hoitoon</w:t>
      </w:r>
      <w:r w:rsidRPr="00704903">
        <w:rPr>
          <w:u w:val="single"/>
          <w:lang w:val="fi-FI"/>
        </w:rPr>
        <w:t xml:space="preserve"> </w:t>
      </w:r>
    </w:p>
    <w:p w14:paraId="2757E798" w14:textId="77777777" w:rsidR="00592736" w:rsidRPr="00704903" w:rsidRDefault="00592736" w:rsidP="00592736">
      <w:pPr>
        <w:keepNext/>
        <w:keepLines/>
        <w:tabs>
          <w:tab w:val="left" w:pos="567"/>
        </w:tabs>
        <w:rPr>
          <w:lang w:val="fi-FI"/>
        </w:rPr>
      </w:pPr>
    </w:p>
    <w:p w14:paraId="725C6B03" w14:textId="77777777" w:rsidR="00592736" w:rsidRPr="00704903" w:rsidRDefault="00592736" w:rsidP="00592736">
      <w:pPr>
        <w:keepNext/>
        <w:keepLines/>
        <w:tabs>
          <w:tab w:val="left" w:pos="567"/>
        </w:tabs>
        <w:rPr>
          <w:lang w:val="fi-FI"/>
        </w:rPr>
      </w:pPr>
      <w:r w:rsidRPr="00704903">
        <w:rPr>
          <w:lang w:val="fi-FI"/>
        </w:rPr>
        <w:t>Ennen monoterapian aloittamista ei-pienisoluisen keuhkosyövän hoitoon lääkärin on huomioitava, että atetsolitsumabin vaikutus alkaa viiveellä. Atetsolitsumabihoidossa havaittiin 2,5 kuukauden kuluessa satunnaistamisesta enemmän kuolemia kuin solunsalpaajahoidossa. Varhaisvaiheen kuolemiin ei pystytty tunnistamaan mitään spesifistä tekijää (ks. kohta 5.1).</w:t>
      </w:r>
    </w:p>
    <w:p w14:paraId="5E824627" w14:textId="77777777" w:rsidR="00592736" w:rsidRPr="00704903" w:rsidRDefault="00592736" w:rsidP="00592736">
      <w:pPr>
        <w:tabs>
          <w:tab w:val="left" w:pos="567"/>
        </w:tabs>
        <w:ind w:hanging="2"/>
        <w:rPr>
          <w:lang w:val="fi-FI"/>
        </w:rPr>
      </w:pPr>
    </w:p>
    <w:p w14:paraId="46CA2DF2" w14:textId="77777777" w:rsidR="00592736" w:rsidRPr="00704903" w:rsidRDefault="00592736" w:rsidP="00592736">
      <w:pPr>
        <w:keepNext/>
        <w:tabs>
          <w:tab w:val="left" w:pos="567"/>
        </w:tabs>
        <w:ind w:hanging="2"/>
        <w:rPr>
          <w:u w:val="single"/>
          <w:lang w:val="fi-FI"/>
        </w:rPr>
      </w:pPr>
      <w:r w:rsidRPr="00704903">
        <w:rPr>
          <w:u w:val="single"/>
          <w:lang w:val="fi-FI"/>
        </w:rPr>
        <w:t>Kliinisistä tutkimuksista pois suljetut potilaat</w:t>
      </w:r>
    </w:p>
    <w:p w14:paraId="55516658" w14:textId="77777777" w:rsidR="00592736" w:rsidRPr="00704903" w:rsidRDefault="00592736" w:rsidP="008477BA">
      <w:pPr>
        <w:keepNext/>
        <w:tabs>
          <w:tab w:val="left" w:pos="567"/>
        </w:tabs>
        <w:ind w:hanging="2"/>
        <w:rPr>
          <w:u w:val="single"/>
          <w:lang w:val="fi-FI"/>
        </w:rPr>
      </w:pPr>
    </w:p>
    <w:p w14:paraId="2ED0181C" w14:textId="5C916354" w:rsidR="00592736" w:rsidRPr="00704903" w:rsidRDefault="00592736" w:rsidP="00592736">
      <w:pPr>
        <w:tabs>
          <w:tab w:val="left" w:pos="567"/>
        </w:tabs>
        <w:ind w:hanging="2"/>
        <w:rPr>
          <w:lang w:val="fi-FI"/>
        </w:rPr>
      </w:pPr>
      <w:r w:rsidRPr="00704903">
        <w:rPr>
          <w:lang w:val="fi-FI"/>
        </w:rPr>
        <w:t xml:space="preserve">Kliinisistä tutkimuksista suljettiin pois potilaat, joilla oli seuraavia sairauksia: aiemmin sairastettu autoimmuunisairaus, aiemmin sairastettu pneumoniitti, aktiivisia etäpesäkkeitä aivoissa, </w:t>
      </w:r>
      <w:r w:rsidR="006A2E91" w:rsidRPr="00F3287A">
        <w:rPr>
          <w:lang w:val="fi-FI"/>
        </w:rPr>
        <w:t>ECOG-</w:t>
      </w:r>
      <w:r w:rsidR="006A2E91">
        <w:rPr>
          <w:lang w:val="fi-FI"/>
        </w:rPr>
        <w:t>suoritus</w:t>
      </w:r>
      <w:r w:rsidR="006A2E91" w:rsidRPr="00F3287A">
        <w:rPr>
          <w:lang w:val="fi-FI"/>
        </w:rPr>
        <w:t>kyky</w:t>
      </w:r>
      <w:r w:rsidR="006A2E91" w:rsidRPr="00F3287A">
        <w:rPr>
          <w:iCs/>
          <w:szCs w:val="22"/>
          <w:lang w:val="fi-FI"/>
        </w:rPr>
        <w:t xml:space="preserve"> ≥ 2 (paitsi potilailla,</w:t>
      </w:r>
      <w:r w:rsidR="006A2E91">
        <w:rPr>
          <w:iCs/>
          <w:szCs w:val="22"/>
          <w:lang w:val="fi-FI"/>
        </w:rPr>
        <w:t xml:space="preserve"> </w:t>
      </w:r>
      <w:r w:rsidR="006A2E91" w:rsidRPr="00F3287A">
        <w:rPr>
          <w:iCs/>
          <w:szCs w:val="22"/>
          <w:lang w:val="fi-FI"/>
        </w:rPr>
        <w:t xml:space="preserve">joilla </w:t>
      </w:r>
      <w:r w:rsidR="00D02FC8">
        <w:rPr>
          <w:iCs/>
          <w:szCs w:val="22"/>
          <w:lang w:val="fi-FI"/>
        </w:rPr>
        <w:t>oli</w:t>
      </w:r>
      <w:r w:rsidR="006A2E91" w:rsidRPr="00F3287A">
        <w:rPr>
          <w:iCs/>
          <w:szCs w:val="22"/>
          <w:lang w:val="fi-FI"/>
        </w:rPr>
        <w:t xml:space="preserve"> platinapohjaiseen solunsalpaajahoitoon soveltumaton pitkälle edennyt ei-pienisoluinen keuhkosyöpä),</w:t>
      </w:r>
      <w:r w:rsidR="006A2E91" w:rsidRPr="008477BA">
        <w:rPr>
          <w:iCs/>
          <w:szCs w:val="22"/>
          <w:lang w:val="fi-FI"/>
        </w:rPr>
        <w:t xml:space="preserve"> </w:t>
      </w:r>
      <w:r w:rsidRPr="00704903">
        <w:rPr>
          <w:lang w:val="fi-FI"/>
        </w:rPr>
        <w:t>HIV, hepatiitti B- tai hepatiitti C infektio (potilailla ei hepatosellulaarista karsinoomaa), merkittävä sydän- ja verisuonitauti tai jos potilaan hematologinen ja pääte-elimen toiminta olivat riittämättömät. Tutkimuksista suljettiin pois potilaat, jotka olivat saaneet 28 päivän kuluessa ennen tutkimukseen tuloa rokotuksen elävää, heikennettyä taudinaiheuttajaa sisältävällä rokotteella, 4 viikon kuluessa systeemisiä immuniteettia stimuloivia aineita tai 2 viikon kuluessa systeemisiä immunosuppressiivisia lääkevalmisteita; suun kautta otettavia tai laskimoon annettavia antibiootteja tutkimushoidon aloittamista edeltäneiden 2 viikon kuluessa saaneet potilaat suljettiin pois kliinisistä tutkimuksista.</w:t>
      </w:r>
    </w:p>
    <w:p w14:paraId="0039B15C" w14:textId="77777777" w:rsidR="00592736" w:rsidRDefault="00592736" w:rsidP="00592736">
      <w:pPr>
        <w:tabs>
          <w:tab w:val="left" w:pos="567"/>
        </w:tabs>
        <w:ind w:hanging="2"/>
        <w:rPr>
          <w:ins w:id="172" w:author="Author"/>
          <w:lang w:val="fi-FI"/>
        </w:rPr>
      </w:pPr>
    </w:p>
    <w:p w14:paraId="2A359EFF" w14:textId="77777777" w:rsidR="00A217AE" w:rsidRPr="00B73692" w:rsidRDefault="00A217AE" w:rsidP="00A217AE">
      <w:pPr>
        <w:keepNext/>
        <w:keepLines/>
        <w:rPr>
          <w:ins w:id="173" w:author="Author"/>
          <w:szCs w:val="22"/>
          <w:u w:val="single"/>
          <w:lang w:val="fi-FI"/>
        </w:rPr>
      </w:pPr>
      <w:ins w:id="174" w:author="Author">
        <w:r>
          <w:rPr>
            <w:u w:val="single"/>
            <w:lang w:val="fi-FI"/>
          </w:rPr>
          <w:t>Apuaineet, joiden vaikutus tunnetaan</w:t>
        </w:r>
      </w:ins>
    </w:p>
    <w:p w14:paraId="66217832" w14:textId="77777777" w:rsidR="00A217AE" w:rsidRPr="00B73692" w:rsidRDefault="00A217AE" w:rsidP="00A217AE">
      <w:pPr>
        <w:keepNext/>
        <w:keepLines/>
        <w:rPr>
          <w:ins w:id="175" w:author="Author"/>
          <w:szCs w:val="22"/>
          <w:u w:val="single"/>
          <w:lang w:val="fi-FI"/>
        </w:rPr>
      </w:pPr>
    </w:p>
    <w:p w14:paraId="2D0D1505" w14:textId="64F15A7D" w:rsidR="00A217AE" w:rsidRPr="00B73692" w:rsidRDefault="00A217AE" w:rsidP="00A217AE">
      <w:pPr>
        <w:keepNext/>
        <w:keepLines/>
        <w:rPr>
          <w:ins w:id="176" w:author="Author"/>
          <w:szCs w:val="22"/>
          <w:lang w:val="fi-FI"/>
        </w:rPr>
      </w:pPr>
      <w:ins w:id="177" w:author="Author">
        <w:r>
          <w:rPr>
            <w:lang w:val="fi-FI"/>
          </w:rPr>
          <w:t xml:space="preserve">Tämä lääkevalmiste sisältää polysorbaatti 20:tä. Yksi injektiopullo Tecentriq </w:t>
        </w:r>
        <w:r>
          <w:rPr>
            <w:color w:val="000000" w:themeColor="text1"/>
            <w:lang w:val="fi-FI"/>
          </w:rPr>
          <w:t>1 875 mg infuusiokonsentraattia liuosta varten</w:t>
        </w:r>
        <w:r>
          <w:rPr>
            <w:lang w:val="fi-FI"/>
          </w:rPr>
          <w:t>, sisältää 9 mg polysorbaatti 20:tä, joka vastaa 0,</w:t>
        </w:r>
        <w:r w:rsidR="00D8576D">
          <w:rPr>
            <w:lang w:val="fi-FI"/>
          </w:rPr>
          <w:t>6</w:t>
        </w:r>
        <w:del w:id="178" w:author="Author">
          <w:r w:rsidDel="00D8576D">
            <w:rPr>
              <w:lang w:val="fi-FI"/>
            </w:rPr>
            <w:delText>4</w:delText>
          </w:r>
        </w:del>
        <w:r>
          <w:rPr>
            <w:lang w:val="fi-FI"/>
          </w:rPr>
          <w:t> mg/ml. Polysorbaatti 20 saattaa aiheuttaa allergisia reaktioita.</w:t>
        </w:r>
      </w:ins>
    </w:p>
    <w:p w14:paraId="06442FC4" w14:textId="77777777" w:rsidR="00A217AE" w:rsidRPr="00704903" w:rsidRDefault="00A217AE" w:rsidP="00592736">
      <w:pPr>
        <w:tabs>
          <w:tab w:val="left" w:pos="567"/>
        </w:tabs>
        <w:ind w:hanging="2"/>
        <w:rPr>
          <w:lang w:val="fi-FI"/>
        </w:rPr>
      </w:pPr>
    </w:p>
    <w:p w14:paraId="4055B8F7" w14:textId="77777777" w:rsidR="00592736" w:rsidRPr="00704903" w:rsidRDefault="00592736" w:rsidP="00592736">
      <w:pPr>
        <w:keepNext/>
        <w:tabs>
          <w:tab w:val="left" w:pos="567"/>
        </w:tabs>
        <w:ind w:hanging="2"/>
        <w:rPr>
          <w:u w:val="single"/>
          <w:lang w:val="fi-FI"/>
        </w:rPr>
      </w:pPr>
      <w:r w:rsidRPr="00704903">
        <w:rPr>
          <w:u w:val="single"/>
          <w:lang w:val="fi-FI"/>
        </w:rPr>
        <w:t>Potilaskortti</w:t>
      </w:r>
    </w:p>
    <w:p w14:paraId="33A5AB75" w14:textId="77777777" w:rsidR="00592736" w:rsidRPr="00704903" w:rsidRDefault="00592736" w:rsidP="00592736">
      <w:pPr>
        <w:keepNext/>
        <w:tabs>
          <w:tab w:val="left" w:pos="567"/>
        </w:tabs>
        <w:ind w:hanging="2"/>
        <w:rPr>
          <w:u w:val="single"/>
          <w:lang w:val="fi-FI"/>
        </w:rPr>
      </w:pPr>
    </w:p>
    <w:p w14:paraId="75AF738E" w14:textId="77777777" w:rsidR="00592736" w:rsidRPr="00704903" w:rsidRDefault="00592736" w:rsidP="00592736">
      <w:pPr>
        <w:tabs>
          <w:tab w:val="left" w:pos="567"/>
        </w:tabs>
        <w:ind w:hanging="2"/>
        <w:rPr>
          <w:lang w:val="fi-FI"/>
        </w:rPr>
      </w:pPr>
      <w:r w:rsidRPr="00704903">
        <w:rPr>
          <w:lang w:val="fi-FI"/>
        </w:rPr>
        <w:t>Lääkettä määräävän lääkärin on kerrottava potilaalle Tecentriq-hoidon riskeistä. Potilaalle annetaan potilaskortti, ja potilasta kehotetaan pitämään sitä aina mukana.</w:t>
      </w:r>
    </w:p>
    <w:p w14:paraId="66F0F66F" w14:textId="77777777" w:rsidR="00592736" w:rsidRPr="00704903" w:rsidRDefault="00592736" w:rsidP="00592736">
      <w:pPr>
        <w:tabs>
          <w:tab w:val="left" w:pos="567"/>
        </w:tabs>
        <w:ind w:hanging="2"/>
        <w:rPr>
          <w:lang w:val="fi-FI"/>
        </w:rPr>
      </w:pPr>
    </w:p>
    <w:p w14:paraId="452AF73C" w14:textId="77777777" w:rsidR="00592736" w:rsidRPr="00704903" w:rsidRDefault="00592736" w:rsidP="00592736">
      <w:pPr>
        <w:keepNext/>
        <w:tabs>
          <w:tab w:val="left" w:pos="567"/>
        </w:tabs>
        <w:ind w:left="567" w:hanging="567"/>
        <w:rPr>
          <w:lang w:val="fi-FI"/>
        </w:rPr>
      </w:pPr>
      <w:r w:rsidRPr="00704903">
        <w:rPr>
          <w:b/>
          <w:lang w:val="fi-FI"/>
        </w:rPr>
        <w:t>4.5</w:t>
      </w:r>
      <w:r w:rsidRPr="00704903">
        <w:rPr>
          <w:b/>
          <w:lang w:val="fi-FI"/>
        </w:rPr>
        <w:tab/>
        <w:t>Yhteisvaikutukset muiden lääkevalmisteiden kanssa sekä muut yhteisvaikutukset</w:t>
      </w:r>
    </w:p>
    <w:p w14:paraId="1C5B9CC1" w14:textId="77777777" w:rsidR="00592736" w:rsidRPr="00704903" w:rsidRDefault="00592736" w:rsidP="00592736">
      <w:pPr>
        <w:keepNext/>
        <w:tabs>
          <w:tab w:val="left" w:pos="567"/>
        </w:tabs>
        <w:ind w:hanging="2"/>
        <w:rPr>
          <w:lang w:val="fi-FI"/>
        </w:rPr>
      </w:pPr>
    </w:p>
    <w:p w14:paraId="0199576F" w14:textId="77777777" w:rsidR="00592736" w:rsidRPr="00704903" w:rsidRDefault="00592736" w:rsidP="00592736">
      <w:pPr>
        <w:tabs>
          <w:tab w:val="left" w:pos="567"/>
        </w:tabs>
        <w:ind w:hanging="2"/>
        <w:rPr>
          <w:lang w:val="fi-FI"/>
        </w:rPr>
      </w:pPr>
      <w:r w:rsidRPr="00704903">
        <w:rPr>
          <w:lang w:val="fi-FI"/>
        </w:rPr>
        <w:t xml:space="preserve">Atetsolitsumabilla ei ole tehty varsinaisia farmakokineettisiä yhteisvaikutustutkimuksia. Atetsolitsumabi poistuu verenkierrosta kataboloitumalla, joten metabolisia lääkkeiden yhteisvaikutuksia ei oletettavasti esiinny. </w:t>
      </w:r>
    </w:p>
    <w:p w14:paraId="72BBDD17" w14:textId="77777777" w:rsidR="00592736" w:rsidRPr="00704903" w:rsidRDefault="00592736" w:rsidP="00592736">
      <w:pPr>
        <w:tabs>
          <w:tab w:val="left" w:pos="567"/>
        </w:tabs>
        <w:ind w:hanging="2"/>
        <w:rPr>
          <w:lang w:val="fi-FI"/>
        </w:rPr>
      </w:pPr>
    </w:p>
    <w:p w14:paraId="2C1DBC29" w14:textId="77777777" w:rsidR="00592736" w:rsidRPr="00704903" w:rsidRDefault="00592736" w:rsidP="00592736">
      <w:pPr>
        <w:tabs>
          <w:tab w:val="left" w:pos="567"/>
        </w:tabs>
        <w:ind w:hanging="2"/>
        <w:rPr>
          <w:lang w:val="fi-FI"/>
        </w:rPr>
      </w:pPr>
      <w:r w:rsidRPr="00704903">
        <w:rPr>
          <w:lang w:val="fi-FI"/>
        </w:rPr>
        <w:t>Systeemisten kortikosteroidien tai immunosuppressiivisten lääkkeiden käyttöä pitää välttää ennen atetsolitsumabihoidon aloittamista, koska ne saattavat häiritä atetsolitsumabin farmakodynaamista aktiivisuutta ja tehoa. Systeemisiä kortikosteroideja tai muita immunosuppressiivisia lääkkeitä voidaan kuitenkin käyttää atetsolitsumabihoidon aloittamisen jälkeen immuunivälitteisten haittavaikutusten hoitoon (ks. kohta 4.4).</w:t>
      </w:r>
    </w:p>
    <w:p w14:paraId="0BC83934" w14:textId="77777777" w:rsidR="00592736" w:rsidRPr="00704903" w:rsidRDefault="00592736" w:rsidP="00592736">
      <w:pPr>
        <w:tabs>
          <w:tab w:val="left" w:pos="567"/>
        </w:tabs>
        <w:ind w:hanging="2"/>
        <w:rPr>
          <w:lang w:val="fi-FI"/>
        </w:rPr>
      </w:pPr>
    </w:p>
    <w:p w14:paraId="1B473E3C" w14:textId="77777777" w:rsidR="00592736" w:rsidRPr="00704903" w:rsidRDefault="00592736" w:rsidP="00592736">
      <w:pPr>
        <w:keepNext/>
        <w:tabs>
          <w:tab w:val="left" w:pos="567"/>
        </w:tabs>
        <w:ind w:left="567" w:hanging="567"/>
        <w:rPr>
          <w:lang w:val="fi-FI"/>
        </w:rPr>
      </w:pPr>
      <w:r w:rsidRPr="00704903">
        <w:rPr>
          <w:b/>
          <w:lang w:val="fi-FI"/>
        </w:rPr>
        <w:t>4.6</w:t>
      </w:r>
      <w:r w:rsidRPr="00704903">
        <w:rPr>
          <w:b/>
          <w:lang w:val="fi-FI"/>
        </w:rPr>
        <w:tab/>
        <w:t>Hedelmällisyys, raskaus ja imetys</w:t>
      </w:r>
    </w:p>
    <w:p w14:paraId="172B3C12" w14:textId="77777777" w:rsidR="00592736" w:rsidRPr="00704903" w:rsidRDefault="00592736" w:rsidP="00592736">
      <w:pPr>
        <w:keepNext/>
        <w:tabs>
          <w:tab w:val="left" w:pos="567"/>
        </w:tabs>
        <w:ind w:hanging="2"/>
        <w:rPr>
          <w:lang w:val="fi-FI"/>
        </w:rPr>
      </w:pPr>
    </w:p>
    <w:p w14:paraId="70AC41D2" w14:textId="77777777" w:rsidR="00592736" w:rsidRPr="00704903" w:rsidRDefault="00592736" w:rsidP="00592736">
      <w:pPr>
        <w:keepNext/>
        <w:tabs>
          <w:tab w:val="left" w:pos="567"/>
        </w:tabs>
        <w:ind w:hanging="2"/>
        <w:rPr>
          <w:u w:val="single"/>
          <w:lang w:val="fi-FI"/>
        </w:rPr>
      </w:pPr>
      <w:r w:rsidRPr="00704903">
        <w:rPr>
          <w:u w:val="single"/>
          <w:lang w:val="fi-FI"/>
        </w:rPr>
        <w:t>Naiset, jotka voivat tulla raskaaksi</w:t>
      </w:r>
    </w:p>
    <w:p w14:paraId="1B6619D7" w14:textId="77777777" w:rsidR="00592736" w:rsidRPr="00704903" w:rsidRDefault="00592736" w:rsidP="00592736">
      <w:pPr>
        <w:keepNext/>
        <w:tabs>
          <w:tab w:val="left" w:pos="567"/>
        </w:tabs>
        <w:ind w:hanging="2"/>
        <w:rPr>
          <w:u w:val="single"/>
          <w:lang w:val="fi-FI"/>
        </w:rPr>
      </w:pPr>
    </w:p>
    <w:p w14:paraId="36FA0D05" w14:textId="77777777" w:rsidR="00592736" w:rsidRPr="00704903" w:rsidRDefault="00592736" w:rsidP="00592736">
      <w:pPr>
        <w:tabs>
          <w:tab w:val="left" w:pos="567"/>
        </w:tabs>
        <w:ind w:hanging="2"/>
        <w:rPr>
          <w:u w:val="single"/>
          <w:lang w:val="fi-FI"/>
        </w:rPr>
      </w:pPr>
      <w:r w:rsidRPr="00704903">
        <w:rPr>
          <w:lang w:val="fi-FI"/>
        </w:rPr>
        <w:t>Naisten, jotka voivat tulla raskaaksi, on käytettävä tehokasta ehkäisyä atetsolitsumabihoidon aikana ja viisi kuukautta hoidon lopettamisen jälkeen.</w:t>
      </w:r>
    </w:p>
    <w:p w14:paraId="31D25055" w14:textId="77777777" w:rsidR="00592736" w:rsidRPr="00704903" w:rsidRDefault="00592736" w:rsidP="00592736">
      <w:pPr>
        <w:tabs>
          <w:tab w:val="left" w:pos="567"/>
        </w:tabs>
        <w:ind w:hanging="2"/>
        <w:rPr>
          <w:u w:val="single"/>
          <w:lang w:val="fi-FI"/>
        </w:rPr>
      </w:pPr>
    </w:p>
    <w:p w14:paraId="6C60ACB6" w14:textId="77777777" w:rsidR="00592736" w:rsidRPr="00704903" w:rsidRDefault="00592736" w:rsidP="008477BA">
      <w:pPr>
        <w:keepNext/>
        <w:tabs>
          <w:tab w:val="left" w:pos="567"/>
        </w:tabs>
        <w:ind w:hanging="2"/>
        <w:rPr>
          <w:u w:val="single"/>
          <w:lang w:val="fi-FI"/>
        </w:rPr>
      </w:pPr>
      <w:r w:rsidRPr="00704903">
        <w:rPr>
          <w:u w:val="single"/>
          <w:lang w:val="fi-FI"/>
        </w:rPr>
        <w:t>Raskaus</w:t>
      </w:r>
    </w:p>
    <w:p w14:paraId="53CEA82B" w14:textId="77777777" w:rsidR="00592736" w:rsidRPr="00704903" w:rsidRDefault="00592736" w:rsidP="008477BA">
      <w:pPr>
        <w:keepNext/>
        <w:tabs>
          <w:tab w:val="left" w:pos="567"/>
        </w:tabs>
        <w:ind w:hanging="2"/>
        <w:rPr>
          <w:u w:val="single"/>
          <w:lang w:val="fi-FI"/>
        </w:rPr>
      </w:pPr>
    </w:p>
    <w:p w14:paraId="3A1662BF" w14:textId="77777777" w:rsidR="00592736" w:rsidRPr="00704903" w:rsidRDefault="00592736" w:rsidP="00592736">
      <w:pPr>
        <w:tabs>
          <w:tab w:val="left" w:pos="567"/>
        </w:tabs>
        <w:ind w:hanging="2"/>
        <w:rPr>
          <w:lang w:val="fi-FI"/>
        </w:rPr>
      </w:pPr>
      <w:r w:rsidRPr="00704903">
        <w:rPr>
          <w:lang w:val="fi-FI"/>
        </w:rPr>
        <w:t xml:space="preserve">Ei ole olemassa tietoja atetsolitsumabin käytöstä raskaana oleville naisille. Atetsolitsumabilla ei ole tehty kehitystä ja lisääntymistä koskevia tutkimuksia. Eläinkokeet ovat osoittaneet, että PDL1/PD-1-reitin estyminen hiiren tiineysmallissa voi aiheuttaa kehittyvän sikiön immuunivälitteisen hylkimisreaktion, mikä johtaa sikiön kuolemaan (ks. kohta 5.3). Nämä tulokset osoittavat vaikutusmekanismiin perustuvan mahdollisen riskin, että atetsolitsumabin raskaudenaikaisesta käytöstä voi aiheutua sikiölle haittaa, mukaan lukien keskenmenojen ja kuolleena syntyneisyyden lisääntymistä. </w:t>
      </w:r>
    </w:p>
    <w:p w14:paraId="07D70D29" w14:textId="77777777" w:rsidR="00592736" w:rsidRPr="00704903" w:rsidRDefault="00592736" w:rsidP="00592736">
      <w:pPr>
        <w:tabs>
          <w:tab w:val="left" w:pos="567"/>
        </w:tabs>
        <w:ind w:hanging="2"/>
        <w:rPr>
          <w:lang w:val="fi-FI"/>
        </w:rPr>
      </w:pPr>
    </w:p>
    <w:p w14:paraId="60209437" w14:textId="77777777" w:rsidR="00592736" w:rsidRPr="00704903" w:rsidRDefault="00592736" w:rsidP="00592736">
      <w:pPr>
        <w:tabs>
          <w:tab w:val="left" w:pos="567"/>
        </w:tabs>
        <w:ind w:hanging="2"/>
        <w:rPr>
          <w:lang w:val="fi-FI"/>
        </w:rPr>
      </w:pPr>
      <w:r w:rsidRPr="00704903">
        <w:rPr>
          <w:lang w:val="fi-FI"/>
        </w:rPr>
        <w:t xml:space="preserve">Ihmisen G1-immunoglobuliinien (IgG1) tiedetään läpäisevän istukkaesteen, ja koska atetsolitsumabi on IgG1, atetsolitsumabi voi näin ollen kulkeutua äidistä kehittyvään sikiöön. </w:t>
      </w:r>
    </w:p>
    <w:p w14:paraId="5CE2F645" w14:textId="77777777" w:rsidR="00592736" w:rsidRPr="00704903" w:rsidRDefault="00592736" w:rsidP="00592736">
      <w:pPr>
        <w:tabs>
          <w:tab w:val="left" w:pos="567"/>
        </w:tabs>
        <w:ind w:hanging="2"/>
        <w:rPr>
          <w:lang w:val="fi-FI"/>
        </w:rPr>
      </w:pPr>
    </w:p>
    <w:p w14:paraId="0A0E8B50" w14:textId="77777777" w:rsidR="00592736" w:rsidRPr="00704903" w:rsidRDefault="00592736" w:rsidP="00592736">
      <w:pPr>
        <w:tabs>
          <w:tab w:val="left" w:pos="567"/>
        </w:tabs>
        <w:ind w:hanging="2"/>
        <w:rPr>
          <w:lang w:val="fi-FI"/>
        </w:rPr>
      </w:pPr>
      <w:r w:rsidRPr="00704903">
        <w:rPr>
          <w:lang w:val="fi-FI"/>
        </w:rPr>
        <w:t>Atetsolitsumabia ei pidä käyttää raskauden aikana, ellei raskaana olevan potilaan kliininen tilanne edellytä hoitoa atetsolitsumabilla.</w:t>
      </w:r>
    </w:p>
    <w:p w14:paraId="6B033229" w14:textId="77777777" w:rsidR="00592736" w:rsidRPr="00704903" w:rsidRDefault="00592736" w:rsidP="00592736">
      <w:pPr>
        <w:tabs>
          <w:tab w:val="left" w:pos="567"/>
        </w:tabs>
        <w:ind w:hanging="2"/>
        <w:rPr>
          <w:lang w:val="fi-FI"/>
        </w:rPr>
      </w:pPr>
    </w:p>
    <w:p w14:paraId="74A82E46" w14:textId="77777777" w:rsidR="00592736" w:rsidRPr="00704903" w:rsidRDefault="00592736" w:rsidP="008477BA">
      <w:pPr>
        <w:keepNext/>
        <w:widowControl w:val="0"/>
        <w:tabs>
          <w:tab w:val="left" w:pos="567"/>
        </w:tabs>
        <w:ind w:hanging="2"/>
        <w:rPr>
          <w:u w:val="single"/>
          <w:lang w:val="fi-FI"/>
        </w:rPr>
      </w:pPr>
      <w:r w:rsidRPr="00704903">
        <w:rPr>
          <w:u w:val="single"/>
          <w:lang w:val="fi-FI"/>
        </w:rPr>
        <w:t>Imetys</w:t>
      </w:r>
    </w:p>
    <w:p w14:paraId="73043C79" w14:textId="77777777" w:rsidR="00592736" w:rsidRPr="00704903" w:rsidRDefault="00592736" w:rsidP="008477BA">
      <w:pPr>
        <w:keepNext/>
        <w:widowControl w:val="0"/>
        <w:tabs>
          <w:tab w:val="left" w:pos="567"/>
        </w:tabs>
        <w:ind w:hanging="2"/>
        <w:rPr>
          <w:u w:val="single"/>
          <w:lang w:val="fi-FI"/>
        </w:rPr>
      </w:pPr>
    </w:p>
    <w:p w14:paraId="0490D058" w14:textId="77777777" w:rsidR="00592736" w:rsidRPr="00704903" w:rsidRDefault="00592736" w:rsidP="00592736">
      <w:pPr>
        <w:widowControl w:val="0"/>
        <w:tabs>
          <w:tab w:val="left" w:pos="567"/>
        </w:tabs>
        <w:ind w:hanging="2"/>
        <w:rPr>
          <w:lang w:val="fi-FI"/>
        </w:rPr>
      </w:pPr>
      <w:r w:rsidRPr="00704903">
        <w:rPr>
          <w:lang w:val="fi-FI"/>
        </w:rPr>
        <w:t xml:space="preserve">Ei tiedetä, erittyykö atetsolitsumabi ihmisen rintamaitoon. Atetsolitsumabi on monoklonaalinen vasta-aine, ja sitä oletetaan olevan ensimaidossa sekä maidossa myöhemminkin pieninä pitoisuuksina. </w:t>
      </w:r>
      <w:r w:rsidRPr="00704903">
        <w:rPr>
          <w:color w:val="000000"/>
          <w:lang w:val="fi-FI"/>
        </w:rPr>
        <w:t>Vastasyntyneeseen/imeväiseen kohdistuvia riskejä ei voida poissulkea</w:t>
      </w:r>
      <w:r w:rsidRPr="00704903">
        <w:rPr>
          <w:lang w:val="fi-FI"/>
        </w:rPr>
        <w:t>. On päätettävä, lopetetaanko rintaruokinta vai lopetetaanko Tecentriq-hoito ottaen huomioon rintaruokinnasta aiheutuvat hyödyt lapselle ja hoidosta koituvat hyödyt äidille.</w:t>
      </w:r>
    </w:p>
    <w:p w14:paraId="4295601D" w14:textId="77777777" w:rsidR="00592736" w:rsidRPr="00704903" w:rsidRDefault="00592736" w:rsidP="00592736">
      <w:pPr>
        <w:tabs>
          <w:tab w:val="left" w:pos="567"/>
        </w:tabs>
        <w:ind w:hanging="2"/>
        <w:rPr>
          <w:lang w:val="fi-FI"/>
        </w:rPr>
      </w:pPr>
    </w:p>
    <w:p w14:paraId="77950F73" w14:textId="77777777" w:rsidR="00592736" w:rsidRPr="00704903" w:rsidRDefault="00592736" w:rsidP="00592736">
      <w:pPr>
        <w:keepNext/>
        <w:keepLines/>
        <w:tabs>
          <w:tab w:val="left" w:pos="567"/>
        </w:tabs>
        <w:ind w:hanging="2"/>
        <w:rPr>
          <w:u w:val="single"/>
          <w:lang w:val="fi-FI"/>
        </w:rPr>
      </w:pPr>
      <w:r w:rsidRPr="00704903">
        <w:rPr>
          <w:u w:val="single"/>
          <w:lang w:val="fi-FI"/>
        </w:rPr>
        <w:t>Hedelmällisyys</w:t>
      </w:r>
    </w:p>
    <w:p w14:paraId="2C7EA398" w14:textId="77777777" w:rsidR="00592736" w:rsidRPr="00704903" w:rsidRDefault="00592736" w:rsidP="00592736">
      <w:pPr>
        <w:keepNext/>
        <w:keepLines/>
        <w:tabs>
          <w:tab w:val="left" w:pos="567"/>
        </w:tabs>
        <w:ind w:hanging="2"/>
        <w:rPr>
          <w:u w:val="single"/>
          <w:lang w:val="fi-FI"/>
        </w:rPr>
      </w:pPr>
    </w:p>
    <w:p w14:paraId="1156B897" w14:textId="77777777" w:rsidR="00592736" w:rsidRPr="00704903" w:rsidRDefault="00592736" w:rsidP="00592736">
      <w:pPr>
        <w:tabs>
          <w:tab w:val="left" w:pos="567"/>
        </w:tabs>
        <w:ind w:hanging="2"/>
        <w:rPr>
          <w:lang w:val="fi-FI"/>
        </w:rPr>
      </w:pPr>
      <w:r w:rsidRPr="00704903">
        <w:rPr>
          <w:lang w:val="fi-FI"/>
        </w:rPr>
        <w:t>Atetsolitsumabin mahdollisista vaikutuksista hedelmällisyyteen ei ole kliinisiä tietoja. Atetsolitsumabilla ei ole tehty lisääntymis- ja kehitystoksisuustutkimuksia, mutta 26 viikkoa kestäneessä toistuvaisannosten toksisuutta koskeneessa tutkimuksessa atetsolitsumabi vaikutti kuukautiskiertoon altistuksella (AUC), jonka arvioitiin olevan noin kuusinkertainen verrattuna altistukseen (AUC) suositusannoksia saaneilla potilailla. Tällainen vaikutus oli korjautuva (ks. kohta 5.3). Vaikutuksia miesten lisääntymiselimiin ei todettu.</w:t>
      </w:r>
    </w:p>
    <w:p w14:paraId="46F43F70" w14:textId="77777777" w:rsidR="00592736" w:rsidRPr="00704903" w:rsidRDefault="00592736" w:rsidP="00592736">
      <w:pPr>
        <w:tabs>
          <w:tab w:val="left" w:pos="567"/>
        </w:tabs>
        <w:ind w:hanging="2"/>
        <w:rPr>
          <w:lang w:val="fi-FI"/>
        </w:rPr>
      </w:pPr>
    </w:p>
    <w:p w14:paraId="23328993" w14:textId="77777777" w:rsidR="00592736" w:rsidRPr="00704903" w:rsidRDefault="00592736" w:rsidP="00592736">
      <w:pPr>
        <w:keepNext/>
        <w:tabs>
          <w:tab w:val="left" w:pos="567"/>
        </w:tabs>
        <w:ind w:left="567" w:hanging="567"/>
        <w:rPr>
          <w:lang w:val="fi-FI"/>
        </w:rPr>
      </w:pPr>
      <w:r w:rsidRPr="00704903">
        <w:rPr>
          <w:b/>
          <w:lang w:val="fi-FI"/>
        </w:rPr>
        <w:t>4.7</w:t>
      </w:r>
      <w:r w:rsidRPr="00704903">
        <w:rPr>
          <w:b/>
          <w:lang w:val="fi-FI"/>
        </w:rPr>
        <w:tab/>
        <w:t>Vaikutus ajokykyyn ja koneidenkäyttökykyyn</w:t>
      </w:r>
    </w:p>
    <w:p w14:paraId="64D496BB" w14:textId="77777777" w:rsidR="00592736" w:rsidRPr="00704903" w:rsidRDefault="00592736" w:rsidP="00592736">
      <w:pPr>
        <w:keepNext/>
        <w:tabs>
          <w:tab w:val="left" w:pos="567"/>
        </w:tabs>
        <w:ind w:hanging="2"/>
        <w:rPr>
          <w:lang w:val="fi-FI"/>
        </w:rPr>
      </w:pPr>
    </w:p>
    <w:p w14:paraId="4AA764F7" w14:textId="3AAEC7E7" w:rsidR="00592736" w:rsidRPr="00704903" w:rsidRDefault="00592736" w:rsidP="00592736">
      <w:pPr>
        <w:tabs>
          <w:tab w:val="left" w:pos="567"/>
        </w:tabs>
        <w:ind w:hanging="2"/>
        <w:rPr>
          <w:lang w:val="fi-FI"/>
        </w:rPr>
      </w:pPr>
      <w:r w:rsidRPr="00704903">
        <w:rPr>
          <w:lang w:val="fi-FI"/>
        </w:rPr>
        <w:t>Tecentriq-valmisteella on vähäinen vaikutus ajokykyyn ja koneidenkäyttökykyyn. Jos potilaalla on uupumusta, hän ei saa ajaa autoa eikä käyttää koneita ennen kuin oireet häviävät (ks. kohta</w:t>
      </w:r>
      <w:r w:rsidR="00FD7398">
        <w:rPr>
          <w:lang w:val="fi-FI"/>
        </w:rPr>
        <w:t> </w:t>
      </w:r>
      <w:r w:rsidRPr="00704903">
        <w:rPr>
          <w:lang w:val="fi-FI"/>
        </w:rPr>
        <w:t>4.8).</w:t>
      </w:r>
    </w:p>
    <w:p w14:paraId="12D93A30" w14:textId="77777777" w:rsidR="00592736" w:rsidRPr="00704903" w:rsidRDefault="00592736" w:rsidP="00592736">
      <w:pPr>
        <w:tabs>
          <w:tab w:val="left" w:pos="567"/>
        </w:tabs>
        <w:ind w:hanging="2"/>
        <w:rPr>
          <w:lang w:val="fi-FI"/>
        </w:rPr>
      </w:pPr>
    </w:p>
    <w:p w14:paraId="329A10D7" w14:textId="77777777" w:rsidR="00592736" w:rsidRPr="00704903" w:rsidRDefault="00592736" w:rsidP="00592736">
      <w:pPr>
        <w:keepNext/>
        <w:tabs>
          <w:tab w:val="left" w:pos="567"/>
        </w:tabs>
        <w:ind w:left="567" w:hanging="567"/>
        <w:rPr>
          <w:lang w:val="fi-FI"/>
        </w:rPr>
      </w:pPr>
      <w:r w:rsidRPr="00704903">
        <w:rPr>
          <w:b/>
          <w:lang w:val="fi-FI"/>
        </w:rPr>
        <w:t>4.8</w:t>
      </w:r>
      <w:r w:rsidRPr="00704903">
        <w:rPr>
          <w:b/>
          <w:lang w:val="fi-FI"/>
        </w:rPr>
        <w:tab/>
        <w:t>Haittavaikutukset</w:t>
      </w:r>
    </w:p>
    <w:p w14:paraId="5B84D3EE" w14:textId="77777777" w:rsidR="00592736" w:rsidRPr="00704903" w:rsidRDefault="00592736" w:rsidP="00592736">
      <w:pPr>
        <w:keepNext/>
        <w:tabs>
          <w:tab w:val="left" w:pos="567"/>
        </w:tabs>
        <w:ind w:hanging="2"/>
        <w:rPr>
          <w:lang w:val="fi-FI"/>
        </w:rPr>
      </w:pPr>
    </w:p>
    <w:p w14:paraId="11C34AC6" w14:textId="77777777" w:rsidR="00592736" w:rsidRPr="00704903" w:rsidRDefault="00592736" w:rsidP="00592736">
      <w:pPr>
        <w:keepNext/>
        <w:tabs>
          <w:tab w:val="left" w:pos="567"/>
        </w:tabs>
        <w:ind w:hanging="2"/>
        <w:jc w:val="both"/>
        <w:rPr>
          <w:u w:val="single"/>
          <w:lang w:val="fi-FI"/>
        </w:rPr>
      </w:pPr>
      <w:r w:rsidRPr="00704903">
        <w:rPr>
          <w:u w:val="single"/>
          <w:lang w:val="fi-FI"/>
        </w:rPr>
        <w:t>Turvallisuusprofiilin yhteenveto</w:t>
      </w:r>
    </w:p>
    <w:p w14:paraId="0C184455" w14:textId="77777777" w:rsidR="00592736" w:rsidRPr="00704903" w:rsidRDefault="00592736" w:rsidP="00592736">
      <w:pPr>
        <w:keepNext/>
        <w:tabs>
          <w:tab w:val="left" w:pos="567"/>
        </w:tabs>
        <w:ind w:hanging="2"/>
        <w:jc w:val="both"/>
        <w:rPr>
          <w:u w:val="single"/>
          <w:lang w:val="fi-FI"/>
        </w:rPr>
      </w:pPr>
    </w:p>
    <w:p w14:paraId="1A021F69" w14:textId="143F9566" w:rsidR="00592736" w:rsidRPr="00704903" w:rsidRDefault="00592736" w:rsidP="00592736">
      <w:pPr>
        <w:tabs>
          <w:tab w:val="left" w:pos="567"/>
        </w:tabs>
        <w:ind w:hanging="2"/>
        <w:rPr>
          <w:lang w:val="fi-FI"/>
        </w:rPr>
      </w:pPr>
      <w:r w:rsidRPr="00704903">
        <w:rPr>
          <w:lang w:val="fi-FI"/>
        </w:rPr>
        <w:t xml:space="preserve">Atetsolitsumabimonoterapian turvallisuus perustuu yhdistettyihin tietoihin </w:t>
      </w:r>
      <w:r w:rsidR="006A2E91">
        <w:rPr>
          <w:lang w:val="fi-FI"/>
        </w:rPr>
        <w:t>5 039</w:t>
      </w:r>
      <w:r w:rsidRPr="00704903">
        <w:rPr>
          <w:lang w:val="fi-FI"/>
        </w:rPr>
        <w:t> potilaasta, joilla oli eri kasvaintyyppejä ja jotka saivat atetsolitsumabia laskimoon, sekä 247 potilaasta, jotka</w:t>
      </w:r>
      <w:r w:rsidR="00325FEE" w:rsidRPr="00704903">
        <w:rPr>
          <w:lang w:val="fi-FI"/>
        </w:rPr>
        <w:t xml:space="preserve"> sairastivat ei-pienisoluista keuhkosyöpää ja</w:t>
      </w:r>
      <w:r w:rsidRPr="00704903">
        <w:rPr>
          <w:lang w:val="fi-FI"/>
        </w:rPr>
        <w:t xml:space="preserve"> saivat atetsolitsumabia ihon alle. Yleisimmät haittavaikutukset (&gt; 10 %) olivat uupumus (29,</w:t>
      </w:r>
      <w:r w:rsidR="006A2E91">
        <w:rPr>
          <w:lang w:val="fi-FI"/>
        </w:rPr>
        <w:t>3</w:t>
      </w:r>
      <w:r w:rsidRPr="00704903">
        <w:rPr>
          <w:lang w:val="fi-FI"/>
        </w:rPr>
        <w:t> %), heikentynyt ruokahalu (20,</w:t>
      </w:r>
      <w:r w:rsidR="006A2E91">
        <w:rPr>
          <w:lang w:val="fi-FI"/>
        </w:rPr>
        <w:t>1</w:t>
      </w:r>
      <w:r w:rsidRPr="00704903">
        <w:rPr>
          <w:lang w:val="fi-FI"/>
        </w:rPr>
        <w:t> %), ihottuma (</w:t>
      </w:r>
      <w:r w:rsidR="006A2E91">
        <w:rPr>
          <w:lang w:val="fi-FI"/>
        </w:rPr>
        <w:t>19,7</w:t>
      </w:r>
      <w:r w:rsidRPr="00704903">
        <w:rPr>
          <w:lang w:val="fi-FI"/>
        </w:rPr>
        <w:t> %), pahoinvointi (</w:t>
      </w:r>
      <w:r w:rsidR="006A2E91">
        <w:rPr>
          <w:lang w:val="fi-FI"/>
        </w:rPr>
        <w:t>18,8</w:t>
      </w:r>
      <w:r w:rsidRPr="00704903">
        <w:rPr>
          <w:lang w:val="fi-FI"/>
        </w:rPr>
        <w:t xml:space="preserve"> %), </w:t>
      </w:r>
      <w:r w:rsidR="006A2E91">
        <w:rPr>
          <w:lang w:val="fi-FI"/>
        </w:rPr>
        <w:t xml:space="preserve">yskä (18,2 %), </w:t>
      </w:r>
      <w:r w:rsidRPr="00704903">
        <w:rPr>
          <w:lang w:val="fi-FI"/>
        </w:rPr>
        <w:t>ripuli (18,</w:t>
      </w:r>
      <w:r w:rsidR="006A2E91">
        <w:rPr>
          <w:lang w:val="fi-FI"/>
        </w:rPr>
        <w:t>1</w:t>
      </w:r>
      <w:r w:rsidRPr="00704903">
        <w:rPr>
          <w:lang w:val="fi-FI"/>
        </w:rPr>
        <w:t> %), kuume (1</w:t>
      </w:r>
      <w:r w:rsidR="006A2E91">
        <w:rPr>
          <w:lang w:val="fi-FI"/>
        </w:rPr>
        <w:t>7,9</w:t>
      </w:r>
      <w:r w:rsidRPr="00704903">
        <w:rPr>
          <w:lang w:val="fi-FI"/>
        </w:rPr>
        <w:t xml:space="preserve"> %), </w:t>
      </w:r>
      <w:r w:rsidR="006A2E91">
        <w:rPr>
          <w:lang w:val="fi-FI"/>
        </w:rPr>
        <w:t xml:space="preserve">hengenahdistus (16,6 %), </w:t>
      </w:r>
      <w:r w:rsidRPr="00704903">
        <w:rPr>
          <w:lang w:val="fi-FI"/>
        </w:rPr>
        <w:t>nivelkipu (16,</w:t>
      </w:r>
      <w:r w:rsidR="006A2E91">
        <w:rPr>
          <w:lang w:val="fi-FI"/>
        </w:rPr>
        <w:t>2</w:t>
      </w:r>
      <w:r w:rsidRPr="00704903">
        <w:rPr>
          <w:lang w:val="fi-FI"/>
        </w:rPr>
        <w:t> %), kutina (13,</w:t>
      </w:r>
      <w:r w:rsidR="006A2E91">
        <w:rPr>
          <w:lang w:val="fi-FI"/>
        </w:rPr>
        <w:t>3</w:t>
      </w:r>
      <w:r w:rsidRPr="00704903">
        <w:rPr>
          <w:lang w:val="fi-FI"/>
        </w:rPr>
        <w:t> %), voimattomuus (1</w:t>
      </w:r>
      <w:r w:rsidR="006A2E91">
        <w:rPr>
          <w:lang w:val="fi-FI"/>
        </w:rPr>
        <w:t>3</w:t>
      </w:r>
      <w:r w:rsidRPr="00704903">
        <w:rPr>
          <w:lang w:val="fi-FI"/>
        </w:rPr>
        <w:t> %), selkäkipu (12,</w:t>
      </w:r>
      <w:r w:rsidR="006A2E91">
        <w:rPr>
          <w:lang w:val="fi-FI"/>
        </w:rPr>
        <w:t>2</w:t>
      </w:r>
      <w:r w:rsidRPr="00704903">
        <w:rPr>
          <w:lang w:val="fi-FI"/>
        </w:rPr>
        <w:t> %), oksentelu (11,</w:t>
      </w:r>
      <w:r w:rsidR="006A2E91">
        <w:rPr>
          <w:lang w:val="fi-FI"/>
        </w:rPr>
        <w:t>7</w:t>
      </w:r>
      <w:r w:rsidRPr="00704903">
        <w:rPr>
          <w:lang w:val="fi-FI"/>
        </w:rPr>
        <w:t> %), virtsatieinfektio (11 %) ja päänsärky (10,</w:t>
      </w:r>
      <w:r w:rsidR="006A2E91">
        <w:rPr>
          <w:lang w:val="fi-FI"/>
        </w:rPr>
        <w:t>2</w:t>
      </w:r>
      <w:r w:rsidRPr="00704903">
        <w:rPr>
          <w:lang w:val="fi-FI"/>
        </w:rPr>
        <w:t> %).</w:t>
      </w:r>
    </w:p>
    <w:p w14:paraId="5E7BD144" w14:textId="77777777" w:rsidR="00592736" w:rsidRPr="00704903" w:rsidRDefault="00592736" w:rsidP="00592736">
      <w:pPr>
        <w:tabs>
          <w:tab w:val="left" w:pos="567"/>
        </w:tabs>
        <w:ind w:hanging="2"/>
        <w:rPr>
          <w:lang w:val="fi-FI"/>
        </w:rPr>
      </w:pPr>
    </w:p>
    <w:p w14:paraId="4F17FA8A" w14:textId="36B2AD2D" w:rsidR="00592736" w:rsidRPr="00704903" w:rsidRDefault="00592736" w:rsidP="00592736">
      <w:pPr>
        <w:tabs>
          <w:tab w:val="left" w:pos="567"/>
        </w:tabs>
        <w:ind w:hanging="2"/>
        <w:rPr>
          <w:lang w:val="fi-FI"/>
        </w:rPr>
      </w:pPr>
      <w:r w:rsidRPr="00704903">
        <w:rPr>
          <w:rFonts w:eastAsia="Gungsuh"/>
          <w:lang w:val="fi-FI"/>
        </w:rPr>
        <w:t xml:space="preserve">Laskimoon annettavan </w:t>
      </w:r>
      <w:r w:rsidRPr="00704903">
        <w:rPr>
          <w:lang w:val="fi-FI"/>
        </w:rPr>
        <w:t>atetsolitsumabin ja muiden lääkkeiden yhdistelmähoidon turvallisuutta on arvioitu 4</w:t>
      </w:r>
      <w:r w:rsidR="005366CC" w:rsidRPr="00704903">
        <w:rPr>
          <w:lang w:val="fi-FI"/>
        </w:rPr>
        <w:t> </w:t>
      </w:r>
      <w:r w:rsidRPr="00704903">
        <w:rPr>
          <w:lang w:val="fi-FI"/>
        </w:rPr>
        <w:t>535 potilaalla useissa eri kasvaintyypeissä. Yleisimmät haittavaikutukset (≥ 20 %) olivat anemia (36,8 %), neutropenia (36,6 %), pahoinvointi (35,5 %), uupumus (33,1 %), alopesia (28,1 %), ihottuma (27,8 %), ripuli (27,6 %), trombosytopenia (27,1 %), ummetus (25,8 %), heikentynyt ruokahalu (24,7 %) ja perifeerinen neuropatia (24,4 %).</w:t>
      </w:r>
    </w:p>
    <w:p w14:paraId="3286EC22" w14:textId="77777777" w:rsidR="00592736" w:rsidRPr="00704903" w:rsidRDefault="00592736" w:rsidP="00592736">
      <w:pPr>
        <w:rPr>
          <w:strike/>
          <w:color w:val="000000" w:themeColor="text1"/>
          <w:lang w:val="fi-FI"/>
        </w:rPr>
      </w:pPr>
    </w:p>
    <w:p w14:paraId="7D1D9516" w14:textId="4704A449" w:rsidR="00592736" w:rsidRPr="00704903" w:rsidRDefault="00592736" w:rsidP="00592736">
      <w:pPr>
        <w:rPr>
          <w:color w:val="000000" w:themeColor="text1"/>
          <w:lang w:val="fi-FI"/>
        </w:rPr>
      </w:pPr>
      <w:r w:rsidRPr="00704903">
        <w:rPr>
          <w:color w:val="000000" w:themeColor="text1"/>
          <w:lang w:val="fi-FI"/>
        </w:rPr>
        <w:t>Tecentriq-</w:t>
      </w:r>
      <w:r w:rsidR="006A6121" w:rsidRPr="00704903">
        <w:rPr>
          <w:color w:val="000000" w:themeColor="text1"/>
          <w:lang w:val="fi-FI"/>
        </w:rPr>
        <w:t>injektionesteen</w:t>
      </w:r>
      <w:r w:rsidRPr="00704903">
        <w:rPr>
          <w:color w:val="000000" w:themeColor="text1"/>
          <w:lang w:val="fi-FI"/>
        </w:rPr>
        <w:t xml:space="preserve"> turvallisuusprofiili oli yleisesti samankaltainen kuin laskimoon annettavan lääkemuodon tunnettu turvallisuusprofiili; lisäksi havaittuja haittavaikutuksia olivat injektiokohdan reaktiot (Tecentriq-</w:t>
      </w:r>
      <w:r w:rsidR="006A6121" w:rsidRPr="00704903">
        <w:rPr>
          <w:color w:val="000000" w:themeColor="text1"/>
          <w:lang w:val="fi-FI"/>
        </w:rPr>
        <w:t>injektionestettä</w:t>
      </w:r>
      <w:r w:rsidRPr="00704903">
        <w:rPr>
          <w:color w:val="000000" w:themeColor="text1"/>
          <w:lang w:val="fi-FI"/>
        </w:rPr>
        <w:t xml:space="preserve"> saaneessa haarassa 4,5 % verrattuna 0 %:iin atetsolitsumabia laskimoon saaneessa haarassa).</w:t>
      </w:r>
    </w:p>
    <w:p w14:paraId="65F35BFE" w14:textId="77777777" w:rsidR="00592736" w:rsidRPr="00704903" w:rsidRDefault="00592736" w:rsidP="00592736">
      <w:pPr>
        <w:tabs>
          <w:tab w:val="left" w:pos="567"/>
        </w:tabs>
        <w:ind w:hanging="2"/>
        <w:rPr>
          <w:lang w:val="fi-FI"/>
        </w:rPr>
      </w:pPr>
    </w:p>
    <w:p w14:paraId="441D13A3" w14:textId="77777777" w:rsidR="00592736" w:rsidRPr="00704903" w:rsidRDefault="00592736" w:rsidP="00592736">
      <w:pPr>
        <w:keepNext/>
        <w:tabs>
          <w:tab w:val="left" w:pos="567"/>
        </w:tabs>
        <w:rPr>
          <w:rFonts w:ascii="Times" w:eastAsia="Times" w:hAnsi="Times" w:cs="Times"/>
          <w:color w:val="000000"/>
          <w:sz w:val="27"/>
          <w:szCs w:val="27"/>
          <w:lang w:val="fi-FI"/>
        </w:rPr>
      </w:pPr>
      <w:r w:rsidRPr="00704903">
        <w:rPr>
          <w:i/>
          <w:u w:val="single"/>
          <w:lang w:val="fi-FI"/>
        </w:rPr>
        <w:t>Atetsolitsumabin käyttö ei-pienisoluisen keuhkosyövän adjuvanttihoidossa</w:t>
      </w:r>
      <w:r w:rsidRPr="00704903">
        <w:rPr>
          <w:rFonts w:ascii="Times" w:eastAsia="Times" w:hAnsi="Times" w:cs="Times"/>
          <w:color w:val="000000"/>
          <w:sz w:val="27"/>
          <w:szCs w:val="27"/>
          <w:lang w:val="fi-FI"/>
        </w:rPr>
        <w:t xml:space="preserve"> </w:t>
      </w:r>
    </w:p>
    <w:p w14:paraId="2A87316D" w14:textId="77777777" w:rsidR="00592736" w:rsidRPr="00704903" w:rsidRDefault="00592736" w:rsidP="00592736">
      <w:pPr>
        <w:keepNext/>
        <w:tabs>
          <w:tab w:val="left" w:pos="567"/>
        </w:tabs>
        <w:rPr>
          <w:rFonts w:ascii="Times" w:eastAsia="Times" w:hAnsi="Times" w:cs="Times"/>
          <w:color w:val="000000"/>
          <w:lang w:val="fi-FI"/>
        </w:rPr>
      </w:pPr>
    </w:p>
    <w:p w14:paraId="1F7FFAF1" w14:textId="77777777" w:rsidR="00592736" w:rsidRPr="00704903" w:rsidRDefault="00592736" w:rsidP="00592736">
      <w:pPr>
        <w:tabs>
          <w:tab w:val="left" w:pos="567"/>
        </w:tabs>
        <w:rPr>
          <w:color w:val="000000"/>
          <w:lang w:val="fi-FI"/>
        </w:rPr>
      </w:pPr>
      <w:r w:rsidRPr="00ED4E7F">
        <w:rPr>
          <w:rFonts w:eastAsia="Times"/>
          <w:color w:val="000000"/>
          <w:lang w:val="fi-FI"/>
        </w:rPr>
        <w:t xml:space="preserve">Atetsolitsumabin turvallisuusprofiili ei-pienisoluista keuhkosyöpää sairastavan potilasjoukon adjuvanttihoidossa (IMpower010) oli yleisesti yhdenmukainen monoterapian yhdistetyn kokonaisturvallisuusprofiilin kanssa edennyttä sairautta hoidettaessa. Atetsolitsumabin </w:t>
      </w:r>
      <w:r w:rsidRPr="008731AF">
        <w:rPr>
          <w:rFonts w:eastAsia="Times"/>
          <w:color w:val="000000"/>
          <w:lang w:val="fi-FI"/>
        </w:rPr>
        <w:t xml:space="preserve">immuunivälitteisten haittavaikutusten ilmaantuvuus </w:t>
      </w:r>
      <w:r w:rsidRPr="00A44171">
        <w:rPr>
          <w:lang w:val="fi-FI"/>
        </w:rPr>
        <w:t>IMpower010-tutkimuksessa oli 51,7 % verrattuna</w:t>
      </w:r>
      <w:r w:rsidRPr="00704903">
        <w:rPr>
          <w:lang w:val="fi-FI"/>
        </w:rPr>
        <w:t xml:space="preserve"> 38,4 %:iin edennyttä sairautta sairastavassa monoterapiaa saaneessa yhdistetyssä potilasjoukossa. Adjuvanttihoidossa ei tunnistettu uusia immuunivälitteisiä haittavaikutuksia.</w:t>
      </w:r>
    </w:p>
    <w:p w14:paraId="0BCAA8F3" w14:textId="77777777" w:rsidR="00592736" w:rsidRPr="008477BA" w:rsidRDefault="00592736" w:rsidP="008477BA">
      <w:pPr>
        <w:tabs>
          <w:tab w:val="left" w:pos="567"/>
        </w:tabs>
        <w:ind w:hanging="2"/>
        <w:rPr>
          <w:lang w:val="fi-FI"/>
        </w:rPr>
      </w:pPr>
    </w:p>
    <w:p w14:paraId="78C02AFF" w14:textId="77777777" w:rsidR="00592736" w:rsidRPr="00704903" w:rsidRDefault="00592736" w:rsidP="00592736">
      <w:pPr>
        <w:keepNext/>
        <w:keepLines/>
        <w:tabs>
          <w:tab w:val="left" w:pos="567"/>
        </w:tabs>
        <w:rPr>
          <w:u w:val="single"/>
          <w:lang w:val="fi-FI"/>
        </w:rPr>
      </w:pPr>
      <w:r w:rsidRPr="00704903">
        <w:rPr>
          <w:i/>
          <w:u w:val="single"/>
          <w:lang w:val="fi-FI"/>
        </w:rPr>
        <w:t xml:space="preserve">Atetsolitsumabin käyttö yhdessä bevasitsumabin, paklitakselin ja karboplatiinin kanssa </w:t>
      </w:r>
    </w:p>
    <w:p w14:paraId="7F3E65BB" w14:textId="77777777" w:rsidR="00592736" w:rsidRPr="00704903" w:rsidRDefault="00592736" w:rsidP="00592736">
      <w:pPr>
        <w:keepNext/>
        <w:keepLines/>
        <w:tabs>
          <w:tab w:val="left" w:pos="567"/>
        </w:tabs>
        <w:rPr>
          <w:u w:val="single"/>
          <w:lang w:val="fi-FI"/>
        </w:rPr>
      </w:pPr>
    </w:p>
    <w:p w14:paraId="17D1A2C2" w14:textId="77777777" w:rsidR="00592736" w:rsidRPr="00704903" w:rsidRDefault="00592736" w:rsidP="00592736">
      <w:pPr>
        <w:keepNext/>
        <w:keepLines/>
        <w:tabs>
          <w:tab w:val="left" w:pos="567"/>
        </w:tabs>
        <w:rPr>
          <w:lang w:val="fi-FI"/>
        </w:rPr>
      </w:pPr>
      <w:r w:rsidRPr="00704903">
        <w:rPr>
          <w:lang w:val="fi-FI"/>
        </w:rPr>
        <w:t>Ei-pienisoluisen keuhkosyövän ensilinjan hoitoa koskevassa tutkimuksessa (IMpower150) haittavaikutuksia havaittiin kaikkiaan yleisemmin neljästä lääkkeestä eli atetsolitsumabista, bevasitsumabista, paklitakselista ja karboplatiinista koostuvassa hoidossa verrattuna atetsolitsumabin, paklitakselin ja karboplatiinin yhdistelmän käyttöön, mukaan lukien asteen 3 ja 4 tapahtumia (63,6 % versus 57,5 %), asteen 5 tapahtumia (6,1 % versus 2,5 %), atetsolitsumabin osalta erityisesti seurattavia haittavaikutuksia (52,4 % versus 48,0 %) sekä minkä tahansa tutkimushoidon lopettamiseen johtaneita haittavaikutuksia (33,8 % versus 13,3 %). Pahoinvointia, ripulia, suutulehdusta, uupumusta, kuumetta, limakalvotulehdusta, ruokahalun heikkenemistä, painon laskua, hypertensiota ja proteinuriaa raportoitiin yleisemmin (≥ 5 %:n ero) potilailla, jotka saivat atetsolitsumabia yhdessä bevasitsumabin, paklitakselin ja karboplatiinin kanssa. Muita kliinisesti merkityksellisiä haittavaikutuksia, joita havaittiin yleisemmin atetsolitsumabia, bevasitsumabia, paklitakselia ja karboplatiinia saaneessa haarassa, olivat nenäverenvuoto, veriyskä, aivoverisuonitapahtuma, mukaan lukien kuolemaan johtaneet tapahtumat.</w:t>
      </w:r>
    </w:p>
    <w:p w14:paraId="605DAEA3" w14:textId="77777777" w:rsidR="00592736" w:rsidRPr="00704903" w:rsidRDefault="00592736" w:rsidP="00592736">
      <w:pPr>
        <w:tabs>
          <w:tab w:val="left" w:pos="567"/>
        </w:tabs>
        <w:ind w:hanging="2"/>
        <w:rPr>
          <w:lang w:val="fi-FI"/>
        </w:rPr>
      </w:pPr>
    </w:p>
    <w:p w14:paraId="05018BF8" w14:textId="77777777" w:rsidR="00592736" w:rsidRPr="00704903" w:rsidRDefault="00592736" w:rsidP="00592736">
      <w:pPr>
        <w:tabs>
          <w:tab w:val="left" w:pos="567"/>
        </w:tabs>
        <w:ind w:hanging="2"/>
        <w:rPr>
          <w:lang w:val="fi-FI"/>
        </w:rPr>
      </w:pPr>
      <w:r w:rsidRPr="00704903">
        <w:rPr>
          <w:lang w:val="fi-FI"/>
        </w:rPr>
        <w:t>Kohdassa 4.4 on lisätietoa vakavista haittavaikutuksista.</w:t>
      </w:r>
    </w:p>
    <w:p w14:paraId="27635A06" w14:textId="77777777" w:rsidR="00592736" w:rsidRPr="00704903" w:rsidRDefault="00592736" w:rsidP="00592736">
      <w:pPr>
        <w:tabs>
          <w:tab w:val="left" w:pos="567"/>
        </w:tabs>
        <w:ind w:hanging="2"/>
        <w:rPr>
          <w:lang w:val="fi-FI"/>
        </w:rPr>
      </w:pPr>
    </w:p>
    <w:p w14:paraId="2981631C" w14:textId="77777777" w:rsidR="00592736" w:rsidRPr="00704903" w:rsidRDefault="00592736" w:rsidP="00592736">
      <w:pPr>
        <w:keepNext/>
        <w:tabs>
          <w:tab w:val="left" w:pos="567"/>
        </w:tabs>
        <w:ind w:hanging="2"/>
        <w:rPr>
          <w:u w:val="single"/>
          <w:lang w:val="fi-FI"/>
        </w:rPr>
      </w:pPr>
      <w:r w:rsidRPr="00704903">
        <w:rPr>
          <w:u w:val="single"/>
          <w:lang w:val="fi-FI"/>
        </w:rPr>
        <w:t xml:space="preserve">Haittavaikutustaulukko </w:t>
      </w:r>
    </w:p>
    <w:p w14:paraId="63C3F539" w14:textId="77777777" w:rsidR="00592736" w:rsidRPr="00704903" w:rsidRDefault="00592736" w:rsidP="00592736">
      <w:pPr>
        <w:keepNext/>
        <w:tabs>
          <w:tab w:val="left" w:pos="567"/>
        </w:tabs>
        <w:ind w:hanging="2"/>
        <w:rPr>
          <w:u w:val="single"/>
          <w:lang w:val="fi-FI"/>
        </w:rPr>
      </w:pPr>
    </w:p>
    <w:p w14:paraId="6FA3738E" w14:textId="07186C28" w:rsidR="00592736" w:rsidRPr="00704903" w:rsidRDefault="002C2582" w:rsidP="00592736">
      <w:pPr>
        <w:tabs>
          <w:tab w:val="left" w:pos="567"/>
        </w:tabs>
        <w:ind w:hanging="2"/>
        <w:rPr>
          <w:lang w:val="fi-FI"/>
        </w:rPr>
      </w:pPr>
      <w:r w:rsidRPr="00704903">
        <w:rPr>
          <w:lang w:val="fi-FI"/>
        </w:rPr>
        <w:t xml:space="preserve">Monoterapiana </w:t>
      </w:r>
      <w:r w:rsidR="006D27C3" w:rsidRPr="00704903">
        <w:rPr>
          <w:lang w:val="fi-FI"/>
        </w:rPr>
        <w:t>t</w:t>
      </w:r>
      <w:r w:rsidRPr="00704903">
        <w:rPr>
          <w:lang w:val="fi-FI"/>
        </w:rPr>
        <w:t>a</w:t>
      </w:r>
      <w:r w:rsidR="006D27C3" w:rsidRPr="00704903">
        <w:rPr>
          <w:lang w:val="fi-FI"/>
        </w:rPr>
        <w:t>i</w:t>
      </w:r>
      <w:r w:rsidRPr="00704903">
        <w:rPr>
          <w:lang w:val="fi-FI"/>
        </w:rPr>
        <w:t xml:space="preserve"> yhdistelmähoidossa annettuun atetsolitsumabiin </w:t>
      </w:r>
      <w:r w:rsidRPr="00704903">
        <w:rPr>
          <w:rFonts w:eastAsia="Gungsuh"/>
          <w:lang w:val="fi-FI"/>
        </w:rPr>
        <w:t xml:space="preserve">(laskimoon ja ihon alle) </w:t>
      </w:r>
      <w:r w:rsidRPr="00704903">
        <w:rPr>
          <w:lang w:val="fi-FI"/>
        </w:rPr>
        <w:t>liittyneet h</w:t>
      </w:r>
      <w:r w:rsidR="00592736" w:rsidRPr="00704903">
        <w:rPr>
          <w:lang w:val="fi-FI"/>
        </w:rPr>
        <w:t>aittavaikutukset luetellaan MedDRA-elinjärjestelmän ja esiintymistiheysluokan mukaisesti taulukossa 3. Haittavaikutuksia, joita tiedetään esiintyvän käytettäessä pelkästään atetsolitsumabia tai solunsalpaajahoitoja, voi esiintyä käytettäessä näitä lääkevalmisteita yhdistelmänä, vaikka haittavaikutuksia ei olisikaan raportoitu yhdistelmähoitoja koskeneissa kliinisissä tutkimuksissa. Esiintymistiheydet on luokiteltu seuraavasti: hyvin yleinen (≥ 1/10), yleinen (≥ 1/100, &lt; 1/10), melko harvinainen (≥ 1/1 000, &lt; 1/100), harvinainen (≥ 1/10 000, &lt; 1/1 000), hyvin harvinainen (&lt; 1/10 000) ja tuntematon (koska saatavissa oleva tieto ei riitä esiintyvyyden arviointiin). Haittavaikutukset on esitetty kussakin yleisyysluokassa haittavaikutuksen vakavuuden mukaan alenevassa järjestyksessä.</w:t>
      </w:r>
    </w:p>
    <w:p w14:paraId="6C950558" w14:textId="77777777" w:rsidR="00592736" w:rsidRPr="00704903" w:rsidRDefault="00592736" w:rsidP="00592736">
      <w:pPr>
        <w:tabs>
          <w:tab w:val="left" w:pos="567"/>
        </w:tabs>
        <w:ind w:hanging="2"/>
        <w:rPr>
          <w:lang w:val="fi-FI"/>
        </w:rPr>
      </w:pPr>
    </w:p>
    <w:p w14:paraId="2BFAFD6D" w14:textId="77777777" w:rsidR="00592736" w:rsidRPr="00704903" w:rsidRDefault="00592736" w:rsidP="00592736">
      <w:pPr>
        <w:keepNext/>
        <w:keepLines/>
        <w:widowControl w:val="0"/>
        <w:tabs>
          <w:tab w:val="left" w:pos="567"/>
        </w:tabs>
        <w:ind w:hanging="2"/>
        <w:rPr>
          <w:lang w:val="fi-FI"/>
        </w:rPr>
      </w:pPr>
      <w:r w:rsidRPr="00704903">
        <w:rPr>
          <w:b/>
          <w:lang w:val="fi-FI"/>
        </w:rPr>
        <w:t>Taulukko 3. Yhteenveto haittavaikutuksista atetsolitsumabia saaneilla potilailla</w:t>
      </w:r>
    </w:p>
    <w:p w14:paraId="56D90D32" w14:textId="77777777" w:rsidR="00592736" w:rsidRPr="00704903" w:rsidRDefault="00592736" w:rsidP="00592736">
      <w:pPr>
        <w:keepNext/>
        <w:keepLines/>
        <w:widowControl w:val="0"/>
        <w:tabs>
          <w:tab w:val="left" w:pos="567"/>
        </w:tabs>
        <w:ind w:hanging="2"/>
        <w:rPr>
          <w:lang w:val="fi-FI"/>
        </w:rPr>
      </w:pP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7"/>
        <w:gridCol w:w="63"/>
        <w:gridCol w:w="28"/>
        <w:gridCol w:w="3059"/>
        <w:gridCol w:w="15"/>
        <w:gridCol w:w="4625"/>
      </w:tblGrid>
      <w:tr w:rsidR="00592736" w:rsidRPr="00704903" w14:paraId="191B3760" w14:textId="77777777" w:rsidTr="00D02CF5">
        <w:trPr>
          <w:tblHeader/>
        </w:trPr>
        <w:tc>
          <w:tcPr>
            <w:tcW w:w="4662" w:type="dxa"/>
            <w:gridSpan w:val="5"/>
          </w:tcPr>
          <w:p w14:paraId="5FDC25C2" w14:textId="77777777" w:rsidR="00592736" w:rsidRPr="00704903" w:rsidRDefault="00592736" w:rsidP="00D02CF5">
            <w:pPr>
              <w:keepNext/>
              <w:keepLines/>
              <w:widowControl w:val="0"/>
              <w:tabs>
                <w:tab w:val="left" w:pos="567"/>
              </w:tabs>
              <w:ind w:hanging="2"/>
              <w:jc w:val="center"/>
              <w:rPr>
                <w:lang w:val="fi-FI"/>
              </w:rPr>
            </w:pPr>
            <w:r w:rsidRPr="00704903">
              <w:rPr>
                <w:b/>
                <w:lang w:val="fi-FI"/>
              </w:rPr>
              <w:t>Atetsolitsumabimonoterapia</w:t>
            </w:r>
          </w:p>
        </w:tc>
        <w:tc>
          <w:tcPr>
            <w:tcW w:w="4625" w:type="dxa"/>
          </w:tcPr>
          <w:p w14:paraId="1BA16137" w14:textId="77777777" w:rsidR="00592736" w:rsidRPr="00704903" w:rsidRDefault="00592736" w:rsidP="00D02CF5">
            <w:pPr>
              <w:keepNext/>
              <w:keepLines/>
              <w:widowControl w:val="0"/>
              <w:tabs>
                <w:tab w:val="left" w:pos="567"/>
              </w:tabs>
              <w:ind w:hanging="2"/>
              <w:jc w:val="center"/>
              <w:rPr>
                <w:lang w:val="fi-FI"/>
              </w:rPr>
            </w:pPr>
            <w:r w:rsidRPr="00704903">
              <w:rPr>
                <w:b/>
                <w:lang w:val="fi-FI"/>
              </w:rPr>
              <w:t>Atetsolitsumabiyhdistelmähoito</w:t>
            </w:r>
          </w:p>
        </w:tc>
      </w:tr>
      <w:tr w:rsidR="00592736" w:rsidRPr="00704903" w14:paraId="527EA0BA" w14:textId="77777777" w:rsidTr="00D02CF5">
        <w:tc>
          <w:tcPr>
            <w:tcW w:w="9287" w:type="dxa"/>
            <w:gridSpan w:val="6"/>
          </w:tcPr>
          <w:p w14:paraId="442820C9" w14:textId="77777777" w:rsidR="00592736" w:rsidRPr="00704903" w:rsidRDefault="00592736" w:rsidP="00D02CF5">
            <w:pPr>
              <w:keepNext/>
              <w:keepLines/>
              <w:widowControl w:val="0"/>
              <w:tabs>
                <w:tab w:val="left" w:pos="567"/>
              </w:tabs>
              <w:ind w:hanging="2"/>
              <w:rPr>
                <w:lang w:val="fi-FI"/>
              </w:rPr>
            </w:pPr>
            <w:r w:rsidRPr="00704903">
              <w:rPr>
                <w:b/>
                <w:lang w:val="fi-FI"/>
              </w:rPr>
              <w:t>Infektiot</w:t>
            </w:r>
          </w:p>
        </w:tc>
      </w:tr>
      <w:tr w:rsidR="00592736" w:rsidRPr="00704903" w14:paraId="4AA7F40D" w14:textId="77777777" w:rsidTr="00D02CF5">
        <w:tc>
          <w:tcPr>
            <w:tcW w:w="1497" w:type="dxa"/>
          </w:tcPr>
          <w:p w14:paraId="5EE8D403" w14:textId="77777777" w:rsidR="00592736" w:rsidRPr="00704903" w:rsidRDefault="00592736" w:rsidP="00D02CF5">
            <w:pPr>
              <w:keepNext/>
              <w:keepLines/>
              <w:widowControl w:val="0"/>
              <w:tabs>
                <w:tab w:val="left" w:pos="567"/>
              </w:tabs>
              <w:spacing w:after="170"/>
              <w:ind w:hanging="2"/>
              <w:rPr>
                <w:lang w:val="fi-FI"/>
              </w:rPr>
            </w:pPr>
            <w:r w:rsidRPr="00704903">
              <w:rPr>
                <w:lang w:val="fi-FI"/>
              </w:rPr>
              <w:t>Hyvin yleinen</w:t>
            </w:r>
          </w:p>
        </w:tc>
        <w:tc>
          <w:tcPr>
            <w:tcW w:w="3165" w:type="dxa"/>
            <w:gridSpan w:val="4"/>
          </w:tcPr>
          <w:p w14:paraId="251A6C21" w14:textId="77777777" w:rsidR="00592736" w:rsidRPr="00704903" w:rsidRDefault="00592736" w:rsidP="00D02CF5">
            <w:pPr>
              <w:keepNext/>
              <w:keepLines/>
              <w:widowControl w:val="0"/>
              <w:tabs>
                <w:tab w:val="left" w:pos="567"/>
              </w:tabs>
              <w:spacing w:after="170"/>
              <w:ind w:hanging="2"/>
              <w:rPr>
                <w:lang w:val="fi-FI"/>
              </w:rPr>
            </w:pPr>
            <w:r w:rsidRPr="00704903">
              <w:rPr>
                <w:lang w:val="fi-FI"/>
              </w:rPr>
              <w:t>virtsatieinfektio</w:t>
            </w:r>
            <w:r w:rsidRPr="00704903">
              <w:rPr>
                <w:vertAlign w:val="superscript"/>
                <w:lang w:val="fi-FI"/>
              </w:rPr>
              <w:t>a</w:t>
            </w:r>
          </w:p>
        </w:tc>
        <w:tc>
          <w:tcPr>
            <w:tcW w:w="4625" w:type="dxa"/>
          </w:tcPr>
          <w:p w14:paraId="01B2FD31" w14:textId="77777777" w:rsidR="00592736" w:rsidRPr="00704903" w:rsidRDefault="00592736" w:rsidP="00D02CF5">
            <w:pPr>
              <w:keepNext/>
              <w:keepLines/>
              <w:widowControl w:val="0"/>
              <w:tabs>
                <w:tab w:val="left" w:pos="567"/>
              </w:tabs>
              <w:spacing w:after="170"/>
              <w:ind w:hanging="2"/>
              <w:rPr>
                <w:lang w:val="fi-FI"/>
              </w:rPr>
            </w:pPr>
            <w:r w:rsidRPr="00704903">
              <w:rPr>
                <w:lang w:val="fi-FI"/>
              </w:rPr>
              <w:t>keuhkoinfektio</w:t>
            </w:r>
            <w:r w:rsidRPr="00704903">
              <w:rPr>
                <w:vertAlign w:val="superscript"/>
                <w:lang w:val="fi-FI"/>
              </w:rPr>
              <w:t>b</w:t>
            </w:r>
          </w:p>
        </w:tc>
      </w:tr>
      <w:tr w:rsidR="00592736" w:rsidRPr="00704903" w14:paraId="25A9C3FE" w14:textId="77777777" w:rsidTr="00D02CF5">
        <w:tc>
          <w:tcPr>
            <w:tcW w:w="1497" w:type="dxa"/>
          </w:tcPr>
          <w:p w14:paraId="284A79DB" w14:textId="77777777" w:rsidR="00592736" w:rsidRPr="00704903" w:rsidRDefault="00592736" w:rsidP="00D02CF5">
            <w:pPr>
              <w:keepNext/>
              <w:keepLines/>
              <w:widowControl w:val="0"/>
              <w:tabs>
                <w:tab w:val="left" w:pos="567"/>
              </w:tabs>
              <w:spacing w:after="170"/>
              <w:ind w:hanging="2"/>
              <w:rPr>
                <w:lang w:val="fi-FI"/>
              </w:rPr>
            </w:pPr>
            <w:r w:rsidRPr="00704903">
              <w:rPr>
                <w:lang w:val="fi-FI"/>
              </w:rPr>
              <w:t>Yleinen</w:t>
            </w:r>
          </w:p>
        </w:tc>
        <w:tc>
          <w:tcPr>
            <w:tcW w:w="3165" w:type="dxa"/>
            <w:gridSpan w:val="4"/>
          </w:tcPr>
          <w:p w14:paraId="4C319CF3" w14:textId="77777777" w:rsidR="00592736" w:rsidRPr="00704903" w:rsidRDefault="00592736" w:rsidP="00D02CF5">
            <w:pPr>
              <w:keepNext/>
              <w:keepLines/>
              <w:widowControl w:val="0"/>
              <w:tabs>
                <w:tab w:val="left" w:pos="567"/>
              </w:tabs>
              <w:spacing w:after="170"/>
              <w:ind w:hanging="2"/>
              <w:rPr>
                <w:lang w:val="fi-FI"/>
              </w:rPr>
            </w:pPr>
          </w:p>
        </w:tc>
        <w:tc>
          <w:tcPr>
            <w:tcW w:w="4625" w:type="dxa"/>
          </w:tcPr>
          <w:p w14:paraId="265F00AD" w14:textId="77777777" w:rsidR="00592736" w:rsidRPr="00704903" w:rsidRDefault="00592736" w:rsidP="00D02CF5">
            <w:pPr>
              <w:keepNext/>
              <w:keepLines/>
              <w:widowControl w:val="0"/>
              <w:tabs>
                <w:tab w:val="left" w:pos="567"/>
              </w:tabs>
              <w:spacing w:after="170"/>
              <w:ind w:hanging="2"/>
              <w:rPr>
                <w:lang w:val="fi-FI"/>
              </w:rPr>
            </w:pPr>
            <w:r w:rsidRPr="00704903">
              <w:rPr>
                <w:color w:val="000000"/>
                <w:lang w:val="fi-FI"/>
              </w:rPr>
              <w:t>sepsis</w:t>
            </w:r>
            <w:r w:rsidRPr="00704903">
              <w:rPr>
                <w:color w:val="000000"/>
                <w:vertAlign w:val="superscript"/>
                <w:lang w:val="fi-FI"/>
              </w:rPr>
              <w:t>aj</w:t>
            </w:r>
          </w:p>
        </w:tc>
      </w:tr>
      <w:tr w:rsidR="00592736" w:rsidRPr="00704903" w14:paraId="6B3A98FF" w14:textId="77777777" w:rsidTr="00D02CF5">
        <w:tc>
          <w:tcPr>
            <w:tcW w:w="9287" w:type="dxa"/>
            <w:gridSpan w:val="6"/>
          </w:tcPr>
          <w:p w14:paraId="7CD0A443" w14:textId="77777777" w:rsidR="00592736" w:rsidRPr="00704903" w:rsidRDefault="00592736" w:rsidP="00D02CF5">
            <w:pPr>
              <w:keepNext/>
              <w:keepLines/>
              <w:widowControl w:val="0"/>
              <w:tabs>
                <w:tab w:val="left" w:pos="567"/>
              </w:tabs>
              <w:ind w:hanging="2"/>
              <w:rPr>
                <w:lang w:val="fi-FI"/>
              </w:rPr>
            </w:pPr>
            <w:r w:rsidRPr="00704903">
              <w:rPr>
                <w:b/>
                <w:lang w:val="fi-FI"/>
              </w:rPr>
              <w:t>Veri ja imukudos</w:t>
            </w:r>
          </w:p>
        </w:tc>
      </w:tr>
      <w:tr w:rsidR="00592736" w:rsidRPr="00704903" w14:paraId="66EE23F7" w14:textId="77777777" w:rsidTr="00D02CF5">
        <w:tc>
          <w:tcPr>
            <w:tcW w:w="1560" w:type="dxa"/>
            <w:gridSpan w:val="2"/>
          </w:tcPr>
          <w:p w14:paraId="420C55D0" w14:textId="77777777" w:rsidR="00592736" w:rsidRPr="00704903" w:rsidRDefault="00592736" w:rsidP="00D02CF5">
            <w:pPr>
              <w:keepNext/>
              <w:keepLines/>
              <w:widowControl w:val="0"/>
              <w:tabs>
                <w:tab w:val="left" w:pos="567"/>
              </w:tabs>
              <w:spacing w:after="170"/>
              <w:ind w:hanging="2"/>
              <w:rPr>
                <w:lang w:val="fi-FI"/>
              </w:rPr>
            </w:pPr>
            <w:r w:rsidRPr="00704903">
              <w:rPr>
                <w:lang w:val="fi-FI"/>
              </w:rPr>
              <w:t>Hyvin yleinen</w:t>
            </w:r>
          </w:p>
        </w:tc>
        <w:tc>
          <w:tcPr>
            <w:tcW w:w="3102" w:type="dxa"/>
            <w:gridSpan w:val="3"/>
          </w:tcPr>
          <w:p w14:paraId="6E44EB0B" w14:textId="77777777" w:rsidR="00592736" w:rsidRPr="00704903" w:rsidRDefault="00592736" w:rsidP="00D02CF5">
            <w:pPr>
              <w:keepNext/>
              <w:keepLines/>
              <w:widowControl w:val="0"/>
              <w:tabs>
                <w:tab w:val="left" w:pos="567"/>
              </w:tabs>
              <w:spacing w:after="170"/>
              <w:ind w:hanging="2"/>
              <w:rPr>
                <w:lang w:val="fi-FI"/>
              </w:rPr>
            </w:pPr>
          </w:p>
        </w:tc>
        <w:tc>
          <w:tcPr>
            <w:tcW w:w="4625" w:type="dxa"/>
          </w:tcPr>
          <w:p w14:paraId="64FA0712" w14:textId="77777777" w:rsidR="00592736" w:rsidRPr="00704903" w:rsidRDefault="00592736" w:rsidP="00D02CF5">
            <w:pPr>
              <w:keepNext/>
              <w:keepLines/>
              <w:widowControl w:val="0"/>
              <w:tabs>
                <w:tab w:val="left" w:pos="567"/>
              </w:tabs>
              <w:spacing w:after="170"/>
              <w:ind w:hanging="2"/>
              <w:rPr>
                <w:lang w:val="fi-FI"/>
              </w:rPr>
            </w:pPr>
            <w:r w:rsidRPr="00704903">
              <w:rPr>
                <w:lang w:val="fi-FI"/>
              </w:rPr>
              <w:t>anemia, trombosytopenia</w:t>
            </w:r>
            <w:r w:rsidRPr="00704903">
              <w:rPr>
                <w:vertAlign w:val="superscript"/>
                <w:lang w:val="fi-FI"/>
              </w:rPr>
              <w:t>d</w:t>
            </w:r>
            <w:r w:rsidRPr="00704903">
              <w:rPr>
                <w:lang w:val="fi-FI"/>
              </w:rPr>
              <w:t>, neutropenia</w:t>
            </w:r>
            <w:r w:rsidRPr="00704903">
              <w:rPr>
                <w:vertAlign w:val="superscript"/>
                <w:lang w:val="fi-FI"/>
              </w:rPr>
              <w:t>e</w:t>
            </w:r>
            <w:r w:rsidRPr="00704903">
              <w:rPr>
                <w:lang w:val="fi-FI"/>
              </w:rPr>
              <w:t xml:space="preserve">, </w:t>
            </w:r>
            <w:r w:rsidRPr="00704903">
              <w:rPr>
                <w:color w:val="000000"/>
                <w:lang w:val="fi-FI"/>
              </w:rPr>
              <w:t>l</w:t>
            </w:r>
            <w:r w:rsidRPr="00704903">
              <w:rPr>
                <w:lang w:val="fi-FI"/>
              </w:rPr>
              <w:t>eukopenia</w:t>
            </w:r>
            <w:r w:rsidRPr="00704903">
              <w:rPr>
                <w:vertAlign w:val="superscript"/>
                <w:lang w:val="fi-FI"/>
              </w:rPr>
              <w:t>f</w:t>
            </w:r>
          </w:p>
        </w:tc>
      </w:tr>
      <w:tr w:rsidR="00592736" w:rsidRPr="00704903" w14:paraId="024AC1E2" w14:textId="77777777" w:rsidTr="00D02CF5">
        <w:tc>
          <w:tcPr>
            <w:tcW w:w="1560" w:type="dxa"/>
            <w:gridSpan w:val="2"/>
          </w:tcPr>
          <w:p w14:paraId="58E6A02F" w14:textId="77777777" w:rsidR="00592736" w:rsidRPr="00704903" w:rsidRDefault="00592736" w:rsidP="00D02CF5">
            <w:pPr>
              <w:keepNext/>
              <w:keepLines/>
              <w:widowControl w:val="0"/>
              <w:tabs>
                <w:tab w:val="left" w:pos="567"/>
              </w:tabs>
              <w:spacing w:after="170"/>
              <w:ind w:hanging="2"/>
              <w:rPr>
                <w:lang w:val="fi-FI"/>
              </w:rPr>
            </w:pPr>
            <w:r w:rsidRPr="00704903">
              <w:rPr>
                <w:lang w:val="fi-FI"/>
              </w:rPr>
              <w:t>Yleinen</w:t>
            </w:r>
          </w:p>
        </w:tc>
        <w:tc>
          <w:tcPr>
            <w:tcW w:w="3102" w:type="dxa"/>
            <w:gridSpan w:val="3"/>
          </w:tcPr>
          <w:p w14:paraId="229C02AB" w14:textId="77777777" w:rsidR="00592736" w:rsidRPr="00704903" w:rsidRDefault="00592736" w:rsidP="00D02CF5">
            <w:pPr>
              <w:keepNext/>
              <w:keepLines/>
              <w:widowControl w:val="0"/>
              <w:tabs>
                <w:tab w:val="left" w:pos="567"/>
              </w:tabs>
              <w:spacing w:after="170"/>
              <w:ind w:hanging="2"/>
              <w:rPr>
                <w:lang w:val="fi-FI"/>
              </w:rPr>
            </w:pPr>
            <w:r w:rsidRPr="00704903">
              <w:rPr>
                <w:lang w:val="fi-FI"/>
              </w:rPr>
              <w:t>trombosytopenia</w:t>
            </w:r>
            <w:r w:rsidRPr="00704903">
              <w:rPr>
                <w:vertAlign w:val="superscript"/>
                <w:lang w:val="fi-FI"/>
              </w:rPr>
              <w:t>d</w:t>
            </w:r>
          </w:p>
        </w:tc>
        <w:tc>
          <w:tcPr>
            <w:tcW w:w="4625" w:type="dxa"/>
          </w:tcPr>
          <w:p w14:paraId="561F1A8F" w14:textId="77777777" w:rsidR="00592736" w:rsidRPr="00704903" w:rsidRDefault="00592736" w:rsidP="00D02CF5">
            <w:pPr>
              <w:keepNext/>
              <w:keepLines/>
              <w:widowControl w:val="0"/>
              <w:tabs>
                <w:tab w:val="left" w:pos="567"/>
              </w:tabs>
              <w:spacing w:after="170"/>
              <w:ind w:hanging="2"/>
              <w:rPr>
                <w:lang w:val="fi-FI"/>
              </w:rPr>
            </w:pPr>
            <w:r w:rsidRPr="00704903">
              <w:rPr>
                <w:lang w:val="fi-FI"/>
              </w:rPr>
              <w:t>lymfopenia</w:t>
            </w:r>
            <w:r w:rsidRPr="00704903">
              <w:rPr>
                <w:vertAlign w:val="superscript"/>
                <w:lang w:val="fi-FI"/>
              </w:rPr>
              <w:t>g</w:t>
            </w:r>
          </w:p>
        </w:tc>
      </w:tr>
      <w:tr w:rsidR="00592736" w:rsidRPr="00704903" w14:paraId="6DA33ABF" w14:textId="77777777" w:rsidTr="00D02CF5">
        <w:tc>
          <w:tcPr>
            <w:tcW w:w="1560" w:type="dxa"/>
            <w:gridSpan w:val="2"/>
          </w:tcPr>
          <w:p w14:paraId="08FCBE17" w14:textId="77777777" w:rsidR="00592736" w:rsidRPr="00704903" w:rsidRDefault="00592736" w:rsidP="00D02CF5">
            <w:pPr>
              <w:keepNext/>
              <w:keepLines/>
              <w:widowControl w:val="0"/>
              <w:tabs>
                <w:tab w:val="left" w:pos="567"/>
              </w:tabs>
              <w:spacing w:after="170"/>
              <w:ind w:hanging="2"/>
              <w:rPr>
                <w:lang w:val="fi-FI"/>
              </w:rPr>
            </w:pPr>
            <w:r w:rsidRPr="00704903">
              <w:rPr>
                <w:lang w:val="fi-FI"/>
              </w:rPr>
              <w:t>Harvinainen</w:t>
            </w:r>
          </w:p>
        </w:tc>
        <w:tc>
          <w:tcPr>
            <w:tcW w:w="3102" w:type="dxa"/>
            <w:gridSpan w:val="3"/>
          </w:tcPr>
          <w:p w14:paraId="63153AAB" w14:textId="77777777" w:rsidR="00592736" w:rsidRPr="00704903" w:rsidRDefault="00592736" w:rsidP="00D02CF5">
            <w:pPr>
              <w:keepNext/>
              <w:keepLines/>
              <w:widowControl w:val="0"/>
              <w:tabs>
                <w:tab w:val="left" w:pos="567"/>
              </w:tabs>
              <w:spacing w:after="170"/>
              <w:ind w:hanging="2"/>
              <w:rPr>
                <w:lang w:val="fi-FI"/>
              </w:rPr>
            </w:pPr>
            <w:r w:rsidRPr="00704903">
              <w:rPr>
                <w:lang w:val="fi-FI"/>
              </w:rPr>
              <w:t>hemofagosyyttinen lymfohistiosytoosi</w:t>
            </w:r>
          </w:p>
        </w:tc>
        <w:tc>
          <w:tcPr>
            <w:tcW w:w="4625" w:type="dxa"/>
          </w:tcPr>
          <w:p w14:paraId="40789970" w14:textId="77777777" w:rsidR="00592736" w:rsidRPr="00704903" w:rsidRDefault="00592736" w:rsidP="00D02CF5">
            <w:pPr>
              <w:keepNext/>
              <w:keepLines/>
              <w:widowControl w:val="0"/>
              <w:tabs>
                <w:tab w:val="left" w:pos="567"/>
              </w:tabs>
              <w:spacing w:after="170"/>
              <w:ind w:hanging="2"/>
              <w:rPr>
                <w:lang w:val="fi-FI"/>
              </w:rPr>
            </w:pPr>
            <w:r w:rsidRPr="00704903">
              <w:rPr>
                <w:lang w:val="fi-FI"/>
              </w:rPr>
              <w:t>hemofagosyyttinen lymfohistiosytoosi</w:t>
            </w:r>
          </w:p>
        </w:tc>
      </w:tr>
      <w:tr w:rsidR="00592736" w:rsidRPr="00704903" w14:paraId="01869A3F" w14:textId="77777777" w:rsidTr="00D02CF5">
        <w:tc>
          <w:tcPr>
            <w:tcW w:w="9287" w:type="dxa"/>
            <w:gridSpan w:val="6"/>
          </w:tcPr>
          <w:p w14:paraId="2A11A228" w14:textId="77777777" w:rsidR="00592736" w:rsidRPr="00704903" w:rsidRDefault="00592736" w:rsidP="00D02CF5">
            <w:pPr>
              <w:keepNext/>
              <w:keepLines/>
              <w:widowControl w:val="0"/>
              <w:tabs>
                <w:tab w:val="left" w:pos="567"/>
              </w:tabs>
              <w:ind w:hanging="2"/>
              <w:rPr>
                <w:lang w:val="fi-FI"/>
              </w:rPr>
            </w:pPr>
            <w:r w:rsidRPr="00704903">
              <w:rPr>
                <w:b/>
                <w:lang w:val="fi-FI"/>
              </w:rPr>
              <w:t>Immuunijärjestelmä</w:t>
            </w:r>
          </w:p>
        </w:tc>
      </w:tr>
      <w:tr w:rsidR="00592736" w:rsidRPr="00704903" w14:paraId="1FDA7E8E" w14:textId="77777777" w:rsidTr="00D02CF5">
        <w:tc>
          <w:tcPr>
            <w:tcW w:w="1560" w:type="dxa"/>
            <w:gridSpan w:val="2"/>
          </w:tcPr>
          <w:p w14:paraId="23D821D4" w14:textId="77777777" w:rsidR="00592736" w:rsidRPr="00704903" w:rsidRDefault="00592736" w:rsidP="00D02CF5">
            <w:pPr>
              <w:keepNext/>
              <w:keepLines/>
              <w:widowControl w:val="0"/>
              <w:tabs>
                <w:tab w:val="left" w:pos="567"/>
              </w:tabs>
              <w:spacing w:after="170"/>
              <w:ind w:hanging="2"/>
              <w:rPr>
                <w:lang w:val="fi-FI"/>
              </w:rPr>
            </w:pPr>
            <w:r w:rsidRPr="00704903">
              <w:rPr>
                <w:lang w:val="fi-FI"/>
              </w:rPr>
              <w:t>Yleinen</w:t>
            </w:r>
          </w:p>
        </w:tc>
        <w:tc>
          <w:tcPr>
            <w:tcW w:w="3102" w:type="dxa"/>
            <w:gridSpan w:val="3"/>
          </w:tcPr>
          <w:p w14:paraId="35968BAC" w14:textId="77777777" w:rsidR="00592736" w:rsidRPr="00704903" w:rsidRDefault="00592736" w:rsidP="00D02CF5">
            <w:pPr>
              <w:keepNext/>
              <w:keepLines/>
              <w:widowControl w:val="0"/>
              <w:tabs>
                <w:tab w:val="left" w:pos="567"/>
              </w:tabs>
              <w:spacing w:after="170"/>
              <w:ind w:hanging="2"/>
              <w:rPr>
                <w:lang w:val="fi-FI"/>
              </w:rPr>
            </w:pPr>
            <w:r w:rsidRPr="00704903">
              <w:rPr>
                <w:lang w:val="fi-FI"/>
              </w:rPr>
              <w:t>infuusioon liittyvä reaktio</w:t>
            </w:r>
            <w:r w:rsidRPr="00704903">
              <w:rPr>
                <w:vertAlign w:val="superscript"/>
                <w:lang w:val="fi-FI"/>
              </w:rPr>
              <w:t>h</w:t>
            </w:r>
          </w:p>
        </w:tc>
        <w:tc>
          <w:tcPr>
            <w:tcW w:w="4625" w:type="dxa"/>
          </w:tcPr>
          <w:p w14:paraId="6B7919AA" w14:textId="77777777" w:rsidR="00592736" w:rsidRPr="00704903" w:rsidRDefault="00592736" w:rsidP="00D02CF5">
            <w:pPr>
              <w:keepNext/>
              <w:keepLines/>
              <w:widowControl w:val="0"/>
              <w:tabs>
                <w:tab w:val="left" w:pos="567"/>
              </w:tabs>
              <w:spacing w:after="170"/>
              <w:ind w:hanging="2"/>
              <w:rPr>
                <w:lang w:val="fi-FI"/>
              </w:rPr>
            </w:pPr>
            <w:r w:rsidRPr="00704903">
              <w:rPr>
                <w:lang w:val="fi-FI"/>
              </w:rPr>
              <w:t>infuusioon liittyvä reaktio</w:t>
            </w:r>
            <w:r w:rsidRPr="00704903">
              <w:rPr>
                <w:vertAlign w:val="superscript"/>
                <w:lang w:val="fi-FI"/>
              </w:rPr>
              <w:t>h</w:t>
            </w:r>
          </w:p>
        </w:tc>
      </w:tr>
      <w:tr w:rsidR="00592736" w:rsidRPr="00704903" w14:paraId="5547D3F7" w14:textId="77777777" w:rsidTr="00D02CF5">
        <w:tc>
          <w:tcPr>
            <w:tcW w:w="9287" w:type="dxa"/>
            <w:gridSpan w:val="6"/>
          </w:tcPr>
          <w:p w14:paraId="1C35C15D" w14:textId="77777777" w:rsidR="00592736" w:rsidRPr="00704903" w:rsidRDefault="00592736" w:rsidP="00D02CF5">
            <w:pPr>
              <w:keepNext/>
              <w:keepLines/>
              <w:widowControl w:val="0"/>
              <w:tabs>
                <w:tab w:val="left" w:pos="567"/>
              </w:tabs>
              <w:ind w:hanging="2"/>
              <w:rPr>
                <w:lang w:val="fi-FI"/>
              </w:rPr>
            </w:pPr>
            <w:r w:rsidRPr="00704903">
              <w:rPr>
                <w:b/>
                <w:lang w:val="fi-FI"/>
              </w:rPr>
              <w:t>Umpieritys</w:t>
            </w:r>
          </w:p>
        </w:tc>
      </w:tr>
      <w:tr w:rsidR="00592736" w:rsidRPr="00704903" w14:paraId="5F607C71" w14:textId="77777777" w:rsidTr="00D02CF5">
        <w:tc>
          <w:tcPr>
            <w:tcW w:w="1560" w:type="dxa"/>
            <w:gridSpan w:val="2"/>
          </w:tcPr>
          <w:p w14:paraId="3F9B9A00" w14:textId="77777777" w:rsidR="00592736" w:rsidRPr="00704903" w:rsidRDefault="00592736" w:rsidP="00D02CF5">
            <w:pPr>
              <w:keepNext/>
              <w:keepLines/>
              <w:widowControl w:val="0"/>
              <w:tabs>
                <w:tab w:val="left" w:pos="567"/>
              </w:tabs>
              <w:spacing w:after="170"/>
              <w:ind w:hanging="2"/>
              <w:rPr>
                <w:lang w:val="fi-FI"/>
              </w:rPr>
            </w:pPr>
            <w:r w:rsidRPr="00704903">
              <w:rPr>
                <w:lang w:val="fi-FI"/>
              </w:rPr>
              <w:t>Hyvin yleinen</w:t>
            </w:r>
          </w:p>
        </w:tc>
        <w:tc>
          <w:tcPr>
            <w:tcW w:w="3102" w:type="dxa"/>
            <w:gridSpan w:val="3"/>
          </w:tcPr>
          <w:p w14:paraId="4F6FC1B9" w14:textId="77777777" w:rsidR="00592736" w:rsidRPr="00704903" w:rsidRDefault="00592736" w:rsidP="00D02CF5">
            <w:pPr>
              <w:keepNext/>
              <w:keepLines/>
              <w:widowControl w:val="0"/>
              <w:tabs>
                <w:tab w:val="left" w:pos="567"/>
              </w:tabs>
              <w:spacing w:after="170"/>
              <w:ind w:hanging="2"/>
              <w:rPr>
                <w:lang w:val="fi-FI"/>
              </w:rPr>
            </w:pPr>
          </w:p>
        </w:tc>
        <w:tc>
          <w:tcPr>
            <w:tcW w:w="4625" w:type="dxa"/>
          </w:tcPr>
          <w:p w14:paraId="0D67BA3D" w14:textId="77777777" w:rsidR="00592736" w:rsidRPr="00704903" w:rsidRDefault="00592736" w:rsidP="00D02CF5">
            <w:pPr>
              <w:keepNext/>
              <w:keepLines/>
              <w:widowControl w:val="0"/>
              <w:tabs>
                <w:tab w:val="left" w:pos="567"/>
              </w:tabs>
              <w:spacing w:after="170"/>
              <w:ind w:hanging="2"/>
              <w:rPr>
                <w:lang w:val="fi-FI"/>
              </w:rPr>
            </w:pPr>
            <w:r w:rsidRPr="00704903">
              <w:rPr>
                <w:lang w:val="fi-FI"/>
              </w:rPr>
              <w:t>hypotyreoosi</w:t>
            </w:r>
            <w:r w:rsidRPr="00704903">
              <w:rPr>
                <w:vertAlign w:val="superscript"/>
                <w:lang w:val="fi-FI"/>
              </w:rPr>
              <w:t>i</w:t>
            </w:r>
          </w:p>
        </w:tc>
      </w:tr>
      <w:tr w:rsidR="00592736" w:rsidRPr="00704903" w14:paraId="233F0E93" w14:textId="77777777" w:rsidTr="00D02CF5">
        <w:tc>
          <w:tcPr>
            <w:tcW w:w="1560" w:type="dxa"/>
            <w:gridSpan w:val="2"/>
          </w:tcPr>
          <w:p w14:paraId="1392E36E" w14:textId="77777777" w:rsidR="00592736" w:rsidRPr="00704903" w:rsidRDefault="00592736" w:rsidP="00D02CF5">
            <w:pPr>
              <w:keepNext/>
              <w:keepLines/>
              <w:widowControl w:val="0"/>
              <w:tabs>
                <w:tab w:val="left" w:pos="567"/>
              </w:tabs>
              <w:spacing w:after="170"/>
              <w:ind w:right="326" w:hanging="2"/>
              <w:rPr>
                <w:lang w:val="fi-FI"/>
              </w:rPr>
            </w:pPr>
            <w:r w:rsidRPr="00704903">
              <w:rPr>
                <w:lang w:val="fi-FI"/>
              </w:rPr>
              <w:t>Yleinen</w:t>
            </w:r>
          </w:p>
        </w:tc>
        <w:tc>
          <w:tcPr>
            <w:tcW w:w="3102" w:type="dxa"/>
            <w:gridSpan w:val="3"/>
          </w:tcPr>
          <w:p w14:paraId="052BA76A" w14:textId="77777777" w:rsidR="00592736" w:rsidRPr="00704903" w:rsidRDefault="00592736" w:rsidP="00D02CF5">
            <w:pPr>
              <w:keepNext/>
              <w:keepLines/>
              <w:widowControl w:val="0"/>
              <w:tabs>
                <w:tab w:val="left" w:pos="567"/>
              </w:tabs>
              <w:rPr>
                <w:lang w:val="fi-FI"/>
              </w:rPr>
            </w:pPr>
            <w:r w:rsidRPr="00704903">
              <w:rPr>
                <w:lang w:val="fi-FI"/>
              </w:rPr>
              <w:t>hypotyreoosi</w:t>
            </w:r>
            <w:r w:rsidRPr="00704903">
              <w:rPr>
                <w:vertAlign w:val="superscript"/>
                <w:lang w:val="fi-FI"/>
              </w:rPr>
              <w:t>i</w:t>
            </w:r>
            <w:r w:rsidRPr="00704903">
              <w:rPr>
                <w:lang w:val="fi-FI"/>
              </w:rPr>
              <w:t>,</w:t>
            </w:r>
          </w:p>
          <w:p w14:paraId="76C246AD" w14:textId="77777777" w:rsidR="00592736" w:rsidRPr="00704903" w:rsidRDefault="00592736" w:rsidP="00D02CF5">
            <w:pPr>
              <w:keepNext/>
              <w:keepLines/>
              <w:widowControl w:val="0"/>
              <w:tabs>
                <w:tab w:val="left" w:pos="567"/>
              </w:tabs>
              <w:spacing w:after="170"/>
              <w:ind w:hanging="2"/>
              <w:rPr>
                <w:lang w:val="fi-FI"/>
              </w:rPr>
            </w:pPr>
            <w:r w:rsidRPr="00704903">
              <w:rPr>
                <w:lang w:val="fi-FI"/>
              </w:rPr>
              <w:t>hypertyreoosi</w:t>
            </w:r>
            <w:r w:rsidRPr="00704903">
              <w:rPr>
                <w:vertAlign w:val="superscript"/>
                <w:lang w:val="fi-FI"/>
              </w:rPr>
              <w:t>j</w:t>
            </w:r>
          </w:p>
        </w:tc>
        <w:tc>
          <w:tcPr>
            <w:tcW w:w="4625" w:type="dxa"/>
          </w:tcPr>
          <w:p w14:paraId="161E4B65" w14:textId="77777777" w:rsidR="00592736" w:rsidRPr="00704903" w:rsidRDefault="00592736" w:rsidP="00D02CF5">
            <w:pPr>
              <w:keepNext/>
              <w:keepLines/>
              <w:widowControl w:val="0"/>
              <w:tabs>
                <w:tab w:val="left" w:pos="567"/>
              </w:tabs>
              <w:spacing w:after="170"/>
              <w:ind w:hanging="2"/>
              <w:rPr>
                <w:lang w:val="fi-FI"/>
              </w:rPr>
            </w:pPr>
            <w:r w:rsidRPr="00704903">
              <w:rPr>
                <w:lang w:val="fi-FI"/>
              </w:rPr>
              <w:t>hypertyreoosi</w:t>
            </w:r>
            <w:r w:rsidRPr="00704903">
              <w:rPr>
                <w:vertAlign w:val="superscript"/>
                <w:lang w:val="fi-FI"/>
              </w:rPr>
              <w:t>j</w:t>
            </w:r>
          </w:p>
        </w:tc>
      </w:tr>
      <w:tr w:rsidR="00990BBC" w:rsidRPr="00704903" w14:paraId="43EEDB55" w14:textId="77777777" w:rsidTr="00D02CF5">
        <w:trPr>
          <w:trHeight w:val="279"/>
        </w:trPr>
        <w:tc>
          <w:tcPr>
            <w:tcW w:w="1560" w:type="dxa"/>
            <w:gridSpan w:val="2"/>
          </w:tcPr>
          <w:p w14:paraId="451EEFAC" w14:textId="77777777" w:rsidR="00990BBC" w:rsidRPr="00704903" w:rsidRDefault="00990BBC" w:rsidP="00990BBC">
            <w:pPr>
              <w:keepNext/>
              <w:keepLines/>
              <w:widowControl w:val="0"/>
              <w:tabs>
                <w:tab w:val="left" w:pos="567"/>
              </w:tabs>
              <w:spacing w:after="170"/>
              <w:ind w:hanging="2"/>
              <w:rPr>
                <w:lang w:val="fi-FI"/>
              </w:rPr>
            </w:pPr>
            <w:r w:rsidRPr="00704903">
              <w:rPr>
                <w:lang w:val="fi-FI"/>
              </w:rPr>
              <w:t>Melko harvinainen</w:t>
            </w:r>
          </w:p>
        </w:tc>
        <w:tc>
          <w:tcPr>
            <w:tcW w:w="3102" w:type="dxa"/>
            <w:gridSpan w:val="3"/>
          </w:tcPr>
          <w:p w14:paraId="4EDD8442" w14:textId="5276AE83" w:rsidR="00990BBC" w:rsidRPr="00990BBC" w:rsidRDefault="00990BBC" w:rsidP="00990BBC">
            <w:pPr>
              <w:keepNext/>
              <w:keepLines/>
              <w:widowControl w:val="0"/>
              <w:tabs>
                <w:tab w:val="left" w:pos="567"/>
              </w:tabs>
              <w:spacing w:after="170"/>
              <w:ind w:hanging="2"/>
              <w:rPr>
                <w:lang w:val="fi-FI"/>
              </w:rPr>
            </w:pPr>
            <w:r w:rsidRPr="00704903">
              <w:rPr>
                <w:lang w:val="fi-FI"/>
              </w:rPr>
              <w:t>diabetes mellitus</w:t>
            </w:r>
            <w:r w:rsidRPr="00704903">
              <w:rPr>
                <w:vertAlign w:val="superscript"/>
                <w:lang w:val="fi-FI"/>
              </w:rPr>
              <w:t>k</w:t>
            </w:r>
            <w:r w:rsidRPr="00704903">
              <w:rPr>
                <w:lang w:val="fi-FI"/>
              </w:rPr>
              <w:t>, lisämunuaisten vajaatoiminta</w:t>
            </w:r>
            <w:r w:rsidRPr="00704903">
              <w:rPr>
                <w:vertAlign w:val="superscript"/>
                <w:lang w:val="fi-FI"/>
              </w:rPr>
              <w:t>l</w:t>
            </w:r>
            <w:r>
              <w:rPr>
                <w:lang w:val="fi-FI"/>
              </w:rPr>
              <w:t xml:space="preserve">, </w:t>
            </w:r>
            <w:r w:rsidRPr="00704903">
              <w:rPr>
                <w:lang w:val="fi-FI"/>
              </w:rPr>
              <w:t>hypofysiitti</w:t>
            </w:r>
            <w:r w:rsidRPr="00704903">
              <w:rPr>
                <w:vertAlign w:val="superscript"/>
                <w:lang w:val="fi-FI"/>
              </w:rPr>
              <w:t>m</w:t>
            </w:r>
          </w:p>
        </w:tc>
        <w:tc>
          <w:tcPr>
            <w:tcW w:w="4625" w:type="dxa"/>
          </w:tcPr>
          <w:p w14:paraId="2327AB99" w14:textId="2BB86722" w:rsidR="00990BBC" w:rsidRPr="00704903" w:rsidRDefault="00990BBC" w:rsidP="00990BBC">
            <w:pPr>
              <w:widowControl w:val="0"/>
              <w:tabs>
                <w:tab w:val="left" w:pos="567"/>
              </w:tabs>
              <w:spacing w:after="170"/>
              <w:ind w:hanging="2"/>
              <w:rPr>
                <w:lang w:val="fi-FI"/>
              </w:rPr>
            </w:pPr>
            <w:r w:rsidRPr="00704903">
              <w:rPr>
                <w:lang w:val="fi-FI"/>
              </w:rPr>
              <w:t>hypofysiitti</w:t>
            </w:r>
            <w:r w:rsidRPr="00704903">
              <w:rPr>
                <w:vertAlign w:val="superscript"/>
                <w:lang w:val="fi-FI"/>
              </w:rPr>
              <w:t>m</w:t>
            </w:r>
          </w:p>
        </w:tc>
      </w:tr>
      <w:tr w:rsidR="00990BBC" w:rsidRPr="00704903" w14:paraId="077C31F0" w14:textId="77777777" w:rsidTr="00D02CF5">
        <w:tc>
          <w:tcPr>
            <w:tcW w:w="9287" w:type="dxa"/>
            <w:gridSpan w:val="6"/>
          </w:tcPr>
          <w:p w14:paraId="6107E8D6" w14:textId="77777777" w:rsidR="00990BBC" w:rsidRPr="00704903" w:rsidRDefault="00990BBC" w:rsidP="00990BBC">
            <w:pPr>
              <w:keepNext/>
              <w:widowControl w:val="0"/>
              <w:tabs>
                <w:tab w:val="left" w:pos="567"/>
              </w:tabs>
              <w:rPr>
                <w:lang w:val="fi-FI"/>
              </w:rPr>
            </w:pPr>
            <w:r w:rsidRPr="00704903">
              <w:rPr>
                <w:b/>
                <w:lang w:val="fi-FI"/>
              </w:rPr>
              <w:t>Aineenvaihdunta ja ravitsemus</w:t>
            </w:r>
          </w:p>
        </w:tc>
      </w:tr>
      <w:tr w:rsidR="00990BBC" w:rsidRPr="00704903" w14:paraId="58C8DC39" w14:textId="77777777" w:rsidTr="00D02CF5">
        <w:tc>
          <w:tcPr>
            <w:tcW w:w="1560" w:type="dxa"/>
            <w:gridSpan w:val="2"/>
          </w:tcPr>
          <w:p w14:paraId="42946FA5" w14:textId="77777777" w:rsidR="00990BBC" w:rsidRPr="00704903" w:rsidRDefault="00990BBC" w:rsidP="00990BBC">
            <w:pPr>
              <w:widowControl w:val="0"/>
              <w:tabs>
                <w:tab w:val="left" w:pos="567"/>
              </w:tabs>
              <w:spacing w:after="170"/>
              <w:ind w:hanging="2"/>
              <w:rPr>
                <w:lang w:val="fi-FI"/>
              </w:rPr>
            </w:pPr>
            <w:r w:rsidRPr="00704903">
              <w:rPr>
                <w:lang w:val="fi-FI"/>
              </w:rPr>
              <w:t>Hyvin yleinen</w:t>
            </w:r>
          </w:p>
        </w:tc>
        <w:tc>
          <w:tcPr>
            <w:tcW w:w="3102" w:type="dxa"/>
            <w:gridSpan w:val="3"/>
          </w:tcPr>
          <w:p w14:paraId="538BF444" w14:textId="77777777" w:rsidR="00990BBC" w:rsidRPr="00704903" w:rsidRDefault="00990BBC" w:rsidP="00990BBC">
            <w:pPr>
              <w:widowControl w:val="0"/>
              <w:tabs>
                <w:tab w:val="left" w:pos="567"/>
              </w:tabs>
              <w:spacing w:after="170"/>
              <w:ind w:hanging="2"/>
              <w:rPr>
                <w:lang w:val="fi-FI"/>
              </w:rPr>
            </w:pPr>
            <w:r w:rsidRPr="00704903">
              <w:rPr>
                <w:lang w:val="fi-FI"/>
              </w:rPr>
              <w:t>heikentynyt ruokahalu</w:t>
            </w:r>
          </w:p>
        </w:tc>
        <w:tc>
          <w:tcPr>
            <w:tcW w:w="4625" w:type="dxa"/>
          </w:tcPr>
          <w:p w14:paraId="3B26C10D" w14:textId="77777777" w:rsidR="00990BBC" w:rsidRPr="00704903" w:rsidRDefault="00990BBC" w:rsidP="00990BBC">
            <w:pPr>
              <w:widowControl w:val="0"/>
              <w:tabs>
                <w:tab w:val="left" w:pos="567"/>
              </w:tabs>
              <w:spacing w:after="170"/>
              <w:ind w:hanging="2"/>
              <w:rPr>
                <w:lang w:val="fi-FI"/>
              </w:rPr>
            </w:pPr>
            <w:r w:rsidRPr="00704903">
              <w:rPr>
                <w:lang w:val="fi-FI"/>
              </w:rPr>
              <w:t>heikentynyt ruokahalu</w:t>
            </w:r>
          </w:p>
        </w:tc>
      </w:tr>
      <w:tr w:rsidR="00990BBC" w:rsidRPr="00704903" w14:paraId="507E2D94" w14:textId="77777777" w:rsidTr="00D02CF5">
        <w:tc>
          <w:tcPr>
            <w:tcW w:w="1560" w:type="dxa"/>
            <w:gridSpan w:val="2"/>
          </w:tcPr>
          <w:p w14:paraId="2CB56201" w14:textId="77777777" w:rsidR="00990BBC" w:rsidRPr="00704903" w:rsidRDefault="00990BBC" w:rsidP="00990BBC">
            <w:pPr>
              <w:widowControl w:val="0"/>
              <w:tabs>
                <w:tab w:val="left" w:pos="567"/>
              </w:tabs>
              <w:spacing w:after="170"/>
              <w:ind w:hanging="2"/>
              <w:rPr>
                <w:lang w:val="fi-FI"/>
              </w:rPr>
            </w:pPr>
            <w:r w:rsidRPr="00704903">
              <w:rPr>
                <w:lang w:val="fi-FI"/>
              </w:rPr>
              <w:t>Yleinen</w:t>
            </w:r>
          </w:p>
        </w:tc>
        <w:tc>
          <w:tcPr>
            <w:tcW w:w="3102" w:type="dxa"/>
            <w:gridSpan w:val="3"/>
          </w:tcPr>
          <w:p w14:paraId="457D9E66" w14:textId="77777777" w:rsidR="00990BBC" w:rsidRPr="00704903" w:rsidRDefault="00990BBC" w:rsidP="00990BBC">
            <w:pPr>
              <w:widowControl w:val="0"/>
              <w:tabs>
                <w:tab w:val="left" w:pos="567"/>
              </w:tabs>
              <w:spacing w:after="170"/>
              <w:ind w:hanging="2"/>
              <w:rPr>
                <w:lang w:val="fi-FI"/>
              </w:rPr>
            </w:pPr>
            <w:r w:rsidRPr="00704903">
              <w:rPr>
                <w:lang w:val="fi-FI"/>
              </w:rPr>
              <w:t>hypokalemia</w:t>
            </w:r>
            <w:r w:rsidRPr="00704903">
              <w:rPr>
                <w:vertAlign w:val="superscript"/>
                <w:lang w:val="fi-FI"/>
              </w:rPr>
              <w:t>ae</w:t>
            </w:r>
            <w:r w:rsidRPr="00704903">
              <w:rPr>
                <w:lang w:val="fi-FI"/>
              </w:rPr>
              <w:t>, hyponatremia</w:t>
            </w:r>
            <w:r w:rsidRPr="00704903">
              <w:rPr>
                <w:vertAlign w:val="superscript"/>
                <w:lang w:val="fi-FI"/>
              </w:rPr>
              <w:t>af</w:t>
            </w:r>
            <w:r w:rsidRPr="00704903">
              <w:rPr>
                <w:lang w:val="fi-FI"/>
              </w:rPr>
              <w:t>, hyperglykemia</w:t>
            </w:r>
          </w:p>
        </w:tc>
        <w:tc>
          <w:tcPr>
            <w:tcW w:w="4625" w:type="dxa"/>
          </w:tcPr>
          <w:p w14:paraId="7F328751" w14:textId="77777777" w:rsidR="00990BBC" w:rsidRPr="00704903" w:rsidRDefault="00990BBC" w:rsidP="00990BBC">
            <w:pPr>
              <w:widowControl w:val="0"/>
              <w:tabs>
                <w:tab w:val="left" w:pos="567"/>
              </w:tabs>
              <w:spacing w:after="170"/>
              <w:ind w:hanging="2"/>
              <w:rPr>
                <w:lang w:val="fi-FI"/>
              </w:rPr>
            </w:pPr>
            <w:r w:rsidRPr="00704903">
              <w:rPr>
                <w:lang w:val="fi-FI"/>
              </w:rPr>
              <w:t>hypokalemia</w:t>
            </w:r>
            <w:r w:rsidRPr="00704903">
              <w:rPr>
                <w:vertAlign w:val="superscript"/>
                <w:lang w:val="fi-FI"/>
              </w:rPr>
              <w:t>ae</w:t>
            </w:r>
            <w:r w:rsidRPr="00704903">
              <w:rPr>
                <w:lang w:val="fi-FI"/>
              </w:rPr>
              <w:t>, hyponatremia</w:t>
            </w:r>
            <w:r w:rsidRPr="00704903">
              <w:rPr>
                <w:vertAlign w:val="superscript"/>
                <w:lang w:val="fi-FI"/>
              </w:rPr>
              <w:t>af</w:t>
            </w:r>
            <w:r w:rsidRPr="00704903">
              <w:rPr>
                <w:lang w:val="fi-FI"/>
              </w:rPr>
              <w:t>, hypomagnesemia</w:t>
            </w:r>
            <w:r w:rsidRPr="00704903">
              <w:rPr>
                <w:vertAlign w:val="superscript"/>
                <w:lang w:val="fi-FI"/>
              </w:rPr>
              <w:t>n</w:t>
            </w:r>
          </w:p>
        </w:tc>
      </w:tr>
      <w:tr w:rsidR="00990BBC" w:rsidRPr="00704903" w14:paraId="189C1BB0" w14:textId="77777777" w:rsidTr="00D02CF5">
        <w:tc>
          <w:tcPr>
            <w:tcW w:w="9287" w:type="dxa"/>
            <w:gridSpan w:val="6"/>
          </w:tcPr>
          <w:p w14:paraId="13A76A0C" w14:textId="77777777" w:rsidR="00990BBC" w:rsidRPr="00704903" w:rsidRDefault="00990BBC" w:rsidP="00990BBC">
            <w:pPr>
              <w:widowControl w:val="0"/>
              <w:tabs>
                <w:tab w:val="left" w:pos="567"/>
              </w:tabs>
              <w:ind w:hanging="2"/>
              <w:rPr>
                <w:lang w:val="fi-FI"/>
              </w:rPr>
            </w:pPr>
            <w:r w:rsidRPr="00704903">
              <w:rPr>
                <w:b/>
                <w:lang w:val="fi-FI"/>
              </w:rPr>
              <w:t>Hermosto</w:t>
            </w:r>
          </w:p>
        </w:tc>
      </w:tr>
      <w:tr w:rsidR="00990BBC" w:rsidRPr="00704903" w14:paraId="20F126CA" w14:textId="77777777" w:rsidTr="00D02CF5">
        <w:tc>
          <w:tcPr>
            <w:tcW w:w="1560" w:type="dxa"/>
            <w:gridSpan w:val="2"/>
          </w:tcPr>
          <w:p w14:paraId="37DEF3CC" w14:textId="77777777" w:rsidR="00990BBC" w:rsidRPr="00704903" w:rsidRDefault="00990BBC" w:rsidP="00990BBC">
            <w:pPr>
              <w:widowControl w:val="0"/>
              <w:tabs>
                <w:tab w:val="left" w:pos="567"/>
              </w:tabs>
              <w:spacing w:after="170"/>
              <w:ind w:hanging="2"/>
              <w:rPr>
                <w:lang w:val="fi-FI"/>
              </w:rPr>
            </w:pPr>
            <w:r w:rsidRPr="00704903">
              <w:rPr>
                <w:lang w:val="fi-FI"/>
              </w:rPr>
              <w:t>Hyvin yleinen</w:t>
            </w:r>
          </w:p>
        </w:tc>
        <w:tc>
          <w:tcPr>
            <w:tcW w:w="3102" w:type="dxa"/>
            <w:gridSpan w:val="3"/>
          </w:tcPr>
          <w:p w14:paraId="7F3BB02C" w14:textId="77777777" w:rsidR="00990BBC" w:rsidRPr="00704903" w:rsidRDefault="00990BBC" w:rsidP="00990BBC">
            <w:pPr>
              <w:widowControl w:val="0"/>
              <w:tabs>
                <w:tab w:val="left" w:pos="567"/>
              </w:tabs>
              <w:spacing w:after="170"/>
              <w:ind w:hanging="2"/>
              <w:rPr>
                <w:lang w:val="fi-FI"/>
              </w:rPr>
            </w:pPr>
            <w:r w:rsidRPr="00704903">
              <w:rPr>
                <w:lang w:val="fi-FI"/>
              </w:rPr>
              <w:t>päänsärky</w:t>
            </w:r>
          </w:p>
        </w:tc>
        <w:tc>
          <w:tcPr>
            <w:tcW w:w="4625" w:type="dxa"/>
          </w:tcPr>
          <w:p w14:paraId="2FE28ABC" w14:textId="77777777" w:rsidR="00990BBC" w:rsidRPr="00704903" w:rsidRDefault="00990BBC" w:rsidP="00990BBC">
            <w:pPr>
              <w:widowControl w:val="0"/>
              <w:tabs>
                <w:tab w:val="left" w:pos="567"/>
              </w:tabs>
              <w:spacing w:after="170"/>
              <w:ind w:hanging="2"/>
              <w:rPr>
                <w:lang w:val="fi-FI"/>
              </w:rPr>
            </w:pPr>
            <w:r w:rsidRPr="00704903">
              <w:rPr>
                <w:lang w:val="fi-FI"/>
              </w:rPr>
              <w:t>perifeerinen neuropatia</w:t>
            </w:r>
            <w:r w:rsidRPr="00704903">
              <w:rPr>
                <w:vertAlign w:val="superscript"/>
                <w:lang w:val="fi-FI"/>
              </w:rPr>
              <w:t>o</w:t>
            </w:r>
            <w:r w:rsidRPr="00704903">
              <w:rPr>
                <w:color w:val="000000"/>
                <w:lang w:val="fi-FI"/>
              </w:rPr>
              <w:t>, päänsärky</w:t>
            </w:r>
          </w:p>
        </w:tc>
      </w:tr>
      <w:tr w:rsidR="00990BBC" w:rsidRPr="00704903" w14:paraId="72ED03A1" w14:textId="77777777" w:rsidTr="00D02CF5">
        <w:tc>
          <w:tcPr>
            <w:tcW w:w="1560" w:type="dxa"/>
            <w:gridSpan w:val="2"/>
          </w:tcPr>
          <w:p w14:paraId="5E69DAB7" w14:textId="77777777" w:rsidR="00990BBC" w:rsidRPr="00704903" w:rsidRDefault="00990BBC" w:rsidP="00990BBC">
            <w:pPr>
              <w:widowControl w:val="0"/>
              <w:tabs>
                <w:tab w:val="left" w:pos="567"/>
              </w:tabs>
              <w:spacing w:after="170"/>
              <w:ind w:hanging="2"/>
              <w:rPr>
                <w:lang w:val="fi-FI"/>
              </w:rPr>
            </w:pPr>
            <w:r w:rsidRPr="00704903">
              <w:rPr>
                <w:lang w:val="fi-FI"/>
              </w:rPr>
              <w:t>Yleinen</w:t>
            </w:r>
          </w:p>
        </w:tc>
        <w:tc>
          <w:tcPr>
            <w:tcW w:w="3102" w:type="dxa"/>
            <w:gridSpan w:val="3"/>
          </w:tcPr>
          <w:p w14:paraId="1DF87553" w14:textId="12A7F4E6" w:rsidR="00990BBC" w:rsidRPr="00704903" w:rsidRDefault="00C540A1" w:rsidP="00990BBC">
            <w:pPr>
              <w:widowControl w:val="0"/>
              <w:tabs>
                <w:tab w:val="left" w:pos="567"/>
              </w:tabs>
              <w:spacing w:after="170"/>
              <w:ind w:hanging="2"/>
              <w:rPr>
                <w:lang w:val="fi-FI"/>
              </w:rPr>
            </w:pPr>
            <w:proofErr w:type="spellStart"/>
            <w:r w:rsidRPr="00726A85">
              <w:rPr>
                <w:rFonts w:eastAsia="MS Mincho"/>
                <w:color w:val="000000" w:themeColor="text1"/>
                <w:szCs w:val="22"/>
              </w:rPr>
              <w:t>peri</w:t>
            </w:r>
            <w:r>
              <w:rPr>
                <w:rFonts w:eastAsia="MS Mincho"/>
                <w:color w:val="000000" w:themeColor="text1"/>
                <w:szCs w:val="22"/>
              </w:rPr>
              <w:t>feerinen</w:t>
            </w:r>
            <w:proofErr w:type="spellEnd"/>
            <w:r w:rsidRPr="00726A85">
              <w:rPr>
                <w:rFonts w:eastAsia="MS Mincho"/>
                <w:color w:val="000000" w:themeColor="text1"/>
                <w:szCs w:val="22"/>
              </w:rPr>
              <w:t xml:space="preserve"> </w:t>
            </w:r>
            <w:proofErr w:type="spellStart"/>
            <w:r w:rsidRPr="00726A85">
              <w:rPr>
                <w:rFonts w:eastAsia="MS Mincho"/>
                <w:color w:val="000000" w:themeColor="text1"/>
                <w:szCs w:val="22"/>
              </w:rPr>
              <w:t>neuropat</w:t>
            </w:r>
            <w:r>
              <w:rPr>
                <w:rFonts w:eastAsia="MS Mincho"/>
                <w:color w:val="000000" w:themeColor="text1"/>
                <w:szCs w:val="22"/>
              </w:rPr>
              <w:t>ia</w:t>
            </w:r>
            <w:r w:rsidRPr="00726A85">
              <w:rPr>
                <w:rFonts w:eastAsia="MS Mincho"/>
                <w:color w:val="000000" w:themeColor="text1"/>
                <w:szCs w:val="22"/>
                <w:vertAlign w:val="superscript"/>
              </w:rPr>
              <w:t>o</w:t>
            </w:r>
            <w:proofErr w:type="spellEnd"/>
          </w:p>
        </w:tc>
        <w:tc>
          <w:tcPr>
            <w:tcW w:w="4625" w:type="dxa"/>
          </w:tcPr>
          <w:p w14:paraId="5FB9B8A2" w14:textId="77777777" w:rsidR="00990BBC" w:rsidRPr="00704903" w:rsidRDefault="00990BBC" w:rsidP="00990BBC">
            <w:pPr>
              <w:widowControl w:val="0"/>
              <w:tabs>
                <w:tab w:val="left" w:pos="567"/>
              </w:tabs>
              <w:spacing w:after="170"/>
              <w:ind w:hanging="2"/>
              <w:rPr>
                <w:lang w:val="fi-FI"/>
              </w:rPr>
            </w:pPr>
            <w:r w:rsidRPr="00704903">
              <w:rPr>
                <w:lang w:val="fi-FI"/>
              </w:rPr>
              <w:t>pyörtyminen</w:t>
            </w:r>
            <w:r w:rsidRPr="00704903">
              <w:rPr>
                <w:color w:val="000000"/>
                <w:lang w:val="fi-FI"/>
              </w:rPr>
              <w:t>, heitehuimaus</w:t>
            </w:r>
          </w:p>
        </w:tc>
      </w:tr>
      <w:tr w:rsidR="00990BBC" w:rsidRPr="00704903" w14:paraId="1A356214" w14:textId="77777777" w:rsidTr="00D02CF5">
        <w:tc>
          <w:tcPr>
            <w:tcW w:w="1560" w:type="dxa"/>
            <w:gridSpan w:val="2"/>
          </w:tcPr>
          <w:p w14:paraId="09B11D18" w14:textId="77777777" w:rsidR="00990BBC" w:rsidRPr="00704903" w:rsidRDefault="00990BBC" w:rsidP="00990BBC">
            <w:pPr>
              <w:widowControl w:val="0"/>
              <w:tabs>
                <w:tab w:val="left" w:pos="567"/>
              </w:tabs>
              <w:spacing w:after="170"/>
              <w:ind w:hanging="2"/>
              <w:rPr>
                <w:lang w:val="fi-FI"/>
              </w:rPr>
            </w:pPr>
            <w:r w:rsidRPr="00704903">
              <w:rPr>
                <w:lang w:val="fi-FI"/>
              </w:rPr>
              <w:t>Melko harvinainen</w:t>
            </w:r>
          </w:p>
        </w:tc>
        <w:tc>
          <w:tcPr>
            <w:tcW w:w="3102" w:type="dxa"/>
            <w:gridSpan w:val="3"/>
          </w:tcPr>
          <w:p w14:paraId="6AB5E0E2" w14:textId="77777777" w:rsidR="00990BBC" w:rsidRPr="00704903" w:rsidRDefault="00990BBC" w:rsidP="00990BBC">
            <w:pPr>
              <w:widowControl w:val="0"/>
              <w:tabs>
                <w:tab w:val="left" w:pos="567"/>
              </w:tabs>
              <w:spacing w:after="170"/>
              <w:ind w:hanging="2"/>
              <w:rPr>
                <w:lang w:val="fi-FI"/>
              </w:rPr>
            </w:pPr>
            <w:r w:rsidRPr="00704903">
              <w:rPr>
                <w:lang w:val="fi-FI"/>
              </w:rPr>
              <w:t>Guillain–Barrén oireyhtymä</w:t>
            </w:r>
            <w:r w:rsidRPr="00704903">
              <w:rPr>
                <w:vertAlign w:val="superscript"/>
                <w:lang w:val="fi-FI"/>
              </w:rPr>
              <w:t>p</w:t>
            </w:r>
            <w:r w:rsidRPr="00704903">
              <w:rPr>
                <w:lang w:val="fi-FI"/>
              </w:rPr>
              <w:t>, meningoenkefaliitti</w:t>
            </w:r>
            <w:r w:rsidRPr="00704903">
              <w:rPr>
                <w:vertAlign w:val="superscript"/>
                <w:lang w:val="fi-FI"/>
              </w:rPr>
              <w:t>q</w:t>
            </w:r>
            <w:r w:rsidRPr="00704903">
              <w:rPr>
                <w:lang w:val="fi-FI"/>
              </w:rPr>
              <w:t xml:space="preserve"> </w:t>
            </w:r>
          </w:p>
        </w:tc>
        <w:tc>
          <w:tcPr>
            <w:tcW w:w="4625" w:type="dxa"/>
          </w:tcPr>
          <w:p w14:paraId="5E811CA9" w14:textId="77777777" w:rsidR="00990BBC" w:rsidRPr="00704903" w:rsidRDefault="00990BBC" w:rsidP="00990BBC">
            <w:pPr>
              <w:widowControl w:val="0"/>
              <w:tabs>
                <w:tab w:val="left" w:pos="567"/>
              </w:tabs>
              <w:spacing w:after="170"/>
              <w:ind w:hanging="2"/>
              <w:rPr>
                <w:lang w:val="fi-FI"/>
              </w:rPr>
            </w:pPr>
          </w:p>
        </w:tc>
      </w:tr>
      <w:tr w:rsidR="00990BBC" w:rsidRPr="00704903" w14:paraId="706C9239" w14:textId="77777777" w:rsidTr="00D02CF5">
        <w:tc>
          <w:tcPr>
            <w:tcW w:w="1560" w:type="dxa"/>
            <w:gridSpan w:val="2"/>
            <w:tcBorders>
              <w:bottom w:val="single" w:sz="4" w:space="0" w:color="000000"/>
            </w:tcBorders>
          </w:tcPr>
          <w:p w14:paraId="0D005536" w14:textId="77777777" w:rsidR="00990BBC" w:rsidRPr="00704903" w:rsidRDefault="00990BBC" w:rsidP="00990BBC">
            <w:pPr>
              <w:widowControl w:val="0"/>
              <w:tabs>
                <w:tab w:val="left" w:pos="567"/>
              </w:tabs>
              <w:spacing w:after="170"/>
              <w:ind w:hanging="2"/>
              <w:rPr>
                <w:lang w:val="fi-FI"/>
              </w:rPr>
            </w:pPr>
            <w:r w:rsidRPr="00704903">
              <w:rPr>
                <w:lang w:val="fi-FI"/>
              </w:rPr>
              <w:t>Harvinainen</w:t>
            </w:r>
          </w:p>
        </w:tc>
        <w:tc>
          <w:tcPr>
            <w:tcW w:w="3102" w:type="dxa"/>
            <w:gridSpan w:val="3"/>
            <w:tcBorders>
              <w:bottom w:val="single" w:sz="4" w:space="0" w:color="000000"/>
            </w:tcBorders>
          </w:tcPr>
          <w:p w14:paraId="60D1B814" w14:textId="77777777" w:rsidR="00990BBC" w:rsidRPr="00704903" w:rsidRDefault="00990BBC" w:rsidP="00990BBC">
            <w:pPr>
              <w:widowControl w:val="0"/>
              <w:tabs>
                <w:tab w:val="left" w:pos="567"/>
              </w:tabs>
              <w:spacing w:after="170"/>
              <w:ind w:hanging="2"/>
              <w:rPr>
                <w:lang w:val="fi-FI"/>
              </w:rPr>
            </w:pPr>
            <w:r w:rsidRPr="00704903">
              <w:rPr>
                <w:lang w:val="fi-FI"/>
              </w:rPr>
              <w:t>myasteeninen oireyhtymä</w:t>
            </w:r>
            <w:r w:rsidRPr="00704903">
              <w:rPr>
                <w:vertAlign w:val="superscript"/>
                <w:lang w:val="fi-FI"/>
              </w:rPr>
              <w:t>r</w:t>
            </w:r>
            <w:r w:rsidRPr="00704903">
              <w:rPr>
                <w:lang w:val="fi-FI"/>
              </w:rPr>
              <w:t>, kasvohalvaus, myeliitti</w:t>
            </w:r>
          </w:p>
        </w:tc>
        <w:tc>
          <w:tcPr>
            <w:tcW w:w="4625" w:type="dxa"/>
          </w:tcPr>
          <w:p w14:paraId="688FD1B2" w14:textId="77777777" w:rsidR="00990BBC" w:rsidRPr="00704903" w:rsidRDefault="00990BBC" w:rsidP="00990BBC">
            <w:pPr>
              <w:widowControl w:val="0"/>
              <w:tabs>
                <w:tab w:val="left" w:pos="567"/>
              </w:tabs>
              <w:spacing w:after="170"/>
              <w:ind w:hanging="2"/>
              <w:rPr>
                <w:lang w:val="fi-FI"/>
              </w:rPr>
            </w:pPr>
            <w:r w:rsidRPr="00704903">
              <w:rPr>
                <w:lang w:val="fi-FI"/>
              </w:rPr>
              <w:t>kasvohalvaus</w:t>
            </w:r>
          </w:p>
        </w:tc>
      </w:tr>
      <w:tr w:rsidR="00990BBC" w:rsidRPr="00704903" w14:paraId="71906F73" w14:textId="77777777" w:rsidTr="00D02CF5">
        <w:tc>
          <w:tcPr>
            <w:tcW w:w="1560" w:type="dxa"/>
            <w:gridSpan w:val="2"/>
            <w:tcBorders>
              <w:right w:val="nil"/>
            </w:tcBorders>
          </w:tcPr>
          <w:p w14:paraId="10327884" w14:textId="77777777" w:rsidR="00990BBC" w:rsidRPr="00704903" w:rsidRDefault="00990BBC" w:rsidP="00990BBC">
            <w:pPr>
              <w:widowControl w:val="0"/>
              <w:tabs>
                <w:tab w:val="left" w:pos="567"/>
              </w:tabs>
              <w:spacing w:after="170"/>
              <w:ind w:hanging="2"/>
              <w:rPr>
                <w:lang w:val="fi-FI"/>
              </w:rPr>
            </w:pPr>
            <w:r w:rsidRPr="00704903">
              <w:rPr>
                <w:b/>
                <w:lang w:val="fi-FI"/>
              </w:rPr>
              <w:t>Silmät</w:t>
            </w:r>
          </w:p>
        </w:tc>
        <w:tc>
          <w:tcPr>
            <w:tcW w:w="3102" w:type="dxa"/>
            <w:gridSpan w:val="3"/>
            <w:tcBorders>
              <w:left w:val="nil"/>
              <w:right w:val="nil"/>
            </w:tcBorders>
          </w:tcPr>
          <w:p w14:paraId="7B461154" w14:textId="77777777" w:rsidR="00990BBC" w:rsidRPr="00704903" w:rsidRDefault="00990BBC" w:rsidP="00990BBC">
            <w:pPr>
              <w:widowControl w:val="0"/>
              <w:tabs>
                <w:tab w:val="left" w:pos="567"/>
              </w:tabs>
              <w:spacing w:after="170"/>
              <w:ind w:hanging="2"/>
              <w:rPr>
                <w:lang w:val="fi-FI"/>
              </w:rPr>
            </w:pPr>
          </w:p>
        </w:tc>
        <w:tc>
          <w:tcPr>
            <w:tcW w:w="4625" w:type="dxa"/>
            <w:tcBorders>
              <w:left w:val="nil"/>
            </w:tcBorders>
          </w:tcPr>
          <w:p w14:paraId="4A13B841" w14:textId="77777777" w:rsidR="00990BBC" w:rsidRPr="00704903" w:rsidRDefault="00990BBC" w:rsidP="00990BBC">
            <w:pPr>
              <w:widowControl w:val="0"/>
              <w:tabs>
                <w:tab w:val="left" w:pos="567"/>
              </w:tabs>
              <w:spacing w:after="170"/>
              <w:ind w:hanging="2"/>
              <w:rPr>
                <w:lang w:val="fi-FI"/>
              </w:rPr>
            </w:pPr>
          </w:p>
        </w:tc>
      </w:tr>
      <w:tr w:rsidR="00990BBC" w:rsidRPr="00704903" w14:paraId="5923CC2E" w14:textId="77777777" w:rsidTr="00D02CF5">
        <w:tc>
          <w:tcPr>
            <w:tcW w:w="1560" w:type="dxa"/>
            <w:gridSpan w:val="2"/>
          </w:tcPr>
          <w:p w14:paraId="4D1086D0" w14:textId="77777777" w:rsidR="00990BBC" w:rsidRPr="00704903" w:rsidRDefault="00990BBC" w:rsidP="00990BBC">
            <w:pPr>
              <w:widowControl w:val="0"/>
              <w:tabs>
                <w:tab w:val="left" w:pos="567"/>
              </w:tabs>
              <w:spacing w:after="170"/>
              <w:ind w:hanging="2"/>
              <w:rPr>
                <w:lang w:val="fi-FI"/>
              </w:rPr>
            </w:pPr>
            <w:r w:rsidRPr="00704903">
              <w:rPr>
                <w:lang w:val="fi-FI"/>
              </w:rPr>
              <w:t>Harvinainen</w:t>
            </w:r>
          </w:p>
        </w:tc>
        <w:tc>
          <w:tcPr>
            <w:tcW w:w="3102" w:type="dxa"/>
            <w:gridSpan w:val="3"/>
          </w:tcPr>
          <w:p w14:paraId="0E10B31B" w14:textId="77777777" w:rsidR="00990BBC" w:rsidRPr="00704903" w:rsidRDefault="00990BBC" w:rsidP="00990BBC">
            <w:pPr>
              <w:widowControl w:val="0"/>
              <w:tabs>
                <w:tab w:val="left" w:pos="567"/>
              </w:tabs>
              <w:spacing w:after="170"/>
              <w:ind w:hanging="2"/>
              <w:rPr>
                <w:lang w:val="fi-FI"/>
              </w:rPr>
            </w:pPr>
            <w:r w:rsidRPr="00704903">
              <w:rPr>
                <w:lang w:val="fi-FI"/>
              </w:rPr>
              <w:t>uveiitti</w:t>
            </w:r>
          </w:p>
        </w:tc>
        <w:tc>
          <w:tcPr>
            <w:tcW w:w="4625" w:type="dxa"/>
          </w:tcPr>
          <w:p w14:paraId="31B3C89C" w14:textId="77777777" w:rsidR="00990BBC" w:rsidRPr="00704903" w:rsidRDefault="00990BBC" w:rsidP="00990BBC">
            <w:pPr>
              <w:widowControl w:val="0"/>
              <w:tabs>
                <w:tab w:val="left" w:pos="567"/>
              </w:tabs>
              <w:spacing w:after="170"/>
              <w:ind w:hanging="2"/>
              <w:rPr>
                <w:lang w:val="fi-FI"/>
              </w:rPr>
            </w:pPr>
          </w:p>
        </w:tc>
      </w:tr>
      <w:tr w:rsidR="00990BBC" w:rsidRPr="00704903" w14:paraId="0201D951" w14:textId="77777777" w:rsidTr="00D02CF5">
        <w:trPr>
          <w:trHeight w:val="322"/>
        </w:trPr>
        <w:tc>
          <w:tcPr>
            <w:tcW w:w="9287" w:type="dxa"/>
            <w:gridSpan w:val="6"/>
          </w:tcPr>
          <w:p w14:paraId="4D5CF3CD" w14:textId="77777777" w:rsidR="00990BBC" w:rsidRPr="00704903" w:rsidRDefault="00990BBC" w:rsidP="00990BBC">
            <w:pPr>
              <w:widowControl w:val="0"/>
              <w:tabs>
                <w:tab w:val="left" w:pos="567"/>
              </w:tabs>
              <w:ind w:hanging="2"/>
              <w:rPr>
                <w:lang w:val="fi-FI"/>
              </w:rPr>
            </w:pPr>
            <w:r w:rsidRPr="00704903">
              <w:rPr>
                <w:b/>
                <w:lang w:val="fi-FI"/>
              </w:rPr>
              <w:t>Sydän</w:t>
            </w:r>
          </w:p>
        </w:tc>
      </w:tr>
      <w:tr w:rsidR="00990BBC" w:rsidRPr="00704903" w14:paraId="56A30362" w14:textId="77777777" w:rsidTr="00D02CF5">
        <w:tc>
          <w:tcPr>
            <w:tcW w:w="1560" w:type="dxa"/>
            <w:gridSpan w:val="2"/>
          </w:tcPr>
          <w:p w14:paraId="577CC05F" w14:textId="77777777" w:rsidR="00990BBC" w:rsidRPr="00704903" w:rsidRDefault="00990BBC" w:rsidP="00990BBC">
            <w:pPr>
              <w:widowControl w:val="0"/>
              <w:tabs>
                <w:tab w:val="left" w:pos="567"/>
              </w:tabs>
              <w:spacing w:after="170"/>
              <w:ind w:hanging="2"/>
              <w:rPr>
                <w:lang w:val="fi-FI"/>
              </w:rPr>
            </w:pPr>
            <w:r w:rsidRPr="00704903">
              <w:rPr>
                <w:lang w:val="fi-FI"/>
              </w:rPr>
              <w:t>Yleinen</w:t>
            </w:r>
          </w:p>
        </w:tc>
        <w:tc>
          <w:tcPr>
            <w:tcW w:w="3102" w:type="dxa"/>
            <w:gridSpan w:val="3"/>
          </w:tcPr>
          <w:p w14:paraId="67ECD932" w14:textId="77777777" w:rsidR="00990BBC" w:rsidRPr="00704903" w:rsidRDefault="00990BBC" w:rsidP="00990BBC">
            <w:pPr>
              <w:widowControl w:val="0"/>
              <w:tabs>
                <w:tab w:val="left" w:pos="567"/>
              </w:tabs>
              <w:spacing w:after="170"/>
              <w:ind w:hanging="2"/>
              <w:rPr>
                <w:lang w:val="fi-FI"/>
              </w:rPr>
            </w:pPr>
            <w:r w:rsidRPr="00704903">
              <w:rPr>
                <w:lang w:val="fi-FI"/>
              </w:rPr>
              <w:t>sydänpussin sairaudet</w:t>
            </w:r>
            <w:r w:rsidRPr="00704903">
              <w:rPr>
                <w:vertAlign w:val="superscript"/>
                <w:lang w:val="fi-FI"/>
              </w:rPr>
              <w:t>ao</w:t>
            </w:r>
          </w:p>
        </w:tc>
        <w:tc>
          <w:tcPr>
            <w:tcW w:w="4625" w:type="dxa"/>
          </w:tcPr>
          <w:p w14:paraId="04554775" w14:textId="77777777" w:rsidR="00990BBC" w:rsidRPr="00704903" w:rsidRDefault="00990BBC" w:rsidP="00990BBC">
            <w:pPr>
              <w:widowControl w:val="0"/>
              <w:tabs>
                <w:tab w:val="left" w:pos="567"/>
              </w:tabs>
              <w:spacing w:after="170"/>
              <w:ind w:hanging="2"/>
              <w:rPr>
                <w:lang w:val="fi-FI"/>
              </w:rPr>
            </w:pPr>
          </w:p>
        </w:tc>
      </w:tr>
      <w:tr w:rsidR="00990BBC" w:rsidRPr="00704903" w14:paraId="19F39CE8" w14:textId="77777777" w:rsidTr="00D02CF5">
        <w:tc>
          <w:tcPr>
            <w:tcW w:w="1560" w:type="dxa"/>
            <w:gridSpan w:val="2"/>
          </w:tcPr>
          <w:p w14:paraId="46C5A310" w14:textId="77777777" w:rsidR="00990BBC" w:rsidRPr="00704903" w:rsidRDefault="00990BBC" w:rsidP="00990BBC">
            <w:pPr>
              <w:widowControl w:val="0"/>
              <w:tabs>
                <w:tab w:val="left" w:pos="567"/>
              </w:tabs>
              <w:spacing w:after="170"/>
              <w:ind w:hanging="2"/>
              <w:rPr>
                <w:lang w:val="fi-FI"/>
              </w:rPr>
            </w:pPr>
            <w:r w:rsidRPr="00704903">
              <w:rPr>
                <w:lang w:val="fi-FI"/>
              </w:rPr>
              <w:t>Melko harvinainen</w:t>
            </w:r>
          </w:p>
        </w:tc>
        <w:tc>
          <w:tcPr>
            <w:tcW w:w="3102" w:type="dxa"/>
            <w:gridSpan w:val="3"/>
          </w:tcPr>
          <w:p w14:paraId="270D7C33" w14:textId="77777777" w:rsidR="00990BBC" w:rsidRPr="00704903" w:rsidRDefault="00990BBC" w:rsidP="00990BBC">
            <w:pPr>
              <w:widowControl w:val="0"/>
              <w:tabs>
                <w:tab w:val="left" w:pos="567"/>
              </w:tabs>
              <w:spacing w:after="170"/>
              <w:ind w:hanging="2"/>
              <w:rPr>
                <w:lang w:val="fi-FI"/>
              </w:rPr>
            </w:pPr>
          </w:p>
        </w:tc>
        <w:tc>
          <w:tcPr>
            <w:tcW w:w="4625" w:type="dxa"/>
          </w:tcPr>
          <w:p w14:paraId="4B626CC5" w14:textId="77777777" w:rsidR="00990BBC" w:rsidRPr="00704903" w:rsidRDefault="00990BBC" w:rsidP="00990BBC">
            <w:pPr>
              <w:widowControl w:val="0"/>
              <w:tabs>
                <w:tab w:val="left" w:pos="567"/>
              </w:tabs>
              <w:spacing w:after="170"/>
              <w:ind w:hanging="2"/>
              <w:rPr>
                <w:lang w:val="fi-FI"/>
              </w:rPr>
            </w:pPr>
            <w:r w:rsidRPr="00704903">
              <w:rPr>
                <w:lang w:val="fi-FI"/>
              </w:rPr>
              <w:t>sydänpussin sairaudet</w:t>
            </w:r>
            <w:r w:rsidRPr="00704903">
              <w:rPr>
                <w:vertAlign w:val="superscript"/>
                <w:lang w:val="fi-FI"/>
              </w:rPr>
              <w:t>ao</w:t>
            </w:r>
          </w:p>
        </w:tc>
      </w:tr>
      <w:tr w:rsidR="00990BBC" w:rsidRPr="00704903" w14:paraId="6D775E17" w14:textId="77777777" w:rsidTr="00D02CF5">
        <w:tc>
          <w:tcPr>
            <w:tcW w:w="1560" w:type="dxa"/>
            <w:gridSpan w:val="2"/>
          </w:tcPr>
          <w:p w14:paraId="4650ADF7" w14:textId="75B0642D" w:rsidR="00990BBC" w:rsidRPr="00704903" w:rsidRDefault="00990BBC" w:rsidP="00990BBC">
            <w:pPr>
              <w:widowControl w:val="0"/>
              <w:tabs>
                <w:tab w:val="left" w:pos="567"/>
              </w:tabs>
              <w:spacing w:after="170"/>
              <w:ind w:hanging="2"/>
              <w:rPr>
                <w:lang w:val="fi-FI"/>
              </w:rPr>
            </w:pPr>
            <w:r>
              <w:rPr>
                <w:lang w:val="fi-FI"/>
              </w:rPr>
              <w:t>Harvinainen</w:t>
            </w:r>
          </w:p>
        </w:tc>
        <w:tc>
          <w:tcPr>
            <w:tcW w:w="3102" w:type="dxa"/>
            <w:gridSpan w:val="3"/>
          </w:tcPr>
          <w:p w14:paraId="202EA9D5" w14:textId="0B001148" w:rsidR="00990BBC" w:rsidRPr="00704903" w:rsidRDefault="00990BBC" w:rsidP="00990BBC">
            <w:pPr>
              <w:widowControl w:val="0"/>
              <w:tabs>
                <w:tab w:val="left" w:pos="567"/>
              </w:tabs>
              <w:spacing w:after="170"/>
              <w:ind w:hanging="2"/>
              <w:rPr>
                <w:lang w:val="fi-FI"/>
              </w:rPr>
            </w:pPr>
            <w:r w:rsidRPr="00704903">
              <w:rPr>
                <w:lang w:val="fi-FI"/>
              </w:rPr>
              <w:t>sydänlihastulehdus</w:t>
            </w:r>
            <w:r w:rsidRPr="00704903">
              <w:rPr>
                <w:vertAlign w:val="superscript"/>
                <w:lang w:val="fi-FI"/>
              </w:rPr>
              <w:t>s</w:t>
            </w:r>
          </w:p>
        </w:tc>
        <w:tc>
          <w:tcPr>
            <w:tcW w:w="4625" w:type="dxa"/>
          </w:tcPr>
          <w:p w14:paraId="393626B2" w14:textId="77777777" w:rsidR="00990BBC" w:rsidRPr="00704903" w:rsidRDefault="00990BBC" w:rsidP="00990BBC">
            <w:pPr>
              <w:widowControl w:val="0"/>
              <w:tabs>
                <w:tab w:val="left" w:pos="567"/>
              </w:tabs>
              <w:spacing w:after="170"/>
              <w:ind w:hanging="2"/>
              <w:rPr>
                <w:lang w:val="fi-FI"/>
              </w:rPr>
            </w:pPr>
          </w:p>
        </w:tc>
      </w:tr>
      <w:tr w:rsidR="00990BBC" w:rsidRPr="00704903" w14:paraId="27ED9F58" w14:textId="77777777" w:rsidTr="00D02CF5">
        <w:tc>
          <w:tcPr>
            <w:tcW w:w="9287" w:type="dxa"/>
            <w:gridSpan w:val="6"/>
          </w:tcPr>
          <w:p w14:paraId="31D733DE" w14:textId="77777777" w:rsidR="00990BBC" w:rsidRPr="00704903" w:rsidRDefault="00990BBC" w:rsidP="00990BBC">
            <w:pPr>
              <w:widowControl w:val="0"/>
              <w:tabs>
                <w:tab w:val="left" w:pos="567"/>
              </w:tabs>
              <w:ind w:hanging="2"/>
              <w:rPr>
                <w:lang w:val="fi-FI"/>
              </w:rPr>
            </w:pPr>
            <w:r w:rsidRPr="00704903">
              <w:rPr>
                <w:b/>
                <w:lang w:val="fi-FI"/>
              </w:rPr>
              <w:t>Verisuonisto</w:t>
            </w:r>
          </w:p>
        </w:tc>
      </w:tr>
      <w:tr w:rsidR="00990BBC" w:rsidRPr="00704903" w14:paraId="5D88B87D" w14:textId="77777777" w:rsidTr="00D02CF5">
        <w:tc>
          <w:tcPr>
            <w:tcW w:w="1560" w:type="dxa"/>
            <w:gridSpan w:val="2"/>
          </w:tcPr>
          <w:p w14:paraId="6206C8AF" w14:textId="77777777" w:rsidR="00990BBC" w:rsidRPr="00704903" w:rsidRDefault="00990BBC" w:rsidP="00990BBC">
            <w:pPr>
              <w:widowControl w:val="0"/>
              <w:tabs>
                <w:tab w:val="left" w:pos="567"/>
              </w:tabs>
              <w:spacing w:after="170"/>
              <w:ind w:hanging="2"/>
              <w:rPr>
                <w:lang w:val="fi-FI"/>
              </w:rPr>
            </w:pPr>
            <w:r w:rsidRPr="00704903">
              <w:rPr>
                <w:lang w:val="fi-FI"/>
              </w:rPr>
              <w:t>Hyvin yleinen</w:t>
            </w:r>
          </w:p>
        </w:tc>
        <w:tc>
          <w:tcPr>
            <w:tcW w:w="3102" w:type="dxa"/>
            <w:gridSpan w:val="3"/>
          </w:tcPr>
          <w:p w14:paraId="394DD9FC" w14:textId="77777777" w:rsidR="00990BBC" w:rsidRPr="00704903" w:rsidRDefault="00990BBC" w:rsidP="00990BBC">
            <w:pPr>
              <w:widowControl w:val="0"/>
              <w:tabs>
                <w:tab w:val="left" w:pos="567"/>
              </w:tabs>
              <w:spacing w:after="170"/>
              <w:ind w:hanging="2"/>
              <w:rPr>
                <w:lang w:val="fi-FI"/>
              </w:rPr>
            </w:pPr>
          </w:p>
        </w:tc>
        <w:tc>
          <w:tcPr>
            <w:tcW w:w="4625" w:type="dxa"/>
          </w:tcPr>
          <w:p w14:paraId="7AB06E69" w14:textId="77777777" w:rsidR="00990BBC" w:rsidRPr="00704903" w:rsidRDefault="00990BBC" w:rsidP="00990BBC">
            <w:pPr>
              <w:widowControl w:val="0"/>
              <w:tabs>
                <w:tab w:val="left" w:pos="567"/>
              </w:tabs>
              <w:spacing w:after="170"/>
              <w:ind w:hanging="2"/>
              <w:rPr>
                <w:lang w:val="fi-FI"/>
              </w:rPr>
            </w:pPr>
            <w:r w:rsidRPr="00704903">
              <w:rPr>
                <w:lang w:val="fi-FI"/>
              </w:rPr>
              <w:t>hypertensio</w:t>
            </w:r>
            <w:r w:rsidRPr="00704903">
              <w:rPr>
                <w:color w:val="000000"/>
                <w:vertAlign w:val="superscript"/>
                <w:lang w:val="fi-FI"/>
              </w:rPr>
              <w:t>ai</w:t>
            </w:r>
          </w:p>
        </w:tc>
      </w:tr>
      <w:tr w:rsidR="00990BBC" w:rsidRPr="00704903" w14:paraId="6F2104D1" w14:textId="77777777" w:rsidTr="00D02CF5">
        <w:tc>
          <w:tcPr>
            <w:tcW w:w="1560" w:type="dxa"/>
            <w:gridSpan w:val="2"/>
          </w:tcPr>
          <w:p w14:paraId="611A8779" w14:textId="77777777" w:rsidR="00990BBC" w:rsidRPr="00704903" w:rsidRDefault="00990BBC" w:rsidP="00990BBC">
            <w:pPr>
              <w:widowControl w:val="0"/>
              <w:tabs>
                <w:tab w:val="left" w:pos="567"/>
              </w:tabs>
              <w:spacing w:after="170"/>
              <w:ind w:hanging="2"/>
              <w:rPr>
                <w:lang w:val="fi-FI"/>
              </w:rPr>
            </w:pPr>
            <w:r w:rsidRPr="00704903">
              <w:rPr>
                <w:lang w:val="fi-FI"/>
              </w:rPr>
              <w:t>Yleinen</w:t>
            </w:r>
          </w:p>
        </w:tc>
        <w:tc>
          <w:tcPr>
            <w:tcW w:w="3102" w:type="dxa"/>
            <w:gridSpan w:val="3"/>
          </w:tcPr>
          <w:p w14:paraId="51CC14A8" w14:textId="77777777" w:rsidR="00990BBC" w:rsidRPr="00704903" w:rsidRDefault="00990BBC" w:rsidP="00990BBC">
            <w:pPr>
              <w:widowControl w:val="0"/>
              <w:tabs>
                <w:tab w:val="left" w:pos="567"/>
              </w:tabs>
              <w:spacing w:after="170"/>
              <w:ind w:hanging="2"/>
              <w:rPr>
                <w:lang w:val="fi-FI"/>
              </w:rPr>
            </w:pPr>
            <w:r w:rsidRPr="00704903">
              <w:rPr>
                <w:lang w:val="fi-FI"/>
              </w:rPr>
              <w:t>hypotensio</w:t>
            </w:r>
          </w:p>
        </w:tc>
        <w:tc>
          <w:tcPr>
            <w:tcW w:w="4625" w:type="dxa"/>
          </w:tcPr>
          <w:p w14:paraId="1D4159DC" w14:textId="77777777" w:rsidR="00990BBC" w:rsidRPr="00704903" w:rsidRDefault="00990BBC" w:rsidP="00990BBC">
            <w:pPr>
              <w:widowControl w:val="0"/>
              <w:tabs>
                <w:tab w:val="left" w:pos="567"/>
              </w:tabs>
              <w:spacing w:after="170"/>
              <w:ind w:hanging="2"/>
              <w:rPr>
                <w:lang w:val="fi-FI"/>
              </w:rPr>
            </w:pPr>
          </w:p>
        </w:tc>
      </w:tr>
      <w:tr w:rsidR="00990BBC" w:rsidRPr="00704903" w14:paraId="285D9296" w14:textId="77777777" w:rsidTr="00D02CF5">
        <w:tc>
          <w:tcPr>
            <w:tcW w:w="9287" w:type="dxa"/>
            <w:gridSpan w:val="6"/>
          </w:tcPr>
          <w:p w14:paraId="60C2B318" w14:textId="77777777" w:rsidR="00990BBC" w:rsidRPr="00704903" w:rsidRDefault="00990BBC" w:rsidP="00990BBC">
            <w:pPr>
              <w:widowControl w:val="0"/>
              <w:tabs>
                <w:tab w:val="left" w:pos="567"/>
              </w:tabs>
              <w:ind w:hanging="2"/>
              <w:rPr>
                <w:lang w:val="fi-FI"/>
              </w:rPr>
            </w:pPr>
            <w:r w:rsidRPr="00704903">
              <w:rPr>
                <w:b/>
                <w:lang w:val="fi-FI"/>
              </w:rPr>
              <w:t>Hengityselimet, rintakehä ja välikarsina</w:t>
            </w:r>
          </w:p>
        </w:tc>
      </w:tr>
      <w:tr w:rsidR="00990BBC" w:rsidRPr="00704903" w14:paraId="37C612B0" w14:textId="77777777" w:rsidTr="00D02CF5">
        <w:trPr>
          <w:trHeight w:val="247"/>
        </w:trPr>
        <w:tc>
          <w:tcPr>
            <w:tcW w:w="1560" w:type="dxa"/>
            <w:gridSpan w:val="2"/>
          </w:tcPr>
          <w:p w14:paraId="28CD496E" w14:textId="77777777" w:rsidR="00990BBC" w:rsidRPr="00704903" w:rsidRDefault="00990BBC" w:rsidP="00990BBC">
            <w:pPr>
              <w:widowControl w:val="0"/>
              <w:tabs>
                <w:tab w:val="left" w:pos="567"/>
              </w:tabs>
              <w:spacing w:after="170"/>
              <w:ind w:hanging="2"/>
              <w:rPr>
                <w:lang w:val="fi-FI"/>
              </w:rPr>
            </w:pPr>
            <w:r w:rsidRPr="00704903">
              <w:rPr>
                <w:lang w:val="fi-FI"/>
              </w:rPr>
              <w:t>Hyvin yleinen</w:t>
            </w:r>
          </w:p>
        </w:tc>
        <w:tc>
          <w:tcPr>
            <w:tcW w:w="3102" w:type="dxa"/>
            <w:gridSpan w:val="3"/>
          </w:tcPr>
          <w:p w14:paraId="6686B8A1" w14:textId="77777777" w:rsidR="00990BBC" w:rsidRPr="00704903" w:rsidRDefault="00990BBC" w:rsidP="00990BBC">
            <w:pPr>
              <w:widowControl w:val="0"/>
              <w:tabs>
                <w:tab w:val="left" w:pos="567"/>
              </w:tabs>
              <w:spacing w:after="170"/>
              <w:ind w:hanging="2"/>
              <w:rPr>
                <w:lang w:val="fi-FI"/>
              </w:rPr>
            </w:pPr>
            <w:r w:rsidRPr="00704903">
              <w:rPr>
                <w:lang w:val="fi-FI"/>
              </w:rPr>
              <w:t>hengenahdistus, yskä</w:t>
            </w:r>
          </w:p>
        </w:tc>
        <w:tc>
          <w:tcPr>
            <w:tcW w:w="4625" w:type="dxa"/>
          </w:tcPr>
          <w:p w14:paraId="5965F71E" w14:textId="77777777" w:rsidR="00990BBC" w:rsidRPr="00704903" w:rsidRDefault="00990BBC" w:rsidP="00990BBC">
            <w:pPr>
              <w:widowControl w:val="0"/>
              <w:tabs>
                <w:tab w:val="left" w:pos="567"/>
              </w:tabs>
              <w:spacing w:after="170"/>
              <w:ind w:hanging="2"/>
              <w:rPr>
                <w:lang w:val="fi-FI"/>
              </w:rPr>
            </w:pPr>
            <w:r w:rsidRPr="00704903">
              <w:rPr>
                <w:lang w:val="fi-FI"/>
              </w:rPr>
              <w:t>hengenahdistus, yskä</w:t>
            </w:r>
            <w:r w:rsidRPr="00704903">
              <w:rPr>
                <w:color w:val="000000"/>
                <w:lang w:val="fi-FI"/>
              </w:rPr>
              <w:t>, nasofaryngiitti</w:t>
            </w:r>
            <w:r w:rsidRPr="00704903">
              <w:rPr>
                <w:color w:val="000000"/>
                <w:vertAlign w:val="superscript"/>
                <w:lang w:val="fi-FI"/>
              </w:rPr>
              <w:t>am</w:t>
            </w:r>
          </w:p>
        </w:tc>
      </w:tr>
      <w:tr w:rsidR="00990BBC" w:rsidRPr="00704903" w14:paraId="0C4FAFD6" w14:textId="77777777" w:rsidTr="00D02CF5">
        <w:trPr>
          <w:trHeight w:val="169"/>
        </w:trPr>
        <w:tc>
          <w:tcPr>
            <w:tcW w:w="1560" w:type="dxa"/>
            <w:gridSpan w:val="2"/>
          </w:tcPr>
          <w:p w14:paraId="44C7CD25" w14:textId="77777777" w:rsidR="00990BBC" w:rsidRPr="00704903" w:rsidRDefault="00990BBC" w:rsidP="00990BBC">
            <w:pPr>
              <w:widowControl w:val="0"/>
              <w:tabs>
                <w:tab w:val="left" w:pos="567"/>
              </w:tabs>
              <w:spacing w:after="170"/>
              <w:ind w:hanging="2"/>
              <w:rPr>
                <w:lang w:val="fi-FI"/>
              </w:rPr>
            </w:pPr>
            <w:r w:rsidRPr="00704903">
              <w:rPr>
                <w:lang w:val="fi-FI"/>
              </w:rPr>
              <w:t>Yleinen</w:t>
            </w:r>
          </w:p>
        </w:tc>
        <w:tc>
          <w:tcPr>
            <w:tcW w:w="3102" w:type="dxa"/>
            <w:gridSpan w:val="3"/>
          </w:tcPr>
          <w:p w14:paraId="4015CACD" w14:textId="77777777" w:rsidR="00990BBC" w:rsidRPr="00704903" w:rsidRDefault="00990BBC" w:rsidP="00990BBC">
            <w:pPr>
              <w:widowControl w:val="0"/>
              <w:tabs>
                <w:tab w:val="left" w:pos="567"/>
              </w:tabs>
              <w:spacing w:after="170"/>
              <w:ind w:hanging="2"/>
              <w:rPr>
                <w:lang w:val="fi-FI"/>
              </w:rPr>
            </w:pPr>
            <w:r w:rsidRPr="00704903">
              <w:rPr>
                <w:lang w:val="fi-FI"/>
              </w:rPr>
              <w:t>pneumoniitti</w:t>
            </w:r>
            <w:r w:rsidRPr="00704903">
              <w:rPr>
                <w:vertAlign w:val="superscript"/>
                <w:lang w:val="fi-FI"/>
              </w:rPr>
              <w:t>t</w:t>
            </w:r>
            <w:r w:rsidRPr="00704903">
              <w:rPr>
                <w:lang w:val="fi-FI"/>
              </w:rPr>
              <w:t>, hypoksia</w:t>
            </w:r>
            <w:r w:rsidRPr="00704903">
              <w:rPr>
                <w:vertAlign w:val="superscript"/>
                <w:lang w:val="fi-FI"/>
              </w:rPr>
              <w:t>ag</w:t>
            </w:r>
            <w:r w:rsidRPr="00704903">
              <w:rPr>
                <w:lang w:val="fi-FI"/>
              </w:rPr>
              <w:t>, nasofaryngiitti</w:t>
            </w:r>
            <w:r w:rsidRPr="00704903">
              <w:rPr>
                <w:vertAlign w:val="superscript"/>
                <w:lang w:val="fi-FI"/>
              </w:rPr>
              <w:t>am</w:t>
            </w:r>
          </w:p>
        </w:tc>
        <w:tc>
          <w:tcPr>
            <w:tcW w:w="4625" w:type="dxa"/>
          </w:tcPr>
          <w:p w14:paraId="1F11E375" w14:textId="77777777" w:rsidR="00990BBC" w:rsidRPr="00704903" w:rsidRDefault="00990BBC" w:rsidP="00990BBC">
            <w:pPr>
              <w:widowControl w:val="0"/>
              <w:tabs>
                <w:tab w:val="left" w:pos="567"/>
              </w:tabs>
              <w:spacing w:after="170"/>
              <w:ind w:hanging="2"/>
              <w:rPr>
                <w:lang w:val="fi-FI"/>
              </w:rPr>
            </w:pPr>
            <w:r w:rsidRPr="00704903">
              <w:rPr>
                <w:lang w:val="fi-FI"/>
              </w:rPr>
              <w:t>dysfonia</w:t>
            </w:r>
          </w:p>
        </w:tc>
      </w:tr>
      <w:tr w:rsidR="00990BBC" w:rsidRPr="00704903" w14:paraId="3043038B" w14:textId="77777777" w:rsidTr="00D02CF5">
        <w:tc>
          <w:tcPr>
            <w:tcW w:w="9287" w:type="dxa"/>
            <w:gridSpan w:val="6"/>
          </w:tcPr>
          <w:p w14:paraId="68195E49" w14:textId="77777777" w:rsidR="00990BBC" w:rsidRPr="00704903" w:rsidRDefault="00990BBC" w:rsidP="00990BBC">
            <w:pPr>
              <w:keepNext/>
              <w:keepLines/>
              <w:widowControl w:val="0"/>
              <w:tabs>
                <w:tab w:val="left" w:pos="567"/>
              </w:tabs>
              <w:ind w:hanging="2"/>
              <w:rPr>
                <w:lang w:val="fi-FI"/>
              </w:rPr>
            </w:pPr>
            <w:r w:rsidRPr="00704903">
              <w:rPr>
                <w:b/>
                <w:lang w:val="fi-FI"/>
              </w:rPr>
              <w:t>Ruoansulatuselimistö</w:t>
            </w:r>
          </w:p>
        </w:tc>
      </w:tr>
      <w:tr w:rsidR="00990BBC" w:rsidRPr="00704903" w14:paraId="7006EC44" w14:textId="77777777" w:rsidTr="00D02CF5">
        <w:tc>
          <w:tcPr>
            <w:tcW w:w="1560" w:type="dxa"/>
            <w:gridSpan w:val="2"/>
          </w:tcPr>
          <w:p w14:paraId="15EBA9FD" w14:textId="77777777" w:rsidR="00990BBC" w:rsidRPr="00704903" w:rsidRDefault="00990BBC" w:rsidP="00990BBC">
            <w:pPr>
              <w:keepNext/>
              <w:keepLines/>
              <w:widowControl w:val="0"/>
              <w:tabs>
                <w:tab w:val="left" w:pos="567"/>
              </w:tabs>
              <w:spacing w:after="170"/>
              <w:ind w:hanging="2"/>
              <w:rPr>
                <w:lang w:val="fi-FI"/>
              </w:rPr>
            </w:pPr>
            <w:r w:rsidRPr="00704903">
              <w:rPr>
                <w:lang w:val="fi-FI"/>
              </w:rPr>
              <w:t>Hyvin yleinen</w:t>
            </w:r>
          </w:p>
        </w:tc>
        <w:tc>
          <w:tcPr>
            <w:tcW w:w="3102" w:type="dxa"/>
            <w:gridSpan w:val="3"/>
          </w:tcPr>
          <w:p w14:paraId="0CE5151F" w14:textId="77777777" w:rsidR="00990BBC" w:rsidRPr="00704903" w:rsidRDefault="00990BBC" w:rsidP="00990BBC">
            <w:pPr>
              <w:keepNext/>
              <w:keepLines/>
              <w:widowControl w:val="0"/>
              <w:tabs>
                <w:tab w:val="left" w:pos="567"/>
              </w:tabs>
              <w:spacing w:after="170"/>
              <w:ind w:hanging="2"/>
              <w:rPr>
                <w:lang w:val="fi-FI"/>
              </w:rPr>
            </w:pPr>
            <w:r w:rsidRPr="00704903">
              <w:rPr>
                <w:lang w:val="fi-FI"/>
              </w:rPr>
              <w:t>pahoinvointi, oksentelu, ripuli</w:t>
            </w:r>
            <w:r w:rsidRPr="00704903">
              <w:rPr>
                <w:vertAlign w:val="superscript"/>
                <w:lang w:val="fi-FI"/>
              </w:rPr>
              <w:t>u</w:t>
            </w:r>
          </w:p>
        </w:tc>
        <w:tc>
          <w:tcPr>
            <w:tcW w:w="4625" w:type="dxa"/>
          </w:tcPr>
          <w:p w14:paraId="4B68014E" w14:textId="77777777" w:rsidR="00990BBC" w:rsidRPr="00704903" w:rsidRDefault="00990BBC" w:rsidP="00990BBC">
            <w:pPr>
              <w:keepNext/>
              <w:keepLines/>
              <w:widowControl w:val="0"/>
              <w:tabs>
                <w:tab w:val="left" w:pos="567"/>
              </w:tabs>
              <w:spacing w:after="170"/>
              <w:ind w:hanging="2"/>
              <w:rPr>
                <w:lang w:val="fi-FI"/>
              </w:rPr>
            </w:pPr>
            <w:r w:rsidRPr="00704903">
              <w:rPr>
                <w:lang w:val="fi-FI"/>
              </w:rPr>
              <w:t>pahoinvointi, oksentelu, ripuli</w:t>
            </w:r>
            <w:r w:rsidRPr="00704903">
              <w:rPr>
                <w:vertAlign w:val="superscript"/>
                <w:lang w:val="fi-FI"/>
              </w:rPr>
              <w:t>u</w:t>
            </w:r>
            <w:r w:rsidRPr="00704903">
              <w:rPr>
                <w:lang w:val="fi-FI"/>
              </w:rPr>
              <w:t>, ummetus</w:t>
            </w:r>
          </w:p>
        </w:tc>
      </w:tr>
      <w:tr w:rsidR="00990BBC" w:rsidRPr="00704903" w14:paraId="30602E4F" w14:textId="77777777" w:rsidTr="00D02CF5">
        <w:tc>
          <w:tcPr>
            <w:tcW w:w="1560" w:type="dxa"/>
            <w:gridSpan w:val="2"/>
          </w:tcPr>
          <w:p w14:paraId="54A2F239" w14:textId="77777777" w:rsidR="00990BBC" w:rsidRPr="00704903" w:rsidRDefault="00990BBC" w:rsidP="00990BBC">
            <w:pPr>
              <w:widowControl w:val="0"/>
              <w:tabs>
                <w:tab w:val="left" w:pos="567"/>
              </w:tabs>
              <w:spacing w:after="170"/>
              <w:ind w:hanging="2"/>
              <w:rPr>
                <w:lang w:val="fi-FI"/>
              </w:rPr>
            </w:pPr>
            <w:r w:rsidRPr="00704903">
              <w:rPr>
                <w:lang w:val="fi-FI"/>
              </w:rPr>
              <w:t>Yleinen</w:t>
            </w:r>
          </w:p>
        </w:tc>
        <w:tc>
          <w:tcPr>
            <w:tcW w:w="3102" w:type="dxa"/>
            <w:gridSpan w:val="3"/>
          </w:tcPr>
          <w:p w14:paraId="0A3368ED" w14:textId="77777777" w:rsidR="00990BBC" w:rsidRPr="00704903" w:rsidRDefault="00990BBC" w:rsidP="00990BBC">
            <w:pPr>
              <w:widowControl w:val="0"/>
              <w:tabs>
                <w:tab w:val="left" w:pos="567"/>
              </w:tabs>
              <w:spacing w:after="170"/>
              <w:ind w:hanging="2"/>
              <w:rPr>
                <w:lang w:val="fi-FI"/>
              </w:rPr>
            </w:pPr>
            <w:r w:rsidRPr="00704903">
              <w:rPr>
                <w:lang w:val="fi-FI"/>
              </w:rPr>
              <w:t>koliitti</w:t>
            </w:r>
            <w:r w:rsidRPr="00704903">
              <w:rPr>
                <w:vertAlign w:val="superscript"/>
                <w:lang w:val="fi-FI"/>
              </w:rPr>
              <w:t>v</w:t>
            </w:r>
            <w:r w:rsidRPr="00704903">
              <w:rPr>
                <w:lang w:val="fi-FI"/>
              </w:rPr>
              <w:t>, vatsakipu, nielemishäiriöt, suunielun kipu</w:t>
            </w:r>
            <w:r w:rsidRPr="00704903">
              <w:rPr>
                <w:vertAlign w:val="superscript"/>
                <w:lang w:val="fi-FI"/>
              </w:rPr>
              <w:t>w</w:t>
            </w:r>
            <w:r w:rsidRPr="00704903">
              <w:rPr>
                <w:lang w:val="fi-FI"/>
              </w:rPr>
              <w:t>, suun kuivuminen</w:t>
            </w:r>
          </w:p>
        </w:tc>
        <w:tc>
          <w:tcPr>
            <w:tcW w:w="4625" w:type="dxa"/>
          </w:tcPr>
          <w:p w14:paraId="714CF501" w14:textId="2123F87D" w:rsidR="00990BBC" w:rsidRPr="00704903" w:rsidRDefault="00990BBC" w:rsidP="00990BBC">
            <w:pPr>
              <w:widowControl w:val="0"/>
              <w:tabs>
                <w:tab w:val="left" w:pos="567"/>
              </w:tabs>
              <w:spacing w:after="170"/>
              <w:ind w:hanging="2"/>
              <w:rPr>
                <w:lang w:val="fi-FI"/>
              </w:rPr>
            </w:pPr>
            <w:r w:rsidRPr="00704903">
              <w:rPr>
                <w:lang w:val="fi-FI"/>
              </w:rPr>
              <w:t>suutulehdus, makuaistin häiriö</w:t>
            </w:r>
            <w:r w:rsidR="00EA6A38">
              <w:rPr>
                <w:lang w:val="fi-FI"/>
              </w:rPr>
              <w:t xml:space="preserve">, </w:t>
            </w:r>
            <w:r w:rsidR="00EA6A38" w:rsidRPr="00704903">
              <w:rPr>
                <w:lang w:val="fi-FI"/>
              </w:rPr>
              <w:t>koliitti</w:t>
            </w:r>
            <w:r w:rsidR="00EA6A38" w:rsidRPr="00704903">
              <w:rPr>
                <w:vertAlign w:val="superscript"/>
                <w:lang w:val="fi-FI"/>
              </w:rPr>
              <w:t>v</w:t>
            </w:r>
          </w:p>
        </w:tc>
      </w:tr>
      <w:tr w:rsidR="00990BBC" w:rsidRPr="00704903" w14:paraId="7937FA90" w14:textId="77777777" w:rsidTr="00D02CF5">
        <w:tc>
          <w:tcPr>
            <w:tcW w:w="1560" w:type="dxa"/>
            <w:gridSpan w:val="2"/>
          </w:tcPr>
          <w:p w14:paraId="74DD6BC8" w14:textId="77777777" w:rsidR="00990BBC" w:rsidRPr="00704903" w:rsidRDefault="00990BBC" w:rsidP="00990BBC">
            <w:pPr>
              <w:widowControl w:val="0"/>
              <w:tabs>
                <w:tab w:val="left" w:pos="567"/>
              </w:tabs>
              <w:spacing w:after="170"/>
              <w:ind w:hanging="2"/>
              <w:rPr>
                <w:lang w:val="fi-FI"/>
              </w:rPr>
            </w:pPr>
            <w:r w:rsidRPr="00704903">
              <w:rPr>
                <w:lang w:val="fi-FI"/>
              </w:rPr>
              <w:t>Melko harvinainen</w:t>
            </w:r>
          </w:p>
        </w:tc>
        <w:tc>
          <w:tcPr>
            <w:tcW w:w="3102" w:type="dxa"/>
            <w:gridSpan w:val="3"/>
          </w:tcPr>
          <w:p w14:paraId="6D7CC4C0" w14:textId="77777777" w:rsidR="00990BBC" w:rsidRPr="00704903" w:rsidRDefault="00990BBC" w:rsidP="00990BBC">
            <w:pPr>
              <w:widowControl w:val="0"/>
              <w:tabs>
                <w:tab w:val="left" w:pos="567"/>
              </w:tabs>
              <w:spacing w:after="170"/>
              <w:ind w:hanging="2"/>
              <w:rPr>
                <w:lang w:val="fi-FI"/>
              </w:rPr>
            </w:pPr>
            <w:r w:rsidRPr="00704903">
              <w:rPr>
                <w:lang w:val="fi-FI"/>
              </w:rPr>
              <w:t>haimatulehdus</w:t>
            </w:r>
            <w:r w:rsidRPr="00704903">
              <w:rPr>
                <w:vertAlign w:val="superscript"/>
                <w:lang w:val="fi-FI"/>
              </w:rPr>
              <w:t>x</w:t>
            </w:r>
          </w:p>
        </w:tc>
        <w:tc>
          <w:tcPr>
            <w:tcW w:w="4625" w:type="dxa"/>
          </w:tcPr>
          <w:p w14:paraId="6694E592" w14:textId="77777777" w:rsidR="00990BBC" w:rsidRPr="00704903" w:rsidRDefault="00990BBC" w:rsidP="00990BBC">
            <w:pPr>
              <w:widowControl w:val="0"/>
              <w:tabs>
                <w:tab w:val="left" w:pos="567"/>
              </w:tabs>
              <w:spacing w:after="170"/>
              <w:ind w:hanging="2"/>
              <w:rPr>
                <w:lang w:val="fi-FI"/>
              </w:rPr>
            </w:pPr>
          </w:p>
        </w:tc>
      </w:tr>
      <w:tr w:rsidR="00BC6064" w:rsidRPr="00704903" w14:paraId="599BC4EF" w14:textId="77777777" w:rsidTr="00D02CF5">
        <w:tc>
          <w:tcPr>
            <w:tcW w:w="1560" w:type="dxa"/>
            <w:gridSpan w:val="2"/>
          </w:tcPr>
          <w:p w14:paraId="75170CAE" w14:textId="4C230299" w:rsidR="00BC6064" w:rsidRPr="00704903" w:rsidRDefault="00BC6064" w:rsidP="00BC6064">
            <w:pPr>
              <w:widowControl w:val="0"/>
              <w:tabs>
                <w:tab w:val="left" w:pos="567"/>
              </w:tabs>
              <w:spacing w:after="170"/>
              <w:ind w:hanging="2"/>
              <w:rPr>
                <w:lang w:val="fi-FI"/>
              </w:rPr>
            </w:pPr>
            <w:r>
              <w:rPr>
                <w:lang w:val="fi-FI"/>
              </w:rPr>
              <w:t>Harvinainen</w:t>
            </w:r>
          </w:p>
        </w:tc>
        <w:tc>
          <w:tcPr>
            <w:tcW w:w="3102" w:type="dxa"/>
            <w:gridSpan w:val="3"/>
          </w:tcPr>
          <w:p w14:paraId="104E647A" w14:textId="762772BB" w:rsidR="00BC6064" w:rsidRPr="00704903" w:rsidRDefault="00BC6064" w:rsidP="00BC6064">
            <w:pPr>
              <w:widowControl w:val="0"/>
              <w:tabs>
                <w:tab w:val="left" w:pos="567"/>
              </w:tabs>
              <w:spacing w:after="170"/>
              <w:ind w:hanging="2"/>
              <w:rPr>
                <w:lang w:val="fi-FI"/>
              </w:rPr>
            </w:pPr>
            <w:r>
              <w:rPr>
                <w:lang w:val="fi-FI"/>
              </w:rPr>
              <w:t>keliakia</w:t>
            </w:r>
          </w:p>
        </w:tc>
        <w:tc>
          <w:tcPr>
            <w:tcW w:w="4625" w:type="dxa"/>
          </w:tcPr>
          <w:p w14:paraId="2A715A23" w14:textId="62697741" w:rsidR="00BC6064" w:rsidRPr="00704903" w:rsidRDefault="00BC6064" w:rsidP="00BC6064">
            <w:pPr>
              <w:widowControl w:val="0"/>
              <w:tabs>
                <w:tab w:val="left" w:pos="567"/>
              </w:tabs>
              <w:spacing w:after="170"/>
              <w:ind w:hanging="2"/>
              <w:rPr>
                <w:lang w:val="fi-FI"/>
              </w:rPr>
            </w:pPr>
            <w:r>
              <w:rPr>
                <w:lang w:val="fi-FI"/>
              </w:rPr>
              <w:t>keliakia</w:t>
            </w:r>
          </w:p>
        </w:tc>
      </w:tr>
      <w:tr w:rsidR="00990BBC" w:rsidRPr="00704903" w14:paraId="1BA9F042" w14:textId="77777777" w:rsidTr="00D02CF5">
        <w:tc>
          <w:tcPr>
            <w:tcW w:w="9287" w:type="dxa"/>
            <w:gridSpan w:val="6"/>
          </w:tcPr>
          <w:p w14:paraId="73944F0F" w14:textId="77777777" w:rsidR="00990BBC" w:rsidRPr="00704903" w:rsidRDefault="00990BBC" w:rsidP="00990BBC">
            <w:pPr>
              <w:keepNext/>
              <w:tabs>
                <w:tab w:val="left" w:pos="567"/>
              </w:tabs>
              <w:ind w:hanging="2"/>
              <w:rPr>
                <w:lang w:val="fi-FI"/>
              </w:rPr>
            </w:pPr>
            <w:r w:rsidRPr="00704903">
              <w:rPr>
                <w:b/>
                <w:lang w:val="fi-FI"/>
              </w:rPr>
              <w:t>Maksa ja sappi</w:t>
            </w:r>
          </w:p>
        </w:tc>
      </w:tr>
      <w:tr w:rsidR="00990BBC" w:rsidRPr="00B001E4" w14:paraId="1645FE6F" w14:textId="77777777" w:rsidTr="00D02CF5">
        <w:tc>
          <w:tcPr>
            <w:tcW w:w="1560" w:type="dxa"/>
            <w:gridSpan w:val="2"/>
          </w:tcPr>
          <w:p w14:paraId="6172C68D" w14:textId="77777777" w:rsidR="00990BBC" w:rsidRPr="00704903" w:rsidRDefault="00990BBC" w:rsidP="00990BBC">
            <w:pPr>
              <w:tabs>
                <w:tab w:val="left" w:pos="567"/>
              </w:tabs>
              <w:spacing w:after="170"/>
              <w:ind w:hanging="2"/>
              <w:rPr>
                <w:lang w:val="fi-FI"/>
              </w:rPr>
            </w:pPr>
            <w:r w:rsidRPr="00704903">
              <w:rPr>
                <w:lang w:val="fi-FI"/>
              </w:rPr>
              <w:t>Yleinen</w:t>
            </w:r>
          </w:p>
        </w:tc>
        <w:tc>
          <w:tcPr>
            <w:tcW w:w="3102" w:type="dxa"/>
            <w:gridSpan w:val="3"/>
          </w:tcPr>
          <w:p w14:paraId="0B38005E" w14:textId="77777777" w:rsidR="00990BBC" w:rsidRPr="00704903" w:rsidRDefault="00990BBC" w:rsidP="00990BBC">
            <w:pPr>
              <w:tabs>
                <w:tab w:val="left" w:pos="567"/>
              </w:tabs>
              <w:spacing w:after="170"/>
              <w:ind w:hanging="2"/>
              <w:rPr>
                <w:lang w:val="fi-FI"/>
              </w:rPr>
            </w:pPr>
            <w:r w:rsidRPr="00704903">
              <w:rPr>
                <w:lang w:val="fi-FI"/>
              </w:rPr>
              <w:t>suurentunut ASAT-pitoisuus, suurentunut ALAT-pitoisuus, hepatiitti</w:t>
            </w:r>
            <w:r w:rsidRPr="00704903">
              <w:rPr>
                <w:vertAlign w:val="superscript"/>
                <w:lang w:val="fi-FI"/>
              </w:rPr>
              <w:t>y</w:t>
            </w:r>
          </w:p>
        </w:tc>
        <w:tc>
          <w:tcPr>
            <w:tcW w:w="4625" w:type="dxa"/>
          </w:tcPr>
          <w:p w14:paraId="7E72D443" w14:textId="77777777" w:rsidR="00990BBC" w:rsidRPr="00704903" w:rsidRDefault="00990BBC" w:rsidP="00990BBC">
            <w:pPr>
              <w:tabs>
                <w:tab w:val="left" w:pos="567"/>
              </w:tabs>
              <w:spacing w:after="170"/>
              <w:ind w:hanging="2"/>
              <w:rPr>
                <w:lang w:val="fi-FI"/>
              </w:rPr>
            </w:pPr>
            <w:r w:rsidRPr="00704903">
              <w:rPr>
                <w:lang w:val="fi-FI"/>
              </w:rPr>
              <w:t>suurentunut ASAT-pitoisuus, suurentunut ALAT-pitoisuus</w:t>
            </w:r>
          </w:p>
        </w:tc>
      </w:tr>
      <w:tr w:rsidR="00990BBC" w:rsidRPr="00704903" w14:paraId="7F24A884" w14:textId="77777777" w:rsidTr="00D02CF5">
        <w:tc>
          <w:tcPr>
            <w:tcW w:w="9287" w:type="dxa"/>
            <w:gridSpan w:val="6"/>
          </w:tcPr>
          <w:p w14:paraId="163EB7FA" w14:textId="77777777" w:rsidR="00990BBC" w:rsidRPr="00704903" w:rsidRDefault="00990BBC" w:rsidP="00990BBC">
            <w:pPr>
              <w:keepNext/>
              <w:tabs>
                <w:tab w:val="left" w:pos="567"/>
              </w:tabs>
              <w:ind w:hanging="2"/>
              <w:rPr>
                <w:lang w:val="fi-FI"/>
              </w:rPr>
            </w:pPr>
            <w:r w:rsidRPr="00704903">
              <w:rPr>
                <w:b/>
                <w:lang w:val="fi-FI"/>
              </w:rPr>
              <w:t>Iho ja ihonalainen kudos</w:t>
            </w:r>
          </w:p>
        </w:tc>
      </w:tr>
      <w:tr w:rsidR="00990BBC" w:rsidRPr="00704903" w14:paraId="268B6C81" w14:textId="77777777" w:rsidTr="00D02CF5">
        <w:tc>
          <w:tcPr>
            <w:tcW w:w="1588" w:type="dxa"/>
            <w:gridSpan w:val="3"/>
          </w:tcPr>
          <w:p w14:paraId="3C61C0B9" w14:textId="77777777" w:rsidR="00990BBC" w:rsidRPr="00704903" w:rsidRDefault="00990BBC" w:rsidP="00990BBC">
            <w:pPr>
              <w:tabs>
                <w:tab w:val="left" w:pos="567"/>
              </w:tabs>
              <w:spacing w:after="170"/>
              <w:ind w:hanging="2"/>
              <w:rPr>
                <w:lang w:val="fi-FI"/>
              </w:rPr>
            </w:pPr>
            <w:r w:rsidRPr="00704903">
              <w:rPr>
                <w:lang w:val="fi-FI"/>
              </w:rPr>
              <w:t>Hyvin yleinen</w:t>
            </w:r>
          </w:p>
        </w:tc>
        <w:tc>
          <w:tcPr>
            <w:tcW w:w="3059" w:type="dxa"/>
          </w:tcPr>
          <w:p w14:paraId="0D2B3AEC" w14:textId="77777777" w:rsidR="00990BBC" w:rsidRPr="00704903" w:rsidRDefault="00990BBC" w:rsidP="00990BBC">
            <w:pPr>
              <w:tabs>
                <w:tab w:val="left" w:pos="567"/>
              </w:tabs>
              <w:spacing w:after="170"/>
              <w:ind w:hanging="2"/>
              <w:rPr>
                <w:lang w:val="fi-FI"/>
              </w:rPr>
            </w:pPr>
            <w:r w:rsidRPr="00704903">
              <w:rPr>
                <w:lang w:val="fi-FI"/>
              </w:rPr>
              <w:t>ihottuma</w:t>
            </w:r>
            <w:r w:rsidRPr="00704903">
              <w:rPr>
                <w:vertAlign w:val="superscript"/>
                <w:lang w:val="fi-FI"/>
              </w:rPr>
              <w:t>z</w:t>
            </w:r>
            <w:r w:rsidRPr="00704903">
              <w:rPr>
                <w:lang w:val="fi-FI"/>
              </w:rPr>
              <w:t>, kutina</w:t>
            </w:r>
          </w:p>
        </w:tc>
        <w:tc>
          <w:tcPr>
            <w:tcW w:w="4640" w:type="dxa"/>
            <w:gridSpan w:val="2"/>
          </w:tcPr>
          <w:p w14:paraId="4E802EAC" w14:textId="77777777" w:rsidR="00990BBC" w:rsidRPr="00704903" w:rsidRDefault="00990BBC" w:rsidP="00990BBC">
            <w:pPr>
              <w:tabs>
                <w:tab w:val="left" w:pos="567"/>
              </w:tabs>
              <w:spacing w:after="170"/>
              <w:ind w:hanging="2"/>
              <w:rPr>
                <w:lang w:val="fi-FI"/>
              </w:rPr>
            </w:pPr>
            <w:r w:rsidRPr="00704903">
              <w:rPr>
                <w:lang w:val="fi-FI"/>
              </w:rPr>
              <w:t>ihottuma</w:t>
            </w:r>
            <w:r w:rsidRPr="00704903">
              <w:rPr>
                <w:vertAlign w:val="superscript"/>
                <w:lang w:val="fi-FI"/>
              </w:rPr>
              <w:t>z</w:t>
            </w:r>
            <w:r w:rsidRPr="00704903">
              <w:rPr>
                <w:lang w:val="fi-FI"/>
              </w:rPr>
              <w:t>, kutina, alopesia</w:t>
            </w:r>
            <w:r w:rsidRPr="00704903">
              <w:rPr>
                <w:vertAlign w:val="superscript"/>
                <w:lang w:val="fi-FI"/>
              </w:rPr>
              <w:t>ah</w:t>
            </w:r>
          </w:p>
        </w:tc>
      </w:tr>
      <w:tr w:rsidR="00990BBC" w:rsidRPr="00704903" w14:paraId="0DAA32B0" w14:textId="77777777" w:rsidTr="00D02CF5">
        <w:tc>
          <w:tcPr>
            <w:tcW w:w="1588" w:type="dxa"/>
            <w:gridSpan w:val="3"/>
          </w:tcPr>
          <w:p w14:paraId="4DCE598B" w14:textId="77777777" w:rsidR="00990BBC" w:rsidRPr="00704903" w:rsidRDefault="00990BBC" w:rsidP="00990BBC">
            <w:pPr>
              <w:tabs>
                <w:tab w:val="left" w:pos="567"/>
              </w:tabs>
              <w:spacing w:after="170"/>
              <w:ind w:hanging="2"/>
              <w:rPr>
                <w:lang w:val="fi-FI"/>
              </w:rPr>
            </w:pPr>
            <w:r w:rsidRPr="00704903">
              <w:rPr>
                <w:lang w:val="fi-FI"/>
              </w:rPr>
              <w:t>Yleinen</w:t>
            </w:r>
          </w:p>
        </w:tc>
        <w:tc>
          <w:tcPr>
            <w:tcW w:w="3059" w:type="dxa"/>
          </w:tcPr>
          <w:p w14:paraId="004E0AAF" w14:textId="1BD98404" w:rsidR="00990BBC" w:rsidRPr="00704903" w:rsidRDefault="00990BBC" w:rsidP="00990BBC">
            <w:pPr>
              <w:tabs>
                <w:tab w:val="left" w:pos="567"/>
              </w:tabs>
              <w:spacing w:after="170"/>
              <w:ind w:hanging="2"/>
              <w:rPr>
                <w:lang w:val="fi-FI"/>
              </w:rPr>
            </w:pPr>
            <w:r w:rsidRPr="00704903">
              <w:rPr>
                <w:lang w:val="fi-FI"/>
              </w:rPr>
              <w:t>kuiva iho</w:t>
            </w:r>
            <w:r w:rsidR="00FD7398" w:rsidRPr="00FD7398">
              <w:rPr>
                <w:vertAlign w:val="superscript"/>
                <w:lang w:val="en-GB"/>
              </w:rPr>
              <w:t>ap</w:t>
            </w:r>
          </w:p>
        </w:tc>
        <w:tc>
          <w:tcPr>
            <w:tcW w:w="4640" w:type="dxa"/>
            <w:gridSpan w:val="2"/>
          </w:tcPr>
          <w:p w14:paraId="4CFC7F3D" w14:textId="77777777" w:rsidR="00990BBC" w:rsidRPr="00704903" w:rsidRDefault="00990BBC" w:rsidP="00990BBC">
            <w:pPr>
              <w:tabs>
                <w:tab w:val="left" w:pos="567"/>
              </w:tabs>
              <w:spacing w:after="170"/>
              <w:ind w:hanging="2"/>
              <w:rPr>
                <w:lang w:val="fi-FI"/>
              </w:rPr>
            </w:pPr>
          </w:p>
        </w:tc>
      </w:tr>
      <w:tr w:rsidR="00990BBC" w:rsidRPr="00704903" w14:paraId="7102F1B6" w14:textId="77777777" w:rsidTr="00D02CF5">
        <w:tc>
          <w:tcPr>
            <w:tcW w:w="1588" w:type="dxa"/>
            <w:gridSpan w:val="3"/>
          </w:tcPr>
          <w:p w14:paraId="55673E89" w14:textId="77777777" w:rsidR="00990BBC" w:rsidRPr="00704903" w:rsidRDefault="00990BBC" w:rsidP="00990BBC">
            <w:pPr>
              <w:tabs>
                <w:tab w:val="left" w:pos="567"/>
              </w:tabs>
              <w:spacing w:after="170"/>
              <w:ind w:hanging="2"/>
              <w:rPr>
                <w:lang w:val="fi-FI"/>
              </w:rPr>
            </w:pPr>
            <w:r w:rsidRPr="00704903">
              <w:rPr>
                <w:lang w:val="fi-FI"/>
              </w:rPr>
              <w:t>Melko harvinainen</w:t>
            </w:r>
          </w:p>
        </w:tc>
        <w:tc>
          <w:tcPr>
            <w:tcW w:w="3059" w:type="dxa"/>
          </w:tcPr>
          <w:p w14:paraId="74D6FB3D" w14:textId="3CF4DA61" w:rsidR="00990BBC" w:rsidRPr="00704903" w:rsidRDefault="00990BBC" w:rsidP="00990BBC">
            <w:pPr>
              <w:tabs>
                <w:tab w:val="left" w:pos="567"/>
              </w:tabs>
              <w:spacing w:after="170"/>
              <w:ind w:hanging="2"/>
              <w:rPr>
                <w:lang w:val="fi-FI"/>
              </w:rPr>
            </w:pPr>
            <w:r w:rsidRPr="00704903">
              <w:rPr>
                <w:lang w:val="fi-FI"/>
              </w:rPr>
              <w:t>vaikeat ihon lääkereaktiot</w:t>
            </w:r>
            <w:r w:rsidRPr="00704903">
              <w:rPr>
                <w:vertAlign w:val="superscript"/>
                <w:lang w:val="fi-FI"/>
              </w:rPr>
              <w:t>ak</w:t>
            </w:r>
            <w:r w:rsidRPr="00704903">
              <w:rPr>
                <w:lang w:val="fi-FI"/>
              </w:rPr>
              <w:t>, psoriaasi</w:t>
            </w:r>
            <w:r w:rsidRPr="00704903">
              <w:rPr>
                <w:vertAlign w:val="superscript"/>
                <w:lang w:val="fi-FI"/>
              </w:rPr>
              <w:t>an</w:t>
            </w:r>
            <w:r w:rsidR="00EA6A38" w:rsidRPr="008731AF">
              <w:rPr>
                <w:rFonts w:eastAsia="MS Mincho"/>
                <w:color w:val="000000" w:themeColor="text1"/>
                <w:szCs w:val="22"/>
                <w:lang w:val="fi-FI"/>
              </w:rPr>
              <w:t>, jäkälätaudit</w:t>
            </w:r>
            <w:r w:rsidR="00EA6A38" w:rsidRPr="008731AF">
              <w:rPr>
                <w:rFonts w:eastAsia="MS Mincho"/>
                <w:color w:val="000000" w:themeColor="text1"/>
                <w:szCs w:val="22"/>
                <w:vertAlign w:val="superscript"/>
                <w:lang w:val="fi-FI"/>
              </w:rPr>
              <w:t>ar</w:t>
            </w:r>
          </w:p>
        </w:tc>
        <w:tc>
          <w:tcPr>
            <w:tcW w:w="4640" w:type="dxa"/>
            <w:gridSpan w:val="2"/>
          </w:tcPr>
          <w:p w14:paraId="76713B75" w14:textId="77777777" w:rsidR="00990BBC" w:rsidRPr="00704903" w:rsidRDefault="00990BBC" w:rsidP="00990BBC">
            <w:pPr>
              <w:tabs>
                <w:tab w:val="left" w:pos="567"/>
              </w:tabs>
              <w:spacing w:after="170"/>
              <w:ind w:hanging="2"/>
              <w:rPr>
                <w:lang w:val="fi-FI"/>
              </w:rPr>
            </w:pPr>
            <w:r w:rsidRPr="00704903">
              <w:rPr>
                <w:lang w:val="fi-FI"/>
              </w:rPr>
              <w:t>vaikeat ihon lääkereaktiot</w:t>
            </w:r>
            <w:r w:rsidRPr="00704903">
              <w:rPr>
                <w:vertAlign w:val="superscript"/>
                <w:lang w:val="fi-FI"/>
              </w:rPr>
              <w:t>ak</w:t>
            </w:r>
            <w:r w:rsidRPr="00704903">
              <w:rPr>
                <w:lang w:val="fi-FI"/>
              </w:rPr>
              <w:t>, psoriaasi</w:t>
            </w:r>
            <w:r w:rsidRPr="00704903">
              <w:rPr>
                <w:vertAlign w:val="superscript"/>
                <w:lang w:val="fi-FI"/>
              </w:rPr>
              <w:t>an</w:t>
            </w:r>
          </w:p>
        </w:tc>
      </w:tr>
      <w:tr w:rsidR="00990BBC" w:rsidRPr="00704903" w14:paraId="3DD9C90B" w14:textId="77777777" w:rsidTr="00D02CF5">
        <w:tc>
          <w:tcPr>
            <w:tcW w:w="1588" w:type="dxa"/>
            <w:gridSpan w:val="3"/>
          </w:tcPr>
          <w:p w14:paraId="18FFB6D9" w14:textId="77777777" w:rsidR="00990BBC" w:rsidRPr="00704903" w:rsidRDefault="00990BBC" w:rsidP="00990BBC">
            <w:pPr>
              <w:tabs>
                <w:tab w:val="left" w:pos="567"/>
              </w:tabs>
              <w:spacing w:after="170"/>
              <w:ind w:hanging="2"/>
              <w:rPr>
                <w:lang w:val="fi-FI"/>
              </w:rPr>
            </w:pPr>
            <w:r w:rsidRPr="00704903">
              <w:rPr>
                <w:lang w:val="fi-FI"/>
              </w:rPr>
              <w:t>Harvinainen</w:t>
            </w:r>
          </w:p>
        </w:tc>
        <w:tc>
          <w:tcPr>
            <w:tcW w:w="3059" w:type="dxa"/>
          </w:tcPr>
          <w:p w14:paraId="251673AE" w14:textId="77777777" w:rsidR="00990BBC" w:rsidRPr="00704903" w:rsidRDefault="00990BBC" w:rsidP="00990BBC">
            <w:pPr>
              <w:tabs>
                <w:tab w:val="left" w:pos="567"/>
              </w:tabs>
              <w:spacing w:after="170"/>
              <w:ind w:hanging="2"/>
              <w:rPr>
                <w:lang w:val="fi-FI"/>
              </w:rPr>
            </w:pPr>
            <w:r w:rsidRPr="00704903">
              <w:rPr>
                <w:lang w:val="fi-FI"/>
              </w:rPr>
              <w:t>pemfigoidi</w:t>
            </w:r>
          </w:p>
        </w:tc>
        <w:tc>
          <w:tcPr>
            <w:tcW w:w="4640" w:type="dxa"/>
            <w:gridSpan w:val="2"/>
          </w:tcPr>
          <w:p w14:paraId="6960B3AC" w14:textId="59A2205A" w:rsidR="00990BBC" w:rsidRPr="00704903" w:rsidRDefault="00990BBC" w:rsidP="00990BBC">
            <w:pPr>
              <w:tabs>
                <w:tab w:val="left" w:pos="567"/>
              </w:tabs>
              <w:spacing w:after="170"/>
              <w:ind w:hanging="2"/>
              <w:rPr>
                <w:lang w:val="fi-FI"/>
              </w:rPr>
            </w:pPr>
            <w:r w:rsidRPr="00704903">
              <w:rPr>
                <w:lang w:val="fi-FI"/>
              </w:rPr>
              <w:t>pemfigoidi</w:t>
            </w:r>
            <w:r w:rsidR="00EA6A38" w:rsidRPr="00C26AE2">
              <w:rPr>
                <w:rFonts w:eastAsia="MS Mincho"/>
                <w:color w:val="000000" w:themeColor="text1"/>
                <w:szCs w:val="22"/>
                <w:lang w:val="en-GB"/>
              </w:rPr>
              <w:t xml:space="preserve">, </w:t>
            </w:r>
            <w:proofErr w:type="spellStart"/>
            <w:r w:rsidR="00EA6A38">
              <w:rPr>
                <w:rFonts w:eastAsia="MS Mincho"/>
                <w:color w:val="000000" w:themeColor="text1"/>
                <w:szCs w:val="22"/>
                <w:lang w:val="en-GB"/>
              </w:rPr>
              <w:t>jäkälätaudit</w:t>
            </w:r>
            <w:r w:rsidR="00EA6A38" w:rsidRPr="00A84228">
              <w:rPr>
                <w:rFonts w:eastAsia="MS Mincho"/>
                <w:color w:val="000000" w:themeColor="text1"/>
                <w:szCs w:val="22"/>
                <w:vertAlign w:val="superscript"/>
                <w:lang w:val="en-GB"/>
              </w:rPr>
              <w:t>a</w:t>
            </w:r>
            <w:r w:rsidR="00EA6A38">
              <w:rPr>
                <w:rFonts w:eastAsia="MS Mincho"/>
                <w:color w:val="000000" w:themeColor="text1"/>
                <w:szCs w:val="22"/>
                <w:vertAlign w:val="superscript"/>
                <w:lang w:val="en-GB"/>
              </w:rPr>
              <w:t>r</w:t>
            </w:r>
            <w:proofErr w:type="spellEnd"/>
          </w:p>
        </w:tc>
      </w:tr>
      <w:tr w:rsidR="00990BBC" w:rsidRPr="00704903" w14:paraId="63F456D7" w14:textId="77777777" w:rsidTr="00D02CF5">
        <w:tc>
          <w:tcPr>
            <w:tcW w:w="9287" w:type="dxa"/>
            <w:gridSpan w:val="6"/>
          </w:tcPr>
          <w:p w14:paraId="670272A0" w14:textId="77777777" w:rsidR="00990BBC" w:rsidRPr="00704903" w:rsidRDefault="00990BBC" w:rsidP="00990BBC">
            <w:pPr>
              <w:keepLines/>
              <w:tabs>
                <w:tab w:val="left" w:pos="567"/>
              </w:tabs>
              <w:ind w:hanging="2"/>
              <w:rPr>
                <w:lang w:val="fi-FI"/>
              </w:rPr>
            </w:pPr>
            <w:r w:rsidRPr="00704903">
              <w:rPr>
                <w:b/>
                <w:lang w:val="fi-FI"/>
              </w:rPr>
              <w:t>Luusto, lihakset ja sidekudos</w:t>
            </w:r>
          </w:p>
        </w:tc>
      </w:tr>
      <w:tr w:rsidR="00990BBC" w:rsidRPr="00B001E4" w14:paraId="7AA094DA" w14:textId="77777777" w:rsidTr="00D02CF5">
        <w:tc>
          <w:tcPr>
            <w:tcW w:w="1588" w:type="dxa"/>
            <w:gridSpan w:val="3"/>
          </w:tcPr>
          <w:p w14:paraId="2FB45378" w14:textId="77777777" w:rsidR="00990BBC" w:rsidRPr="00704903" w:rsidRDefault="00990BBC" w:rsidP="00990BBC">
            <w:pPr>
              <w:keepLines/>
              <w:tabs>
                <w:tab w:val="left" w:pos="567"/>
              </w:tabs>
              <w:spacing w:after="170"/>
              <w:ind w:hanging="2"/>
              <w:rPr>
                <w:lang w:val="fi-FI"/>
              </w:rPr>
            </w:pPr>
            <w:r w:rsidRPr="00704903">
              <w:rPr>
                <w:lang w:val="fi-FI"/>
              </w:rPr>
              <w:t>Hyvin yleinen</w:t>
            </w:r>
          </w:p>
        </w:tc>
        <w:tc>
          <w:tcPr>
            <w:tcW w:w="3059" w:type="dxa"/>
          </w:tcPr>
          <w:p w14:paraId="33F2E282" w14:textId="77777777" w:rsidR="00990BBC" w:rsidRPr="00704903" w:rsidRDefault="00990BBC" w:rsidP="00990BBC">
            <w:pPr>
              <w:keepLines/>
              <w:tabs>
                <w:tab w:val="left" w:pos="567"/>
              </w:tabs>
              <w:spacing w:after="170"/>
              <w:ind w:hanging="2"/>
              <w:rPr>
                <w:lang w:val="fi-FI"/>
              </w:rPr>
            </w:pPr>
            <w:r w:rsidRPr="00704903">
              <w:rPr>
                <w:lang w:val="fi-FI"/>
              </w:rPr>
              <w:t>nivelkipu, selkäkipu</w:t>
            </w:r>
          </w:p>
        </w:tc>
        <w:tc>
          <w:tcPr>
            <w:tcW w:w="4640" w:type="dxa"/>
            <w:gridSpan w:val="2"/>
          </w:tcPr>
          <w:p w14:paraId="07E86CBF" w14:textId="77777777" w:rsidR="00990BBC" w:rsidRPr="00704903" w:rsidRDefault="00990BBC" w:rsidP="00990BBC">
            <w:pPr>
              <w:keepLines/>
              <w:tabs>
                <w:tab w:val="left" w:pos="567"/>
              </w:tabs>
              <w:spacing w:after="170"/>
              <w:ind w:hanging="2"/>
              <w:rPr>
                <w:lang w:val="fi-FI"/>
              </w:rPr>
            </w:pPr>
            <w:r w:rsidRPr="00704903">
              <w:rPr>
                <w:lang w:val="fi-FI"/>
              </w:rPr>
              <w:t>nivelkipu, luusto- ja lihaskipu</w:t>
            </w:r>
            <w:r w:rsidRPr="00704903">
              <w:rPr>
                <w:vertAlign w:val="superscript"/>
                <w:lang w:val="fi-FI"/>
              </w:rPr>
              <w:t>aa</w:t>
            </w:r>
            <w:r w:rsidRPr="00704903">
              <w:rPr>
                <w:lang w:val="fi-FI"/>
              </w:rPr>
              <w:t>, selkäkipu</w:t>
            </w:r>
          </w:p>
        </w:tc>
      </w:tr>
      <w:tr w:rsidR="00990BBC" w:rsidRPr="00704903" w14:paraId="47D6DD4C" w14:textId="77777777" w:rsidTr="00D02CF5">
        <w:tc>
          <w:tcPr>
            <w:tcW w:w="1588" w:type="dxa"/>
            <w:gridSpan w:val="3"/>
          </w:tcPr>
          <w:p w14:paraId="7D7B7B9C" w14:textId="77777777" w:rsidR="00990BBC" w:rsidRPr="00704903" w:rsidRDefault="00990BBC" w:rsidP="00990BBC">
            <w:pPr>
              <w:keepLines/>
              <w:tabs>
                <w:tab w:val="left" w:pos="567"/>
              </w:tabs>
              <w:spacing w:after="170"/>
              <w:ind w:hanging="2"/>
              <w:rPr>
                <w:lang w:val="fi-FI"/>
              </w:rPr>
            </w:pPr>
            <w:r w:rsidRPr="00704903">
              <w:rPr>
                <w:lang w:val="fi-FI"/>
              </w:rPr>
              <w:t>Yleinen</w:t>
            </w:r>
          </w:p>
        </w:tc>
        <w:tc>
          <w:tcPr>
            <w:tcW w:w="3059" w:type="dxa"/>
          </w:tcPr>
          <w:p w14:paraId="0541F8CD" w14:textId="77777777" w:rsidR="00990BBC" w:rsidRPr="00704903" w:rsidRDefault="00990BBC" w:rsidP="00990BBC">
            <w:pPr>
              <w:keepLines/>
              <w:tabs>
                <w:tab w:val="left" w:pos="567"/>
              </w:tabs>
              <w:spacing w:after="170"/>
              <w:ind w:hanging="2"/>
              <w:rPr>
                <w:lang w:val="fi-FI"/>
              </w:rPr>
            </w:pPr>
            <w:r w:rsidRPr="00704903">
              <w:rPr>
                <w:lang w:val="fi-FI"/>
              </w:rPr>
              <w:t>luusto- ja lihaskipu</w:t>
            </w:r>
            <w:r w:rsidRPr="00704903">
              <w:rPr>
                <w:vertAlign w:val="superscript"/>
                <w:lang w:val="fi-FI"/>
              </w:rPr>
              <w:t>aa</w:t>
            </w:r>
          </w:p>
        </w:tc>
        <w:tc>
          <w:tcPr>
            <w:tcW w:w="4640" w:type="dxa"/>
            <w:gridSpan w:val="2"/>
          </w:tcPr>
          <w:p w14:paraId="4EF27DF4" w14:textId="77777777" w:rsidR="00990BBC" w:rsidRPr="00704903" w:rsidRDefault="00990BBC" w:rsidP="00990BBC">
            <w:pPr>
              <w:keepLines/>
              <w:tabs>
                <w:tab w:val="left" w:pos="567"/>
              </w:tabs>
              <w:spacing w:after="170"/>
              <w:ind w:hanging="2"/>
              <w:rPr>
                <w:lang w:val="fi-FI"/>
              </w:rPr>
            </w:pPr>
          </w:p>
        </w:tc>
      </w:tr>
      <w:tr w:rsidR="00990BBC" w:rsidRPr="00704903" w14:paraId="4EFBA887" w14:textId="77777777" w:rsidTr="00D02CF5">
        <w:tc>
          <w:tcPr>
            <w:tcW w:w="1588" w:type="dxa"/>
            <w:gridSpan w:val="3"/>
          </w:tcPr>
          <w:p w14:paraId="18F4766B" w14:textId="77777777" w:rsidR="00990BBC" w:rsidRPr="00704903" w:rsidRDefault="00990BBC" w:rsidP="00990BBC">
            <w:pPr>
              <w:keepLines/>
              <w:tabs>
                <w:tab w:val="left" w:pos="567"/>
              </w:tabs>
              <w:spacing w:after="170"/>
              <w:ind w:hanging="2"/>
              <w:rPr>
                <w:lang w:val="fi-FI"/>
              </w:rPr>
            </w:pPr>
            <w:r w:rsidRPr="00704903">
              <w:rPr>
                <w:lang w:val="fi-FI"/>
              </w:rPr>
              <w:t>Melko harvinainen</w:t>
            </w:r>
          </w:p>
        </w:tc>
        <w:tc>
          <w:tcPr>
            <w:tcW w:w="3059" w:type="dxa"/>
          </w:tcPr>
          <w:p w14:paraId="756F971F" w14:textId="77777777" w:rsidR="00990BBC" w:rsidRPr="00704903" w:rsidRDefault="00990BBC" w:rsidP="00990BBC">
            <w:pPr>
              <w:keepLines/>
              <w:tabs>
                <w:tab w:val="left" w:pos="567"/>
              </w:tabs>
              <w:spacing w:after="170"/>
              <w:ind w:hanging="2"/>
              <w:rPr>
                <w:lang w:val="fi-FI"/>
              </w:rPr>
            </w:pPr>
            <w:r w:rsidRPr="00704903">
              <w:rPr>
                <w:lang w:val="fi-FI"/>
              </w:rPr>
              <w:t>myosiitti</w:t>
            </w:r>
            <w:r w:rsidRPr="00704903">
              <w:rPr>
                <w:vertAlign w:val="superscript"/>
                <w:lang w:val="fi-FI"/>
              </w:rPr>
              <w:t>ab</w:t>
            </w:r>
          </w:p>
        </w:tc>
        <w:tc>
          <w:tcPr>
            <w:tcW w:w="4640" w:type="dxa"/>
            <w:gridSpan w:val="2"/>
          </w:tcPr>
          <w:p w14:paraId="55057F90" w14:textId="77777777" w:rsidR="00990BBC" w:rsidRPr="00704903" w:rsidRDefault="00990BBC" w:rsidP="00990BBC">
            <w:pPr>
              <w:keepLines/>
              <w:tabs>
                <w:tab w:val="left" w:pos="567"/>
              </w:tabs>
              <w:spacing w:after="170"/>
              <w:ind w:hanging="2"/>
              <w:rPr>
                <w:lang w:val="fi-FI"/>
              </w:rPr>
            </w:pPr>
          </w:p>
        </w:tc>
      </w:tr>
      <w:tr w:rsidR="00990BBC" w:rsidRPr="00704903" w14:paraId="086D5D63" w14:textId="77777777" w:rsidTr="00D02CF5">
        <w:trPr>
          <w:trHeight w:val="261"/>
        </w:trPr>
        <w:tc>
          <w:tcPr>
            <w:tcW w:w="9287" w:type="dxa"/>
            <w:gridSpan w:val="6"/>
          </w:tcPr>
          <w:p w14:paraId="277D2E7E" w14:textId="77777777" w:rsidR="00990BBC" w:rsidRPr="00704903" w:rsidRDefault="00990BBC" w:rsidP="00990BBC">
            <w:pPr>
              <w:keepNext/>
              <w:tabs>
                <w:tab w:val="left" w:pos="567"/>
              </w:tabs>
              <w:ind w:hanging="2"/>
              <w:rPr>
                <w:lang w:val="fi-FI"/>
              </w:rPr>
            </w:pPr>
            <w:r w:rsidRPr="00704903">
              <w:rPr>
                <w:b/>
                <w:lang w:val="fi-FI"/>
              </w:rPr>
              <w:t>Munuaiset ja virtsatiet</w:t>
            </w:r>
          </w:p>
        </w:tc>
      </w:tr>
      <w:tr w:rsidR="00990BBC" w:rsidRPr="00704903" w14:paraId="46E1153F" w14:textId="77777777" w:rsidTr="00D02CF5">
        <w:tc>
          <w:tcPr>
            <w:tcW w:w="1588" w:type="dxa"/>
            <w:gridSpan w:val="3"/>
          </w:tcPr>
          <w:p w14:paraId="66A4489F" w14:textId="77777777" w:rsidR="00990BBC" w:rsidRPr="00704903" w:rsidRDefault="00990BBC" w:rsidP="00990BBC">
            <w:pPr>
              <w:tabs>
                <w:tab w:val="left" w:pos="567"/>
              </w:tabs>
              <w:spacing w:after="170"/>
              <w:ind w:hanging="2"/>
              <w:rPr>
                <w:lang w:val="fi-FI"/>
              </w:rPr>
            </w:pPr>
            <w:r w:rsidRPr="00704903">
              <w:rPr>
                <w:lang w:val="fi-FI"/>
              </w:rPr>
              <w:t>Yleinen</w:t>
            </w:r>
          </w:p>
        </w:tc>
        <w:tc>
          <w:tcPr>
            <w:tcW w:w="3059" w:type="dxa"/>
          </w:tcPr>
          <w:p w14:paraId="4782FBAA" w14:textId="77777777" w:rsidR="00990BBC" w:rsidRPr="00704903" w:rsidRDefault="00990BBC" w:rsidP="00990BBC">
            <w:pPr>
              <w:tabs>
                <w:tab w:val="left" w:pos="567"/>
              </w:tabs>
              <w:spacing w:after="170"/>
              <w:ind w:hanging="2"/>
              <w:rPr>
                <w:lang w:val="fi-FI"/>
              </w:rPr>
            </w:pPr>
            <w:r w:rsidRPr="00704903">
              <w:rPr>
                <w:lang w:val="fi-FI"/>
              </w:rPr>
              <w:t>suurentunut veren kreatiniinipitoisuus</w:t>
            </w:r>
            <w:r w:rsidRPr="00704903">
              <w:rPr>
                <w:vertAlign w:val="superscript"/>
                <w:lang w:val="fi-FI"/>
              </w:rPr>
              <w:t>c</w:t>
            </w:r>
          </w:p>
        </w:tc>
        <w:tc>
          <w:tcPr>
            <w:tcW w:w="4640" w:type="dxa"/>
            <w:gridSpan w:val="2"/>
          </w:tcPr>
          <w:p w14:paraId="06FD84EC" w14:textId="77777777" w:rsidR="00990BBC" w:rsidRPr="00704903" w:rsidRDefault="00990BBC" w:rsidP="00990BBC">
            <w:pPr>
              <w:tabs>
                <w:tab w:val="left" w:pos="567"/>
              </w:tabs>
              <w:spacing w:after="170"/>
              <w:ind w:hanging="2"/>
              <w:rPr>
                <w:lang w:val="fi-FI"/>
              </w:rPr>
            </w:pPr>
            <w:r w:rsidRPr="00704903">
              <w:rPr>
                <w:lang w:val="fi-FI"/>
              </w:rPr>
              <w:t>proteinuria</w:t>
            </w:r>
            <w:r w:rsidRPr="00704903">
              <w:rPr>
                <w:vertAlign w:val="superscript"/>
                <w:lang w:val="fi-FI"/>
              </w:rPr>
              <w:t>ac</w:t>
            </w:r>
            <w:r w:rsidRPr="00704903">
              <w:rPr>
                <w:lang w:val="fi-FI"/>
              </w:rPr>
              <w:t>, suurentunut veren kreatiniinipitoisuus</w:t>
            </w:r>
            <w:r w:rsidRPr="00704903">
              <w:rPr>
                <w:vertAlign w:val="superscript"/>
                <w:lang w:val="fi-FI"/>
              </w:rPr>
              <w:t>c</w:t>
            </w:r>
          </w:p>
        </w:tc>
      </w:tr>
      <w:tr w:rsidR="00990BBC" w:rsidRPr="00704903" w14:paraId="635652BF" w14:textId="77777777" w:rsidTr="00D02CF5">
        <w:tc>
          <w:tcPr>
            <w:tcW w:w="1588" w:type="dxa"/>
            <w:gridSpan w:val="3"/>
          </w:tcPr>
          <w:p w14:paraId="43F8DE9D" w14:textId="77777777" w:rsidR="00990BBC" w:rsidRPr="00704903" w:rsidRDefault="00990BBC" w:rsidP="00990BBC">
            <w:pPr>
              <w:tabs>
                <w:tab w:val="left" w:pos="567"/>
              </w:tabs>
              <w:spacing w:after="170"/>
              <w:ind w:hanging="2"/>
              <w:rPr>
                <w:lang w:val="fi-FI"/>
              </w:rPr>
            </w:pPr>
            <w:r w:rsidRPr="00704903">
              <w:rPr>
                <w:lang w:val="fi-FI"/>
              </w:rPr>
              <w:t>Melko harvinainen</w:t>
            </w:r>
          </w:p>
        </w:tc>
        <w:tc>
          <w:tcPr>
            <w:tcW w:w="3059" w:type="dxa"/>
          </w:tcPr>
          <w:p w14:paraId="3D8106E0" w14:textId="77777777" w:rsidR="00990BBC" w:rsidRPr="00704903" w:rsidRDefault="00990BBC" w:rsidP="00990BBC">
            <w:pPr>
              <w:tabs>
                <w:tab w:val="left" w:pos="567"/>
              </w:tabs>
              <w:spacing w:after="170"/>
              <w:ind w:hanging="2"/>
              <w:rPr>
                <w:lang w:val="fi-FI"/>
              </w:rPr>
            </w:pPr>
            <w:r w:rsidRPr="00704903">
              <w:rPr>
                <w:lang w:val="fi-FI"/>
              </w:rPr>
              <w:t>munuaistulehdus</w:t>
            </w:r>
            <w:r w:rsidRPr="00704903">
              <w:rPr>
                <w:vertAlign w:val="superscript"/>
                <w:lang w:val="fi-FI"/>
              </w:rPr>
              <w:t>ad</w:t>
            </w:r>
          </w:p>
        </w:tc>
        <w:tc>
          <w:tcPr>
            <w:tcW w:w="4640" w:type="dxa"/>
            <w:gridSpan w:val="2"/>
          </w:tcPr>
          <w:p w14:paraId="19F1910D" w14:textId="77777777" w:rsidR="00990BBC" w:rsidRPr="00704903" w:rsidRDefault="00990BBC" w:rsidP="00990BBC">
            <w:pPr>
              <w:tabs>
                <w:tab w:val="left" w:pos="567"/>
              </w:tabs>
              <w:spacing w:after="170"/>
              <w:ind w:hanging="2"/>
              <w:rPr>
                <w:lang w:val="fi-FI"/>
              </w:rPr>
            </w:pPr>
          </w:p>
        </w:tc>
      </w:tr>
      <w:tr w:rsidR="00990BBC" w:rsidRPr="00704903" w14:paraId="1562CB1E" w14:textId="77777777" w:rsidTr="00D02CF5">
        <w:tc>
          <w:tcPr>
            <w:tcW w:w="1588" w:type="dxa"/>
            <w:gridSpan w:val="3"/>
          </w:tcPr>
          <w:p w14:paraId="01B15DFB" w14:textId="77777777" w:rsidR="00990BBC" w:rsidRPr="00704903" w:rsidRDefault="00990BBC" w:rsidP="00990BBC">
            <w:pPr>
              <w:tabs>
                <w:tab w:val="left" w:pos="567"/>
              </w:tabs>
              <w:spacing w:after="170"/>
              <w:ind w:hanging="2"/>
              <w:rPr>
                <w:lang w:val="fi-FI"/>
              </w:rPr>
            </w:pPr>
            <w:r w:rsidRPr="00704903">
              <w:rPr>
                <w:lang w:val="fi-FI"/>
              </w:rPr>
              <w:t>Tuntematon</w:t>
            </w:r>
          </w:p>
        </w:tc>
        <w:tc>
          <w:tcPr>
            <w:tcW w:w="3059" w:type="dxa"/>
          </w:tcPr>
          <w:p w14:paraId="0C6F0B94" w14:textId="77777777" w:rsidR="00990BBC" w:rsidRPr="00704903" w:rsidRDefault="00990BBC" w:rsidP="00990BBC">
            <w:pPr>
              <w:tabs>
                <w:tab w:val="left" w:pos="567"/>
              </w:tabs>
              <w:spacing w:after="170"/>
              <w:ind w:hanging="2"/>
              <w:rPr>
                <w:vertAlign w:val="superscript"/>
                <w:lang w:val="fi-FI"/>
              </w:rPr>
            </w:pPr>
            <w:r w:rsidRPr="00704903">
              <w:rPr>
                <w:lang w:val="fi-FI"/>
              </w:rPr>
              <w:t>ei-infektiivinen virtsarakkotulehdus</w:t>
            </w:r>
            <w:r w:rsidRPr="00704903">
              <w:rPr>
                <w:color w:val="000000"/>
                <w:sz w:val="20"/>
                <w:vertAlign w:val="superscript"/>
                <w:lang w:val="fi-FI"/>
              </w:rPr>
              <w:t xml:space="preserve"> al</w:t>
            </w:r>
          </w:p>
        </w:tc>
        <w:tc>
          <w:tcPr>
            <w:tcW w:w="4640" w:type="dxa"/>
            <w:gridSpan w:val="2"/>
          </w:tcPr>
          <w:p w14:paraId="1B1BD262" w14:textId="77777777" w:rsidR="00990BBC" w:rsidRPr="00704903" w:rsidRDefault="00990BBC" w:rsidP="00990BBC">
            <w:pPr>
              <w:tabs>
                <w:tab w:val="left" w:pos="567"/>
              </w:tabs>
              <w:spacing w:after="170"/>
              <w:ind w:hanging="2"/>
              <w:rPr>
                <w:lang w:val="fi-FI"/>
              </w:rPr>
            </w:pPr>
          </w:p>
        </w:tc>
      </w:tr>
      <w:tr w:rsidR="00990BBC" w:rsidRPr="00B001E4" w14:paraId="2E85A27B" w14:textId="77777777" w:rsidTr="00D02CF5">
        <w:trPr>
          <w:trHeight w:val="206"/>
        </w:trPr>
        <w:tc>
          <w:tcPr>
            <w:tcW w:w="9287" w:type="dxa"/>
            <w:gridSpan w:val="6"/>
          </w:tcPr>
          <w:p w14:paraId="0A16FA1B" w14:textId="77777777" w:rsidR="00990BBC" w:rsidRPr="00704903" w:rsidRDefault="00990BBC" w:rsidP="00FF3F8A">
            <w:pPr>
              <w:keepNext/>
              <w:tabs>
                <w:tab w:val="left" w:pos="567"/>
              </w:tabs>
              <w:spacing w:after="170"/>
              <w:rPr>
                <w:lang w:val="fi-FI"/>
              </w:rPr>
            </w:pPr>
            <w:r w:rsidRPr="00704903">
              <w:rPr>
                <w:b/>
                <w:lang w:val="fi-FI"/>
              </w:rPr>
              <w:t>Yleisoireet ja antopaikassa todettavat haitat</w:t>
            </w:r>
          </w:p>
        </w:tc>
      </w:tr>
      <w:tr w:rsidR="00990BBC" w:rsidRPr="00B001E4" w14:paraId="6FA6CD6A" w14:textId="77777777" w:rsidTr="00D02CF5">
        <w:tc>
          <w:tcPr>
            <w:tcW w:w="1588" w:type="dxa"/>
            <w:gridSpan w:val="3"/>
          </w:tcPr>
          <w:p w14:paraId="57B72183" w14:textId="77777777" w:rsidR="00990BBC" w:rsidRPr="00704903" w:rsidRDefault="00990BBC" w:rsidP="00990BBC">
            <w:pPr>
              <w:tabs>
                <w:tab w:val="left" w:pos="567"/>
              </w:tabs>
              <w:spacing w:after="170"/>
              <w:rPr>
                <w:lang w:val="fi-FI"/>
              </w:rPr>
            </w:pPr>
            <w:r w:rsidRPr="00704903">
              <w:rPr>
                <w:lang w:val="fi-FI"/>
              </w:rPr>
              <w:t>Hyvin yleinen</w:t>
            </w:r>
          </w:p>
        </w:tc>
        <w:tc>
          <w:tcPr>
            <w:tcW w:w="3059" w:type="dxa"/>
          </w:tcPr>
          <w:p w14:paraId="278D7219" w14:textId="77777777" w:rsidR="00990BBC" w:rsidRPr="00704903" w:rsidRDefault="00990BBC" w:rsidP="00990BBC">
            <w:pPr>
              <w:tabs>
                <w:tab w:val="left" w:pos="567"/>
              </w:tabs>
              <w:spacing w:after="170"/>
              <w:rPr>
                <w:lang w:val="fi-FI"/>
              </w:rPr>
            </w:pPr>
            <w:r w:rsidRPr="00704903">
              <w:rPr>
                <w:lang w:val="fi-FI"/>
              </w:rPr>
              <w:t>kuume, uupumus, voimattomuus</w:t>
            </w:r>
          </w:p>
        </w:tc>
        <w:tc>
          <w:tcPr>
            <w:tcW w:w="4640" w:type="dxa"/>
            <w:gridSpan w:val="2"/>
          </w:tcPr>
          <w:p w14:paraId="785F0098" w14:textId="77777777" w:rsidR="00990BBC" w:rsidRPr="00704903" w:rsidRDefault="00990BBC" w:rsidP="00990BBC">
            <w:pPr>
              <w:tabs>
                <w:tab w:val="left" w:pos="567"/>
              </w:tabs>
              <w:spacing w:after="170"/>
              <w:rPr>
                <w:lang w:val="fi-FI"/>
              </w:rPr>
            </w:pPr>
            <w:r w:rsidRPr="00704903">
              <w:rPr>
                <w:lang w:val="fi-FI"/>
              </w:rPr>
              <w:t>kuume, uupumus, voimattomuus, raajojen turvotus</w:t>
            </w:r>
          </w:p>
        </w:tc>
      </w:tr>
      <w:tr w:rsidR="00990BBC" w:rsidRPr="00B001E4" w14:paraId="2912796E" w14:textId="77777777" w:rsidTr="00D02CF5">
        <w:tc>
          <w:tcPr>
            <w:tcW w:w="1588" w:type="dxa"/>
            <w:gridSpan w:val="3"/>
          </w:tcPr>
          <w:p w14:paraId="6D2341A2" w14:textId="77777777" w:rsidR="00990BBC" w:rsidRPr="00704903" w:rsidRDefault="00990BBC" w:rsidP="00990BBC">
            <w:pPr>
              <w:tabs>
                <w:tab w:val="left" w:pos="567"/>
              </w:tabs>
              <w:spacing w:after="170"/>
              <w:rPr>
                <w:lang w:val="fi-FI"/>
              </w:rPr>
            </w:pPr>
            <w:r w:rsidRPr="00704903">
              <w:rPr>
                <w:lang w:val="fi-FI"/>
              </w:rPr>
              <w:t>Yleinen</w:t>
            </w:r>
          </w:p>
        </w:tc>
        <w:tc>
          <w:tcPr>
            <w:tcW w:w="3059" w:type="dxa"/>
          </w:tcPr>
          <w:p w14:paraId="7C99D3DE" w14:textId="0635FFB3" w:rsidR="00990BBC" w:rsidRPr="00704903" w:rsidRDefault="00990BBC" w:rsidP="00990BBC">
            <w:pPr>
              <w:tabs>
                <w:tab w:val="left" w:pos="567"/>
              </w:tabs>
              <w:spacing w:after="170"/>
              <w:rPr>
                <w:lang w:val="fi-FI"/>
              </w:rPr>
            </w:pPr>
            <w:r w:rsidRPr="00704903">
              <w:rPr>
                <w:lang w:val="fi-FI"/>
              </w:rPr>
              <w:t>influenssan kaltainen sairaus, vilunväreet, injektiokohdan reaktiot</w:t>
            </w:r>
            <w:r w:rsidRPr="00704903">
              <w:rPr>
                <w:rFonts w:eastAsia="MS Mincho" w:cs="Arial"/>
                <w:color w:val="000000" w:themeColor="text1"/>
                <w:sz w:val="20"/>
                <w:vertAlign w:val="superscript"/>
                <w:lang w:val="fi-FI"/>
              </w:rPr>
              <w:t>ap</w:t>
            </w:r>
          </w:p>
        </w:tc>
        <w:tc>
          <w:tcPr>
            <w:tcW w:w="4640" w:type="dxa"/>
            <w:gridSpan w:val="2"/>
          </w:tcPr>
          <w:p w14:paraId="3461DAC5" w14:textId="77777777" w:rsidR="00990BBC" w:rsidRPr="00704903" w:rsidRDefault="00990BBC" w:rsidP="00990BBC">
            <w:pPr>
              <w:tabs>
                <w:tab w:val="left" w:pos="567"/>
              </w:tabs>
              <w:spacing w:after="170"/>
              <w:rPr>
                <w:lang w:val="fi-FI"/>
              </w:rPr>
            </w:pPr>
          </w:p>
        </w:tc>
      </w:tr>
      <w:tr w:rsidR="00990BBC" w:rsidRPr="00704903" w14:paraId="77562284" w14:textId="77777777" w:rsidTr="00D02CF5">
        <w:tc>
          <w:tcPr>
            <w:tcW w:w="9287" w:type="dxa"/>
            <w:gridSpan w:val="6"/>
          </w:tcPr>
          <w:p w14:paraId="44C93DD6" w14:textId="77777777" w:rsidR="00990BBC" w:rsidRPr="00704903" w:rsidRDefault="00990BBC" w:rsidP="00990BBC">
            <w:pPr>
              <w:keepNext/>
              <w:keepLines/>
              <w:tabs>
                <w:tab w:val="left" w:pos="567"/>
              </w:tabs>
              <w:spacing w:after="170"/>
              <w:ind w:hanging="2"/>
              <w:rPr>
                <w:lang w:val="fi-FI"/>
              </w:rPr>
            </w:pPr>
            <w:r w:rsidRPr="00704903">
              <w:rPr>
                <w:b/>
                <w:lang w:val="fi-FI"/>
              </w:rPr>
              <w:t>Tutkimukset</w:t>
            </w:r>
          </w:p>
        </w:tc>
      </w:tr>
      <w:tr w:rsidR="00990BBC" w:rsidRPr="00B001E4" w14:paraId="55DF8A20" w14:textId="77777777" w:rsidTr="00D02CF5">
        <w:tc>
          <w:tcPr>
            <w:tcW w:w="1588" w:type="dxa"/>
            <w:gridSpan w:val="3"/>
          </w:tcPr>
          <w:p w14:paraId="3E7711BF" w14:textId="77777777" w:rsidR="00990BBC" w:rsidRPr="00704903" w:rsidRDefault="00990BBC" w:rsidP="00990BBC">
            <w:pPr>
              <w:keepNext/>
              <w:keepLines/>
              <w:tabs>
                <w:tab w:val="left" w:pos="567"/>
              </w:tabs>
              <w:spacing w:after="170"/>
              <w:ind w:hanging="2"/>
              <w:rPr>
                <w:lang w:val="fi-FI"/>
              </w:rPr>
            </w:pPr>
            <w:r w:rsidRPr="00704903">
              <w:rPr>
                <w:lang w:val="fi-FI"/>
              </w:rPr>
              <w:t>Yleinen</w:t>
            </w:r>
          </w:p>
        </w:tc>
        <w:tc>
          <w:tcPr>
            <w:tcW w:w="3059" w:type="dxa"/>
          </w:tcPr>
          <w:p w14:paraId="78F0A686" w14:textId="77777777" w:rsidR="00990BBC" w:rsidRPr="00704903" w:rsidRDefault="00990BBC" w:rsidP="00990BBC">
            <w:pPr>
              <w:keepNext/>
              <w:keepLines/>
              <w:tabs>
                <w:tab w:val="left" w:pos="567"/>
              </w:tabs>
              <w:spacing w:after="170"/>
              <w:ind w:hanging="2"/>
              <w:rPr>
                <w:lang w:val="fi-FI"/>
              </w:rPr>
            </w:pPr>
          </w:p>
        </w:tc>
        <w:tc>
          <w:tcPr>
            <w:tcW w:w="4640" w:type="dxa"/>
            <w:gridSpan w:val="2"/>
          </w:tcPr>
          <w:p w14:paraId="4331503A" w14:textId="77777777" w:rsidR="00990BBC" w:rsidRPr="00704903" w:rsidRDefault="00990BBC" w:rsidP="00990BBC">
            <w:pPr>
              <w:keepNext/>
              <w:keepLines/>
              <w:tabs>
                <w:tab w:val="left" w:pos="567"/>
              </w:tabs>
              <w:spacing w:after="170"/>
              <w:ind w:hanging="2"/>
              <w:rPr>
                <w:lang w:val="fi-FI"/>
              </w:rPr>
            </w:pPr>
            <w:r w:rsidRPr="00704903">
              <w:rPr>
                <w:lang w:val="fi-FI"/>
              </w:rPr>
              <w:t>suurentunut veren alkalisen fosfataasin pitoisuus</w:t>
            </w:r>
          </w:p>
        </w:tc>
      </w:tr>
      <w:tr w:rsidR="00FD7398" w:rsidRPr="009F13C9" w14:paraId="22EE9765" w14:textId="77777777" w:rsidTr="00D02CF5">
        <w:tc>
          <w:tcPr>
            <w:tcW w:w="1588" w:type="dxa"/>
            <w:gridSpan w:val="3"/>
          </w:tcPr>
          <w:p w14:paraId="1DF98C35" w14:textId="65EB45DE" w:rsidR="00FD7398" w:rsidRPr="00704903" w:rsidRDefault="00FD7398" w:rsidP="00FD7398">
            <w:pPr>
              <w:keepNext/>
              <w:keepLines/>
              <w:tabs>
                <w:tab w:val="left" w:pos="567"/>
              </w:tabs>
              <w:spacing w:after="170"/>
              <w:ind w:hanging="2"/>
              <w:rPr>
                <w:lang w:val="fi-FI"/>
              </w:rPr>
            </w:pPr>
            <w:r>
              <w:rPr>
                <w:lang w:val="fi-FI"/>
              </w:rPr>
              <w:t>Melko harvinainen</w:t>
            </w:r>
          </w:p>
        </w:tc>
        <w:tc>
          <w:tcPr>
            <w:tcW w:w="3059" w:type="dxa"/>
          </w:tcPr>
          <w:p w14:paraId="09848B39" w14:textId="0DE43782" w:rsidR="00FD7398" w:rsidRPr="00704903" w:rsidRDefault="00FD7398" w:rsidP="00FD7398">
            <w:pPr>
              <w:keepNext/>
              <w:keepLines/>
              <w:tabs>
                <w:tab w:val="left" w:pos="567"/>
              </w:tabs>
              <w:spacing w:after="170"/>
              <w:ind w:hanging="2"/>
              <w:rPr>
                <w:lang w:val="fi-FI"/>
              </w:rPr>
            </w:pPr>
            <w:r>
              <w:rPr>
                <w:lang w:val="fi-FI"/>
              </w:rPr>
              <w:t>suurentunut veren kreatiinikinaasipitoisuus</w:t>
            </w:r>
          </w:p>
        </w:tc>
        <w:tc>
          <w:tcPr>
            <w:tcW w:w="4640" w:type="dxa"/>
            <w:gridSpan w:val="2"/>
          </w:tcPr>
          <w:p w14:paraId="3CDDC580" w14:textId="77777777" w:rsidR="00FD7398" w:rsidRPr="00704903" w:rsidRDefault="00FD7398" w:rsidP="00FD7398">
            <w:pPr>
              <w:keepNext/>
              <w:keepLines/>
              <w:tabs>
                <w:tab w:val="left" w:pos="567"/>
              </w:tabs>
              <w:spacing w:after="170"/>
              <w:ind w:hanging="2"/>
              <w:rPr>
                <w:lang w:val="fi-FI"/>
              </w:rPr>
            </w:pPr>
          </w:p>
        </w:tc>
      </w:tr>
    </w:tbl>
    <w:p w14:paraId="7BC2CB48" w14:textId="77777777" w:rsidR="00592736" w:rsidRPr="00704903" w:rsidRDefault="00592736" w:rsidP="00592736">
      <w:pPr>
        <w:keepNext/>
        <w:keepLines/>
        <w:tabs>
          <w:tab w:val="left" w:pos="567"/>
        </w:tabs>
        <w:ind w:hanging="2"/>
        <w:rPr>
          <w:sz w:val="20"/>
          <w:lang w:val="fi-FI"/>
        </w:rPr>
      </w:pPr>
      <w:r w:rsidRPr="00704903">
        <w:rPr>
          <w:sz w:val="20"/>
          <w:vertAlign w:val="superscript"/>
          <w:lang w:val="fi-FI"/>
        </w:rPr>
        <w:t>a</w:t>
      </w:r>
      <w:r w:rsidRPr="00704903">
        <w:rPr>
          <w:sz w:val="20"/>
          <w:lang w:val="fi-FI"/>
        </w:rPr>
        <w:t xml:space="preserve"> Sisältää virtsatieinfektiota, kystiittiä, pyelonefriittiä, Escherichia-bakteerin aiheuttamaa virtsatieinfektiota, bakteeriperäistä virtsatieinfektiota, munuaisinfektiota, akuuttia pyelonefriittiä, kroonista pyelonefriittiä, pyeliittiä, munuaisabsessia, streptokokin aiheuttamaa virtsatieinfektiota, virtsaputkitulehdusta, sienen aiheuttamaa virtsatieinfektiota, </w:t>
      </w:r>
      <w:r w:rsidRPr="00704903">
        <w:rPr>
          <w:i/>
          <w:sz w:val="20"/>
          <w:lang w:val="fi-FI"/>
        </w:rPr>
        <w:t>Pseudomonas</w:t>
      </w:r>
      <w:r w:rsidRPr="00704903">
        <w:rPr>
          <w:sz w:val="20"/>
          <w:lang w:val="fi-FI"/>
        </w:rPr>
        <w:t>-bakteerin aiheuttamaa virtsatieinfektiota koskevat raportit.</w:t>
      </w:r>
    </w:p>
    <w:p w14:paraId="7AFD8B4E" w14:textId="77777777" w:rsidR="00592736" w:rsidRPr="00704903" w:rsidRDefault="00592736" w:rsidP="00592736">
      <w:pPr>
        <w:keepNext/>
        <w:keepLines/>
        <w:tabs>
          <w:tab w:val="left" w:pos="567"/>
        </w:tabs>
        <w:ind w:hanging="2"/>
        <w:rPr>
          <w:sz w:val="20"/>
          <w:lang w:val="fi-FI"/>
        </w:rPr>
      </w:pPr>
      <w:r w:rsidRPr="00704903">
        <w:rPr>
          <w:sz w:val="20"/>
          <w:vertAlign w:val="superscript"/>
          <w:lang w:val="fi-FI"/>
        </w:rPr>
        <w:t xml:space="preserve">b </w:t>
      </w:r>
      <w:r w:rsidRPr="00704903">
        <w:rPr>
          <w:sz w:val="20"/>
          <w:lang w:val="fi-FI"/>
        </w:rPr>
        <w:t>Sisältää keuhkokuumetta, keuhkoputkitulehdusta, alahengitystieinfektiota, infektiivistä pleuraeffuusiota, trakeobronkiittia, epätyypillistä keuhkokuumetta, keuhkopaisetta, keuhkoahtaumataudin infektiivistä pahenemista, syöpään liittyvää keuhkokuumetta, pyopneumothoraxia, keuhkopussin infektiota, toimenpiteen jälkeistä keuhkokuumetta koskevat raportit.</w:t>
      </w:r>
    </w:p>
    <w:p w14:paraId="6BD61CCE" w14:textId="77777777" w:rsidR="00592736" w:rsidRPr="00704903" w:rsidRDefault="00592736" w:rsidP="00592736">
      <w:pPr>
        <w:keepNext/>
        <w:keepLines/>
        <w:tabs>
          <w:tab w:val="left" w:pos="567"/>
        </w:tabs>
        <w:ind w:hanging="2"/>
        <w:rPr>
          <w:sz w:val="20"/>
          <w:lang w:val="fi-FI"/>
        </w:rPr>
      </w:pPr>
      <w:r w:rsidRPr="00704903">
        <w:rPr>
          <w:sz w:val="20"/>
          <w:vertAlign w:val="superscript"/>
          <w:lang w:val="fi-FI"/>
        </w:rPr>
        <w:t xml:space="preserve">c </w:t>
      </w:r>
      <w:r w:rsidRPr="00704903">
        <w:rPr>
          <w:sz w:val="20"/>
          <w:lang w:val="fi-FI"/>
        </w:rPr>
        <w:t>Sisältää suurentunutta veren kreatiniinipitoisuutta, kohonnutta veren kreatiniinipitoisuutta koskevat raportit.</w:t>
      </w:r>
    </w:p>
    <w:p w14:paraId="101BF337" w14:textId="03AD5AFF" w:rsidR="00592736" w:rsidRPr="00704903" w:rsidRDefault="00592736" w:rsidP="00592736">
      <w:pPr>
        <w:keepNext/>
        <w:keepLines/>
        <w:tabs>
          <w:tab w:val="left" w:pos="567"/>
        </w:tabs>
        <w:ind w:hanging="2"/>
        <w:rPr>
          <w:sz w:val="20"/>
          <w:lang w:val="fi-FI"/>
        </w:rPr>
      </w:pPr>
      <w:r w:rsidRPr="00704903">
        <w:rPr>
          <w:sz w:val="20"/>
          <w:vertAlign w:val="superscript"/>
          <w:lang w:val="fi-FI"/>
        </w:rPr>
        <w:t xml:space="preserve">d </w:t>
      </w:r>
      <w:r w:rsidRPr="00704903">
        <w:rPr>
          <w:sz w:val="20"/>
          <w:lang w:val="fi-FI"/>
        </w:rPr>
        <w:t xml:space="preserve">Sisältää </w:t>
      </w:r>
      <w:r w:rsidR="00C540A1">
        <w:rPr>
          <w:sz w:val="20"/>
          <w:lang w:val="fi-FI"/>
        </w:rPr>
        <w:t xml:space="preserve">immunologista trombosytopeniaa, </w:t>
      </w:r>
      <w:r w:rsidRPr="00704903">
        <w:rPr>
          <w:sz w:val="20"/>
          <w:lang w:val="fi-FI"/>
        </w:rPr>
        <w:t>trombosytopeniaa, verihiutalemäärän pienenemistä koskevat raportit.</w:t>
      </w:r>
    </w:p>
    <w:p w14:paraId="1B4E3982" w14:textId="77777777" w:rsidR="00592736" w:rsidRPr="00704903" w:rsidRDefault="00592736" w:rsidP="00592736">
      <w:pPr>
        <w:keepNext/>
        <w:keepLines/>
        <w:tabs>
          <w:tab w:val="left" w:pos="567"/>
        </w:tabs>
        <w:ind w:hanging="2"/>
        <w:rPr>
          <w:sz w:val="20"/>
          <w:lang w:val="fi-FI"/>
        </w:rPr>
      </w:pPr>
      <w:r w:rsidRPr="00704903">
        <w:rPr>
          <w:sz w:val="20"/>
          <w:vertAlign w:val="superscript"/>
          <w:lang w:val="fi-FI"/>
        </w:rPr>
        <w:t xml:space="preserve">e </w:t>
      </w:r>
      <w:r w:rsidRPr="00704903">
        <w:rPr>
          <w:sz w:val="20"/>
          <w:lang w:val="fi-FI"/>
        </w:rPr>
        <w:t>Sisältää neutropeniaa, pienentynyttä neutrofiilimäärää, kuumeista neutropeniaa, neutropeenistä sepsistä, granulosytopeniaa koskevat raportit.</w:t>
      </w:r>
    </w:p>
    <w:p w14:paraId="2300F05E" w14:textId="77777777" w:rsidR="00592736" w:rsidRPr="00704903" w:rsidRDefault="00592736" w:rsidP="00592736">
      <w:pPr>
        <w:keepNext/>
        <w:keepLines/>
        <w:tabs>
          <w:tab w:val="left" w:pos="567"/>
        </w:tabs>
        <w:ind w:hanging="2"/>
        <w:rPr>
          <w:sz w:val="20"/>
          <w:lang w:val="fi-FI"/>
        </w:rPr>
      </w:pPr>
      <w:r w:rsidRPr="00704903">
        <w:rPr>
          <w:sz w:val="20"/>
          <w:vertAlign w:val="superscript"/>
          <w:lang w:val="fi-FI"/>
        </w:rPr>
        <w:t xml:space="preserve">f </w:t>
      </w:r>
      <w:r w:rsidRPr="00704903">
        <w:rPr>
          <w:sz w:val="20"/>
          <w:lang w:val="fi-FI"/>
        </w:rPr>
        <w:t>Sisältää vähentynyttä veren valkosolumäärää ja leukopeniaa koskevat raportit.</w:t>
      </w:r>
    </w:p>
    <w:p w14:paraId="76120C34" w14:textId="77777777" w:rsidR="00592736" w:rsidRPr="00704903" w:rsidRDefault="00592736" w:rsidP="00592736">
      <w:pPr>
        <w:keepNext/>
        <w:keepLines/>
        <w:tabs>
          <w:tab w:val="left" w:pos="567"/>
        </w:tabs>
        <w:ind w:hanging="2"/>
        <w:rPr>
          <w:sz w:val="20"/>
          <w:lang w:val="fi-FI"/>
        </w:rPr>
      </w:pPr>
      <w:r w:rsidRPr="00704903">
        <w:rPr>
          <w:sz w:val="20"/>
          <w:vertAlign w:val="superscript"/>
          <w:lang w:val="fi-FI"/>
        </w:rPr>
        <w:t xml:space="preserve">g </w:t>
      </w:r>
      <w:r w:rsidRPr="00704903">
        <w:rPr>
          <w:sz w:val="20"/>
          <w:lang w:val="fi-FI"/>
        </w:rPr>
        <w:t>Sisältää lymfopeniaa, vähentynyttä lymfosyyttimäärää koskevat raportit.</w:t>
      </w:r>
    </w:p>
    <w:p w14:paraId="2D6B20BA" w14:textId="77777777" w:rsidR="00592736" w:rsidRPr="00704903" w:rsidRDefault="00592736" w:rsidP="00592736">
      <w:pPr>
        <w:tabs>
          <w:tab w:val="left" w:pos="567"/>
        </w:tabs>
        <w:ind w:hanging="2"/>
        <w:rPr>
          <w:sz w:val="20"/>
          <w:lang w:val="fi-FI"/>
        </w:rPr>
      </w:pPr>
      <w:r w:rsidRPr="00704903">
        <w:rPr>
          <w:sz w:val="20"/>
          <w:vertAlign w:val="superscript"/>
          <w:lang w:val="fi-FI"/>
        </w:rPr>
        <w:t xml:space="preserve">h </w:t>
      </w:r>
      <w:r w:rsidRPr="00704903">
        <w:rPr>
          <w:sz w:val="20"/>
          <w:lang w:val="fi-FI"/>
        </w:rPr>
        <w:t>Sisältää infuusioon liittyviä reaktioita, sytokiinioireyhtymää, yliherkkyyttä ja anafylaksiaa koskevat raportit.</w:t>
      </w:r>
    </w:p>
    <w:p w14:paraId="01D3408A" w14:textId="38754098" w:rsidR="00592736" w:rsidRPr="00704903" w:rsidRDefault="00592736" w:rsidP="00592736">
      <w:pPr>
        <w:keepNext/>
        <w:keepLines/>
        <w:tabs>
          <w:tab w:val="left" w:pos="567"/>
        </w:tabs>
        <w:ind w:hanging="2"/>
        <w:rPr>
          <w:sz w:val="20"/>
          <w:lang w:val="fi-FI"/>
        </w:rPr>
      </w:pPr>
      <w:r w:rsidRPr="00704903">
        <w:rPr>
          <w:sz w:val="20"/>
          <w:vertAlign w:val="superscript"/>
          <w:lang w:val="fi-FI"/>
        </w:rPr>
        <w:t xml:space="preserve">i </w:t>
      </w:r>
      <w:r w:rsidRPr="00704903">
        <w:rPr>
          <w:sz w:val="20"/>
          <w:lang w:val="fi-FI"/>
        </w:rPr>
        <w:t xml:space="preserve">Sisältää kilpirauhasvasta-ainepositiivisuutta, autoimmuunihypotyreoosia, autoimmuunia kilpirauhastulehdusta, pienentynyttä veren tyreotropiinipitoisuutta, suurentunutta veren tyreotropiinipitoisuutta, matalan T3-arvon oireyhtymää, struumaa, hypotyreoosia, immuniteettivälitteistä hypotyreoosia, </w:t>
      </w:r>
      <w:r w:rsidR="006A2E91">
        <w:rPr>
          <w:sz w:val="20"/>
          <w:lang w:val="fi-FI"/>
        </w:rPr>
        <w:t xml:space="preserve">immuunivälitteistä kilpirauhastulehdusta, </w:t>
      </w:r>
      <w:r w:rsidRPr="00704903">
        <w:rPr>
          <w:sz w:val="20"/>
          <w:lang w:val="fi-FI"/>
        </w:rPr>
        <w:t xml:space="preserve">myksedeemaa, primaaria hypotyreoosia, kilpirauhassairautta, pienentynyttä kilpirauhashormonipitoisuutta, poikkeavuuksia kilpirauhasen toimintakokeissa, kilpirauhastulehdusta, akuuttia kilpirauhastulehdusta, pienentynyttä tyroksiinipitoisuutta, pienentynyttä vapaan tyroksiinin pitoisuutta, suurentunutta vapaan tyroksiinin pitoisuutta, suurentunutta tyroksiinipitoisuutta, pienentynyttä trijodityroniinipitoisuutta, </w:t>
      </w:r>
      <w:r w:rsidR="006A2E91">
        <w:rPr>
          <w:sz w:val="20"/>
          <w:lang w:val="fi-FI"/>
        </w:rPr>
        <w:t xml:space="preserve">suurentunutta trijodityroniinipitoisuutta, </w:t>
      </w:r>
      <w:r w:rsidRPr="00704903">
        <w:rPr>
          <w:sz w:val="20"/>
          <w:lang w:val="fi-FI"/>
        </w:rPr>
        <w:t>poikkeavaa vapaan trijodityroniinin pitoisuutta, pienentynyttä vapaan trijodityroniinin pitoisuutta, suurentunutta vapaan trijodityroniinin pitoisuutta, oireetonta kilpirauhastulehdusta koskevat raportit.</w:t>
      </w:r>
    </w:p>
    <w:p w14:paraId="205F8DC1" w14:textId="77777777" w:rsidR="00592736" w:rsidRPr="00704903" w:rsidRDefault="00592736" w:rsidP="00592736">
      <w:pPr>
        <w:tabs>
          <w:tab w:val="left" w:pos="567"/>
        </w:tabs>
        <w:ind w:hanging="2"/>
        <w:rPr>
          <w:sz w:val="20"/>
          <w:lang w:val="fi-FI"/>
        </w:rPr>
      </w:pPr>
      <w:r w:rsidRPr="00704903">
        <w:rPr>
          <w:sz w:val="20"/>
          <w:vertAlign w:val="superscript"/>
          <w:lang w:val="fi-FI"/>
        </w:rPr>
        <w:t xml:space="preserve">j </w:t>
      </w:r>
      <w:r w:rsidRPr="00704903">
        <w:rPr>
          <w:sz w:val="20"/>
          <w:lang w:val="fi-FI"/>
        </w:rPr>
        <w:t>Sisältää hypertyreoosia, Basedowin tautia, endokriinistä silmäoireyhtymää, eksoftalmusta koskevat raportit.</w:t>
      </w:r>
    </w:p>
    <w:p w14:paraId="0CCDF19F" w14:textId="77777777" w:rsidR="00592736" w:rsidRPr="00704903" w:rsidRDefault="00592736" w:rsidP="00592736">
      <w:pPr>
        <w:tabs>
          <w:tab w:val="left" w:pos="567"/>
        </w:tabs>
        <w:ind w:hanging="2"/>
        <w:rPr>
          <w:sz w:val="20"/>
          <w:lang w:val="fi-FI"/>
        </w:rPr>
      </w:pPr>
      <w:r w:rsidRPr="00704903">
        <w:rPr>
          <w:sz w:val="20"/>
          <w:vertAlign w:val="superscript"/>
          <w:lang w:val="fi-FI"/>
        </w:rPr>
        <w:t>k</w:t>
      </w:r>
      <w:r w:rsidRPr="00704903">
        <w:rPr>
          <w:sz w:val="20"/>
          <w:lang w:val="fi-FI"/>
        </w:rPr>
        <w:t xml:space="preserve"> Sisältää diabetes mellitusta, tyypin 1 diabetes mellitusta, diabeettista ketoasidoosia, ketoasidoosia koskevat raportit.</w:t>
      </w:r>
    </w:p>
    <w:p w14:paraId="53BB1656" w14:textId="77777777" w:rsidR="00592736" w:rsidRPr="00704903" w:rsidRDefault="00592736" w:rsidP="00592736">
      <w:pPr>
        <w:keepNext/>
        <w:tabs>
          <w:tab w:val="left" w:pos="567"/>
        </w:tabs>
        <w:ind w:hanging="2"/>
        <w:rPr>
          <w:sz w:val="20"/>
          <w:lang w:val="fi-FI"/>
        </w:rPr>
      </w:pPr>
      <w:r w:rsidRPr="00704903">
        <w:rPr>
          <w:sz w:val="20"/>
          <w:vertAlign w:val="superscript"/>
          <w:lang w:val="fi-FI"/>
        </w:rPr>
        <w:t>l</w:t>
      </w:r>
      <w:r w:rsidRPr="00704903">
        <w:rPr>
          <w:sz w:val="20"/>
          <w:lang w:val="fi-FI"/>
        </w:rPr>
        <w:t xml:space="preserve"> Sisältää lisämunuaisten vajaatoimintaa, pienentynyttä veren kortikotropiinipitoisuutta, glukokortikoidin puutosta, primaaria lisämunuaisten vajaatoimintaa, sekundaarista lisämunuaiskuoren vajaatoimintaa koskevat raportit.</w:t>
      </w:r>
    </w:p>
    <w:p w14:paraId="4B54B636" w14:textId="3E659D4C" w:rsidR="00592736" w:rsidRPr="00704903" w:rsidRDefault="00592736" w:rsidP="00592736">
      <w:pPr>
        <w:keepNext/>
        <w:tabs>
          <w:tab w:val="left" w:pos="567"/>
        </w:tabs>
        <w:ind w:hanging="2"/>
        <w:rPr>
          <w:sz w:val="20"/>
          <w:lang w:val="fi-FI"/>
        </w:rPr>
      </w:pPr>
      <w:r w:rsidRPr="00704903">
        <w:rPr>
          <w:sz w:val="20"/>
          <w:vertAlign w:val="superscript"/>
          <w:lang w:val="fi-FI"/>
        </w:rPr>
        <w:t xml:space="preserve">m </w:t>
      </w:r>
      <w:r w:rsidRPr="00704903">
        <w:rPr>
          <w:sz w:val="20"/>
          <w:lang w:val="fi-FI"/>
        </w:rPr>
        <w:t>Sisältää hypofysiittiä</w:t>
      </w:r>
      <w:r w:rsidR="00990BBC">
        <w:rPr>
          <w:sz w:val="20"/>
          <w:lang w:val="fi-FI"/>
        </w:rPr>
        <w:t xml:space="preserve">, hypopituitarismia, </w:t>
      </w:r>
      <w:r w:rsidR="00990BBC" w:rsidRPr="00C325B3">
        <w:rPr>
          <w:sz w:val="20"/>
          <w:lang w:val="fi-FI"/>
        </w:rPr>
        <w:t>sekundaari</w:t>
      </w:r>
      <w:r w:rsidR="00990BBC">
        <w:rPr>
          <w:sz w:val="20"/>
          <w:lang w:val="fi-FI"/>
        </w:rPr>
        <w:t>sta</w:t>
      </w:r>
      <w:r w:rsidR="00990BBC" w:rsidRPr="00C325B3">
        <w:rPr>
          <w:sz w:val="20"/>
          <w:lang w:val="fi-FI"/>
        </w:rPr>
        <w:t xml:space="preserve"> </w:t>
      </w:r>
      <w:r w:rsidR="00723166" w:rsidRPr="00C325B3">
        <w:rPr>
          <w:sz w:val="20"/>
          <w:lang w:val="fi-FI"/>
        </w:rPr>
        <w:t xml:space="preserve">lisämunuaiskuoren </w:t>
      </w:r>
      <w:r w:rsidR="00990BBC" w:rsidRPr="00C325B3">
        <w:rPr>
          <w:sz w:val="20"/>
          <w:lang w:val="fi-FI"/>
        </w:rPr>
        <w:t>vajaatoiminta</w:t>
      </w:r>
      <w:r w:rsidR="00990BBC">
        <w:rPr>
          <w:sz w:val="20"/>
          <w:lang w:val="fi-FI"/>
        </w:rPr>
        <w:t>a</w:t>
      </w:r>
      <w:r w:rsidR="00B17347">
        <w:rPr>
          <w:sz w:val="20"/>
          <w:lang w:val="fi-FI"/>
        </w:rPr>
        <w:t>,</w:t>
      </w:r>
      <w:r w:rsidRPr="00704903">
        <w:rPr>
          <w:sz w:val="20"/>
          <w:lang w:val="fi-FI"/>
        </w:rPr>
        <w:t xml:space="preserve"> lämmönsäätelyhäiriötä koskevat raportit.</w:t>
      </w:r>
    </w:p>
    <w:p w14:paraId="0BDF0EB6" w14:textId="77777777" w:rsidR="00592736" w:rsidRPr="00704903" w:rsidRDefault="00592736" w:rsidP="00592736">
      <w:pPr>
        <w:keepNext/>
        <w:tabs>
          <w:tab w:val="left" w:pos="567"/>
        </w:tabs>
        <w:ind w:hanging="2"/>
        <w:rPr>
          <w:sz w:val="20"/>
          <w:lang w:val="fi-FI"/>
        </w:rPr>
      </w:pPr>
      <w:r w:rsidRPr="00704903">
        <w:rPr>
          <w:sz w:val="20"/>
          <w:vertAlign w:val="superscript"/>
          <w:lang w:val="fi-FI"/>
        </w:rPr>
        <w:t xml:space="preserve">n </w:t>
      </w:r>
      <w:r w:rsidRPr="00704903">
        <w:rPr>
          <w:sz w:val="20"/>
          <w:lang w:val="fi-FI"/>
        </w:rPr>
        <w:t>Sisältää hypomagnesemiaa, pienentynyttä veren magnesiumpitoisuutta koskevat raportit.</w:t>
      </w:r>
    </w:p>
    <w:p w14:paraId="07440E79" w14:textId="77777777" w:rsidR="00592736" w:rsidRPr="00704903" w:rsidRDefault="00592736" w:rsidP="00592736">
      <w:pPr>
        <w:keepNext/>
        <w:tabs>
          <w:tab w:val="left" w:pos="567"/>
        </w:tabs>
        <w:ind w:hanging="2"/>
        <w:rPr>
          <w:sz w:val="20"/>
          <w:lang w:val="fi-FI"/>
        </w:rPr>
      </w:pPr>
      <w:r w:rsidRPr="00704903">
        <w:rPr>
          <w:sz w:val="20"/>
          <w:vertAlign w:val="superscript"/>
          <w:lang w:val="fi-FI"/>
        </w:rPr>
        <w:t>o</w:t>
      </w:r>
      <w:r w:rsidRPr="00704903">
        <w:rPr>
          <w:sz w:val="20"/>
          <w:lang w:val="fi-FI"/>
        </w:rPr>
        <w:t xml:space="preserve"> Sisältää perifeeristä neuropatiaa, autoimmuunineuropatiaa, perifeeristä sensorista neuropatiaa, polyneuropatiaa, vyöruusua, perifeeristä motorista neuropatiaa, neuralgista amyotrofiaa, perifeeristä sensomotorista neuropatiaa, toksista neuropatiaa, aksonaalista neuropatiaa, lanne-ristipunoksen neuropatiaa, neuropaattista nivelsairautta, ääreishermon infektiota, hermotulehdusta, immuunivälitteistä neuropatiaa koskevat raportit.</w:t>
      </w:r>
    </w:p>
    <w:p w14:paraId="58EBEDD4" w14:textId="0DCE66B0" w:rsidR="00592736" w:rsidRPr="00704903" w:rsidRDefault="00592736" w:rsidP="00592736">
      <w:pPr>
        <w:keepNext/>
        <w:tabs>
          <w:tab w:val="left" w:pos="567"/>
        </w:tabs>
        <w:ind w:hanging="2"/>
        <w:rPr>
          <w:sz w:val="20"/>
          <w:lang w:val="fi-FI"/>
        </w:rPr>
      </w:pPr>
      <w:r w:rsidRPr="00704903">
        <w:rPr>
          <w:sz w:val="20"/>
          <w:vertAlign w:val="superscript"/>
          <w:lang w:val="fi-FI"/>
        </w:rPr>
        <w:t>p</w:t>
      </w:r>
      <w:r w:rsidRPr="00704903">
        <w:rPr>
          <w:sz w:val="20"/>
          <w:lang w:val="fi-FI"/>
        </w:rPr>
        <w:t xml:space="preserve"> Sisältää Guillain–Barrén oireyhtymää</w:t>
      </w:r>
      <w:r w:rsidR="006A2E91">
        <w:rPr>
          <w:sz w:val="20"/>
          <w:lang w:val="fi-FI"/>
        </w:rPr>
        <w:t xml:space="preserve">, </w:t>
      </w:r>
      <w:r w:rsidR="00294B81">
        <w:rPr>
          <w:sz w:val="20"/>
          <w:lang w:val="fi-FI"/>
        </w:rPr>
        <w:t>nousevaa</w:t>
      </w:r>
      <w:r w:rsidR="006A2E91">
        <w:rPr>
          <w:sz w:val="20"/>
          <w:lang w:val="fi-FI"/>
        </w:rPr>
        <w:t xml:space="preserve"> velttohalvausta</w:t>
      </w:r>
      <w:r w:rsidRPr="00704903">
        <w:rPr>
          <w:sz w:val="20"/>
          <w:lang w:val="fi-FI"/>
        </w:rPr>
        <w:t xml:space="preserve"> ja demyelinoivaa polyneuropatiaa koskevat raportit.</w:t>
      </w:r>
    </w:p>
    <w:p w14:paraId="6E0FCEDB" w14:textId="1EED0C7C" w:rsidR="00592736" w:rsidRPr="00704903" w:rsidRDefault="00592736" w:rsidP="00592736">
      <w:pPr>
        <w:tabs>
          <w:tab w:val="left" w:pos="567"/>
        </w:tabs>
        <w:ind w:hanging="2"/>
        <w:rPr>
          <w:sz w:val="20"/>
          <w:lang w:val="fi-FI"/>
        </w:rPr>
      </w:pPr>
      <w:r w:rsidRPr="00704903">
        <w:rPr>
          <w:sz w:val="20"/>
          <w:vertAlign w:val="superscript"/>
          <w:lang w:val="fi-FI"/>
        </w:rPr>
        <w:t xml:space="preserve">q </w:t>
      </w:r>
      <w:r w:rsidRPr="00704903">
        <w:rPr>
          <w:sz w:val="20"/>
          <w:lang w:val="fi-FI"/>
        </w:rPr>
        <w:t xml:space="preserve">Sisältää enkefaliittia, autoimmuunienkefaliittia, meningiittiä, </w:t>
      </w:r>
      <w:r w:rsidR="006A2E91">
        <w:rPr>
          <w:sz w:val="20"/>
          <w:lang w:val="fi-FI"/>
        </w:rPr>
        <w:t xml:space="preserve">aseptista meningiittiä, </w:t>
      </w:r>
      <w:r w:rsidRPr="00704903">
        <w:rPr>
          <w:sz w:val="20"/>
          <w:lang w:val="fi-FI"/>
        </w:rPr>
        <w:t>valonarkuutta koskevat raportit.</w:t>
      </w:r>
    </w:p>
    <w:p w14:paraId="6F7F9686" w14:textId="77777777" w:rsidR="00592736" w:rsidRPr="00704903" w:rsidRDefault="00592736" w:rsidP="00592736">
      <w:pPr>
        <w:tabs>
          <w:tab w:val="left" w:pos="567"/>
        </w:tabs>
        <w:ind w:hanging="2"/>
        <w:rPr>
          <w:sz w:val="20"/>
          <w:lang w:val="fi-FI"/>
        </w:rPr>
      </w:pPr>
      <w:r w:rsidRPr="00704903">
        <w:rPr>
          <w:sz w:val="20"/>
          <w:vertAlign w:val="superscript"/>
          <w:lang w:val="fi-FI"/>
        </w:rPr>
        <w:t xml:space="preserve">r </w:t>
      </w:r>
      <w:r w:rsidRPr="00704903">
        <w:rPr>
          <w:sz w:val="20"/>
          <w:lang w:val="fi-FI"/>
        </w:rPr>
        <w:t>Sisältää myasthenia gravista koskevat raportit.</w:t>
      </w:r>
    </w:p>
    <w:p w14:paraId="0CBE9356" w14:textId="77777777" w:rsidR="00592736" w:rsidRPr="00704903" w:rsidRDefault="00592736" w:rsidP="00592736">
      <w:pPr>
        <w:tabs>
          <w:tab w:val="left" w:pos="567"/>
        </w:tabs>
        <w:ind w:hanging="2"/>
        <w:rPr>
          <w:sz w:val="20"/>
          <w:lang w:val="fi-FI"/>
        </w:rPr>
      </w:pPr>
      <w:r w:rsidRPr="00704903">
        <w:rPr>
          <w:sz w:val="20"/>
          <w:vertAlign w:val="superscript"/>
          <w:lang w:val="fi-FI"/>
        </w:rPr>
        <w:t>s</w:t>
      </w:r>
      <w:r w:rsidRPr="00704903">
        <w:rPr>
          <w:sz w:val="20"/>
          <w:lang w:val="fi-FI"/>
        </w:rPr>
        <w:t xml:space="preserve"> Sisältää sydänlihastulehdusta, autoimmuuniperäistä sydänlihastulehdusta ja immuunivälitteistä sydänlihastulehdusta koskevat raportit.</w:t>
      </w:r>
    </w:p>
    <w:p w14:paraId="0626F914" w14:textId="2142E38B" w:rsidR="00592736" w:rsidRPr="00704903" w:rsidRDefault="00592736" w:rsidP="00592736">
      <w:pPr>
        <w:tabs>
          <w:tab w:val="left" w:pos="567"/>
        </w:tabs>
        <w:ind w:hanging="2"/>
        <w:rPr>
          <w:sz w:val="20"/>
          <w:lang w:val="fi-FI"/>
        </w:rPr>
      </w:pPr>
      <w:r w:rsidRPr="00704903">
        <w:rPr>
          <w:sz w:val="20"/>
          <w:vertAlign w:val="superscript"/>
          <w:lang w:val="fi-FI"/>
        </w:rPr>
        <w:t xml:space="preserve">t </w:t>
      </w:r>
      <w:r w:rsidRPr="00704903">
        <w:rPr>
          <w:sz w:val="20"/>
          <w:lang w:val="fi-FI"/>
        </w:rPr>
        <w:t xml:space="preserve">Sisältää pneumoniittia, keuhkoinfiltraatiota, bronkioliittia, </w:t>
      </w:r>
      <w:r w:rsidR="006A2E91">
        <w:rPr>
          <w:sz w:val="20"/>
          <w:lang w:val="fi-FI"/>
        </w:rPr>
        <w:t xml:space="preserve">immuunivälitteistä keuhkosairautta, </w:t>
      </w:r>
      <w:r w:rsidRPr="00704903">
        <w:rPr>
          <w:sz w:val="20"/>
          <w:lang w:val="fi-FI"/>
        </w:rPr>
        <w:t xml:space="preserve">immuunivälitteistä pneumoniittia, interstitiaalista keuhkosairautta, alveoliittia, keuhkon samentumaa, </w:t>
      </w:r>
      <w:r w:rsidR="006A2E91">
        <w:rPr>
          <w:sz w:val="20"/>
          <w:lang w:val="fi-FI"/>
        </w:rPr>
        <w:t xml:space="preserve">keuhkofibroosia, </w:t>
      </w:r>
      <w:r w:rsidRPr="00704903">
        <w:rPr>
          <w:sz w:val="20"/>
          <w:lang w:val="fi-FI"/>
        </w:rPr>
        <w:t xml:space="preserve">keuhkotoksisuutta, sädepneumoniittia koskevat raportit. </w:t>
      </w:r>
    </w:p>
    <w:p w14:paraId="202E1589" w14:textId="053BC7F6" w:rsidR="00592736" w:rsidRPr="00704903" w:rsidRDefault="00592736" w:rsidP="00592736">
      <w:pPr>
        <w:tabs>
          <w:tab w:val="left" w:pos="567"/>
        </w:tabs>
        <w:ind w:hanging="2"/>
        <w:rPr>
          <w:sz w:val="20"/>
          <w:lang w:val="fi-FI"/>
        </w:rPr>
      </w:pPr>
      <w:r w:rsidRPr="00704903">
        <w:rPr>
          <w:sz w:val="20"/>
          <w:vertAlign w:val="superscript"/>
          <w:lang w:val="fi-FI"/>
        </w:rPr>
        <w:t>u</w:t>
      </w:r>
      <w:r w:rsidRPr="00704903">
        <w:rPr>
          <w:sz w:val="20"/>
          <w:lang w:val="fi-FI"/>
        </w:rPr>
        <w:t xml:space="preserve"> Sisältää ripulia, ulosteen pakkokarkailua, suurta ulostustiheyttä, maha-suolikanavan hypermotiliteettia koskevat raportit.</w:t>
      </w:r>
    </w:p>
    <w:p w14:paraId="22FCF520" w14:textId="0BA84569" w:rsidR="00592736" w:rsidRPr="00704903" w:rsidRDefault="00592736" w:rsidP="00592736">
      <w:pPr>
        <w:tabs>
          <w:tab w:val="left" w:pos="567"/>
        </w:tabs>
        <w:ind w:hanging="2"/>
        <w:rPr>
          <w:sz w:val="20"/>
          <w:lang w:val="fi-FI"/>
        </w:rPr>
      </w:pPr>
      <w:r w:rsidRPr="00704903">
        <w:rPr>
          <w:sz w:val="20"/>
          <w:vertAlign w:val="superscript"/>
          <w:lang w:val="fi-FI"/>
        </w:rPr>
        <w:t>v</w:t>
      </w:r>
      <w:r w:rsidRPr="00704903">
        <w:rPr>
          <w:sz w:val="20"/>
          <w:lang w:val="fi-FI"/>
        </w:rPr>
        <w:t xml:space="preserve"> Sisältää koliittia, autoimmuunikoliittia, iskeemistä koliittia, mikroskooppista koliittia, haavaista koliittia, diversiokoliittia, </w:t>
      </w:r>
      <w:r w:rsidR="006A2E91">
        <w:rPr>
          <w:sz w:val="20"/>
          <w:lang w:val="fi-FI"/>
        </w:rPr>
        <w:t xml:space="preserve">eosinofiilistä koliittia, </w:t>
      </w:r>
      <w:r w:rsidRPr="00704903">
        <w:rPr>
          <w:sz w:val="20"/>
          <w:lang w:val="fi-FI"/>
        </w:rPr>
        <w:t>immuunivälitteistä enterokoliittia koskevat raportit.</w:t>
      </w:r>
    </w:p>
    <w:p w14:paraId="5D54839F" w14:textId="77777777" w:rsidR="00592736" w:rsidRPr="00704903" w:rsidRDefault="00592736" w:rsidP="00592736">
      <w:pPr>
        <w:tabs>
          <w:tab w:val="left" w:pos="567"/>
        </w:tabs>
        <w:ind w:hanging="2"/>
        <w:rPr>
          <w:sz w:val="20"/>
          <w:lang w:val="fi-FI"/>
        </w:rPr>
      </w:pPr>
      <w:r w:rsidRPr="00704903">
        <w:rPr>
          <w:sz w:val="20"/>
          <w:vertAlign w:val="superscript"/>
          <w:lang w:val="fi-FI"/>
        </w:rPr>
        <w:t>w</w:t>
      </w:r>
      <w:r w:rsidRPr="00704903">
        <w:rPr>
          <w:sz w:val="20"/>
          <w:lang w:val="fi-FI"/>
        </w:rPr>
        <w:t xml:space="preserve"> Sisältää suunielun kipua, suunielun epämukavia tuntemuksia, kurkun ärsytystä koskevat raportit.</w:t>
      </w:r>
    </w:p>
    <w:p w14:paraId="0E4A510B" w14:textId="77777777" w:rsidR="00592736" w:rsidRPr="00704903" w:rsidRDefault="00592736" w:rsidP="00592736">
      <w:pPr>
        <w:tabs>
          <w:tab w:val="left" w:pos="567"/>
        </w:tabs>
        <w:ind w:hanging="2"/>
        <w:rPr>
          <w:sz w:val="20"/>
          <w:lang w:val="fi-FI"/>
        </w:rPr>
      </w:pPr>
      <w:r w:rsidRPr="00704903">
        <w:rPr>
          <w:sz w:val="20"/>
          <w:vertAlign w:val="superscript"/>
          <w:lang w:val="fi-FI"/>
        </w:rPr>
        <w:t>x</w:t>
      </w:r>
      <w:r w:rsidRPr="00704903">
        <w:rPr>
          <w:sz w:val="20"/>
          <w:lang w:val="fi-FI"/>
        </w:rPr>
        <w:t xml:space="preserve"> Sisältää autoimmuunia haimatulehdusta, haimatulehdusta, akuuttia haimatulehdusta, suurentunutta lipaasipitoisuutta, suurentunutta amylaasipitoisuutta koskevat raportit.</w:t>
      </w:r>
    </w:p>
    <w:p w14:paraId="5413C426" w14:textId="6172D972" w:rsidR="00592736" w:rsidRPr="00704903" w:rsidRDefault="00592736" w:rsidP="00592736">
      <w:pPr>
        <w:tabs>
          <w:tab w:val="left" w:pos="567"/>
        </w:tabs>
        <w:ind w:hanging="2"/>
        <w:rPr>
          <w:sz w:val="20"/>
          <w:lang w:val="fi-FI"/>
        </w:rPr>
      </w:pPr>
      <w:r w:rsidRPr="00704903">
        <w:rPr>
          <w:sz w:val="20"/>
          <w:vertAlign w:val="superscript"/>
          <w:lang w:val="fi-FI"/>
        </w:rPr>
        <w:t xml:space="preserve">y </w:t>
      </w:r>
      <w:r w:rsidRPr="00704903">
        <w:rPr>
          <w:sz w:val="20"/>
          <w:lang w:val="fi-FI"/>
        </w:rPr>
        <w:t xml:space="preserve">Sisältää askitesta, autoimmuunihepatiittia, </w:t>
      </w:r>
      <w:r w:rsidR="006A2E91">
        <w:rPr>
          <w:sz w:val="20"/>
          <w:lang w:val="fi-FI"/>
        </w:rPr>
        <w:t>maksasolujen hajoamista</w:t>
      </w:r>
      <w:r w:rsidRPr="00704903">
        <w:rPr>
          <w:sz w:val="20"/>
          <w:lang w:val="fi-FI"/>
        </w:rPr>
        <w:t xml:space="preserve">, hepatiittia, akuuttia hepatiittia, toksista hepatiittia, maksatoksisuutta, </w:t>
      </w:r>
      <w:r w:rsidR="006A2E91">
        <w:rPr>
          <w:sz w:val="20"/>
          <w:lang w:val="fi-FI"/>
        </w:rPr>
        <w:t xml:space="preserve">immuunivälitteistä hepatiittia, </w:t>
      </w:r>
      <w:r w:rsidRPr="00704903">
        <w:rPr>
          <w:sz w:val="20"/>
          <w:lang w:val="fi-FI"/>
        </w:rPr>
        <w:t xml:space="preserve">maksan toimintahäiriöitä, lääkkeen aiheuttamaa maksavauriota, maksan vajaatoimintaa, rasvamaksaa, maksaleesioita, </w:t>
      </w:r>
      <w:r w:rsidR="006A2E91">
        <w:rPr>
          <w:sz w:val="20"/>
          <w:lang w:val="fi-FI"/>
        </w:rPr>
        <w:t xml:space="preserve">maksavauriota, </w:t>
      </w:r>
      <w:r w:rsidRPr="00704903">
        <w:rPr>
          <w:sz w:val="20"/>
          <w:lang w:val="fi-FI"/>
        </w:rPr>
        <w:t>ruokatorven suonikohjujen verenvuotoa, ruokatorven suonikohjuja</w:t>
      </w:r>
      <w:r w:rsidR="006A2E91">
        <w:rPr>
          <w:sz w:val="20"/>
          <w:lang w:val="fi-FI"/>
        </w:rPr>
        <w:t>, spontaania bakteeriperitoniittia</w:t>
      </w:r>
      <w:r w:rsidRPr="00704903">
        <w:rPr>
          <w:sz w:val="20"/>
          <w:lang w:val="fi-FI"/>
        </w:rPr>
        <w:t xml:space="preserve"> koskevat raportit.</w:t>
      </w:r>
    </w:p>
    <w:p w14:paraId="1558C5A4" w14:textId="3872C63C" w:rsidR="00592736" w:rsidRPr="00704903" w:rsidRDefault="00592736" w:rsidP="00592736">
      <w:pPr>
        <w:tabs>
          <w:tab w:val="left" w:pos="567"/>
        </w:tabs>
        <w:ind w:hanging="2"/>
        <w:rPr>
          <w:sz w:val="20"/>
          <w:lang w:val="fi-FI"/>
        </w:rPr>
      </w:pPr>
      <w:r w:rsidRPr="00704903">
        <w:rPr>
          <w:sz w:val="20"/>
          <w:vertAlign w:val="superscript"/>
          <w:lang w:val="fi-FI"/>
        </w:rPr>
        <w:t>z</w:t>
      </w:r>
      <w:r w:rsidRPr="00704903">
        <w:rPr>
          <w:sz w:val="20"/>
          <w:lang w:val="fi-FI"/>
        </w:rPr>
        <w:t xml:space="preserve"> Sisältää aknea, rakkuloita, dermatiittia, aknetyyppistä dermatiittia, allergista dermatiittia, lääkeaineihottumaa, ekseemaa, infektioekseemaa, eryteemaa, silmäluomien punoitusta, silmäluomien ihottumaa, toistopunoittumaa, follikuliittia, furunkkelia, käsien dermatiittia, </w:t>
      </w:r>
      <w:r w:rsidR="006A2E91">
        <w:rPr>
          <w:sz w:val="20"/>
          <w:lang w:val="fi-FI"/>
        </w:rPr>
        <w:t xml:space="preserve">immuunivälitteistä dermatiittia, </w:t>
      </w:r>
      <w:r w:rsidRPr="00704903">
        <w:rPr>
          <w:sz w:val="20"/>
          <w:lang w:val="fi-FI"/>
        </w:rPr>
        <w:t xml:space="preserve">huulten rakkuloita, suun verirakkuloita, käsi-jalkaoireyhtymää, pemfigoidia, ihottumaa, erytematoottista ihottumaa, makulaarista ihottumaa, makulopapulaarista ihottumaa, </w:t>
      </w:r>
      <w:r w:rsidR="006A2E91">
        <w:rPr>
          <w:sz w:val="20"/>
          <w:lang w:val="fi-FI"/>
        </w:rPr>
        <w:t xml:space="preserve">tuhkarokkomaista ihottumaa, </w:t>
      </w:r>
      <w:r w:rsidRPr="00704903">
        <w:rPr>
          <w:sz w:val="20"/>
          <w:lang w:val="fi-FI"/>
        </w:rPr>
        <w:t>papulaarista ihottumaa, papuloskvamoottista ihottumaa, kutisevaa ihottumaa, pustulaarista ihottumaa, vesikulaarista ihottumaa, kivespussien dermatiittia, seborrooista dermatiittia, ihon hilseilyä, ihotoksisuutta, ihon haavaumia</w:t>
      </w:r>
      <w:r w:rsidR="006A2E91">
        <w:rPr>
          <w:sz w:val="20"/>
          <w:lang w:val="fi-FI"/>
        </w:rPr>
        <w:t>, suoniyhteyteen liittyvää ihottumaa</w:t>
      </w:r>
      <w:r w:rsidRPr="00704903">
        <w:rPr>
          <w:sz w:val="20"/>
          <w:lang w:val="fi-FI"/>
        </w:rPr>
        <w:t xml:space="preserve"> koskevat raportit.</w:t>
      </w:r>
    </w:p>
    <w:p w14:paraId="09A2E445" w14:textId="77777777" w:rsidR="00592736" w:rsidRPr="00704903" w:rsidRDefault="00592736" w:rsidP="00592736">
      <w:pPr>
        <w:tabs>
          <w:tab w:val="left" w:pos="567"/>
        </w:tabs>
        <w:ind w:hanging="2"/>
        <w:rPr>
          <w:sz w:val="20"/>
          <w:lang w:val="fi-FI"/>
        </w:rPr>
      </w:pPr>
      <w:r w:rsidRPr="00704903">
        <w:rPr>
          <w:sz w:val="20"/>
          <w:vertAlign w:val="superscript"/>
          <w:lang w:val="fi-FI"/>
        </w:rPr>
        <w:t>aa</w:t>
      </w:r>
      <w:r w:rsidRPr="00704903">
        <w:rPr>
          <w:sz w:val="20"/>
          <w:lang w:val="fi-FI"/>
        </w:rPr>
        <w:t xml:space="preserve"> Sisältää luusto- ja lihaskipua, lihassärkyä, luukipua koskevat raportit.</w:t>
      </w:r>
    </w:p>
    <w:p w14:paraId="491BEDAD" w14:textId="4E3EB602" w:rsidR="00592736" w:rsidRPr="00704903" w:rsidRDefault="00592736" w:rsidP="00592736">
      <w:pPr>
        <w:tabs>
          <w:tab w:val="left" w:pos="567"/>
        </w:tabs>
        <w:ind w:hanging="2"/>
        <w:rPr>
          <w:sz w:val="20"/>
          <w:lang w:val="fi-FI"/>
        </w:rPr>
      </w:pPr>
      <w:r w:rsidRPr="00704903">
        <w:rPr>
          <w:sz w:val="20"/>
          <w:vertAlign w:val="superscript"/>
          <w:lang w:val="fi-FI"/>
        </w:rPr>
        <w:t>ab</w:t>
      </w:r>
      <w:r w:rsidRPr="00704903">
        <w:rPr>
          <w:sz w:val="20"/>
          <w:lang w:val="fi-FI"/>
        </w:rPr>
        <w:t xml:space="preserve"> Sisältää myosiittia, rabdomyolyysiä, polymyalgia rheumaticaa, dermatomyosiittia, lihaksen märkäpesäkettä, myoglobinuriaa</w:t>
      </w:r>
      <w:r w:rsidR="006A2E91">
        <w:rPr>
          <w:sz w:val="20"/>
          <w:lang w:val="fi-FI"/>
        </w:rPr>
        <w:t>, myopatiaa, polymyosiittia</w:t>
      </w:r>
      <w:r w:rsidRPr="00704903">
        <w:rPr>
          <w:sz w:val="20"/>
          <w:lang w:val="fi-FI"/>
        </w:rPr>
        <w:t xml:space="preserve"> koskevat raportit.</w:t>
      </w:r>
    </w:p>
    <w:p w14:paraId="4F79F20B" w14:textId="77777777" w:rsidR="00592736" w:rsidRPr="00704903" w:rsidRDefault="00592736" w:rsidP="00592736">
      <w:pPr>
        <w:tabs>
          <w:tab w:val="left" w:pos="567"/>
        </w:tabs>
        <w:ind w:hanging="2"/>
        <w:rPr>
          <w:sz w:val="20"/>
          <w:lang w:val="fi-FI"/>
        </w:rPr>
      </w:pPr>
      <w:r w:rsidRPr="00704903">
        <w:rPr>
          <w:sz w:val="20"/>
          <w:vertAlign w:val="superscript"/>
          <w:lang w:val="fi-FI"/>
        </w:rPr>
        <w:t xml:space="preserve">ac </w:t>
      </w:r>
      <w:r w:rsidRPr="00704903">
        <w:rPr>
          <w:sz w:val="20"/>
          <w:lang w:val="fi-FI"/>
        </w:rPr>
        <w:t>Sisältää proteinuriaa, proteiinin esiintymistä virtsassa, hemoglobinuriaa, virtsan poikkeavuuksia, nefroottista oireyhtymää ja albuminuriaa koskevat raportit.</w:t>
      </w:r>
    </w:p>
    <w:p w14:paraId="144774ED" w14:textId="77777777" w:rsidR="00592736" w:rsidRPr="00704903" w:rsidRDefault="00592736" w:rsidP="00592736">
      <w:pPr>
        <w:tabs>
          <w:tab w:val="left" w:pos="567"/>
        </w:tabs>
        <w:ind w:hanging="2"/>
        <w:rPr>
          <w:sz w:val="20"/>
          <w:lang w:val="fi-FI"/>
        </w:rPr>
      </w:pPr>
      <w:r w:rsidRPr="00704903">
        <w:rPr>
          <w:sz w:val="20"/>
          <w:vertAlign w:val="superscript"/>
          <w:lang w:val="fi-FI"/>
        </w:rPr>
        <w:t>ad</w:t>
      </w:r>
      <w:r w:rsidRPr="00704903">
        <w:rPr>
          <w:sz w:val="20"/>
          <w:lang w:val="fi-FI"/>
        </w:rPr>
        <w:t xml:space="preserve"> Sisältää nefriittiä, autoimmuuniperäistä nefriittiä, Henoch-Schönleinin purppuranefriittiä, paraneoplastista glomerulonefriittiä, tubulointerstitiaalista nefriittiä koskevat raportit.</w:t>
      </w:r>
    </w:p>
    <w:p w14:paraId="145D7547" w14:textId="77777777" w:rsidR="00592736" w:rsidRPr="00704903" w:rsidRDefault="00592736" w:rsidP="00592736">
      <w:pPr>
        <w:tabs>
          <w:tab w:val="left" w:pos="567"/>
        </w:tabs>
        <w:ind w:hanging="2"/>
        <w:rPr>
          <w:sz w:val="20"/>
          <w:lang w:val="fi-FI"/>
        </w:rPr>
      </w:pPr>
      <w:r w:rsidRPr="00704903">
        <w:rPr>
          <w:sz w:val="20"/>
          <w:vertAlign w:val="superscript"/>
          <w:lang w:val="fi-FI"/>
        </w:rPr>
        <w:t>ae</w:t>
      </w:r>
      <w:r w:rsidRPr="00704903">
        <w:rPr>
          <w:sz w:val="20"/>
          <w:lang w:val="fi-FI"/>
        </w:rPr>
        <w:t xml:space="preserve"> Sisältää hypokalemiaa, pienentynyttä veren kaliumpitoisuutta koskevat raportit.</w:t>
      </w:r>
    </w:p>
    <w:p w14:paraId="6068DBB7" w14:textId="77777777" w:rsidR="00592736" w:rsidRPr="00704903" w:rsidRDefault="00592736" w:rsidP="00592736">
      <w:pPr>
        <w:tabs>
          <w:tab w:val="left" w:pos="567"/>
        </w:tabs>
        <w:ind w:hanging="2"/>
        <w:rPr>
          <w:sz w:val="20"/>
          <w:lang w:val="fi-FI"/>
        </w:rPr>
      </w:pPr>
      <w:r w:rsidRPr="00704903">
        <w:rPr>
          <w:sz w:val="20"/>
          <w:vertAlign w:val="superscript"/>
          <w:lang w:val="fi-FI"/>
        </w:rPr>
        <w:t>af</w:t>
      </w:r>
      <w:r w:rsidRPr="00704903">
        <w:rPr>
          <w:sz w:val="20"/>
          <w:lang w:val="fi-FI"/>
        </w:rPr>
        <w:t xml:space="preserve"> Sisältää hyponatremiaa, pienentynyttä veren natriumpitoisuutta koskevat raportit.</w:t>
      </w:r>
    </w:p>
    <w:p w14:paraId="31C1DACA" w14:textId="77777777" w:rsidR="00592736" w:rsidRPr="00704903" w:rsidRDefault="00592736" w:rsidP="00592736">
      <w:pPr>
        <w:tabs>
          <w:tab w:val="left" w:pos="567"/>
        </w:tabs>
        <w:ind w:hanging="2"/>
        <w:rPr>
          <w:sz w:val="20"/>
          <w:lang w:val="fi-FI"/>
        </w:rPr>
      </w:pPr>
      <w:r w:rsidRPr="00704903">
        <w:rPr>
          <w:sz w:val="20"/>
          <w:vertAlign w:val="superscript"/>
          <w:lang w:val="fi-FI"/>
        </w:rPr>
        <w:t>ag</w:t>
      </w:r>
      <w:r w:rsidRPr="00704903">
        <w:rPr>
          <w:sz w:val="20"/>
          <w:lang w:val="fi-FI"/>
        </w:rPr>
        <w:t xml:space="preserve"> Sisältää hypoksiaa, pienentynyttä happisaturaatiota, pienentynyttä pO2-arvoa koskevat raportit.</w:t>
      </w:r>
    </w:p>
    <w:p w14:paraId="74F35304" w14:textId="77777777" w:rsidR="00592736" w:rsidRPr="00704903" w:rsidRDefault="00592736" w:rsidP="00592736">
      <w:pPr>
        <w:tabs>
          <w:tab w:val="left" w:pos="567"/>
        </w:tabs>
        <w:ind w:hanging="2"/>
        <w:rPr>
          <w:sz w:val="20"/>
          <w:lang w:val="fi-FI"/>
        </w:rPr>
      </w:pPr>
      <w:r w:rsidRPr="00704903">
        <w:rPr>
          <w:sz w:val="20"/>
          <w:vertAlign w:val="superscript"/>
          <w:lang w:val="fi-FI"/>
        </w:rPr>
        <w:t>ah</w:t>
      </w:r>
      <w:r w:rsidRPr="00704903">
        <w:rPr>
          <w:sz w:val="20"/>
          <w:lang w:val="fi-FI"/>
        </w:rPr>
        <w:t xml:space="preserve"> Sisältää alopesiaa, madaroosia, pälvikaljuutta, täyskaljuutta, hypotrikoosia koskevat raportit.</w:t>
      </w:r>
    </w:p>
    <w:p w14:paraId="35C4C647" w14:textId="77777777" w:rsidR="00592736" w:rsidRPr="00704903" w:rsidRDefault="00592736" w:rsidP="00592736">
      <w:pPr>
        <w:tabs>
          <w:tab w:val="left" w:pos="567"/>
        </w:tabs>
        <w:ind w:hanging="2"/>
        <w:rPr>
          <w:sz w:val="20"/>
          <w:lang w:val="fi-FI"/>
        </w:rPr>
      </w:pPr>
      <w:r w:rsidRPr="00704903">
        <w:rPr>
          <w:sz w:val="20"/>
          <w:vertAlign w:val="superscript"/>
          <w:lang w:val="fi-FI"/>
        </w:rPr>
        <w:t>ai</w:t>
      </w:r>
      <w:r w:rsidRPr="00704903">
        <w:rPr>
          <w:sz w:val="20"/>
          <w:lang w:val="fi-FI"/>
        </w:rPr>
        <w:t xml:space="preserve"> Sisältää hypertensiota, verenpaineen nousua, hypertensiivistä kriisiä, systolisen verenpaineen nousua, diastolista hypertensiota, riittämättömässä hoitotasapainossa olevaa verenpainetta, hypertensiivistä retinopatiaa, hypertensiivistä nefropatiaa, essentiaalista hypertensiota, ortostaattista hypertensiota koskevat raportit.</w:t>
      </w:r>
    </w:p>
    <w:p w14:paraId="58F75527" w14:textId="77777777" w:rsidR="00592736" w:rsidRPr="00704903" w:rsidRDefault="00592736" w:rsidP="00592736">
      <w:pPr>
        <w:keepNext/>
        <w:tabs>
          <w:tab w:val="left" w:pos="567"/>
        </w:tabs>
        <w:ind w:hanging="2"/>
        <w:rPr>
          <w:sz w:val="20"/>
          <w:u w:val="single"/>
          <w:lang w:val="fi-FI"/>
        </w:rPr>
      </w:pPr>
      <w:r w:rsidRPr="00704903">
        <w:rPr>
          <w:sz w:val="20"/>
          <w:vertAlign w:val="superscript"/>
          <w:lang w:val="fi-FI"/>
        </w:rPr>
        <w:t>aj</w:t>
      </w:r>
      <w:r w:rsidRPr="00704903">
        <w:rPr>
          <w:sz w:val="20"/>
          <w:lang w:val="fi-FI"/>
        </w:rPr>
        <w:t xml:space="preserve"> Sisältää sepsistä, septistä sokkia, urosepsistä, neutropeenistä sepsistä, keuhkosepsistä, bakteerisepsistä, klebsiellasepsistä, vatsan alueen sepsistä, kandidasepsistä, eschericiasepsistä, pseudomonassepsistä, stafylokokkisepsistä koskevat raportit.</w:t>
      </w:r>
    </w:p>
    <w:p w14:paraId="238A9E53" w14:textId="2431324E" w:rsidR="00592736" w:rsidRPr="00704903" w:rsidRDefault="00592736" w:rsidP="00592736">
      <w:pPr>
        <w:keepNext/>
        <w:tabs>
          <w:tab w:val="left" w:pos="567"/>
        </w:tabs>
        <w:ind w:hanging="2"/>
        <w:rPr>
          <w:color w:val="000000"/>
          <w:sz w:val="20"/>
          <w:lang w:val="fi-FI"/>
        </w:rPr>
      </w:pPr>
      <w:r w:rsidRPr="00704903">
        <w:rPr>
          <w:color w:val="000000"/>
          <w:sz w:val="20"/>
          <w:vertAlign w:val="superscript"/>
          <w:lang w:val="fi-FI"/>
        </w:rPr>
        <w:t xml:space="preserve">ak </w:t>
      </w:r>
      <w:r w:rsidRPr="00704903">
        <w:rPr>
          <w:sz w:val="20"/>
          <w:lang w:val="fi-FI"/>
        </w:rPr>
        <w:t>Sisältää rakkulaista dermatiittia</w:t>
      </w:r>
      <w:r w:rsidRPr="00704903">
        <w:rPr>
          <w:color w:val="000000"/>
          <w:sz w:val="20"/>
          <w:lang w:val="fi-FI"/>
        </w:rPr>
        <w:t xml:space="preserve">, kesivää ihottumaa, erythema multiformea, </w:t>
      </w:r>
      <w:r w:rsidR="006A2E91">
        <w:rPr>
          <w:color w:val="000000"/>
          <w:sz w:val="20"/>
          <w:lang w:val="fi-FI"/>
        </w:rPr>
        <w:t xml:space="preserve">eksfoliatiivista dermatiittia, </w:t>
      </w:r>
      <w:r w:rsidRPr="00704903">
        <w:rPr>
          <w:color w:val="000000"/>
          <w:sz w:val="20"/>
          <w:lang w:val="fi-FI"/>
        </w:rPr>
        <w:t>yleistynyttä eksfoliatiivista dermatiittia, toksista ihottumaa, Stevens–Johnsonin oireyhtymää, lääkkeeseen liittyvää yleisoireista eosinofiilista reaktiota (DRESS), toksista epidermaalista nekrolyysiä, ihon vaskuliittia koskevat raportit.</w:t>
      </w:r>
    </w:p>
    <w:p w14:paraId="17E891DF" w14:textId="77777777" w:rsidR="00592736" w:rsidRPr="00704903" w:rsidRDefault="00592736" w:rsidP="00592736">
      <w:pPr>
        <w:tabs>
          <w:tab w:val="left" w:pos="567"/>
        </w:tabs>
        <w:rPr>
          <w:color w:val="000000"/>
          <w:sz w:val="20"/>
          <w:lang w:val="fi-FI"/>
        </w:rPr>
      </w:pPr>
      <w:r w:rsidRPr="00704903">
        <w:rPr>
          <w:color w:val="000000"/>
          <w:sz w:val="20"/>
          <w:vertAlign w:val="superscript"/>
          <w:lang w:val="fi-FI"/>
        </w:rPr>
        <w:t>al</w:t>
      </w:r>
      <w:r w:rsidRPr="00704903">
        <w:rPr>
          <w:color w:val="000000"/>
          <w:sz w:val="20"/>
          <w:lang w:val="fi-FI"/>
        </w:rPr>
        <w:t xml:space="preserve"> Sisältää ei-infektiivistä virtsarakkotulehdusta ja immuunivälitteistä virtsarakkotulehdusta koskevat raportit.</w:t>
      </w:r>
    </w:p>
    <w:p w14:paraId="5030E8EF" w14:textId="77777777" w:rsidR="00592736" w:rsidRPr="00704903" w:rsidRDefault="00592736" w:rsidP="00592736">
      <w:pPr>
        <w:tabs>
          <w:tab w:val="left" w:pos="567"/>
        </w:tabs>
        <w:rPr>
          <w:color w:val="000000"/>
          <w:sz w:val="20"/>
          <w:lang w:val="fi-FI"/>
        </w:rPr>
      </w:pPr>
      <w:r w:rsidRPr="00704903">
        <w:rPr>
          <w:color w:val="000000"/>
          <w:sz w:val="20"/>
          <w:vertAlign w:val="superscript"/>
          <w:lang w:val="fi-FI"/>
        </w:rPr>
        <w:t>am</w:t>
      </w:r>
      <w:r w:rsidRPr="00704903">
        <w:rPr>
          <w:color w:val="000000"/>
          <w:sz w:val="20"/>
          <w:lang w:val="fi-FI"/>
        </w:rPr>
        <w:t xml:space="preserve"> Sisältää nasofaryngiittia, nenän tukkoisuutta ja rinorreaa koskevat raportit.</w:t>
      </w:r>
    </w:p>
    <w:p w14:paraId="7F64F941" w14:textId="262BBEF8" w:rsidR="00592736" w:rsidRPr="00704903" w:rsidRDefault="00592736" w:rsidP="00592736">
      <w:pPr>
        <w:tabs>
          <w:tab w:val="left" w:pos="567"/>
        </w:tabs>
        <w:rPr>
          <w:color w:val="000000"/>
          <w:sz w:val="20"/>
          <w:lang w:val="fi-FI"/>
        </w:rPr>
      </w:pPr>
      <w:r w:rsidRPr="00704903">
        <w:rPr>
          <w:color w:val="000000"/>
          <w:sz w:val="20"/>
          <w:vertAlign w:val="superscript"/>
          <w:lang w:val="fi-FI"/>
        </w:rPr>
        <w:t>an</w:t>
      </w:r>
      <w:r w:rsidRPr="00704903">
        <w:rPr>
          <w:color w:val="000000"/>
          <w:sz w:val="20"/>
          <w:lang w:val="fi-FI"/>
        </w:rPr>
        <w:t xml:space="preserve"> Sisältää psoriaasia, psoriaasin kaltaista dermatiittia koskevat raportit.</w:t>
      </w:r>
    </w:p>
    <w:p w14:paraId="5FBB2A0C" w14:textId="77777777" w:rsidR="00592736" w:rsidRPr="00704903" w:rsidRDefault="00592736" w:rsidP="00592736">
      <w:pPr>
        <w:keepNext/>
        <w:tabs>
          <w:tab w:val="left" w:pos="567"/>
        </w:tabs>
        <w:ind w:hanging="2"/>
        <w:rPr>
          <w:u w:val="single"/>
          <w:lang w:val="fi-FI"/>
        </w:rPr>
      </w:pPr>
      <w:r w:rsidRPr="00704903">
        <w:rPr>
          <w:color w:val="000000"/>
          <w:sz w:val="20"/>
          <w:vertAlign w:val="superscript"/>
          <w:lang w:val="fi-FI"/>
        </w:rPr>
        <w:t>ao</w:t>
      </w:r>
      <w:r w:rsidRPr="00704903">
        <w:rPr>
          <w:color w:val="000000"/>
          <w:sz w:val="20"/>
          <w:lang w:val="fi-FI"/>
        </w:rPr>
        <w:t xml:space="preserve"> Sisältää sydänpussitulehdusta, sydänpussin effuusiota, sydämen tamponaatiota ja kurovaa sydänpussitulehdusta koskevat raportit. </w:t>
      </w:r>
    </w:p>
    <w:p w14:paraId="153ACAEA" w14:textId="46842843" w:rsidR="00592736" w:rsidRPr="00704903" w:rsidRDefault="00592736" w:rsidP="00592736">
      <w:pPr>
        <w:keepNext/>
        <w:tabs>
          <w:tab w:val="left" w:pos="567"/>
        </w:tabs>
        <w:ind w:hanging="2"/>
        <w:rPr>
          <w:u w:val="single"/>
          <w:lang w:val="fi-FI"/>
        </w:rPr>
      </w:pPr>
      <w:r w:rsidRPr="00704903">
        <w:rPr>
          <w:color w:val="000000"/>
          <w:sz w:val="20"/>
          <w:vertAlign w:val="superscript"/>
          <w:lang w:val="fi-FI"/>
        </w:rPr>
        <w:t>ap</w:t>
      </w:r>
      <w:r w:rsidRPr="00704903">
        <w:rPr>
          <w:color w:val="000000"/>
          <w:sz w:val="20"/>
          <w:lang w:val="fi-FI"/>
        </w:rPr>
        <w:t xml:space="preserve"> Raportoitu yhdistetyn tietoaineiston ulkopuolisessa tutkimuksessa (liittyy antoon ihon alle). Esiintymistiheys perustuu Tecentriq-</w:t>
      </w:r>
      <w:r w:rsidR="00EF027E" w:rsidRPr="00704903">
        <w:rPr>
          <w:color w:val="000000"/>
          <w:sz w:val="20"/>
          <w:lang w:val="fi-FI"/>
        </w:rPr>
        <w:t>injektionesteelle</w:t>
      </w:r>
      <w:r w:rsidRPr="00704903">
        <w:rPr>
          <w:color w:val="000000"/>
          <w:sz w:val="20"/>
          <w:lang w:val="fi-FI"/>
        </w:rPr>
        <w:t xml:space="preserve"> </w:t>
      </w:r>
      <w:r w:rsidR="00DC419C" w:rsidRPr="00704903">
        <w:rPr>
          <w:color w:val="000000"/>
          <w:sz w:val="20"/>
          <w:lang w:val="fi-FI"/>
        </w:rPr>
        <w:t xml:space="preserve">altistumiseen </w:t>
      </w:r>
      <w:r w:rsidRPr="00704903">
        <w:rPr>
          <w:color w:val="000000"/>
          <w:sz w:val="20"/>
          <w:lang w:val="fi-FI"/>
        </w:rPr>
        <w:t>IMscin001-</w:t>
      </w:r>
      <w:r w:rsidR="00A35835">
        <w:rPr>
          <w:color w:val="000000"/>
          <w:sz w:val="20"/>
          <w:lang w:val="fi-FI"/>
        </w:rPr>
        <w:t xml:space="preserve"> ja </w:t>
      </w:r>
      <w:r w:rsidR="00A35835" w:rsidRPr="00704903">
        <w:rPr>
          <w:color w:val="000000"/>
          <w:sz w:val="20"/>
          <w:lang w:val="fi-FI"/>
        </w:rPr>
        <w:t>IMscin00</w:t>
      </w:r>
      <w:r w:rsidR="00A35835">
        <w:rPr>
          <w:color w:val="000000"/>
          <w:sz w:val="20"/>
          <w:lang w:val="fi-FI"/>
        </w:rPr>
        <w:t>2-</w:t>
      </w:r>
      <w:r w:rsidRPr="00704903">
        <w:rPr>
          <w:color w:val="000000"/>
          <w:sz w:val="20"/>
          <w:lang w:val="fi-FI"/>
        </w:rPr>
        <w:t>tutkimuksessa ja käsittää injektiokohdan reaktioita, injektiokohdan kipua, injektiokohdan punoitusta ja injektiokohdan ihottumaa koskevat raportit.</w:t>
      </w:r>
    </w:p>
    <w:p w14:paraId="56F90ABE" w14:textId="5E37CB4C" w:rsidR="00FD7398" w:rsidRPr="00FD7398" w:rsidRDefault="00FD7398" w:rsidP="00FD7398">
      <w:pPr>
        <w:tabs>
          <w:tab w:val="left" w:pos="567"/>
        </w:tabs>
        <w:ind w:hanging="2"/>
        <w:rPr>
          <w:sz w:val="20"/>
          <w:lang w:val="fi-FI"/>
        </w:rPr>
      </w:pPr>
      <w:r w:rsidRPr="00320456">
        <w:rPr>
          <w:sz w:val="20"/>
          <w:vertAlign w:val="superscript"/>
          <w:lang w:val="fi-FI"/>
        </w:rPr>
        <w:t>a</w:t>
      </w:r>
      <w:r w:rsidR="00320456">
        <w:rPr>
          <w:sz w:val="20"/>
          <w:vertAlign w:val="superscript"/>
          <w:lang w:val="fi-FI"/>
        </w:rPr>
        <w:t>q</w:t>
      </w:r>
      <w:r w:rsidRPr="00FD7398">
        <w:rPr>
          <w:sz w:val="20"/>
          <w:lang w:val="fi-FI"/>
        </w:rPr>
        <w:t xml:space="preserve"> Sisältää kuivaa ihoa ja kseroosia koskevat raportit.</w:t>
      </w:r>
    </w:p>
    <w:p w14:paraId="2A48FCE1" w14:textId="47E1FDA4" w:rsidR="00592736" w:rsidRDefault="00EA6A38" w:rsidP="008477BA">
      <w:pPr>
        <w:tabs>
          <w:tab w:val="left" w:pos="567"/>
        </w:tabs>
        <w:ind w:hanging="2"/>
        <w:rPr>
          <w:lang w:val="fi-FI"/>
        </w:rPr>
      </w:pPr>
      <w:r w:rsidRPr="00320456">
        <w:rPr>
          <w:sz w:val="20"/>
          <w:vertAlign w:val="superscript"/>
          <w:lang w:val="fi-FI"/>
        </w:rPr>
        <w:t>a</w:t>
      </w:r>
      <w:r>
        <w:rPr>
          <w:sz w:val="20"/>
          <w:vertAlign w:val="superscript"/>
          <w:lang w:val="fi-FI"/>
        </w:rPr>
        <w:t>r</w:t>
      </w:r>
      <w:r w:rsidRPr="00FD7398">
        <w:rPr>
          <w:sz w:val="20"/>
          <w:lang w:val="fi-FI"/>
        </w:rPr>
        <w:t xml:space="preserve"> Sisältää</w:t>
      </w:r>
      <w:r>
        <w:rPr>
          <w:sz w:val="20"/>
          <w:lang w:val="fi-FI"/>
        </w:rPr>
        <w:t xml:space="preserve"> likenoidi</w:t>
      </w:r>
      <w:r w:rsidR="00416374">
        <w:rPr>
          <w:sz w:val="20"/>
          <w:lang w:val="fi-FI"/>
        </w:rPr>
        <w:t>a</w:t>
      </w:r>
      <w:r>
        <w:rPr>
          <w:sz w:val="20"/>
          <w:lang w:val="fi-FI"/>
        </w:rPr>
        <w:t xml:space="preserve"> keratoosia, valkojäkälää ja punajäkälää koskevat raportit.</w:t>
      </w:r>
    </w:p>
    <w:p w14:paraId="3F01F5F4" w14:textId="77777777" w:rsidR="00EA6A38" w:rsidRPr="008477BA" w:rsidRDefault="00EA6A38" w:rsidP="008477BA">
      <w:pPr>
        <w:tabs>
          <w:tab w:val="left" w:pos="567"/>
        </w:tabs>
        <w:ind w:hanging="2"/>
        <w:rPr>
          <w:lang w:val="fi-FI"/>
        </w:rPr>
      </w:pPr>
    </w:p>
    <w:p w14:paraId="4D1A1A81" w14:textId="77777777" w:rsidR="00592736" w:rsidRPr="00704903" w:rsidRDefault="00592736" w:rsidP="00592736">
      <w:pPr>
        <w:keepNext/>
        <w:tabs>
          <w:tab w:val="left" w:pos="567"/>
        </w:tabs>
        <w:ind w:hanging="2"/>
        <w:rPr>
          <w:u w:val="single"/>
          <w:lang w:val="fi-FI"/>
        </w:rPr>
      </w:pPr>
      <w:r w:rsidRPr="00704903">
        <w:rPr>
          <w:u w:val="single"/>
          <w:lang w:val="fi-FI"/>
        </w:rPr>
        <w:t>Valikoitujen haittavaikutusten kuvaus</w:t>
      </w:r>
    </w:p>
    <w:p w14:paraId="7D77ADBD" w14:textId="77777777" w:rsidR="00592736" w:rsidRPr="00704903" w:rsidRDefault="00592736" w:rsidP="00592736">
      <w:pPr>
        <w:keepNext/>
        <w:tabs>
          <w:tab w:val="left" w:pos="567"/>
        </w:tabs>
        <w:ind w:hanging="2"/>
        <w:rPr>
          <w:u w:val="single"/>
          <w:lang w:val="fi-FI"/>
        </w:rPr>
      </w:pPr>
    </w:p>
    <w:p w14:paraId="7351148F" w14:textId="77777777" w:rsidR="00592736" w:rsidRPr="00704903" w:rsidRDefault="00592736" w:rsidP="00592736">
      <w:pPr>
        <w:tabs>
          <w:tab w:val="left" w:pos="567"/>
        </w:tabs>
        <w:ind w:hanging="2"/>
        <w:rPr>
          <w:lang w:val="fi-FI"/>
        </w:rPr>
      </w:pPr>
      <w:r w:rsidRPr="00704903">
        <w:rPr>
          <w:lang w:val="fi-FI"/>
        </w:rPr>
        <w:t>Seuraavat tiedot kuvaavat atetsolitsumabimonoterapian merkitseviä haittavaikutuksia kliinisissä tutkimuksissa (ks. kohta 5.1). Atetsolitsumabiyhdistelmähoidon merkitsevien haittavaikutusten yksityiskohdat esitetään, jos havaittiin kliinisesti oleellisia eroja atetsolitsumabimonoterapiaan verrattuna. Näiden haittavaikutusten hoito-ohjeet ovat kohdissa 4.2 ja 4.4.</w:t>
      </w:r>
    </w:p>
    <w:p w14:paraId="088E972E" w14:textId="77777777" w:rsidR="00592736" w:rsidRPr="00704903" w:rsidRDefault="00592736" w:rsidP="00592736">
      <w:pPr>
        <w:tabs>
          <w:tab w:val="left" w:pos="567"/>
        </w:tabs>
        <w:ind w:hanging="2"/>
        <w:rPr>
          <w:lang w:val="fi-FI"/>
        </w:rPr>
      </w:pPr>
    </w:p>
    <w:p w14:paraId="614A8278" w14:textId="77777777" w:rsidR="00592736" w:rsidRPr="00704903" w:rsidRDefault="00592736" w:rsidP="00592736">
      <w:pPr>
        <w:keepNext/>
        <w:keepLines/>
        <w:tabs>
          <w:tab w:val="left" w:pos="567"/>
        </w:tabs>
        <w:ind w:hanging="2"/>
        <w:rPr>
          <w:u w:val="single"/>
          <w:lang w:val="fi-FI"/>
        </w:rPr>
      </w:pPr>
      <w:r w:rsidRPr="00704903">
        <w:rPr>
          <w:i/>
          <w:u w:val="single"/>
          <w:lang w:val="fi-FI"/>
        </w:rPr>
        <w:t>Immuunivälitteinen pneumoniitti</w:t>
      </w:r>
    </w:p>
    <w:p w14:paraId="027C2FBB" w14:textId="77777777" w:rsidR="00592736" w:rsidRPr="00704903" w:rsidRDefault="00592736" w:rsidP="00592736">
      <w:pPr>
        <w:keepNext/>
        <w:keepLines/>
        <w:tabs>
          <w:tab w:val="left" w:pos="567"/>
        </w:tabs>
        <w:ind w:hanging="2"/>
        <w:rPr>
          <w:u w:val="single"/>
          <w:lang w:val="fi-FI"/>
        </w:rPr>
      </w:pPr>
    </w:p>
    <w:p w14:paraId="713FCF41" w14:textId="3DB0A7DF" w:rsidR="00592736" w:rsidRPr="00704903" w:rsidRDefault="00592736" w:rsidP="00592736">
      <w:pPr>
        <w:keepNext/>
        <w:keepLines/>
        <w:tabs>
          <w:tab w:val="left" w:pos="567"/>
        </w:tabs>
        <w:ind w:hanging="2"/>
        <w:rPr>
          <w:lang w:val="fi-FI"/>
        </w:rPr>
      </w:pPr>
      <w:r w:rsidRPr="00704903">
        <w:rPr>
          <w:lang w:val="fi-FI"/>
        </w:rPr>
        <w:t xml:space="preserve">Pneumoniittia esiintyi </w:t>
      </w:r>
      <w:r w:rsidR="00091AFA">
        <w:rPr>
          <w:lang w:val="fi-FI"/>
        </w:rPr>
        <w:t>3,0</w:t>
      </w:r>
      <w:r w:rsidRPr="00704903">
        <w:rPr>
          <w:lang w:val="fi-FI"/>
        </w:rPr>
        <w:t> %:lla (</w:t>
      </w:r>
      <w:r w:rsidR="00091AFA">
        <w:rPr>
          <w:lang w:val="fi-FI"/>
        </w:rPr>
        <w:t>151</w:t>
      </w:r>
      <w:r w:rsidRPr="00704903">
        <w:rPr>
          <w:lang w:val="fi-FI"/>
        </w:rPr>
        <w:t>/</w:t>
      </w:r>
      <w:r w:rsidR="00091AFA">
        <w:rPr>
          <w:lang w:val="fi-FI"/>
        </w:rPr>
        <w:t>5 039</w:t>
      </w:r>
      <w:r w:rsidRPr="00704903">
        <w:rPr>
          <w:lang w:val="fi-FI"/>
        </w:rPr>
        <w:t xml:space="preserve">) atetsolitsumabimonoterapiaa saaneista potilaista. </w:t>
      </w:r>
      <w:r w:rsidR="00091AFA">
        <w:rPr>
          <w:lang w:val="fi-FI"/>
        </w:rPr>
        <w:t>Näistä</w:t>
      </w:r>
      <w:r w:rsidRPr="00704903">
        <w:rPr>
          <w:lang w:val="fi-FI"/>
        </w:rPr>
        <w:t> potila</w:t>
      </w:r>
      <w:r w:rsidR="00091AFA">
        <w:rPr>
          <w:lang w:val="fi-FI"/>
        </w:rPr>
        <w:t>i</w:t>
      </w:r>
      <w:r w:rsidRPr="00704903">
        <w:rPr>
          <w:lang w:val="fi-FI"/>
        </w:rPr>
        <w:t xml:space="preserve">sta </w:t>
      </w:r>
      <w:r w:rsidR="00091AFA">
        <w:rPr>
          <w:lang w:val="fi-FI"/>
        </w:rPr>
        <w:t>kolme</w:t>
      </w:r>
      <w:r w:rsidRPr="00704903">
        <w:rPr>
          <w:lang w:val="fi-FI"/>
        </w:rPr>
        <w:t xml:space="preserve">lla oli kuolemaan johtanut tapahtuma. Ajan mediaani pneumoniitin ilmaantumiseen oli </w:t>
      </w:r>
      <w:r w:rsidR="00091AFA">
        <w:rPr>
          <w:lang w:val="fi-FI"/>
        </w:rPr>
        <w:t>3,7</w:t>
      </w:r>
      <w:r w:rsidRPr="00704903">
        <w:rPr>
          <w:lang w:val="fi-FI"/>
        </w:rPr>
        <w:t> kuukautta (vaihteluväli 3 päivästä 29,8 kuukauteen). Pneumoniitin keston mediaani oli 1,</w:t>
      </w:r>
      <w:r w:rsidR="00091AFA">
        <w:rPr>
          <w:lang w:val="fi-FI"/>
        </w:rPr>
        <w:t>7</w:t>
      </w:r>
      <w:r w:rsidRPr="00704903">
        <w:rPr>
          <w:lang w:val="fi-FI"/>
        </w:rPr>
        <w:t xml:space="preserve"> kuukautta (vaihteluväli </w:t>
      </w:r>
      <w:r w:rsidR="00091AFA">
        <w:rPr>
          <w:lang w:val="fi-FI"/>
        </w:rPr>
        <w:t>0</w:t>
      </w:r>
      <w:r w:rsidRPr="00704903">
        <w:rPr>
          <w:lang w:val="fi-FI"/>
        </w:rPr>
        <w:t xml:space="preserve"> päivästä 27,8+ kuukauteen, jossa + tarkoittaa sensuroitua arvoa). Pneumoniitti johti atetsolitsumabihoidon lopettamiseen </w:t>
      </w:r>
      <w:r w:rsidR="00091AFA">
        <w:rPr>
          <w:lang w:val="fi-FI"/>
        </w:rPr>
        <w:t>41</w:t>
      </w:r>
      <w:r w:rsidRPr="00704903">
        <w:rPr>
          <w:lang w:val="fi-FI"/>
        </w:rPr>
        <w:t> (0,</w:t>
      </w:r>
      <w:r w:rsidR="00091AFA">
        <w:rPr>
          <w:lang w:val="fi-FI"/>
        </w:rPr>
        <w:t>8</w:t>
      </w:r>
      <w:r w:rsidRPr="00704903">
        <w:rPr>
          <w:lang w:val="fi-FI"/>
        </w:rPr>
        <w:t> %) potilaalla. Kortikosteroidihoitoa vaatinut pneumoniitti todettiin 1,</w:t>
      </w:r>
      <w:r w:rsidR="00091AFA">
        <w:rPr>
          <w:lang w:val="fi-FI"/>
        </w:rPr>
        <w:t>8</w:t>
      </w:r>
      <w:r w:rsidRPr="00704903">
        <w:rPr>
          <w:lang w:val="fi-FI"/>
        </w:rPr>
        <w:t> %:lla (</w:t>
      </w:r>
      <w:r w:rsidR="00091AFA">
        <w:rPr>
          <w:lang w:val="fi-FI"/>
        </w:rPr>
        <w:t>92</w:t>
      </w:r>
      <w:r w:rsidRPr="00704903">
        <w:rPr>
          <w:lang w:val="fi-FI"/>
        </w:rPr>
        <w:t>/</w:t>
      </w:r>
      <w:r w:rsidR="00091AFA">
        <w:rPr>
          <w:lang w:val="fi-FI"/>
        </w:rPr>
        <w:t>5 039</w:t>
      </w:r>
      <w:r w:rsidRPr="00704903">
        <w:rPr>
          <w:lang w:val="fi-FI"/>
        </w:rPr>
        <w:t xml:space="preserve">) atetsolitsumabimonoterapiaa saaneista potilaista. </w:t>
      </w:r>
    </w:p>
    <w:p w14:paraId="37FEE4E8" w14:textId="77777777" w:rsidR="00592736" w:rsidRPr="00704903" w:rsidRDefault="00592736" w:rsidP="00592736">
      <w:pPr>
        <w:tabs>
          <w:tab w:val="left" w:pos="567"/>
        </w:tabs>
        <w:ind w:hanging="2"/>
        <w:rPr>
          <w:lang w:val="fi-FI"/>
        </w:rPr>
      </w:pPr>
    </w:p>
    <w:p w14:paraId="48A05F3D" w14:textId="77777777" w:rsidR="00592736" w:rsidRPr="00704903" w:rsidRDefault="00592736" w:rsidP="00592736">
      <w:pPr>
        <w:keepNext/>
        <w:tabs>
          <w:tab w:val="left" w:pos="567"/>
        </w:tabs>
        <w:ind w:hanging="2"/>
        <w:rPr>
          <w:u w:val="single"/>
          <w:lang w:val="fi-FI"/>
        </w:rPr>
      </w:pPr>
      <w:r w:rsidRPr="00704903">
        <w:rPr>
          <w:i/>
          <w:u w:val="single"/>
          <w:lang w:val="fi-FI"/>
        </w:rPr>
        <w:t xml:space="preserve">Immuunivälitteinen hepatiitti </w:t>
      </w:r>
    </w:p>
    <w:p w14:paraId="4B728186" w14:textId="77777777" w:rsidR="00592736" w:rsidRPr="00704903" w:rsidRDefault="00592736" w:rsidP="00592736">
      <w:pPr>
        <w:keepNext/>
        <w:tabs>
          <w:tab w:val="left" w:pos="567"/>
        </w:tabs>
        <w:ind w:hanging="2"/>
        <w:rPr>
          <w:u w:val="single"/>
          <w:lang w:val="fi-FI"/>
        </w:rPr>
      </w:pPr>
    </w:p>
    <w:p w14:paraId="02DFCDC5" w14:textId="27477CC2" w:rsidR="00592736" w:rsidRPr="00704903" w:rsidRDefault="00592736" w:rsidP="00592736">
      <w:pPr>
        <w:tabs>
          <w:tab w:val="left" w:pos="567"/>
        </w:tabs>
        <w:ind w:hanging="2"/>
        <w:rPr>
          <w:lang w:val="fi-FI"/>
        </w:rPr>
      </w:pPr>
      <w:r w:rsidRPr="00704903">
        <w:rPr>
          <w:lang w:val="fi-FI"/>
        </w:rPr>
        <w:t>Hepatiittia esiintyi 1,7 %:lla (8</w:t>
      </w:r>
      <w:r w:rsidR="00091AFA">
        <w:rPr>
          <w:lang w:val="fi-FI"/>
        </w:rPr>
        <w:t>8</w:t>
      </w:r>
      <w:r w:rsidRPr="00704903">
        <w:rPr>
          <w:lang w:val="fi-FI"/>
        </w:rPr>
        <w:t>/</w:t>
      </w:r>
      <w:r w:rsidR="00091AFA">
        <w:rPr>
          <w:lang w:val="fi-FI"/>
        </w:rPr>
        <w:t>5 039</w:t>
      </w:r>
      <w:r w:rsidRPr="00704903">
        <w:rPr>
          <w:lang w:val="fi-FI"/>
        </w:rPr>
        <w:t>) atetsolitsumabimonoterapiaa saaneista potilaista. K</w:t>
      </w:r>
      <w:r w:rsidR="004A4D85">
        <w:rPr>
          <w:lang w:val="fi-FI"/>
        </w:rPr>
        <w:t>olm</w:t>
      </w:r>
      <w:r w:rsidRPr="00704903">
        <w:rPr>
          <w:lang w:val="fi-FI"/>
        </w:rPr>
        <w:t>ella potilaalla 8</w:t>
      </w:r>
      <w:r w:rsidR="00091AFA">
        <w:rPr>
          <w:lang w:val="fi-FI"/>
        </w:rPr>
        <w:t>8</w:t>
      </w:r>
      <w:r w:rsidRPr="00704903">
        <w:rPr>
          <w:lang w:val="fi-FI"/>
        </w:rPr>
        <w:t>:st</w:t>
      </w:r>
      <w:r w:rsidR="00091AFA">
        <w:rPr>
          <w:lang w:val="fi-FI"/>
        </w:rPr>
        <w:t>a</w:t>
      </w:r>
      <w:r w:rsidRPr="00704903">
        <w:rPr>
          <w:lang w:val="fi-FI"/>
        </w:rPr>
        <w:t xml:space="preserve"> hepatiitti johti kuolemaan. Ajan mediaani hepatiitin ilmaantumiseen oli 1,</w:t>
      </w:r>
      <w:r w:rsidR="00091AFA">
        <w:rPr>
          <w:lang w:val="fi-FI"/>
        </w:rPr>
        <w:t>4</w:t>
      </w:r>
      <w:r w:rsidRPr="00704903">
        <w:rPr>
          <w:lang w:val="fi-FI"/>
        </w:rPr>
        <w:t xml:space="preserve"> kuukautta (vaihteluväli </w:t>
      </w:r>
      <w:r w:rsidR="00091AFA">
        <w:rPr>
          <w:lang w:val="fi-FI"/>
        </w:rPr>
        <w:t>0</w:t>
      </w:r>
      <w:r w:rsidRPr="00704903">
        <w:rPr>
          <w:lang w:val="fi-FI"/>
        </w:rPr>
        <w:t xml:space="preserve"> päivästä </w:t>
      </w:r>
      <w:r w:rsidR="00091AFA">
        <w:rPr>
          <w:lang w:val="fi-FI"/>
        </w:rPr>
        <w:t>26,3</w:t>
      </w:r>
      <w:r w:rsidRPr="00704903">
        <w:rPr>
          <w:lang w:val="fi-FI"/>
        </w:rPr>
        <w:t> kuukauteen). Hepatiitin keston mediaani oli 1 kuukau</w:t>
      </w:r>
      <w:r w:rsidR="00091AFA">
        <w:rPr>
          <w:lang w:val="fi-FI"/>
        </w:rPr>
        <w:t>si</w:t>
      </w:r>
      <w:r w:rsidRPr="00704903">
        <w:rPr>
          <w:lang w:val="fi-FI"/>
        </w:rPr>
        <w:t xml:space="preserve"> (vaihteluväli </w:t>
      </w:r>
      <w:r w:rsidR="00091AFA">
        <w:rPr>
          <w:lang w:val="fi-FI"/>
        </w:rPr>
        <w:t>0</w:t>
      </w:r>
      <w:r w:rsidRPr="00704903">
        <w:rPr>
          <w:lang w:val="fi-FI"/>
        </w:rPr>
        <w:t xml:space="preserve"> päivästä </w:t>
      </w:r>
      <w:r w:rsidR="00091AFA">
        <w:rPr>
          <w:lang w:val="fi-FI"/>
        </w:rPr>
        <w:t>52,1</w:t>
      </w:r>
      <w:r w:rsidRPr="00704903">
        <w:rPr>
          <w:lang w:val="fi-FI"/>
        </w:rPr>
        <w:t xml:space="preserve">+ kuukauteen; + tarkoittaa sensuroitua arvoa). Hepatiitti johti atetsolitsumabihoidon lopettamiseen </w:t>
      </w:r>
      <w:r w:rsidR="00091AFA">
        <w:rPr>
          <w:lang w:val="fi-FI"/>
        </w:rPr>
        <w:t>4</w:t>
      </w:r>
      <w:r w:rsidRPr="00704903">
        <w:rPr>
          <w:lang w:val="fi-FI"/>
        </w:rPr>
        <w:t>6 (0,</w:t>
      </w:r>
      <w:r w:rsidR="00091AFA">
        <w:rPr>
          <w:lang w:val="fi-FI"/>
        </w:rPr>
        <w:t>9</w:t>
      </w:r>
      <w:r w:rsidRPr="00704903">
        <w:rPr>
          <w:lang w:val="fi-FI"/>
        </w:rPr>
        <w:t xml:space="preserve"> %) potilaalla. Kortikosteroidihoitoa vaatinut hepatiitti todettiin </w:t>
      </w:r>
      <w:r w:rsidR="00091AFA">
        <w:rPr>
          <w:lang w:val="fi-FI"/>
        </w:rPr>
        <w:t>2</w:t>
      </w:r>
      <w:r w:rsidRPr="00704903">
        <w:rPr>
          <w:lang w:val="fi-FI"/>
        </w:rPr>
        <w:t>,6 %:lla (</w:t>
      </w:r>
      <w:r w:rsidR="00091AFA">
        <w:rPr>
          <w:lang w:val="fi-FI"/>
        </w:rPr>
        <w:t>130</w:t>
      </w:r>
      <w:r w:rsidRPr="00704903">
        <w:rPr>
          <w:lang w:val="fi-FI"/>
        </w:rPr>
        <w:t>/</w:t>
      </w:r>
      <w:r w:rsidR="00091AFA">
        <w:rPr>
          <w:lang w:val="fi-FI"/>
        </w:rPr>
        <w:t>5 039</w:t>
      </w:r>
      <w:r w:rsidRPr="00704903">
        <w:rPr>
          <w:lang w:val="fi-FI"/>
        </w:rPr>
        <w:t xml:space="preserve">) atetsolitsumabimonoterapiaa saaneista potilaista. </w:t>
      </w:r>
    </w:p>
    <w:p w14:paraId="5EE5BB1B" w14:textId="77777777" w:rsidR="00592736" w:rsidRPr="00704903" w:rsidRDefault="00592736" w:rsidP="00592736">
      <w:pPr>
        <w:tabs>
          <w:tab w:val="left" w:pos="567"/>
        </w:tabs>
        <w:ind w:hanging="2"/>
        <w:rPr>
          <w:lang w:val="fi-FI"/>
        </w:rPr>
      </w:pPr>
    </w:p>
    <w:p w14:paraId="2E47F206" w14:textId="77777777" w:rsidR="00592736" w:rsidRPr="00704903" w:rsidRDefault="00592736" w:rsidP="00592736">
      <w:pPr>
        <w:keepNext/>
        <w:tabs>
          <w:tab w:val="left" w:pos="567"/>
        </w:tabs>
        <w:ind w:hanging="2"/>
        <w:rPr>
          <w:u w:val="single"/>
          <w:lang w:val="fi-FI"/>
        </w:rPr>
      </w:pPr>
      <w:r w:rsidRPr="00704903">
        <w:rPr>
          <w:i/>
          <w:u w:val="single"/>
          <w:lang w:val="fi-FI"/>
        </w:rPr>
        <w:t>Immuunivälitteinen koliitti</w:t>
      </w:r>
    </w:p>
    <w:p w14:paraId="191C9A49" w14:textId="77777777" w:rsidR="00592736" w:rsidRPr="00704903" w:rsidRDefault="00592736" w:rsidP="00592736">
      <w:pPr>
        <w:keepNext/>
        <w:tabs>
          <w:tab w:val="left" w:pos="567"/>
        </w:tabs>
        <w:ind w:hanging="2"/>
        <w:rPr>
          <w:u w:val="single"/>
          <w:lang w:val="fi-FI"/>
        </w:rPr>
      </w:pPr>
    </w:p>
    <w:p w14:paraId="7957AEA5" w14:textId="4BF299B3" w:rsidR="00592736" w:rsidRPr="00704903" w:rsidRDefault="00592736" w:rsidP="00592736">
      <w:pPr>
        <w:tabs>
          <w:tab w:val="left" w:pos="567"/>
        </w:tabs>
        <w:ind w:hanging="2"/>
        <w:rPr>
          <w:lang w:val="fi-FI"/>
        </w:rPr>
      </w:pPr>
      <w:r w:rsidRPr="00704903">
        <w:rPr>
          <w:lang w:val="fi-FI"/>
        </w:rPr>
        <w:t>Koliittia esiintyi 1,2 %:lla (</w:t>
      </w:r>
      <w:r w:rsidR="00393B2E">
        <w:rPr>
          <w:lang w:val="fi-FI"/>
        </w:rPr>
        <w:t>62</w:t>
      </w:r>
      <w:r w:rsidRPr="00704903">
        <w:rPr>
          <w:lang w:val="fi-FI"/>
        </w:rPr>
        <w:t>/</w:t>
      </w:r>
      <w:r w:rsidR="00393B2E">
        <w:rPr>
          <w:lang w:val="fi-FI"/>
        </w:rPr>
        <w:t>5 039</w:t>
      </w:r>
      <w:r w:rsidRPr="00704903">
        <w:rPr>
          <w:lang w:val="fi-FI"/>
        </w:rPr>
        <w:t>) atetsolitsumabimonoterapiaa saaneista potilaista. Ajan mediaani koliitin ilmaantumiseen oli 4,</w:t>
      </w:r>
      <w:r w:rsidR="00393B2E">
        <w:rPr>
          <w:lang w:val="fi-FI"/>
        </w:rPr>
        <w:t>5</w:t>
      </w:r>
      <w:r w:rsidRPr="00704903">
        <w:rPr>
          <w:lang w:val="fi-FI"/>
        </w:rPr>
        <w:t xml:space="preserve"> kuukautta (vaihteluväli 15 päivästä </w:t>
      </w:r>
      <w:r w:rsidR="00393B2E">
        <w:rPr>
          <w:lang w:val="fi-FI"/>
        </w:rPr>
        <w:t>36,4</w:t>
      </w:r>
      <w:r w:rsidRPr="00704903">
        <w:rPr>
          <w:lang w:val="fi-FI"/>
        </w:rPr>
        <w:t> kuukauteen). Koliitin keston mediaani oli 1,4 kuukautta (vaihteluväli 3 päivästä 50,2+ kuukauteen, jossa + tarkoittaa sensuroitua arvoa). Koliitti johti atetsolitsumabihoidon lopettamiseen 2</w:t>
      </w:r>
      <w:r w:rsidR="00393B2E">
        <w:rPr>
          <w:lang w:val="fi-FI"/>
        </w:rPr>
        <w:t>4</w:t>
      </w:r>
      <w:r w:rsidRPr="00704903">
        <w:rPr>
          <w:lang w:val="fi-FI"/>
        </w:rPr>
        <w:t> (0,5 %) potilaalla. Kortikosteroidihoitoa vaatinut koliitti todettiin 0,6 %:lla (</w:t>
      </w:r>
      <w:r w:rsidR="00393B2E">
        <w:rPr>
          <w:lang w:val="fi-FI"/>
        </w:rPr>
        <w:t>30</w:t>
      </w:r>
      <w:r w:rsidRPr="00704903">
        <w:rPr>
          <w:lang w:val="fi-FI"/>
        </w:rPr>
        <w:t>/</w:t>
      </w:r>
      <w:r w:rsidR="00393B2E">
        <w:rPr>
          <w:lang w:val="fi-FI"/>
        </w:rPr>
        <w:t>5 039</w:t>
      </w:r>
      <w:r w:rsidRPr="00704903">
        <w:rPr>
          <w:lang w:val="fi-FI"/>
        </w:rPr>
        <w:t xml:space="preserve">) atetsolitsumabimonoterapiaa saaneista potilaista. </w:t>
      </w:r>
    </w:p>
    <w:p w14:paraId="33D3DEC3" w14:textId="77777777" w:rsidR="00592736" w:rsidRPr="00704903" w:rsidRDefault="00592736" w:rsidP="00592736">
      <w:pPr>
        <w:tabs>
          <w:tab w:val="left" w:pos="567"/>
        </w:tabs>
        <w:ind w:hanging="2"/>
        <w:rPr>
          <w:lang w:val="fi-FI"/>
        </w:rPr>
      </w:pPr>
    </w:p>
    <w:p w14:paraId="6215AB31" w14:textId="77777777" w:rsidR="00592736" w:rsidRPr="00704903" w:rsidRDefault="00592736" w:rsidP="00592736">
      <w:pPr>
        <w:keepNext/>
        <w:keepLines/>
        <w:tabs>
          <w:tab w:val="left" w:pos="567"/>
        </w:tabs>
        <w:ind w:hanging="2"/>
        <w:rPr>
          <w:u w:val="single"/>
          <w:lang w:val="fi-FI"/>
        </w:rPr>
      </w:pPr>
      <w:r w:rsidRPr="00704903">
        <w:rPr>
          <w:i/>
          <w:u w:val="single"/>
          <w:lang w:val="fi-FI"/>
        </w:rPr>
        <w:t xml:space="preserve">Immuunivälitteiset umpierityssairaudet </w:t>
      </w:r>
    </w:p>
    <w:p w14:paraId="74555429" w14:textId="77777777" w:rsidR="00592736" w:rsidRPr="00704903" w:rsidRDefault="00592736" w:rsidP="00592736">
      <w:pPr>
        <w:keepNext/>
        <w:tabs>
          <w:tab w:val="left" w:pos="567"/>
        </w:tabs>
        <w:ind w:hanging="2"/>
        <w:rPr>
          <w:lang w:val="fi-FI"/>
        </w:rPr>
      </w:pPr>
    </w:p>
    <w:p w14:paraId="088A8F2D" w14:textId="77777777" w:rsidR="00592736" w:rsidRPr="00704903" w:rsidRDefault="00592736" w:rsidP="00592736">
      <w:pPr>
        <w:keepNext/>
        <w:tabs>
          <w:tab w:val="left" w:pos="567"/>
        </w:tabs>
        <w:ind w:hanging="2"/>
        <w:rPr>
          <w:lang w:val="fi-FI"/>
        </w:rPr>
      </w:pPr>
      <w:r w:rsidRPr="00704903">
        <w:rPr>
          <w:i/>
          <w:lang w:val="fi-FI"/>
        </w:rPr>
        <w:t>Kilpirauhashäiriöt</w:t>
      </w:r>
    </w:p>
    <w:p w14:paraId="46A36293" w14:textId="77777777" w:rsidR="00592736" w:rsidRPr="00704903" w:rsidRDefault="00592736" w:rsidP="00592736">
      <w:pPr>
        <w:keepNext/>
        <w:tabs>
          <w:tab w:val="left" w:pos="567"/>
        </w:tabs>
        <w:ind w:hanging="2"/>
        <w:rPr>
          <w:lang w:val="fi-FI"/>
        </w:rPr>
      </w:pPr>
    </w:p>
    <w:p w14:paraId="05098835" w14:textId="2C4E573B" w:rsidR="00592736" w:rsidRPr="00704903" w:rsidRDefault="00592736" w:rsidP="00592736">
      <w:pPr>
        <w:tabs>
          <w:tab w:val="left" w:pos="567"/>
        </w:tabs>
        <w:ind w:hanging="2"/>
        <w:rPr>
          <w:lang w:val="fi-FI"/>
        </w:rPr>
      </w:pPr>
      <w:r w:rsidRPr="00704903">
        <w:rPr>
          <w:lang w:val="fi-FI"/>
        </w:rPr>
        <w:t>Hypotyreoosia esiintyi 8,</w:t>
      </w:r>
      <w:r w:rsidR="00393B2E">
        <w:rPr>
          <w:lang w:val="fi-FI"/>
        </w:rPr>
        <w:t>5</w:t>
      </w:r>
      <w:r w:rsidRPr="00704903">
        <w:rPr>
          <w:lang w:val="fi-FI"/>
        </w:rPr>
        <w:t> %:lla (4</w:t>
      </w:r>
      <w:r w:rsidR="00393B2E">
        <w:rPr>
          <w:lang w:val="fi-FI"/>
        </w:rPr>
        <w:t>27</w:t>
      </w:r>
      <w:r w:rsidRPr="00704903">
        <w:rPr>
          <w:lang w:val="fi-FI"/>
        </w:rPr>
        <w:t>/</w:t>
      </w:r>
      <w:r w:rsidR="00393B2E">
        <w:rPr>
          <w:lang w:val="fi-FI"/>
        </w:rPr>
        <w:t>5 039</w:t>
      </w:r>
      <w:r w:rsidRPr="00704903">
        <w:rPr>
          <w:lang w:val="fi-FI"/>
        </w:rPr>
        <w:t xml:space="preserve">) atetsolitsumabimonoterapiaa saaneista potilaista. Ajan mediaani hypotyreoosin ilmaantumiseen oli 4,2 kuukautta (vaihteluväli </w:t>
      </w:r>
      <w:r w:rsidR="00393B2E">
        <w:rPr>
          <w:lang w:val="fi-FI"/>
        </w:rPr>
        <w:t>0</w:t>
      </w:r>
      <w:r w:rsidRPr="00704903">
        <w:rPr>
          <w:lang w:val="fi-FI"/>
        </w:rPr>
        <w:t> päivästä 3</w:t>
      </w:r>
      <w:r w:rsidR="00393B2E">
        <w:rPr>
          <w:lang w:val="fi-FI"/>
        </w:rPr>
        <w:t>8</w:t>
      </w:r>
      <w:r w:rsidRPr="00704903">
        <w:rPr>
          <w:lang w:val="fi-FI"/>
        </w:rPr>
        <w:t>,5 kuukauteen). Hypotyreoosia esiintyi 17,4 %:lla (86/495) potilaista, jotka saivat atetsolitsumabimonoterapiaa adjuvanttihoitona ei-pienisoluiseen keuhkosyöpään. Ajan mediaani hypotyreoosin ilmaantumiseen oli 4,0 kuukautta (vaihteluväli 22 päivästä 11,8 kuukauteen).</w:t>
      </w:r>
    </w:p>
    <w:p w14:paraId="59BB14D2" w14:textId="77777777" w:rsidR="00592736" w:rsidRPr="00704903" w:rsidRDefault="00592736" w:rsidP="00592736">
      <w:pPr>
        <w:tabs>
          <w:tab w:val="left" w:pos="567"/>
        </w:tabs>
        <w:ind w:hanging="2"/>
        <w:rPr>
          <w:lang w:val="fi-FI"/>
        </w:rPr>
      </w:pPr>
    </w:p>
    <w:p w14:paraId="791AA5A3" w14:textId="24C546F1" w:rsidR="00592736" w:rsidRPr="00704903" w:rsidRDefault="00592736" w:rsidP="00592736">
      <w:pPr>
        <w:tabs>
          <w:tab w:val="left" w:pos="567"/>
        </w:tabs>
        <w:ind w:hanging="2"/>
        <w:rPr>
          <w:lang w:val="fi-FI"/>
        </w:rPr>
      </w:pPr>
      <w:r w:rsidRPr="00704903">
        <w:rPr>
          <w:lang w:val="fi-FI"/>
        </w:rPr>
        <w:t>Hypertyreoosia esiintyi 2,4 %:lla (1</w:t>
      </w:r>
      <w:r w:rsidR="00393B2E">
        <w:rPr>
          <w:lang w:val="fi-FI"/>
        </w:rPr>
        <w:t>21</w:t>
      </w:r>
      <w:r w:rsidRPr="00704903">
        <w:rPr>
          <w:lang w:val="fi-FI"/>
        </w:rPr>
        <w:t>/</w:t>
      </w:r>
      <w:r w:rsidR="00393B2E">
        <w:rPr>
          <w:lang w:val="fi-FI"/>
        </w:rPr>
        <w:t>5 039</w:t>
      </w:r>
      <w:r w:rsidRPr="00704903">
        <w:rPr>
          <w:lang w:val="fi-FI"/>
        </w:rPr>
        <w:t xml:space="preserve">) atetsolitsumabimonoterapiaa saaneista potilaista. Ajan mediaani hypertyreoosin ilmaantumiseen oli 2,7 kuukautta (vaihteluväli </w:t>
      </w:r>
      <w:r w:rsidR="00393B2E">
        <w:rPr>
          <w:lang w:val="fi-FI"/>
        </w:rPr>
        <w:t>0</w:t>
      </w:r>
      <w:r w:rsidRPr="00704903">
        <w:rPr>
          <w:lang w:val="fi-FI"/>
        </w:rPr>
        <w:t> päivästä 24,3 kuukauteen). Hypertyreoosia esiintyi 6,5 %:lla (32/495) potilaista, jotka saivat atetsolitsumabimonoterapiaa adjuvanttihoitona ei-pienisoluiseen keuhkosyöpään. Ajan mediaani hypertyreoosin ilmaantumiseen oli 2,8 kuukautta (vaihteluväli 1 päivästä 9,9 kuukauteen).</w:t>
      </w:r>
    </w:p>
    <w:p w14:paraId="0E5146E5" w14:textId="77777777" w:rsidR="00592736" w:rsidRPr="00704903" w:rsidRDefault="00592736" w:rsidP="00592736">
      <w:pPr>
        <w:tabs>
          <w:tab w:val="left" w:pos="567"/>
        </w:tabs>
        <w:ind w:hanging="2"/>
        <w:rPr>
          <w:lang w:val="fi-FI"/>
        </w:rPr>
      </w:pPr>
    </w:p>
    <w:p w14:paraId="5F19693A" w14:textId="77777777" w:rsidR="00592736" w:rsidRPr="00704903" w:rsidRDefault="00592736" w:rsidP="00592736">
      <w:pPr>
        <w:keepNext/>
        <w:tabs>
          <w:tab w:val="left" w:pos="567"/>
        </w:tabs>
        <w:ind w:hanging="2"/>
        <w:rPr>
          <w:lang w:val="fi-FI"/>
        </w:rPr>
      </w:pPr>
      <w:r w:rsidRPr="00704903">
        <w:rPr>
          <w:i/>
          <w:lang w:val="fi-FI"/>
        </w:rPr>
        <w:t>Lisämunuaisten vajaatoiminta</w:t>
      </w:r>
    </w:p>
    <w:p w14:paraId="6CE6AC16" w14:textId="77777777" w:rsidR="00592736" w:rsidRPr="00704903" w:rsidRDefault="00592736" w:rsidP="00592736">
      <w:pPr>
        <w:keepNext/>
        <w:tabs>
          <w:tab w:val="left" w:pos="567"/>
        </w:tabs>
        <w:ind w:hanging="2"/>
        <w:rPr>
          <w:lang w:val="fi-FI"/>
        </w:rPr>
      </w:pPr>
    </w:p>
    <w:p w14:paraId="6864B5E9" w14:textId="0EE2B258" w:rsidR="00592736" w:rsidRPr="00704903" w:rsidRDefault="00592736" w:rsidP="00592736">
      <w:pPr>
        <w:tabs>
          <w:tab w:val="left" w:pos="567"/>
        </w:tabs>
        <w:ind w:hanging="2"/>
        <w:rPr>
          <w:lang w:val="fi-FI"/>
        </w:rPr>
      </w:pPr>
      <w:r w:rsidRPr="00704903">
        <w:rPr>
          <w:lang w:val="fi-FI"/>
        </w:rPr>
        <w:t>Lisämunuaisten vajaatoimintaa esiintyi 0,5 %:lla (2</w:t>
      </w:r>
      <w:r w:rsidR="00393B2E">
        <w:rPr>
          <w:lang w:val="fi-FI"/>
        </w:rPr>
        <w:t>5</w:t>
      </w:r>
      <w:r w:rsidRPr="00704903">
        <w:rPr>
          <w:lang w:val="fi-FI"/>
        </w:rPr>
        <w:t>/</w:t>
      </w:r>
      <w:r w:rsidR="00393B2E">
        <w:rPr>
          <w:lang w:val="fi-FI"/>
        </w:rPr>
        <w:t>5 039</w:t>
      </w:r>
      <w:r w:rsidRPr="00704903">
        <w:rPr>
          <w:lang w:val="fi-FI"/>
        </w:rPr>
        <w:t>) atetsolitsumabimonoterapiaa saaneista potilaista. Ajan mediaani lisämunuaisten vajaatoiminnan ilmaantumiseen oli 6,</w:t>
      </w:r>
      <w:r w:rsidR="00C12C65">
        <w:rPr>
          <w:lang w:val="fi-FI"/>
        </w:rPr>
        <w:t>2</w:t>
      </w:r>
      <w:r w:rsidRPr="00704903">
        <w:rPr>
          <w:lang w:val="fi-FI"/>
        </w:rPr>
        <w:t> kuukautta (vaihteluväli 3 päivästä 21,4 kuukauteen). Lisämunuaisten vajaatoiminta johti atetsolitsumabihoidon lopettamiseen viidellä potilaalla (0,1 %). Kortikosteroidihoitoa vaatinut lisämunuaisten vajaatoiminta todettiin 0,4 %:lla (</w:t>
      </w:r>
      <w:r w:rsidR="00393B2E">
        <w:rPr>
          <w:lang w:val="fi-FI"/>
        </w:rPr>
        <w:t>20</w:t>
      </w:r>
      <w:r w:rsidRPr="00704903">
        <w:rPr>
          <w:lang w:val="fi-FI"/>
        </w:rPr>
        <w:t>/</w:t>
      </w:r>
      <w:r w:rsidR="00393B2E">
        <w:rPr>
          <w:lang w:val="fi-FI"/>
        </w:rPr>
        <w:t>5 039</w:t>
      </w:r>
      <w:r w:rsidRPr="00704903">
        <w:rPr>
          <w:lang w:val="fi-FI"/>
        </w:rPr>
        <w:t xml:space="preserve">) atetsolitsumabimonoterapiaa saaneista potilaista. </w:t>
      </w:r>
    </w:p>
    <w:p w14:paraId="7AA39777" w14:textId="77777777" w:rsidR="00592736" w:rsidRPr="00704903" w:rsidRDefault="00592736" w:rsidP="00592736">
      <w:pPr>
        <w:tabs>
          <w:tab w:val="left" w:pos="567"/>
        </w:tabs>
        <w:ind w:hanging="2"/>
        <w:rPr>
          <w:lang w:val="fi-FI"/>
        </w:rPr>
      </w:pPr>
    </w:p>
    <w:p w14:paraId="70F698AE" w14:textId="77777777" w:rsidR="00592736" w:rsidRPr="00704903" w:rsidRDefault="00592736" w:rsidP="008477BA">
      <w:pPr>
        <w:keepNext/>
        <w:tabs>
          <w:tab w:val="left" w:pos="567"/>
        </w:tabs>
        <w:ind w:hanging="2"/>
        <w:rPr>
          <w:lang w:val="fi-FI"/>
        </w:rPr>
      </w:pPr>
      <w:r w:rsidRPr="00704903">
        <w:rPr>
          <w:i/>
          <w:lang w:val="fi-FI"/>
        </w:rPr>
        <w:t>Hypofysiitti</w:t>
      </w:r>
    </w:p>
    <w:p w14:paraId="3F4C2D25" w14:textId="77777777" w:rsidR="00592736" w:rsidRPr="00704903" w:rsidRDefault="00592736" w:rsidP="008477BA">
      <w:pPr>
        <w:keepNext/>
        <w:tabs>
          <w:tab w:val="left" w:pos="567"/>
        </w:tabs>
        <w:ind w:hanging="2"/>
        <w:rPr>
          <w:lang w:val="fi-FI"/>
        </w:rPr>
      </w:pPr>
    </w:p>
    <w:p w14:paraId="686CA780" w14:textId="29E08FFE" w:rsidR="00592736" w:rsidRPr="00704903" w:rsidRDefault="00592736" w:rsidP="00592736">
      <w:pPr>
        <w:tabs>
          <w:tab w:val="left" w:pos="567"/>
        </w:tabs>
        <w:ind w:hanging="2"/>
        <w:rPr>
          <w:lang w:val="fi-FI"/>
        </w:rPr>
      </w:pPr>
      <w:r w:rsidRPr="00704903">
        <w:rPr>
          <w:lang w:val="fi-FI"/>
        </w:rPr>
        <w:t>Hypofysiittiä esiintyi 0,</w:t>
      </w:r>
      <w:r w:rsidR="00990BBC">
        <w:rPr>
          <w:lang w:val="fi-FI"/>
        </w:rPr>
        <w:t>2</w:t>
      </w:r>
      <w:r w:rsidRPr="00704903">
        <w:rPr>
          <w:lang w:val="fi-FI"/>
        </w:rPr>
        <w:t> %:lla (</w:t>
      </w:r>
      <w:r w:rsidR="00990BBC">
        <w:rPr>
          <w:lang w:val="fi-FI"/>
        </w:rPr>
        <w:t>9</w:t>
      </w:r>
      <w:r w:rsidRPr="00704903">
        <w:rPr>
          <w:lang w:val="fi-FI"/>
        </w:rPr>
        <w:t>/</w:t>
      </w:r>
      <w:r w:rsidR="00393B2E">
        <w:rPr>
          <w:lang w:val="fi-FI"/>
        </w:rPr>
        <w:t>5 039</w:t>
      </w:r>
      <w:r w:rsidRPr="00704903">
        <w:rPr>
          <w:lang w:val="fi-FI"/>
        </w:rPr>
        <w:t xml:space="preserve">) atetsolitsumabimonoterapiaa saaneista potilaista. Ajan mediaani hypofysiitin ilmaantumiseen oli </w:t>
      </w:r>
      <w:r w:rsidR="00990BBC">
        <w:rPr>
          <w:lang w:val="fi-FI"/>
        </w:rPr>
        <w:t>5,3</w:t>
      </w:r>
      <w:r w:rsidRPr="00704903">
        <w:rPr>
          <w:lang w:val="fi-FI"/>
        </w:rPr>
        <w:t> kuukautta (vaihteluväli 2</w:t>
      </w:r>
      <w:r w:rsidR="00990BBC">
        <w:rPr>
          <w:lang w:val="fi-FI"/>
        </w:rPr>
        <w:t>1</w:t>
      </w:r>
      <w:r w:rsidRPr="00704903">
        <w:rPr>
          <w:lang w:val="fi-FI"/>
        </w:rPr>
        <w:t xml:space="preserve"> päivästä 13,7 kuukauteen). </w:t>
      </w:r>
      <w:r w:rsidR="00990BBC">
        <w:rPr>
          <w:lang w:val="fi-FI"/>
        </w:rPr>
        <w:t>Kuusi</w:t>
      </w:r>
      <w:r w:rsidRPr="00704903">
        <w:rPr>
          <w:lang w:val="fi-FI"/>
        </w:rPr>
        <w:t xml:space="preserve"> (0,1 %) potilasta tarvitsi kortikosteroideja, ja atetsolitsumabihoito lopetettiin yhdellä (&lt; 0,1 %) potilaalla.</w:t>
      </w:r>
    </w:p>
    <w:p w14:paraId="3289C5BF" w14:textId="77777777" w:rsidR="00990BBC" w:rsidRDefault="00990BBC" w:rsidP="00990BBC">
      <w:pPr>
        <w:tabs>
          <w:tab w:val="left" w:pos="567"/>
        </w:tabs>
        <w:ind w:hanging="2"/>
        <w:rPr>
          <w:lang w:val="fi-FI"/>
        </w:rPr>
      </w:pPr>
    </w:p>
    <w:p w14:paraId="6A7406DA" w14:textId="77777777" w:rsidR="00990BBC" w:rsidRPr="00704903" w:rsidRDefault="00990BBC" w:rsidP="00990BBC">
      <w:pPr>
        <w:tabs>
          <w:tab w:val="left" w:pos="567"/>
        </w:tabs>
        <w:ind w:hanging="2"/>
        <w:rPr>
          <w:lang w:val="fi-FI"/>
        </w:rPr>
      </w:pPr>
      <w:r w:rsidRPr="00704903">
        <w:rPr>
          <w:lang w:val="fi-FI"/>
        </w:rPr>
        <w:t xml:space="preserve">Hypofysiittiä esiintyi </w:t>
      </w:r>
      <w:r>
        <w:rPr>
          <w:lang w:val="fi-FI"/>
        </w:rPr>
        <w:t>1,4</w:t>
      </w:r>
      <w:r w:rsidRPr="00704903">
        <w:rPr>
          <w:lang w:val="fi-FI"/>
        </w:rPr>
        <w:t> %:lla (</w:t>
      </w:r>
      <w:r>
        <w:rPr>
          <w:lang w:val="fi-FI"/>
        </w:rPr>
        <w:t>15</w:t>
      </w:r>
      <w:r w:rsidRPr="00704903">
        <w:rPr>
          <w:lang w:val="fi-FI"/>
        </w:rPr>
        <w:t>/</w:t>
      </w:r>
      <w:r>
        <w:rPr>
          <w:lang w:val="fi-FI"/>
        </w:rPr>
        <w:t>1 093</w:t>
      </w:r>
      <w:r w:rsidRPr="00704903">
        <w:rPr>
          <w:lang w:val="fi-FI"/>
        </w:rPr>
        <w:t>) atetsolitsumabia</w:t>
      </w:r>
      <w:r>
        <w:rPr>
          <w:lang w:val="fi-FI"/>
        </w:rPr>
        <w:t xml:space="preserve"> yhdistelmänä paklitakselin kanssa ja sen jälkeen atetsolitsumabia, tiheästi annettuja doksorubisiini- tai epirubisiiniannoksia ja syklofosfamidia saaneista </w:t>
      </w:r>
      <w:r w:rsidRPr="00704903">
        <w:rPr>
          <w:lang w:val="fi-FI"/>
        </w:rPr>
        <w:t xml:space="preserve">potilaista. Ajan mediaani hypofysiitin ilmaantumiseen oli </w:t>
      </w:r>
      <w:r>
        <w:rPr>
          <w:lang w:val="fi-FI"/>
        </w:rPr>
        <w:t>3,8</w:t>
      </w:r>
      <w:r w:rsidRPr="00704903">
        <w:rPr>
          <w:lang w:val="fi-FI"/>
        </w:rPr>
        <w:t> kuukautta (vaihteluväli 2</w:t>
      </w:r>
      <w:r>
        <w:rPr>
          <w:lang w:val="fi-FI"/>
        </w:rPr>
        <w:t>,4–</w:t>
      </w:r>
      <w:r w:rsidRPr="00704903">
        <w:rPr>
          <w:lang w:val="fi-FI"/>
        </w:rPr>
        <w:t>1</w:t>
      </w:r>
      <w:r>
        <w:rPr>
          <w:lang w:val="fi-FI"/>
        </w:rPr>
        <w:t>0</w:t>
      </w:r>
      <w:r w:rsidRPr="00704903">
        <w:rPr>
          <w:lang w:val="fi-FI"/>
        </w:rPr>
        <w:t>,7 kuukaut</w:t>
      </w:r>
      <w:r>
        <w:rPr>
          <w:lang w:val="fi-FI"/>
        </w:rPr>
        <w:t>ta</w:t>
      </w:r>
      <w:r w:rsidRPr="00704903">
        <w:rPr>
          <w:lang w:val="fi-FI"/>
        </w:rPr>
        <w:t xml:space="preserve">). </w:t>
      </w:r>
      <w:r>
        <w:rPr>
          <w:lang w:val="fi-FI"/>
        </w:rPr>
        <w:t>Yksitoista</w:t>
      </w:r>
      <w:r w:rsidRPr="00704903">
        <w:rPr>
          <w:lang w:val="fi-FI"/>
        </w:rPr>
        <w:t xml:space="preserve"> (</w:t>
      </w:r>
      <w:r>
        <w:rPr>
          <w:lang w:val="fi-FI"/>
        </w:rPr>
        <w:t>1</w:t>
      </w:r>
      <w:r w:rsidRPr="00704903">
        <w:rPr>
          <w:lang w:val="fi-FI"/>
        </w:rPr>
        <w:t>,</w:t>
      </w:r>
      <w:r>
        <w:rPr>
          <w:lang w:val="fi-FI"/>
        </w:rPr>
        <w:t>0</w:t>
      </w:r>
      <w:r w:rsidRPr="00704903">
        <w:rPr>
          <w:lang w:val="fi-FI"/>
        </w:rPr>
        <w:t> %) potilasta tarvitsi kortikosteroideja</w:t>
      </w:r>
      <w:r>
        <w:rPr>
          <w:lang w:val="fi-FI"/>
        </w:rPr>
        <w:t>.</w:t>
      </w:r>
      <w:r w:rsidRPr="00704903">
        <w:rPr>
          <w:lang w:val="fi-FI"/>
        </w:rPr>
        <w:t xml:space="preserve"> </w:t>
      </w:r>
      <w:r>
        <w:rPr>
          <w:lang w:val="fi-FI"/>
        </w:rPr>
        <w:t>A</w:t>
      </w:r>
      <w:r w:rsidRPr="00704903">
        <w:rPr>
          <w:lang w:val="fi-FI"/>
        </w:rPr>
        <w:t xml:space="preserve">tetsolitsumabihoito lopetettiin </w:t>
      </w:r>
      <w:r>
        <w:rPr>
          <w:lang w:val="fi-FI"/>
        </w:rPr>
        <w:t>seitsemällä</w:t>
      </w:r>
      <w:r w:rsidRPr="00704903">
        <w:rPr>
          <w:lang w:val="fi-FI"/>
        </w:rPr>
        <w:t xml:space="preserve"> (0,</w:t>
      </w:r>
      <w:r>
        <w:rPr>
          <w:lang w:val="fi-FI"/>
        </w:rPr>
        <w:t>6</w:t>
      </w:r>
      <w:r w:rsidRPr="00704903">
        <w:rPr>
          <w:lang w:val="fi-FI"/>
        </w:rPr>
        <w:t> %) potilaalla.</w:t>
      </w:r>
    </w:p>
    <w:p w14:paraId="2B62C925" w14:textId="77777777" w:rsidR="00592736" w:rsidRPr="00704903" w:rsidRDefault="00592736" w:rsidP="00592736">
      <w:pPr>
        <w:tabs>
          <w:tab w:val="left" w:pos="567"/>
        </w:tabs>
        <w:ind w:hanging="2"/>
        <w:rPr>
          <w:lang w:val="fi-FI"/>
        </w:rPr>
      </w:pPr>
    </w:p>
    <w:p w14:paraId="07CB5CA6" w14:textId="77777777" w:rsidR="00592736" w:rsidRPr="00704903" w:rsidRDefault="00592736" w:rsidP="00592736">
      <w:pPr>
        <w:tabs>
          <w:tab w:val="left" w:pos="567"/>
        </w:tabs>
        <w:ind w:hanging="2"/>
        <w:rPr>
          <w:lang w:val="fi-FI"/>
        </w:rPr>
      </w:pPr>
      <w:r w:rsidRPr="00704903">
        <w:rPr>
          <w:lang w:val="fi-FI"/>
        </w:rPr>
        <w:t>Hypofysiittiä esiintyi 0,8 %:lla (3/393) potilaista, jotka saivat atetsolitsumabia yhdessä bevasitsumabin, paklitakselin ja karboplatiinin kanssa. Ajan mediaani hypofysiitin ilmaantumiseen oli 7,7 kuukautta (vaihteluväli 5,0–8,8 kuukautta). Kaksi potilasta tarvitsi kortikosteroideja.</w:t>
      </w:r>
    </w:p>
    <w:p w14:paraId="1FADF55E" w14:textId="77777777" w:rsidR="00592736" w:rsidRPr="00704903" w:rsidRDefault="00592736" w:rsidP="00592736">
      <w:pPr>
        <w:tabs>
          <w:tab w:val="left" w:pos="567"/>
        </w:tabs>
        <w:ind w:hanging="2"/>
        <w:rPr>
          <w:lang w:val="fi-FI"/>
        </w:rPr>
      </w:pPr>
    </w:p>
    <w:p w14:paraId="6FAADF4D" w14:textId="77777777" w:rsidR="00592736" w:rsidRPr="00704903" w:rsidRDefault="00592736" w:rsidP="00592736">
      <w:pPr>
        <w:tabs>
          <w:tab w:val="left" w:pos="567"/>
        </w:tabs>
        <w:ind w:hanging="2"/>
        <w:rPr>
          <w:lang w:val="fi-FI"/>
        </w:rPr>
      </w:pPr>
      <w:r w:rsidRPr="00704903">
        <w:rPr>
          <w:lang w:val="fi-FI"/>
        </w:rPr>
        <w:t>Hypofysiittiä esiintyi 0,4 %:lla (2/473) potilaista, jotka saivat atetsolitsumabia yhdessä nab-paklitakselin ja karboplatiinin kanssa. Ajan mediaani hypofysiitin ilmaantumiseen oli 5,2 kuukautta (vaihteluväli: 5,1–5,3 kuukautta). Kumpikin potilas tarvitsi kortikosteroideja.</w:t>
      </w:r>
    </w:p>
    <w:p w14:paraId="09458A1B" w14:textId="77777777" w:rsidR="00592736" w:rsidRPr="00704903" w:rsidRDefault="00592736" w:rsidP="00592736">
      <w:pPr>
        <w:tabs>
          <w:tab w:val="left" w:pos="567"/>
        </w:tabs>
        <w:ind w:hanging="2"/>
        <w:rPr>
          <w:lang w:val="fi-FI"/>
        </w:rPr>
      </w:pPr>
    </w:p>
    <w:p w14:paraId="4BCFEE79" w14:textId="77777777" w:rsidR="00592736" w:rsidRPr="00704903" w:rsidRDefault="00592736" w:rsidP="002D5EAC">
      <w:pPr>
        <w:keepNext/>
        <w:tabs>
          <w:tab w:val="left" w:pos="567"/>
        </w:tabs>
        <w:ind w:hanging="2"/>
        <w:rPr>
          <w:lang w:val="fi-FI"/>
        </w:rPr>
      </w:pPr>
      <w:r w:rsidRPr="00704903">
        <w:rPr>
          <w:i/>
          <w:lang w:val="fi-FI"/>
        </w:rPr>
        <w:t>Diabetes mellitus</w:t>
      </w:r>
    </w:p>
    <w:p w14:paraId="02FC686F" w14:textId="77777777" w:rsidR="00592736" w:rsidRPr="00704903" w:rsidRDefault="00592736" w:rsidP="002D5EAC">
      <w:pPr>
        <w:keepNext/>
        <w:tabs>
          <w:tab w:val="left" w:pos="567"/>
        </w:tabs>
        <w:ind w:hanging="2"/>
        <w:rPr>
          <w:lang w:val="fi-FI"/>
        </w:rPr>
      </w:pPr>
    </w:p>
    <w:p w14:paraId="283F20F3" w14:textId="3D2F8270" w:rsidR="00592736" w:rsidRPr="00704903" w:rsidRDefault="00592736" w:rsidP="00592736">
      <w:pPr>
        <w:tabs>
          <w:tab w:val="left" w:pos="567"/>
        </w:tabs>
        <w:ind w:hanging="2"/>
        <w:rPr>
          <w:lang w:val="fi-FI"/>
        </w:rPr>
      </w:pPr>
      <w:r w:rsidRPr="00704903">
        <w:rPr>
          <w:lang w:val="fi-FI"/>
        </w:rPr>
        <w:t>Diabetes mellitus kehittyi 0,</w:t>
      </w:r>
      <w:r w:rsidR="00393B2E">
        <w:rPr>
          <w:lang w:val="fi-FI"/>
        </w:rPr>
        <w:t>6</w:t>
      </w:r>
      <w:r w:rsidRPr="00704903">
        <w:rPr>
          <w:lang w:val="fi-FI"/>
        </w:rPr>
        <w:t> %:lle (</w:t>
      </w:r>
      <w:r w:rsidR="00393B2E">
        <w:rPr>
          <w:lang w:val="fi-FI"/>
        </w:rPr>
        <w:t>30</w:t>
      </w:r>
      <w:r w:rsidRPr="00704903">
        <w:rPr>
          <w:lang w:val="fi-FI"/>
        </w:rPr>
        <w:t>/</w:t>
      </w:r>
      <w:r w:rsidR="00393B2E">
        <w:rPr>
          <w:lang w:val="fi-FI"/>
        </w:rPr>
        <w:t>5 039</w:t>
      </w:r>
      <w:r w:rsidRPr="00704903">
        <w:rPr>
          <w:lang w:val="fi-FI"/>
        </w:rPr>
        <w:t>) atetsolitsumabimonoterapiaa saaneista potilaista. Ajan mediaani diabeteksen kehittymiseen oli 5,</w:t>
      </w:r>
      <w:r w:rsidR="00B14132">
        <w:rPr>
          <w:lang w:val="fi-FI"/>
        </w:rPr>
        <w:t>5</w:t>
      </w:r>
      <w:r w:rsidRPr="00704903">
        <w:rPr>
          <w:lang w:val="fi-FI"/>
        </w:rPr>
        <w:t> kuukautta (vaihteluväli 3 päivästä 29,0 kuukauteen). Diabetes mellitus johti atetsolitsumabihoidon lopettamiseen &lt; 0,1 %:lla (3/</w:t>
      </w:r>
      <w:r w:rsidR="00393B2E">
        <w:rPr>
          <w:lang w:val="fi-FI"/>
        </w:rPr>
        <w:t>5 039</w:t>
      </w:r>
      <w:r w:rsidRPr="00704903">
        <w:rPr>
          <w:lang w:val="fi-FI"/>
        </w:rPr>
        <w:t>) potilaista.</w:t>
      </w:r>
      <w:r w:rsidR="00393B2E">
        <w:rPr>
          <w:lang w:val="fi-FI"/>
        </w:rPr>
        <w:t xml:space="preserve"> Neljä (&lt; 0,1 %) potilasta tarvitsi kortikosteroidihoitoa.</w:t>
      </w:r>
    </w:p>
    <w:p w14:paraId="18DFCDB8" w14:textId="77777777" w:rsidR="00592736" w:rsidRPr="00704903" w:rsidRDefault="00592736" w:rsidP="008477BA">
      <w:pPr>
        <w:tabs>
          <w:tab w:val="left" w:pos="567"/>
        </w:tabs>
        <w:ind w:hanging="2"/>
        <w:rPr>
          <w:lang w:val="fi-FI"/>
        </w:rPr>
      </w:pPr>
    </w:p>
    <w:p w14:paraId="5CE3C23E" w14:textId="77777777" w:rsidR="00592736" w:rsidRPr="00704903" w:rsidRDefault="00592736" w:rsidP="00592736">
      <w:pPr>
        <w:keepNext/>
        <w:keepLines/>
        <w:tabs>
          <w:tab w:val="left" w:pos="567"/>
        </w:tabs>
        <w:ind w:hanging="2"/>
        <w:rPr>
          <w:lang w:val="fi-FI"/>
        </w:rPr>
      </w:pPr>
      <w:r w:rsidRPr="00704903">
        <w:rPr>
          <w:lang w:val="fi-FI"/>
        </w:rPr>
        <w:t>Diabetes mellitus kehittyi 2,0 %:lle (10/493) hepatosellulaarista karsinoomaa sairastavista potilaista, jotka saivat atetsolitsumabia yhdessä bevasitsumabin kanssa. Ajan mediaani diabetes mellituksen kehittymiseen oli 4,4 kuukautta (vaihteluväli: 1,2 kuukautta – 8,3 kuukautta). Yksikään diabetes mellitus tapahtuma ei johtanut atetsolitsumabihoidon lopettamiseen.</w:t>
      </w:r>
    </w:p>
    <w:p w14:paraId="289F996B" w14:textId="77777777" w:rsidR="00592736" w:rsidRPr="00704903" w:rsidRDefault="00592736" w:rsidP="00592736">
      <w:pPr>
        <w:tabs>
          <w:tab w:val="left" w:pos="567"/>
        </w:tabs>
        <w:ind w:hanging="2"/>
        <w:rPr>
          <w:lang w:val="fi-FI"/>
        </w:rPr>
      </w:pPr>
    </w:p>
    <w:p w14:paraId="0DCD6FFF" w14:textId="77777777" w:rsidR="00592736" w:rsidRPr="00704903" w:rsidRDefault="00592736" w:rsidP="00592736">
      <w:pPr>
        <w:keepNext/>
        <w:tabs>
          <w:tab w:val="left" w:pos="567"/>
        </w:tabs>
        <w:ind w:hanging="2"/>
        <w:rPr>
          <w:u w:val="single"/>
          <w:lang w:val="fi-FI"/>
        </w:rPr>
      </w:pPr>
      <w:r w:rsidRPr="00704903">
        <w:rPr>
          <w:i/>
          <w:u w:val="single"/>
          <w:lang w:val="fi-FI"/>
        </w:rPr>
        <w:t xml:space="preserve">Immuunivälitteinen meningoenkefaliitti </w:t>
      </w:r>
    </w:p>
    <w:p w14:paraId="1D4E401D" w14:textId="77777777" w:rsidR="00592736" w:rsidRPr="00704903" w:rsidRDefault="00592736" w:rsidP="00592736">
      <w:pPr>
        <w:keepNext/>
        <w:tabs>
          <w:tab w:val="left" w:pos="567"/>
        </w:tabs>
        <w:ind w:hanging="2"/>
        <w:rPr>
          <w:u w:val="single"/>
          <w:lang w:val="fi-FI"/>
        </w:rPr>
      </w:pPr>
    </w:p>
    <w:p w14:paraId="5DFE4E08" w14:textId="49F71506" w:rsidR="00592736" w:rsidRPr="00704903" w:rsidRDefault="00592736" w:rsidP="00592736">
      <w:pPr>
        <w:tabs>
          <w:tab w:val="left" w:pos="567"/>
        </w:tabs>
        <w:ind w:hanging="2"/>
        <w:rPr>
          <w:lang w:val="fi-FI"/>
        </w:rPr>
      </w:pPr>
      <w:r w:rsidRPr="00704903">
        <w:rPr>
          <w:lang w:val="fi-FI"/>
        </w:rPr>
        <w:t>Meningoenkefaliitti ilmaantui 0,</w:t>
      </w:r>
      <w:r w:rsidR="00393B2E">
        <w:rPr>
          <w:lang w:val="fi-FI"/>
        </w:rPr>
        <w:t>4</w:t>
      </w:r>
      <w:r w:rsidRPr="00704903">
        <w:rPr>
          <w:lang w:val="fi-FI"/>
        </w:rPr>
        <w:t> %:lle (22/</w:t>
      </w:r>
      <w:r w:rsidR="00393B2E">
        <w:rPr>
          <w:lang w:val="fi-FI"/>
        </w:rPr>
        <w:t>5 039</w:t>
      </w:r>
      <w:r w:rsidRPr="00704903">
        <w:rPr>
          <w:lang w:val="fi-FI"/>
        </w:rPr>
        <w:t>) atetsolitsumabimonoterapiaa saaneista potilaista. Ajan mediaani meningoenkefaliitin ilmaantumiseen oli 1</w:t>
      </w:r>
      <w:r w:rsidR="00393B2E">
        <w:rPr>
          <w:lang w:val="fi-FI"/>
        </w:rPr>
        <w:t>5</w:t>
      </w:r>
      <w:r w:rsidRPr="00704903">
        <w:rPr>
          <w:lang w:val="fi-FI"/>
        </w:rPr>
        <w:t xml:space="preserve"> päivää (vaihteluväli </w:t>
      </w:r>
      <w:r w:rsidR="00393B2E">
        <w:rPr>
          <w:lang w:val="fi-FI"/>
        </w:rPr>
        <w:t>0</w:t>
      </w:r>
      <w:r w:rsidRPr="00704903">
        <w:rPr>
          <w:lang w:val="fi-FI"/>
        </w:rPr>
        <w:t> päivästä 12,5 kuukauteen). Meningoenkefaliitin keston mediaani oli 24 päivää (vaihteluväli 6 päivästä 14,5+ kuukauteen; + tarkoittaa sensuroitua arvoa).</w:t>
      </w:r>
    </w:p>
    <w:p w14:paraId="00047D46" w14:textId="77777777" w:rsidR="00592736" w:rsidRPr="00704903" w:rsidRDefault="00592736" w:rsidP="00592736">
      <w:pPr>
        <w:tabs>
          <w:tab w:val="left" w:pos="567"/>
        </w:tabs>
        <w:ind w:hanging="2"/>
        <w:rPr>
          <w:lang w:val="fi-FI"/>
        </w:rPr>
      </w:pPr>
    </w:p>
    <w:p w14:paraId="47469D47" w14:textId="20ED5B6C" w:rsidR="00592736" w:rsidRPr="00704903" w:rsidRDefault="00592736" w:rsidP="00592736">
      <w:pPr>
        <w:tabs>
          <w:tab w:val="left" w:pos="567"/>
        </w:tabs>
        <w:ind w:hanging="2"/>
        <w:rPr>
          <w:lang w:val="fi-FI"/>
        </w:rPr>
      </w:pPr>
      <w:r w:rsidRPr="00704903">
        <w:rPr>
          <w:lang w:val="fi-FI"/>
        </w:rPr>
        <w:t>Kortikosteroidihoitoa vaatinut meningoenkefaliitti todettiin 0,</w:t>
      </w:r>
      <w:r w:rsidR="00393B2E">
        <w:rPr>
          <w:lang w:val="fi-FI"/>
        </w:rPr>
        <w:t>2</w:t>
      </w:r>
      <w:r w:rsidRPr="00704903">
        <w:rPr>
          <w:lang w:val="fi-FI"/>
        </w:rPr>
        <w:t> %:lla (12/</w:t>
      </w:r>
      <w:r w:rsidR="00393B2E">
        <w:rPr>
          <w:lang w:val="fi-FI"/>
        </w:rPr>
        <w:t>5 039</w:t>
      </w:r>
      <w:r w:rsidRPr="00704903">
        <w:rPr>
          <w:lang w:val="fi-FI"/>
        </w:rPr>
        <w:t>) atetsolitsumabia saaneista potilaista, ja kahdeksan potilasta (0,2 %) lopetti atetsolitsumabihoidon.</w:t>
      </w:r>
    </w:p>
    <w:p w14:paraId="7B0C8522" w14:textId="77777777" w:rsidR="00592736" w:rsidRPr="00704903" w:rsidRDefault="00592736" w:rsidP="00592736">
      <w:pPr>
        <w:tabs>
          <w:tab w:val="left" w:pos="567"/>
        </w:tabs>
        <w:ind w:hanging="2"/>
        <w:rPr>
          <w:lang w:val="fi-FI"/>
        </w:rPr>
      </w:pPr>
    </w:p>
    <w:p w14:paraId="2A5C56F9" w14:textId="77777777" w:rsidR="00592736" w:rsidRPr="00704903" w:rsidRDefault="00592736" w:rsidP="00592736">
      <w:pPr>
        <w:keepNext/>
        <w:tabs>
          <w:tab w:val="left" w:pos="567"/>
        </w:tabs>
        <w:ind w:hanging="2"/>
        <w:rPr>
          <w:u w:val="single"/>
          <w:lang w:val="fi-FI"/>
        </w:rPr>
      </w:pPr>
      <w:r w:rsidRPr="00704903">
        <w:rPr>
          <w:i/>
          <w:u w:val="single"/>
          <w:lang w:val="fi-FI"/>
        </w:rPr>
        <w:t>Immuunivälitteiset neuropatiat</w:t>
      </w:r>
    </w:p>
    <w:p w14:paraId="33815E68" w14:textId="77777777" w:rsidR="00592736" w:rsidRPr="00704903" w:rsidRDefault="00592736" w:rsidP="00592736">
      <w:pPr>
        <w:keepNext/>
        <w:tabs>
          <w:tab w:val="left" w:pos="567"/>
        </w:tabs>
        <w:ind w:hanging="2"/>
        <w:rPr>
          <w:u w:val="single"/>
          <w:lang w:val="fi-FI"/>
        </w:rPr>
      </w:pPr>
    </w:p>
    <w:p w14:paraId="050F8E5B" w14:textId="77777777" w:rsidR="00592736" w:rsidRPr="00704903" w:rsidRDefault="00592736" w:rsidP="00592736">
      <w:pPr>
        <w:keepNext/>
        <w:tabs>
          <w:tab w:val="left" w:pos="567"/>
        </w:tabs>
        <w:ind w:hanging="2"/>
        <w:rPr>
          <w:i/>
          <w:lang w:val="fi-FI"/>
        </w:rPr>
      </w:pPr>
      <w:r w:rsidRPr="00704903">
        <w:rPr>
          <w:i/>
          <w:lang w:val="fi-FI"/>
        </w:rPr>
        <w:t>Guillain–Barrén oireyhtymä ja demyelinoiva polyneuropatia</w:t>
      </w:r>
    </w:p>
    <w:p w14:paraId="40D4F2FA" w14:textId="77777777" w:rsidR="00592736" w:rsidRPr="00704903" w:rsidRDefault="00592736" w:rsidP="00592736">
      <w:pPr>
        <w:keepNext/>
        <w:tabs>
          <w:tab w:val="left" w:pos="567"/>
        </w:tabs>
        <w:ind w:hanging="2"/>
        <w:rPr>
          <w:lang w:val="fi-FI"/>
        </w:rPr>
      </w:pPr>
    </w:p>
    <w:p w14:paraId="447A4A52" w14:textId="3DF0B46C" w:rsidR="00592736" w:rsidRPr="00704903" w:rsidRDefault="00592736" w:rsidP="00592736">
      <w:pPr>
        <w:tabs>
          <w:tab w:val="left" w:pos="567"/>
        </w:tabs>
        <w:ind w:hanging="2"/>
        <w:rPr>
          <w:lang w:val="fi-FI"/>
        </w:rPr>
      </w:pPr>
      <w:r w:rsidRPr="00704903">
        <w:rPr>
          <w:lang w:val="fi-FI"/>
        </w:rPr>
        <w:t>Guillain–Barrén oireyhtymää ja demyelinoivaa polyneuropatiaa kehittyi 0,1 %:lle (6/</w:t>
      </w:r>
      <w:r w:rsidR="00393B2E">
        <w:rPr>
          <w:lang w:val="fi-FI"/>
        </w:rPr>
        <w:t>5 039</w:t>
      </w:r>
      <w:r w:rsidRPr="00704903">
        <w:rPr>
          <w:lang w:val="fi-FI"/>
        </w:rPr>
        <w:t>) atetsolitsumabimonoterapiaa saaneista potilaista. Ajan mediaani näiden tapahtumien kehittymiseen oli 4,1 kuukautta (vaihteluväli 18 päivästä 8,1 kuukauteen). Keston mediaani oli 8,0 kuukautta (vaihteluväli 18 päivästä 24,5+ kuukauteen; + tarkoittaa sensuroitua arvoa). Guillain–Barrén oireyhtymä johti atetsolitsumabihoidon lopettamiseen yhdellä potilaalla (&lt; 0,1 %). Kortikosteroidihoitoa vaatinut Guillain–Barrén oireyhtymä todettiin &lt; 0,1 %:lla (3/</w:t>
      </w:r>
      <w:r w:rsidR="00393B2E">
        <w:rPr>
          <w:lang w:val="fi-FI"/>
        </w:rPr>
        <w:t>5 039</w:t>
      </w:r>
      <w:r w:rsidRPr="00704903">
        <w:rPr>
          <w:lang w:val="fi-FI"/>
        </w:rPr>
        <w:t>) atetsolitsumabimonoterapiaa saaneista potilaista.</w:t>
      </w:r>
    </w:p>
    <w:p w14:paraId="2281FC0A" w14:textId="77777777" w:rsidR="00592736" w:rsidRPr="00704903" w:rsidRDefault="00592736" w:rsidP="00592736">
      <w:pPr>
        <w:rPr>
          <w:lang w:val="fi-FI"/>
        </w:rPr>
      </w:pPr>
    </w:p>
    <w:p w14:paraId="6FAED3B6" w14:textId="77777777" w:rsidR="00592736" w:rsidRPr="00704903" w:rsidRDefault="00592736" w:rsidP="00592736">
      <w:pPr>
        <w:keepNext/>
        <w:rPr>
          <w:lang w:val="fi-FI"/>
        </w:rPr>
      </w:pPr>
      <w:r w:rsidRPr="00704903">
        <w:rPr>
          <w:i/>
          <w:lang w:val="fi-FI"/>
        </w:rPr>
        <w:t>Immuunivälitteinen kasvohalvaus</w:t>
      </w:r>
    </w:p>
    <w:p w14:paraId="20FCE348" w14:textId="77777777" w:rsidR="00592736" w:rsidRPr="00704903" w:rsidRDefault="00592736" w:rsidP="00592736">
      <w:pPr>
        <w:keepNext/>
        <w:rPr>
          <w:lang w:val="fi-FI"/>
        </w:rPr>
      </w:pPr>
    </w:p>
    <w:p w14:paraId="20A805DE" w14:textId="564665E1" w:rsidR="00592736" w:rsidRPr="00704903" w:rsidRDefault="00592736" w:rsidP="00592736">
      <w:pPr>
        <w:rPr>
          <w:lang w:val="fi-FI"/>
        </w:rPr>
      </w:pPr>
      <w:r w:rsidRPr="00704903">
        <w:rPr>
          <w:lang w:val="fi-FI"/>
        </w:rPr>
        <w:t>Kasvohalvaus ilmaantui &lt; 0,1 %:lle (1/</w:t>
      </w:r>
      <w:r w:rsidR="00393B2E">
        <w:rPr>
          <w:lang w:val="fi-FI"/>
        </w:rPr>
        <w:t>5 039</w:t>
      </w:r>
      <w:r w:rsidRPr="00704903">
        <w:rPr>
          <w:lang w:val="fi-FI"/>
        </w:rPr>
        <w:t>) atetsolitsumabimonoterapiaa saaneista potilaista. Aika kasvohalvauksen ilmaantumiseen oli 29 päivää. Kesto oli 1,1 kuukautta. Tapahtuma ei vaatinut kortikosteroidihoitoa eikä se johtanut atetsolitsumabihoidon lopettamiseen.</w:t>
      </w:r>
    </w:p>
    <w:p w14:paraId="68F5DEC7" w14:textId="77777777" w:rsidR="00592736" w:rsidRPr="00704903" w:rsidRDefault="00592736" w:rsidP="00592736">
      <w:pPr>
        <w:rPr>
          <w:lang w:val="fi-FI"/>
        </w:rPr>
      </w:pPr>
    </w:p>
    <w:p w14:paraId="3B705CEC" w14:textId="77777777" w:rsidR="00592736" w:rsidRPr="00704903" w:rsidRDefault="00592736" w:rsidP="00592736">
      <w:pPr>
        <w:keepNext/>
        <w:rPr>
          <w:u w:val="single"/>
          <w:lang w:val="fi-FI"/>
        </w:rPr>
      </w:pPr>
      <w:r w:rsidRPr="00704903">
        <w:rPr>
          <w:i/>
          <w:u w:val="single"/>
          <w:lang w:val="fi-FI"/>
        </w:rPr>
        <w:t>Immuunivälitteinen myeliitti</w:t>
      </w:r>
    </w:p>
    <w:p w14:paraId="60A9A166" w14:textId="77777777" w:rsidR="00592736" w:rsidRPr="00704903" w:rsidRDefault="00592736" w:rsidP="00592736">
      <w:pPr>
        <w:keepNext/>
        <w:rPr>
          <w:lang w:val="fi-FI"/>
        </w:rPr>
      </w:pPr>
    </w:p>
    <w:p w14:paraId="66A1B3D3" w14:textId="65BF4FFD" w:rsidR="00592736" w:rsidRPr="00704903" w:rsidRDefault="00592736" w:rsidP="00592736">
      <w:pPr>
        <w:rPr>
          <w:lang w:val="fi-FI"/>
        </w:rPr>
      </w:pPr>
      <w:r w:rsidRPr="00704903">
        <w:rPr>
          <w:lang w:val="fi-FI"/>
        </w:rPr>
        <w:t>Myeliitti ilmaantui &lt; 0,1 %:lle (1/</w:t>
      </w:r>
      <w:r w:rsidR="00393B2E">
        <w:rPr>
          <w:lang w:val="fi-FI"/>
        </w:rPr>
        <w:t>5 039</w:t>
      </w:r>
      <w:r w:rsidRPr="00704903">
        <w:rPr>
          <w:lang w:val="fi-FI"/>
        </w:rPr>
        <w:t>) atetsolitsumabimonoterapiaa saaneista potilaista. Aika myeliitin ilmaantumiseen oli 3 päivää. Tapahtuma vaati kortikosteroidihoitoa, mutta ei johtanut atetsolitsumabihoidon lopettamiseen.</w:t>
      </w:r>
    </w:p>
    <w:p w14:paraId="647C8376" w14:textId="77777777" w:rsidR="00592736" w:rsidRPr="00704903" w:rsidRDefault="00592736" w:rsidP="00592736">
      <w:pPr>
        <w:tabs>
          <w:tab w:val="left" w:pos="567"/>
        </w:tabs>
        <w:ind w:hanging="2"/>
        <w:rPr>
          <w:lang w:val="fi-FI"/>
        </w:rPr>
      </w:pPr>
    </w:p>
    <w:p w14:paraId="17CC2F98" w14:textId="77777777" w:rsidR="00592736" w:rsidRPr="00704903" w:rsidRDefault="00592736" w:rsidP="00592736">
      <w:pPr>
        <w:keepNext/>
        <w:tabs>
          <w:tab w:val="left" w:pos="567"/>
        </w:tabs>
        <w:ind w:hanging="2"/>
        <w:rPr>
          <w:u w:val="single"/>
          <w:lang w:val="fi-FI"/>
        </w:rPr>
      </w:pPr>
      <w:r w:rsidRPr="00704903">
        <w:rPr>
          <w:i/>
          <w:u w:val="single"/>
          <w:lang w:val="fi-FI"/>
        </w:rPr>
        <w:t>Myasteeninen oireyhtymä</w:t>
      </w:r>
    </w:p>
    <w:p w14:paraId="0F4A9903" w14:textId="77777777" w:rsidR="00592736" w:rsidRPr="00704903" w:rsidRDefault="00592736" w:rsidP="00592736">
      <w:pPr>
        <w:keepNext/>
        <w:tabs>
          <w:tab w:val="left" w:pos="567"/>
        </w:tabs>
        <w:ind w:hanging="2"/>
        <w:rPr>
          <w:u w:val="single"/>
          <w:lang w:val="fi-FI"/>
        </w:rPr>
      </w:pPr>
    </w:p>
    <w:p w14:paraId="3BDCC3CF" w14:textId="5D453CC9" w:rsidR="00592736" w:rsidRPr="00704903" w:rsidRDefault="00592736" w:rsidP="00592736">
      <w:pPr>
        <w:tabs>
          <w:tab w:val="left" w:pos="567"/>
        </w:tabs>
        <w:ind w:hanging="2"/>
        <w:rPr>
          <w:lang w:val="fi-FI"/>
        </w:rPr>
      </w:pPr>
      <w:r w:rsidRPr="00704903">
        <w:rPr>
          <w:lang w:val="fi-FI"/>
        </w:rPr>
        <w:t>Myasthenia gravis ilmaantui &lt; 0,1 %:lle (</w:t>
      </w:r>
      <w:r w:rsidR="00393B2E">
        <w:rPr>
          <w:lang w:val="fi-FI"/>
        </w:rPr>
        <w:t>2</w:t>
      </w:r>
      <w:r w:rsidRPr="00704903">
        <w:rPr>
          <w:lang w:val="fi-FI"/>
        </w:rPr>
        <w:t>/</w:t>
      </w:r>
      <w:r w:rsidR="00393B2E">
        <w:rPr>
          <w:lang w:val="fi-FI"/>
        </w:rPr>
        <w:t>5 039</w:t>
      </w:r>
      <w:r w:rsidRPr="00704903">
        <w:rPr>
          <w:lang w:val="fi-FI"/>
        </w:rPr>
        <w:t>) atetsolitsumabimonoterapiaa saaneista potilaista</w:t>
      </w:r>
      <w:r w:rsidR="00393B2E">
        <w:rPr>
          <w:lang w:val="fi-FI"/>
        </w:rPr>
        <w:t xml:space="preserve"> (mukaan lukien yksi kuolemaan johtanut tapaus)</w:t>
      </w:r>
      <w:r w:rsidRPr="00704903">
        <w:rPr>
          <w:lang w:val="fi-FI"/>
        </w:rPr>
        <w:t xml:space="preserve">. Aika </w:t>
      </w:r>
      <w:r w:rsidR="00393B2E">
        <w:rPr>
          <w:lang w:val="fi-FI"/>
        </w:rPr>
        <w:t xml:space="preserve">(mediaani) </w:t>
      </w:r>
      <w:r w:rsidRPr="00704903">
        <w:rPr>
          <w:lang w:val="fi-FI"/>
        </w:rPr>
        <w:t xml:space="preserve">myasthenia gravisin ilmaantumiseen oli </w:t>
      </w:r>
      <w:r w:rsidR="00393B2E">
        <w:rPr>
          <w:lang w:val="fi-FI"/>
        </w:rPr>
        <w:t>2,6</w:t>
      </w:r>
      <w:r w:rsidRPr="00704903">
        <w:rPr>
          <w:lang w:val="fi-FI"/>
        </w:rPr>
        <w:t> kuukautta</w:t>
      </w:r>
      <w:r w:rsidR="00393B2E">
        <w:rPr>
          <w:lang w:val="fi-FI"/>
        </w:rPr>
        <w:t xml:space="preserve"> (vaihteluväli: 1,2 kuukautta – 4 kuukautta)</w:t>
      </w:r>
      <w:r w:rsidRPr="00704903">
        <w:rPr>
          <w:lang w:val="fi-FI"/>
        </w:rPr>
        <w:t xml:space="preserve">. </w:t>
      </w:r>
    </w:p>
    <w:p w14:paraId="1F50AD20" w14:textId="77777777" w:rsidR="00592736" w:rsidRPr="00704903" w:rsidRDefault="00592736" w:rsidP="00592736">
      <w:pPr>
        <w:tabs>
          <w:tab w:val="left" w:pos="567"/>
        </w:tabs>
        <w:ind w:hanging="2"/>
        <w:rPr>
          <w:lang w:val="fi-FI"/>
        </w:rPr>
      </w:pPr>
    </w:p>
    <w:p w14:paraId="750E5EB1" w14:textId="77777777" w:rsidR="00592736" w:rsidRPr="00704903" w:rsidRDefault="00592736" w:rsidP="00592736">
      <w:pPr>
        <w:keepNext/>
        <w:tabs>
          <w:tab w:val="left" w:pos="567"/>
        </w:tabs>
        <w:ind w:hanging="2"/>
        <w:rPr>
          <w:u w:val="single"/>
          <w:lang w:val="fi-FI"/>
        </w:rPr>
      </w:pPr>
      <w:r w:rsidRPr="00704903">
        <w:rPr>
          <w:i/>
          <w:u w:val="single"/>
          <w:lang w:val="fi-FI"/>
        </w:rPr>
        <w:t>Immuunivälitteinen haimatulehdus</w:t>
      </w:r>
    </w:p>
    <w:p w14:paraId="4353A3BD" w14:textId="77777777" w:rsidR="00592736" w:rsidRPr="00704903" w:rsidRDefault="00592736" w:rsidP="00592736">
      <w:pPr>
        <w:keepNext/>
        <w:tabs>
          <w:tab w:val="left" w:pos="567"/>
        </w:tabs>
        <w:ind w:hanging="2"/>
        <w:rPr>
          <w:u w:val="single"/>
          <w:lang w:val="fi-FI"/>
        </w:rPr>
      </w:pPr>
    </w:p>
    <w:p w14:paraId="7ABD51D0" w14:textId="23BBCA89" w:rsidR="00592736" w:rsidRPr="00704903" w:rsidRDefault="00592736" w:rsidP="00592736">
      <w:pPr>
        <w:tabs>
          <w:tab w:val="left" w:pos="567"/>
        </w:tabs>
        <w:ind w:hanging="2"/>
        <w:rPr>
          <w:lang w:val="fi-FI"/>
        </w:rPr>
      </w:pPr>
      <w:r w:rsidRPr="00704903">
        <w:rPr>
          <w:lang w:val="fi-FI"/>
        </w:rPr>
        <w:t>Haimatulehdus, mukaan lukien suurentuneita amylaasi- ja lipaasipitoisuuksia, ilmaantui 0,8 %:lle (</w:t>
      </w:r>
      <w:r w:rsidR="00393B2E">
        <w:rPr>
          <w:lang w:val="fi-FI"/>
        </w:rPr>
        <w:t>40</w:t>
      </w:r>
      <w:r w:rsidRPr="00704903">
        <w:rPr>
          <w:lang w:val="fi-FI"/>
        </w:rPr>
        <w:t>/</w:t>
      </w:r>
      <w:r w:rsidR="00393B2E">
        <w:rPr>
          <w:lang w:val="fi-FI"/>
        </w:rPr>
        <w:t>5 039</w:t>
      </w:r>
      <w:r w:rsidRPr="00704903">
        <w:rPr>
          <w:lang w:val="fi-FI"/>
        </w:rPr>
        <w:t xml:space="preserve">) atetsolitsumabimonoterapiaa saaneista potilaista. Ajan mediaani näiden ilmaantumiseen oli 5 kuukautta (vaihteluväli </w:t>
      </w:r>
      <w:r w:rsidR="00B14132">
        <w:rPr>
          <w:lang w:val="fi-FI"/>
        </w:rPr>
        <w:t>0</w:t>
      </w:r>
      <w:r w:rsidRPr="00704903">
        <w:rPr>
          <w:lang w:val="fi-FI"/>
        </w:rPr>
        <w:t xml:space="preserve"> päivästä 24,8 kuukauteen). Niiden keston mediaani oli </w:t>
      </w:r>
      <w:r w:rsidR="00393B2E">
        <w:rPr>
          <w:lang w:val="fi-FI"/>
        </w:rPr>
        <w:t>24 päivää</w:t>
      </w:r>
      <w:r w:rsidRPr="00704903">
        <w:rPr>
          <w:lang w:val="fi-FI"/>
        </w:rPr>
        <w:t xml:space="preserve"> (vaihteluväli 3 päivästä 40,4+ kuukauteen; + tarkoittaa sensuroitua arvoa). Haimatulehdus johti atetsolitsumabihoidon lopettamiseen kolmella potilaalla (&lt; 0,1 %). Kortikosteroidihoitoa vaatinut haimatulehdus todettiin 0,</w:t>
      </w:r>
      <w:r w:rsidR="00393B2E">
        <w:rPr>
          <w:lang w:val="fi-FI"/>
        </w:rPr>
        <w:t>2</w:t>
      </w:r>
      <w:r w:rsidRPr="00704903">
        <w:rPr>
          <w:lang w:val="fi-FI"/>
        </w:rPr>
        <w:t> %:lla (</w:t>
      </w:r>
      <w:r w:rsidR="00393B2E">
        <w:rPr>
          <w:lang w:val="fi-FI"/>
        </w:rPr>
        <w:t>8</w:t>
      </w:r>
      <w:r w:rsidRPr="00704903">
        <w:rPr>
          <w:lang w:val="fi-FI"/>
        </w:rPr>
        <w:t>/</w:t>
      </w:r>
      <w:r w:rsidR="00393B2E">
        <w:rPr>
          <w:lang w:val="fi-FI"/>
        </w:rPr>
        <w:t>5 039</w:t>
      </w:r>
      <w:r w:rsidRPr="00704903">
        <w:rPr>
          <w:lang w:val="fi-FI"/>
        </w:rPr>
        <w:t>) atetsolitsumabimonoterapiaa saaneista potilaista.</w:t>
      </w:r>
    </w:p>
    <w:p w14:paraId="4BF895B1" w14:textId="77777777" w:rsidR="00592736" w:rsidRPr="00704903" w:rsidRDefault="00592736" w:rsidP="008477BA">
      <w:pPr>
        <w:tabs>
          <w:tab w:val="left" w:pos="567"/>
        </w:tabs>
        <w:ind w:hanging="2"/>
        <w:rPr>
          <w:lang w:val="fi-FI"/>
        </w:rPr>
      </w:pPr>
    </w:p>
    <w:p w14:paraId="1A938E54" w14:textId="77777777" w:rsidR="00592736" w:rsidRPr="00704903" w:rsidRDefault="00592736" w:rsidP="00592736">
      <w:pPr>
        <w:keepNext/>
        <w:tabs>
          <w:tab w:val="left" w:pos="567"/>
        </w:tabs>
        <w:ind w:hanging="2"/>
        <w:rPr>
          <w:u w:val="single"/>
          <w:lang w:val="fi-FI"/>
        </w:rPr>
      </w:pPr>
      <w:r w:rsidRPr="00704903">
        <w:rPr>
          <w:i/>
          <w:u w:val="single"/>
          <w:lang w:val="fi-FI"/>
        </w:rPr>
        <w:t>Immuunivälitteinen sydänlihastulehdus</w:t>
      </w:r>
    </w:p>
    <w:p w14:paraId="29C7FCFE" w14:textId="77777777" w:rsidR="00592736" w:rsidRPr="00704903" w:rsidRDefault="00592736" w:rsidP="00592736">
      <w:pPr>
        <w:keepNext/>
        <w:tabs>
          <w:tab w:val="left" w:pos="567"/>
        </w:tabs>
        <w:ind w:hanging="2"/>
        <w:rPr>
          <w:u w:val="single"/>
          <w:lang w:val="fi-FI"/>
        </w:rPr>
      </w:pPr>
    </w:p>
    <w:p w14:paraId="784152E5" w14:textId="1E567C3B" w:rsidR="00592736" w:rsidRPr="00704903" w:rsidRDefault="00592736" w:rsidP="00592736">
      <w:pPr>
        <w:keepNext/>
        <w:tabs>
          <w:tab w:val="left" w:pos="567"/>
        </w:tabs>
        <w:ind w:hanging="2"/>
        <w:rPr>
          <w:lang w:val="fi-FI"/>
        </w:rPr>
      </w:pPr>
      <w:r w:rsidRPr="00704903">
        <w:rPr>
          <w:lang w:val="fi-FI"/>
        </w:rPr>
        <w:t>Sydänlihastulehdusta esiintyi &lt; 0,1 %:lla (</w:t>
      </w:r>
      <w:r w:rsidR="00393B2E">
        <w:rPr>
          <w:lang w:val="fi-FI"/>
        </w:rPr>
        <w:t>5</w:t>
      </w:r>
      <w:r w:rsidRPr="00704903">
        <w:rPr>
          <w:lang w:val="fi-FI"/>
        </w:rPr>
        <w:t>/</w:t>
      </w:r>
      <w:r w:rsidR="00393B2E">
        <w:rPr>
          <w:lang w:val="fi-FI"/>
        </w:rPr>
        <w:t>5 039</w:t>
      </w:r>
      <w:r w:rsidRPr="00704903">
        <w:rPr>
          <w:lang w:val="fi-FI"/>
        </w:rPr>
        <w:t xml:space="preserve">) potilaista, jotka saivat atetsolitsumabimonoterapiaa. Näistä </w:t>
      </w:r>
      <w:r w:rsidR="00B14132">
        <w:rPr>
          <w:lang w:val="fi-FI"/>
        </w:rPr>
        <w:t>viidestä</w:t>
      </w:r>
      <w:r w:rsidR="00B14132" w:rsidRPr="00704903">
        <w:rPr>
          <w:lang w:val="fi-FI"/>
        </w:rPr>
        <w:t xml:space="preserve"> </w:t>
      </w:r>
      <w:r w:rsidRPr="00704903">
        <w:rPr>
          <w:lang w:val="fi-FI"/>
        </w:rPr>
        <w:t>potilaasta yhdellä potilaalla ilmeni ei-pienisoluisen keuhkosyövän adjuvanttihoidossa kuolemaan johtanut tapahtuma. Ajan mediaani sydänlihastulehduksen ilmaantumiseen oli 3,</w:t>
      </w:r>
      <w:r w:rsidR="00393B2E">
        <w:rPr>
          <w:lang w:val="fi-FI"/>
        </w:rPr>
        <w:t>7</w:t>
      </w:r>
      <w:r w:rsidRPr="00704903">
        <w:rPr>
          <w:lang w:val="fi-FI"/>
        </w:rPr>
        <w:t> kuukautta (vaihteluväli 1,5 kuukaudesta 4,9 kuukauteen). Sen keston mediaani oli 1</w:t>
      </w:r>
      <w:r w:rsidR="00393B2E">
        <w:rPr>
          <w:lang w:val="fi-FI"/>
        </w:rPr>
        <w:t>4</w:t>
      </w:r>
      <w:r w:rsidRPr="00704903">
        <w:rPr>
          <w:lang w:val="fi-FI"/>
        </w:rPr>
        <w:t xml:space="preserve"> päivää (vaihteluväli 12 päivästä 2,8 kuukauteen). Sydänlihastulehdus johti atetsolitsumabihoidon lopettamiseen kolmella (&lt; 0,1 %) potilaalla. </w:t>
      </w:r>
      <w:r w:rsidR="00393B2E">
        <w:rPr>
          <w:lang w:val="fi-FI"/>
        </w:rPr>
        <w:t>Kolme</w:t>
      </w:r>
      <w:r w:rsidRPr="00704903">
        <w:rPr>
          <w:lang w:val="fi-FI"/>
        </w:rPr>
        <w:t xml:space="preserve"> (&lt; 0,1 %) potilasta tarvitsi kortikosteroidihoitoa.</w:t>
      </w:r>
    </w:p>
    <w:p w14:paraId="7D1604FD" w14:textId="77777777" w:rsidR="00592736" w:rsidRPr="00704903" w:rsidRDefault="00592736" w:rsidP="00592736">
      <w:pPr>
        <w:tabs>
          <w:tab w:val="left" w:pos="567"/>
        </w:tabs>
        <w:ind w:hanging="2"/>
        <w:rPr>
          <w:lang w:val="fi-FI"/>
        </w:rPr>
      </w:pPr>
    </w:p>
    <w:p w14:paraId="50CA4A08" w14:textId="77777777" w:rsidR="00592736" w:rsidRPr="00704903" w:rsidRDefault="00592736" w:rsidP="00592736">
      <w:pPr>
        <w:keepNext/>
        <w:keepLines/>
        <w:widowControl w:val="0"/>
        <w:tabs>
          <w:tab w:val="left" w:pos="567"/>
        </w:tabs>
        <w:rPr>
          <w:u w:val="single"/>
          <w:lang w:val="fi-FI"/>
        </w:rPr>
      </w:pPr>
      <w:r w:rsidRPr="00704903">
        <w:rPr>
          <w:i/>
          <w:u w:val="single"/>
          <w:lang w:val="fi-FI"/>
        </w:rPr>
        <w:t>Immuunivälitteinen munuaistulehdus</w:t>
      </w:r>
    </w:p>
    <w:p w14:paraId="7B86F2F0" w14:textId="77777777" w:rsidR="00592736" w:rsidRPr="00704903" w:rsidRDefault="00592736" w:rsidP="00592736">
      <w:pPr>
        <w:keepNext/>
        <w:keepLines/>
        <w:widowControl w:val="0"/>
        <w:tabs>
          <w:tab w:val="left" w:pos="567"/>
        </w:tabs>
        <w:rPr>
          <w:u w:val="single"/>
          <w:lang w:val="fi-FI"/>
        </w:rPr>
      </w:pPr>
    </w:p>
    <w:p w14:paraId="0322DFD2" w14:textId="76E8A0CC" w:rsidR="00592736" w:rsidRPr="00704903" w:rsidRDefault="00592736" w:rsidP="00592736">
      <w:pPr>
        <w:keepNext/>
        <w:keepLines/>
        <w:widowControl w:val="0"/>
        <w:tabs>
          <w:tab w:val="left" w:pos="567"/>
        </w:tabs>
        <w:rPr>
          <w:lang w:val="fi-FI"/>
        </w:rPr>
      </w:pPr>
      <w:r w:rsidRPr="00704903">
        <w:rPr>
          <w:lang w:val="fi-FI"/>
        </w:rPr>
        <w:t>Munuaistulehdusta esiintyi 0,2 %:lla (11/</w:t>
      </w:r>
      <w:r w:rsidR="00393B2E">
        <w:rPr>
          <w:lang w:val="fi-FI"/>
        </w:rPr>
        <w:t>5 039</w:t>
      </w:r>
      <w:r w:rsidRPr="00704903">
        <w:rPr>
          <w:lang w:val="fi-FI"/>
        </w:rPr>
        <w:t>) atetsolitsumabia saaneista potilaista. Ajan mediaani munuaistulehduksen ilmenemiseen oli 5,1 kuukautta (vaihteluväli 3 päivästä 17,5 kuukauteen). Munuaistulehdus johti atetsolitsumabihoidon lopettamiseen viidellä potilaalla (</w:t>
      </w:r>
      <w:r w:rsidR="00987EDB">
        <w:rPr>
          <w:lang w:val="fi-FI"/>
        </w:rPr>
        <w:t>≤ </w:t>
      </w:r>
      <w:r w:rsidRPr="00704903">
        <w:rPr>
          <w:lang w:val="fi-FI"/>
        </w:rPr>
        <w:t>0,1 %). Viisi (0,1 %) potilasta tarvitsi kortikosteroidihoitoa.</w:t>
      </w:r>
    </w:p>
    <w:p w14:paraId="6BF12DDD" w14:textId="77777777" w:rsidR="00592736" w:rsidRPr="00704903" w:rsidRDefault="00592736" w:rsidP="00592736">
      <w:pPr>
        <w:widowControl w:val="0"/>
        <w:tabs>
          <w:tab w:val="left" w:pos="567"/>
        </w:tabs>
        <w:ind w:hanging="2"/>
        <w:rPr>
          <w:lang w:val="fi-FI"/>
        </w:rPr>
      </w:pPr>
    </w:p>
    <w:p w14:paraId="1E79686E" w14:textId="77777777" w:rsidR="00592736" w:rsidRPr="00704903" w:rsidRDefault="00592736" w:rsidP="008477BA">
      <w:pPr>
        <w:keepNext/>
        <w:widowControl w:val="0"/>
        <w:tabs>
          <w:tab w:val="left" w:pos="567"/>
        </w:tabs>
        <w:ind w:hanging="2"/>
        <w:rPr>
          <w:u w:val="single"/>
          <w:lang w:val="fi-FI"/>
        </w:rPr>
      </w:pPr>
      <w:r w:rsidRPr="00704903">
        <w:rPr>
          <w:i/>
          <w:u w:val="single"/>
          <w:lang w:val="fi-FI"/>
        </w:rPr>
        <w:t>Immuunivälitteinen myosiitti</w:t>
      </w:r>
    </w:p>
    <w:p w14:paraId="32A81928" w14:textId="77777777" w:rsidR="00592736" w:rsidRPr="00704903" w:rsidRDefault="00592736" w:rsidP="008477BA">
      <w:pPr>
        <w:keepNext/>
        <w:widowControl w:val="0"/>
        <w:tabs>
          <w:tab w:val="left" w:pos="567"/>
        </w:tabs>
        <w:ind w:hanging="2"/>
        <w:rPr>
          <w:u w:val="single"/>
          <w:lang w:val="fi-FI"/>
        </w:rPr>
      </w:pPr>
    </w:p>
    <w:p w14:paraId="75D9DB29" w14:textId="5839A682" w:rsidR="00592736" w:rsidRPr="00704903" w:rsidRDefault="00592736" w:rsidP="00592736">
      <w:pPr>
        <w:widowControl w:val="0"/>
        <w:tabs>
          <w:tab w:val="left" w:pos="567"/>
        </w:tabs>
        <w:ind w:hanging="2"/>
        <w:rPr>
          <w:lang w:val="fi-FI"/>
        </w:rPr>
      </w:pPr>
      <w:r w:rsidRPr="00704903">
        <w:rPr>
          <w:lang w:val="fi-FI"/>
        </w:rPr>
        <w:t>Myosiittia esiintyi 0,</w:t>
      </w:r>
      <w:r w:rsidR="00393B2E">
        <w:rPr>
          <w:lang w:val="fi-FI"/>
        </w:rPr>
        <w:t>6</w:t>
      </w:r>
      <w:r w:rsidRPr="00704903">
        <w:rPr>
          <w:lang w:val="fi-FI"/>
        </w:rPr>
        <w:t> %:lla (</w:t>
      </w:r>
      <w:r w:rsidR="00393B2E">
        <w:rPr>
          <w:lang w:val="fi-FI"/>
        </w:rPr>
        <w:t>3</w:t>
      </w:r>
      <w:r w:rsidRPr="00704903">
        <w:rPr>
          <w:lang w:val="fi-FI"/>
        </w:rPr>
        <w:t>2/</w:t>
      </w:r>
      <w:r w:rsidR="00393B2E">
        <w:rPr>
          <w:lang w:val="fi-FI"/>
        </w:rPr>
        <w:t>5 039</w:t>
      </w:r>
      <w:r w:rsidRPr="00704903">
        <w:rPr>
          <w:lang w:val="fi-FI"/>
        </w:rPr>
        <w:t xml:space="preserve">) atetsolitsumabimonoterapiaa saaneista potilaista. Ajan mediaani myosiitin ilmenemiseen oli 3,5 kuukautta (vaihteluväli 12 päivästä 11,5 kuukauteen). Keston mediaani oli 3,2 kuukautta (vaihteluväli 9 päivästä 51,1+ kuukauteen; + tarkoittaa sensuroitua arvoa). Myosiitti johti atetsolitsumabihoidon lopettamiseen kuudella (0,1 %) potilaalla. </w:t>
      </w:r>
      <w:r w:rsidR="00393B2E">
        <w:rPr>
          <w:lang w:val="fi-FI"/>
        </w:rPr>
        <w:t>Kymmenen</w:t>
      </w:r>
      <w:r w:rsidRPr="00704903">
        <w:rPr>
          <w:lang w:val="fi-FI"/>
        </w:rPr>
        <w:t xml:space="preserve"> (0,</w:t>
      </w:r>
      <w:r w:rsidR="00393B2E">
        <w:rPr>
          <w:lang w:val="fi-FI"/>
        </w:rPr>
        <w:t>2</w:t>
      </w:r>
      <w:r w:rsidRPr="00704903">
        <w:rPr>
          <w:lang w:val="fi-FI"/>
        </w:rPr>
        <w:t> %) potilasta tarvitsi kortikosteroidihoitoa.</w:t>
      </w:r>
    </w:p>
    <w:p w14:paraId="41B9A69C" w14:textId="77777777" w:rsidR="00592736" w:rsidRPr="00704903" w:rsidRDefault="00592736" w:rsidP="008477BA">
      <w:pPr>
        <w:widowControl w:val="0"/>
        <w:tabs>
          <w:tab w:val="left" w:pos="567"/>
        </w:tabs>
        <w:ind w:hanging="2"/>
        <w:rPr>
          <w:lang w:val="fi-FI"/>
        </w:rPr>
      </w:pPr>
    </w:p>
    <w:p w14:paraId="0A398C1C" w14:textId="77777777" w:rsidR="00592736" w:rsidRPr="00704903" w:rsidRDefault="00592736" w:rsidP="00592736">
      <w:pPr>
        <w:keepNext/>
        <w:keepLines/>
        <w:tabs>
          <w:tab w:val="left" w:pos="567"/>
        </w:tabs>
        <w:ind w:hanging="2"/>
        <w:rPr>
          <w:u w:val="single"/>
          <w:lang w:val="fi-FI"/>
        </w:rPr>
      </w:pPr>
      <w:r w:rsidRPr="00704903">
        <w:rPr>
          <w:i/>
          <w:u w:val="single"/>
          <w:lang w:val="fi-FI"/>
        </w:rPr>
        <w:t>Immuunivälitteiset vaikeat ihon lääkereaktiot</w:t>
      </w:r>
    </w:p>
    <w:p w14:paraId="5CC0D50D" w14:textId="77777777" w:rsidR="00592736" w:rsidRPr="00704903" w:rsidRDefault="00592736" w:rsidP="00592736">
      <w:pPr>
        <w:keepNext/>
        <w:keepLines/>
        <w:tabs>
          <w:tab w:val="left" w:pos="567"/>
        </w:tabs>
        <w:ind w:hanging="2"/>
        <w:rPr>
          <w:lang w:val="fi-FI"/>
        </w:rPr>
      </w:pPr>
    </w:p>
    <w:p w14:paraId="6CBA4D7B" w14:textId="7290C596" w:rsidR="00592736" w:rsidRPr="00704903" w:rsidRDefault="00592736" w:rsidP="00592736">
      <w:pPr>
        <w:keepNext/>
        <w:keepLines/>
        <w:tabs>
          <w:tab w:val="left" w:pos="567"/>
        </w:tabs>
        <w:ind w:hanging="2"/>
        <w:rPr>
          <w:lang w:val="fi-FI"/>
        </w:rPr>
      </w:pPr>
      <w:r w:rsidRPr="00704903">
        <w:rPr>
          <w:lang w:val="fi-FI"/>
        </w:rPr>
        <w:t>Vaikeita ihon lääkereaktioita (SCAR) ilmaantui 0,6 %:lle (30/</w:t>
      </w:r>
      <w:r w:rsidR="00393B2E">
        <w:rPr>
          <w:lang w:val="fi-FI"/>
        </w:rPr>
        <w:t>5 039</w:t>
      </w:r>
      <w:r w:rsidRPr="00704903">
        <w:rPr>
          <w:lang w:val="fi-FI"/>
        </w:rPr>
        <w:t>) atetsolitsumabimonoterapiaa saaneista potilaista. 30 potilaasta yhdellä oli kuolemaan johtanut tapahtuma. Ajan mediaani niiden ilmaantumiseen oli 4,8 kuukautta (vaihteluväli 3 päivästä 15,5 kuukauteen). Keston mediaani oli 2,4 kuukautta (vaihteluväli 1 päivästä 37,5+ kuukauteen; + tarkoittaa sensuroitua arvoa). Vaikeat ihon lääkereaktiot johtivat atetsolitsumabihoidon lopettamiseen kolmella (&lt; 0,1 %) potilaalla. Systeemistä kortikosteroidihoitoa vaativia vaikeita ihon lääkereaktioita ilmaantui 0,2 %:lle (9/</w:t>
      </w:r>
      <w:r w:rsidR="00393B2E">
        <w:rPr>
          <w:lang w:val="fi-FI"/>
        </w:rPr>
        <w:t>5 039</w:t>
      </w:r>
      <w:r w:rsidRPr="00704903">
        <w:rPr>
          <w:lang w:val="fi-FI"/>
        </w:rPr>
        <w:t>) atetsolitsumabimonoterapiaa saaneista potilaista.</w:t>
      </w:r>
    </w:p>
    <w:p w14:paraId="423B47E4" w14:textId="77777777" w:rsidR="00592736" w:rsidRPr="00704903" w:rsidRDefault="00592736" w:rsidP="008477BA">
      <w:pPr>
        <w:widowControl w:val="0"/>
        <w:tabs>
          <w:tab w:val="left" w:pos="567"/>
        </w:tabs>
        <w:ind w:hanging="2"/>
        <w:rPr>
          <w:lang w:val="fi-FI"/>
        </w:rPr>
      </w:pPr>
    </w:p>
    <w:p w14:paraId="7741D85B" w14:textId="77777777" w:rsidR="00592736" w:rsidRPr="00704903" w:rsidRDefault="00592736" w:rsidP="00592736">
      <w:pPr>
        <w:keepNext/>
        <w:rPr>
          <w:i/>
          <w:u w:val="single"/>
          <w:lang w:val="fi-FI"/>
        </w:rPr>
      </w:pPr>
      <w:r w:rsidRPr="00704903">
        <w:rPr>
          <w:i/>
          <w:u w:val="single"/>
          <w:lang w:val="fi-FI"/>
        </w:rPr>
        <w:t>Immuunivälitteiset sydänpussin sairaudet</w:t>
      </w:r>
    </w:p>
    <w:p w14:paraId="341615CB" w14:textId="77777777" w:rsidR="00592736" w:rsidRPr="00704903" w:rsidRDefault="00592736" w:rsidP="00592736">
      <w:pPr>
        <w:keepNext/>
        <w:rPr>
          <w:i/>
          <w:u w:val="single"/>
          <w:lang w:val="fi-FI"/>
        </w:rPr>
      </w:pPr>
    </w:p>
    <w:p w14:paraId="4E4ED49A" w14:textId="4944430E" w:rsidR="00592736" w:rsidRPr="00704903" w:rsidRDefault="00592736" w:rsidP="00FF3F8A">
      <w:pPr>
        <w:widowControl w:val="0"/>
        <w:rPr>
          <w:lang w:val="fi-FI"/>
        </w:rPr>
      </w:pPr>
      <w:r w:rsidRPr="00704903">
        <w:rPr>
          <w:lang w:val="fi-FI"/>
        </w:rPr>
        <w:t>Sydänpussin sairauksia ilmaantui 1 %:lle (4</w:t>
      </w:r>
      <w:r w:rsidR="00393B2E">
        <w:rPr>
          <w:lang w:val="fi-FI"/>
        </w:rPr>
        <w:t>9</w:t>
      </w:r>
      <w:r w:rsidRPr="00704903">
        <w:rPr>
          <w:lang w:val="fi-FI"/>
        </w:rPr>
        <w:t>/</w:t>
      </w:r>
      <w:r w:rsidR="00393B2E">
        <w:rPr>
          <w:lang w:val="fi-FI"/>
        </w:rPr>
        <w:t>5 039</w:t>
      </w:r>
      <w:r w:rsidRPr="00704903">
        <w:rPr>
          <w:lang w:val="fi-FI"/>
        </w:rPr>
        <w:t xml:space="preserve">) atetsolitsumabimonoterapiaa saaneista potilaista. Ajan mediaani niiden ilmaantumiseen oli 1,4 kuukautta (vaihteluväli 6 päivästä 17,5 kuukauteen). Keston mediaani oli </w:t>
      </w:r>
      <w:r w:rsidR="00393B2E">
        <w:rPr>
          <w:lang w:val="fi-FI"/>
        </w:rPr>
        <w:t>2,5</w:t>
      </w:r>
      <w:r w:rsidRPr="00704903">
        <w:rPr>
          <w:lang w:val="fi-FI"/>
        </w:rPr>
        <w:t xml:space="preserve"> kuukautta (vaihteluväli </w:t>
      </w:r>
      <w:r w:rsidR="00393B2E">
        <w:rPr>
          <w:lang w:val="fi-FI"/>
        </w:rPr>
        <w:t>0</w:t>
      </w:r>
      <w:r w:rsidRPr="00704903">
        <w:rPr>
          <w:lang w:val="fi-FI"/>
        </w:rPr>
        <w:t> päivästä 51,5+ kuukauteen; + tarkoittaa sensuroitua arvoa). Sydänpussin sairaudet johtivat Tecentriq-hoidon lopettamiseen kolmella (&lt; 0,1 %) potilaalla. Kortikosteroidihoitoa vaativia sydänpussin sairauksia ilmaantui 0,</w:t>
      </w:r>
      <w:r w:rsidR="00393B2E">
        <w:rPr>
          <w:lang w:val="fi-FI"/>
        </w:rPr>
        <w:t>2</w:t>
      </w:r>
      <w:r w:rsidRPr="00704903">
        <w:rPr>
          <w:lang w:val="fi-FI"/>
        </w:rPr>
        <w:t> %:lle (7/</w:t>
      </w:r>
      <w:r w:rsidR="00393B2E">
        <w:rPr>
          <w:lang w:val="fi-FI"/>
        </w:rPr>
        <w:t>5 039</w:t>
      </w:r>
      <w:r w:rsidRPr="00704903">
        <w:rPr>
          <w:lang w:val="fi-FI"/>
        </w:rPr>
        <w:t>) potilaista.</w:t>
      </w:r>
    </w:p>
    <w:p w14:paraId="694DDBDE" w14:textId="77777777" w:rsidR="00BC6064" w:rsidRPr="008477BA" w:rsidRDefault="00BC6064" w:rsidP="008477BA">
      <w:pPr>
        <w:widowControl w:val="0"/>
        <w:tabs>
          <w:tab w:val="left" w:pos="567"/>
        </w:tabs>
        <w:ind w:hanging="2"/>
        <w:rPr>
          <w:lang w:val="fi-FI"/>
        </w:rPr>
      </w:pPr>
    </w:p>
    <w:p w14:paraId="6AB0B8A6" w14:textId="77777777" w:rsidR="00C44EF4" w:rsidRPr="00D84812" w:rsidRDefault="00C44EF4" w:rsidP="00C44EF4">
      <w:pPr>
        <w:keepNext/>
        <w:keepLines/>
        <w:autoSpaceDE w:val="0"/>
        <w:autoSpaceDN w:val="0"/>
        <w:adjustRightInd w:val="0"/>
        <w:rPr>
          <w:i/>
          <w:szCs w:val="22"/>
          <w:u w:val="single"/>
          <w:lang w:val="fi-FI"/>
        </w:rPr>
      </w:pPr>
      <w:r w:rsidRPr="00D84812">
        <w:rPr>
          <w:i/>
          <w:szCs w:val="22"/>
          <w:u w:val="single"/>
          <w:lang w:val="fi-FI"/>
        </w:rPr>
        <w:t>Immuuni</w:t>
      </w:r>
      <w:r>
        <w:rPr>
          <w:i/>
          <w:szCs w:val="22"/>
          <w:u w:val="single"/>
          <w:lang w:val="fi-FI"/>
        </w:rPr>
        <w:t>järjestelmän tarkistuspisteen estäjien</w:t>
      </w:r>
      <w:r w:rsidRPr="00D84812">
        <w:rPr>
          <w:i/>
          <w:szCs w:val="22"/>
          <w:u w:val="single"/>
          <w:lang w:val="fi-FI"/>
        </w:rPr>
        <w:t xml:space="preserve"> luokkavaikutukset</w:t>
      </w:r>
    </w:p>
    <w:p w14:paraId="18A8B67D" w14:textId="77777777" w:rsidR="00C44EF4" w:rsidRPr="00D84812" w:rsidRDefault="00C44EF4" w:rsidP="00C44EF4">
      <w:pPr>
        <w:keepNext/>
        <w:keepLines/>
        <w:autoSpaceDE w:val="0"/>
        <w:autoSpaceDN w:val="0"/>
        <w:adjustRightInd w:val="0"/>
        <w:rPr>
          <w:i/>
          <w:szCs w:val="22"/>
          <w:u w:val="single"/>
          <w:lang w:val="fi-FI"/>
        </w:rPr>
      </w:pPr>
    </w:p>
    <w:p w14:paraId="1B6D8865" w14:textId="77777777" w:rsidR="00C44EF4" w:rsidRPr="00D84812" w:rsidRDefault="00C44EF4" w:rsidP="00C44EF4">
      <w:pPr>
        <w:keepNext/>
        <w:keepLines/>
        <w:autoSpaceDE w:val="0"/>
        <w:autoSpaceDN w:val="0"/>
        <w:adjustRightInd w:val="0"/>
        <w:rPr>
          <w:iCs/>
          <w:szCs w:val="22"/>
          <w:lang w:val="fi-FI"/>
        </w:rPr>
      </w:pPr>
      <w:r w:rsidRPr="00D84812">
        <w:rPr>
          <w:iCs/>
          <w:szCs w:val="22"/>
          <w:lang w:val="fi-FI"/>
        </w:rPr>
        <w:t>Mui</w:t>
      </w:r>
      <w:r>
        <w:rPr>
          <w:iCs/>
          <w:szCs w:val="22"/>
          <w:lang w:val="fi-FI"/>
        </w:rPr>
        <w:t>lla</w:t>
      </w:r>
      <w:r w:rsidRPr="00D84812">
        <w:rPr>
          <w:iCs/>
          <w:szCs w:val="22"/>
          <w:lang w:val="fi-FI"/>
        </w:rPr>
        <w:t xml:space="preserve"> immuuni</w:t>
      </w:r>
      <w:r>
        <w:rPr>
          <w:iCs/>
          <w:szCs w:val="22"/>
          <w:lang w:val="fi-FI"/>
        </w:rPr>
        <w:t xml:space="preserve">järjestelmän tarkistuspisteen estäjillä annetun </w:t>
      </w:r>
      <w:r w:rsidRPr="00D84812">
        <w:rPr>
          <w:iCs/>
          <w:szCs w:val="22"/>
          <w:lang w:val="fi-FI"/>
        </w:rPr>
        <w:t>hoi</w:t>
      </w:r>
      <w:r>
        <w:rPr>
          <w:iCs/>
          <w:szCs w:val="22"/>
          <w:lang w:val="fi-FI"/>
        </w:rPr>
        <w:t>d</w:t>
      </w:r>
      <w:r w:rsidRPr="00D84812">
        <w:rPr>
          <w:iCs/>
          <w:szCs w:val="22"/>
          <w:lang w:val="fi-FI"/>
        </w:rPr>
        <w:t xml:space="preserve">on aikana on </w:t>
      </w:r>
      <w:r>
        <w:rPr>
          <w:iCs/>
          <w:szCs w:val="22"/>
          <w:lang w:val="fi-FI"/>
        </w:rPr>
        <w:t>havaittu</w:t>
      </w:r>
      <w:r w:rsidRPr="00D84812">
        <w:rPr>
          <w:iCs/>
          <w:szCs w:val="22"/>
          <w:lang w:val="fi-FI"/>
        </w:rPr>
        <w:t xml:space="preserve"> seuraavia haittavaikut</w:t>
      </w:r>
      <w:r>
        <w:rPr>
          <w:iCs/>
          <w:szCs w:val="22"/>
          <w:lang w:val="fi-FI"/>
        </w:rPr>
        <w:t>u</w:t>
      </w:r>
      <w:r w:rsidRPr="00D84812">
        <w:rPr>
          <w:iCs/>
          <w:szCs w:val="22"/>
          <w:lang w:val="fi-FI"/>
        </w:rPr>
        <w:t>ksia, jo</w:t>
      </w:r>
      <w:r>
        <w:rPr>
          <w:iCs/>
          <w:szCs w:val="22"/>
          <w:lang w:val="fi-FI"/>
        </w:rPr>
        <w:t>ita voi ilmaantua</w:t>
      </w:r>
      <w:r w:rsidRPr="00D84812">
        <w:rPr>
          <w:iCs/>
          <w:szCs w:val="22"/>
          <w:lang w:val="fi-FI"/>
        </w:rPr>
        <w:t xml:space="preserve"> myös atetsolitsumabihoidon </w:t>
      </w:r>
      <w:r>
        <w:rPr>
          <w:iCs/>
          <w:szCs w:val="22"/>
          <w:lang w:val="fi-FI"/>
        </w:rPr>
        <w:t>aikana</w:t>
      </w:r>
      <w:r w:rsidRPr="00D84812">
        <w:rPr>
          <w:iCs/>
          <w:szCs w:val="22"/>
          <w:lang w:val="fi-FI"/>
        </w:rPr>
        <w:t xml:space="preserve">: </w:t>
      </w:r>
    </w:p>
    <w:p w14:paraId="055A4E16" w14:textId="541639E5" w:rsidR="00BC6064" w:rsidRPr="00D84812" w:rsidRDefault="00C44EF4" w:rsidP="00C44EF4">
      <w:pPr>
        <w:keepNext/>
        <w:keepLines/>
        <w:autoSpaceDE w:val="0"/>
        <w:autoSpaceDN w:val="0"/>
        <w:adjustRightInd w:val="0"/>
        <w:rPr>
          <w:iCs/>
          <w:szCs w:val="22"/>
          <w:lang w:val="fi-FI"/>
        </w:rPr>
      </w:pPr>
      <w:r w:rsidRPr="00EA0C5C">
        <w:rPr>
          <w:iCs/>
          <w:szCs w:val="22"/>
          <w:lang w:val="fi-FI"/>
        </w:rPr>
        <w:t>haiman eksokriininen vajaatoiminta</w:t>
      </w:r>
      <w:r w:rsidR="00BC6064" w:rsidRPr="00D84812">
        <w:rPr>
          <w:iCs/>
          <w:szCs w:val="22"/>
          <w:lang w:val="fi-FI"/>
        </w:rPr>
        <w:t>.</w:t>
      </w:r>
    </w:p>
    <w:p w14:paraId="413EF934" w14:textId="77777777" w:rsidR="00592736" w:rsidRPr="00704903" w:rsidRDefault="00592736" w:rsidP="00592736">
      <w:pPr>
        <w:widowControl w:val="0"/>
        <w:tabs>
          <w:tab w:val="left" w:pos="567"/>
        </w:tabs>
        <w:ind w:hanging="2"/>
        <w:rPr>
          <w:lang w:val="fi-FI"/>
        </w:rPr>
      </w:pPr>
    </w:p>
    <w:p w14:paraId="27EB10E4" w14:textId="77777777" w:rsidR="00592736" w:rsidRPr="00704903" w:rsidRDefault="00592736" w:rsidP="00592736">
      <w:pPr>
        <w:keepNext/>
        <w:keepLines/>
        <w:tabs>
          <w:tab w:val="left" w:pos="567"/>
        </w:tabs>
        <w:ind w:hanging="2"/>
        <w:rPr>
          <w:u w:val="single"/>
          <w:lang w:val="fi-FI"/>
        </w:rPr>
      </w:pPr>
      <w:r w:rsidRPr="00704903">
        <w:rPr>
          <w:i/>
          <w:u w:val="single"/>
          <w:lang w:val="fi-FI"/>
        </w:rPr>
        <w:t>Immunogeenisuus</w:t>
      </w:r>
    </w:p>
    <w:p w14:paraId="4CD44684" w14:textId="77777777" w:rsidR="00592736" w:rsidRPr="00704903" w:rsidRDefault="00592736" w:rsidP="00FF3F8A">
      <w:pPr>
        <w:keepNext/>
        <w:rPr>
          <w:i/>
          <w:color w:val="000000" w:themeColor="text1"/>
          <w:szCs w:val="22"/>
          <w:u w:val="single"/>
          <w:lang w:val="fi-FI"/>
        </w:rPr>
      </w:pPr>
    </w:p>
    <w:p w14:paraId="06A21AE3" w14:textId="77777777" w:rsidR="00592736" w:rsidRPr="001B7293" w:rsidRDefault="00592736" w:rsidP="00592736">
      <w:pPr>
        <w:keepNext/>
        <w:keepLines/>
        <w:autoSpaceDE w:val="0"/>
        <w:autoSpaceDN w:val="0"/>
        <w:adjustRightInd w:val="0"/>
        <w:rPr>
          <w:i/>
          <w:color w:val="000000" w:themeColor="text1"/>
          <w:u w:val="single"/>
          <w:lang w:val="fi-FI"/>
        </w:rPr>
      </w:pPr>
      <w:r w:rsidRPr="001B7293">
        <w:rPr>
          <w:i/>
          <w:color w:val="000000" w:themeColor="text1"/>
          <w:u w:val="single"/>
          <w:lang w:val="fi-FI"/>
        </w:rPr>
        <w:t>Ihon alle annettava lääkemuoto</w:t>
      </w:r>
    </w:p>
    <w:p w14:paraId="13EE1D48" w14:textId="77777777" w:rsidR="00592736" w:rsidRPr="00704903" w:rsidRDefault="00592736" w:rsidP="00592736">
      <w:pPr>
        <w:keepNext/>
        <w:keepLines/>
        <w:autoSpaceDE w:val="0"/>
        <w:autoSpaceDN w:val="0"/>
        <w:adjustRightInd w:val="0"/>
        <w:rPr>
          <w:iCs/>
          <w:color w:val="000000" w:themeColor="text1"/>
          <w:u w:val="single"/>
          <w:lang w:val="fi-FI"/>
        </w:rPr>
      </w:pPr>
    </w:p>
    <w:p w14:paraId="30E60A14" w14:textId="64CAD8CB" w:rsidR="00592736" w:rsidRPr="00704903" w:rsidRDefault="00592736" w:rsidP="00592736">
      <w:pPr>
        <w:keepNext/>
        <w:rPr>
          <w:color w:val="000000" w:themeColor="text1"/>
          <w:lang w:val="fi-FI"/>
        </w:rPr>
      </w:pPr>
      <w:r w:rsidRPr="00704903">
        <w:rPr>
          <w:color w:val="000000" w:themeColor="text1"/>
          <w:lang w:val="fi-FI"/>
        </w:rPr>
        <w:t xml:space="preserve">IMscin001-tutkimuksessa hoidonaikaisten atetsolitsumabin vasta-aineiden ilmaantuvuus </w:t>
      </w:r>
      <w:r w:rsidR="00B7796D" w:rsidRPr="00704903">
        <w:rPr>
          <w:color w:val="000000" w:themeColor="text1"/>
          <w:lang w:val="fi-FI"/>
        </w:rPr>
        <w:t xml:space="preserve">ihon alle annettavaa ja laskimoon annettavaa </w:t>
      </w:r>
      <w:r w:rsidRPr="00704903">
        <w:rPr>
          <w:color w:val="000000" w:themeColor="text1"/>
          <w:lang w:val="fi-FI"/>
        </w:rPr>
        <w:t>Tecentriq-valmiste</w:t>
      </w:r>
      <w:r w:rsidR="00B7796D" w:rsidRPr="00704903">
        <w:rPr>
          <w:color w:val="000000" w:themeColor="text1"/>
          <w:lang w:val="fi-FI"/>
        </w:rPr>
        <w:t>tta</w:t>
      </w:r>
      <w:r w:rsidRPr="00704903">
        <w:rPr>
          <w:color w:val="000000" w:themeColor="text1"/>
          <w:lang w:val="fi-FI"/>
        </w:rPr>
        <w:t xml:space="preserve"> saaneilla potilailla </w:t>
      </w:r>
      <w:r w:rsidR="00907BB5" w:rsidRPr="00704903">
        <w:rPr>
          <w:color w:val="000000" w:themeColor="text1"/>
          <w:lang w:val="fi-FI"/>
        </w:rPr>
        <w:t xml:space="preserve">oli 2,8 kuukauden (mediaani) hoidon jälkeen verrannollinen </w:t>
      </w:r>
      <w:r w:rsidRPr="00704903">
        <w:rPr>
          <w:color w:val="000000" w:themeColor="text1"/>
          <w:lang w:val="fi-FI"/>
        </w:rPr>
        <w:t xml:space="preserve">(ihon alle </w:t>
      </w:r>
      <w:r w:rsidR="006F6A60" w:rsidRPr="00704903">
        <w:rPr>
          <w:color w:val="000000" w:themeColor="text1"/>
          <w:lang w:val="fi-FI"/>
        </w:rPr>
        <w:t xml:space="preserve">annettavaa lääkemuotoa </w:t>
      </w:r>
      <w:r w:rsidRPr="00704903">
        <w:rPr>
          <w:color w:val="000000" w:themeColor="text1"/>
          <w:lang w:val="fi-FI"/>
        </w:rPr>
        <w:t xml:space="preserve">saaneilla 19,5 % [43/221] ja laskimoon </w:t>
      </w:r>
      <w:r w:rsidR="006F6A60" w:rsidRPr="00704903">
        <w:rPr>
          <w:color w:val="000000" w:themeColor="text1"/>
          <w:lang w:val="fi-FI"/>
        </w:rPr>
        <w:t xml:space="preserve">annettavaa lääkemuotoa </w:t>
      </w:r>
      <w:r w:rsidRPr="00704903">
        <w:rPr>
          <w:color w:val="000000" w:themeColor="text1"/>
          <w:lang w:val="fi-FI"/>
        </w:rPr>
        <w:t>saaneilla 13,9 % [15/108]).</w:t>
      </w:r>
      <w:r w:rsidRPr="00704903">
        <w:rPr>
          <w:i/>
          <w:lang w:val="fi-FI"/>
        </w:rPr>
        <w:t xml:space="preserve"> </w:t>
      </w:r>
      <w:r w:rsidRPr="00704903">
        <w:rPr>
          <w:iCs/>
          <w:lang w:val="fi-FI"/>
        </w:rPr>
        <w:t xml:space="preserve">Hoidonaikaisten </w:t>
      </w:r>
      <w:r w:rsidRPr="00704903">
        <w:rPr>
          <w:color w:val="000000" w:themeColor="text1"/>
          <w:lang w:val="fi-FI"/>
        </w:rPr>
        <w:t>rHuPH20</w:t>
      </w:r>
      <w:r w:rsidR="00907BB5" w:rsidRPr="00704903">
        <w:rPr>
          <w:color w:val="000000" w:themeColor="text1"/>
          <w:lang w:val="fi-FI"/>
        </w:rPr>
        <w:t xml:space="preserve">:n </w:t>
      </w:r>
      <w:r w:rsidRPr="00704903">
        <w:rPr>
          <w:color w:val="000000" w:themeColor="text1"/>
          <w:lang w:val="fi-FI"/>
        </w:rPr>
        <w:t xml:space="preserve">vasta-aineiden ilmaantuvuus </w:t>
      </w:r>
      <w:r w:rsidR="00470239" w:rsidRPr="00704903">
        <w:rPr>
          <w:color w:val="000000" w:themeColor="text1"/>
          <w:lang w:val="fi-FI"/>
        </w:rPr>
        <w:t xml:space="preserve">ihon alle annettavaa </w:t>
      </w:r>
      <w:r w:rsidRPr="00704903">
        <w:rPr>
          <w:color w:val="000000" w:themeColor="text1"/>
          <w:lang w:val="fi-FI"/>
        </w:rPr>
        <w:t>Tecentriq-valmiste</w:t>
      </w:r>
      <w:r w:rsidR="00470239" w:rsidRPr="00704903">
        <w:rPr>
          <w:color w:val="000000" w:themeColor="text1"/>
          <w:lang w:val="fi-FI"/>
        </w:rPr>
        <w:t>tta</w:t>
      </w:r>
      <w:r w:rsidRPr="00704903">
        <w:rPr>
          <w:color w:val="000000" w:themeColor="text1"/>
          <w:lang w:val="fi-FI"/>
        </w:rPr>
        <w:t xml:space="preserve"> saaneilla</w:t>
      </w:r>
      <w:r w:rsidR="00907BB5" w:rsidRPr="00704903">
        <w:rPr>
          <w:color w:val="000000" w:themeColor="text1"/>
          <w:lang w:val="fi-FI"/>
        </w:rPr>
        <w:t xml:space="preserve"> potilailla</w:t>
      </w:r>
      <w:r w:rsidRPr="00704903">
        <w:rPr>
          <w:color w:val="000000" w:themeColor="text1"/>
          <w:lang w:val="fi-FI"/>
        </w:rPr>
        <w:t xml:space="preserve"> oli 5,4 % (12/224). Tecentriq-</w:t>
      </w:r>
      <w:r w:rsidR="00257C8F" w:rsidRPr="00704903">
        <w:rPr>
          <w:color w:val="000000" w:themeColor="text1"/>
          <w:lang w:val="fi-FI"/>
        </w:rPr>
        <w:t>injektionesteellä</w:t>
      </w:r>
      <w:r w:rsidRPr="00704903">
        <w:rPr>
          <w:color w:val="000000" w:themeColor="text1"/>
          <w:lang w:val="fi-FI"/>
        </w:rPr>
        <w:t xml:space="preserve"> annetun hoidon jälke</w:t>
      </w:r>
      <w:r w:rsidR="00907BB5" w:rsidRPr="00704903">
        <w:rPr>
          <w:color w:val="000000" w:themeColor="text1"/>
          <w:lang w:val="fi-FI"/>
        </w:rPr>
        <w:t>is</w:t>
      </w:r>
      <w:r w:rsidRPr="00704903">
        <w:rPr>
          <w:color w:val="000000" w:themeColor="text1"/>
          <w:lang w:val="fi-FI"/>
        </w:rPr>
        <w:t>en</w:t>
      </w:r>
      <w:r w:rsidR="00907BB5" w:rsidRPr="00704903">
        <w:rPr>
          <w:color w:val="000000" w:themeColor="text1"/>
          <w:lang w:val="fi-FI"/>
        </w:rPr>
        <w:t xml:space="preserve"> </w:t>
      </w:r>
      <w:r w:rsidRPr="00704903">
        <w:rPr>
          <w:color w:val="000000" w:themeColor="text1"/>
          <w:lang w:val="fi-FI"/>
        </w:rPr>
        <w:t>rHuPH20</w:t>
      </w:r>
      <w:r w:rsidR="00907BB5" w:rsidRPr="00704903">
        <w:rPr>
          <w:color w:val="000000" w:themeColor="text1"/>
          <w:lang w:val="fi-FI"/>
        </w:rPr>
        <w:t xml:space="preserve">:n </w:t>
      </w:r>
      <w:r w:rsidRPr="00704903">
        <w:rPr>
          <w:color w:val="000000" w:themeColor="text1"/>
          <w:lang w:val="fi-FI"/>
        </w:rPr>
        <w:t xml:space="preserve">vasta-aineiden </w:t>
      </w:r>
      <w:r w:rsidR="00907BB5" w:rsidRPr="00704903">
        <w:rPr>
          <w:color w:val="000000" w:themeColor="text1"/>
          <w:lang w:val="fi-FI"/>
        </w:rPr>
        <w:t xml:space="preserve">kehittymisen </w:t>
      </w:r>
      <w:r w:rsidRPr="00704903">
        <w:rPr>
          <w:color w:val="000000" w:themeColor="text1"/>
          <w:lang w:val="fi-FI"/>
        </w:rPr>
        <w:t>kliinistä merkitystä ei tiedetä.</w:t>
      </w:r>
    </w:p>
    <w:p w14:paraId="041D8094" w14:textId="77777777" w:rsidR="00592736" w:rsidRPr="008477BA" w:rsidRDefault="00592736" w:rsidP="008477BA">
      <w:pPr>
        <w:widowControl w:val="0"/>
        <w:tabs>
          <w:tab w:val="left" w:pos="567"/>
        </w:tabs>
        <w:ind w:hanging="2"/>
        <w:rPr>
          <w:lang w:val="fi-FI"/>
        </w:rPr>
      </w:pPr>
    </w:p>
    <w:p w14:paraId="7ADA6309" w14:textId="77777777" w:rsidR="00592736" w:rsidRPr="00704903" w:rsidRDefault="00592736" w:rsidP="00592736">
      <w:pPr>
        <w:keepNext/>
        <w:tabs>
          <w:tab w:val="left" w:pos="567"/>
        </w:tabs>
        <w:ind w:hanging="2"/>
        <w:rPr>
          <w:u w:val="single"/>
          <w:lang w:val="fi-FI"/>
        </w:rPr>
      </w:pPr>
      <w:r w:rsidRPr="00704903">
        <w:rPr>
          <w:u w:val="single"/>
          <w:lang w:val="fi-FI"/>
        </w:rPr>
        <w:t>Laskimoon annettava lääkemuoto</w:t>
      </w:r>
    </w:p>
    <w:p w14:paraId="7FF3BBDD" w14:textId="77777777" w:rsidR="00592736" w:rsidRPr="00704903" w:rsidRDefault="00592736" w:rsidP="00592736">
      <w:pPr>
        <w:keepNext/>
        <w:keepLines/>
        <w:tabs>
          <w:tab w:val="left" w:pos="567"/>
        </w:tabs>
        <w:ind w:hanging="2"/>
        <w:rPr>
          <w:u w:val="single"/>
          <w:lang w:val="fi-FI"/>
        </w:rPr>
      </w:pPr>
    </w:p>
    <w:p w14:paraId="447B009A" w14:textId="77777777" w:rsidR="00592736" w:rsidRPr="00704903" w:rsidRDefault="00592736" w:rsidP="00592736">
      <w:pPr>
        <w:tabs>
          <w:tab w:val="left" w:pos="567"/>
        </w:tabs>
        <w:ind w:hanging="2"/>
        <w:rPr>
          <w:lang w:val="fi-FI"/>
        </w:rPr>
      </w:pPr>
      <w:r w:rsidRPr="00704903">
        <w:rPr>
          <w:lang w:val="fi-FI"/>
        </w:rPr>
        <w:t>Useissa vaiheen II ja III tutkimuksissa 13,1–54,1 %:lle potilaista kehittyi hoidonaikaisia atetsolitsumabin vasta-aineita. Potilailla, joille hoidonaikaisia atetsolitsumabin vasta-aineita kehittyi, oli yleensä lähtötilanteessa heikompi terveys ja sairauteen liittyi ennustetta heikentäviä ominaisuuksia. Tällainen terveyteen ja sairauden ominaisuuksiin liittyvä epätasapaino lähtötilanteessa voi sekoittaa farmakokineettisten, tehon ja turvallisuuden analyysien tulkintaa. Terveyttä ja sairauden ominaisuuksia lähtötilanteessa koskevan epätasapainon korjaamiseksi tehtiin eksploratiivisia analyyseja, jotta voitiin arvioida atetsolitsumabin vasta-aineiden vaikutusta tehoon. Nämä analyysit eivät sulkeneet pois tehoon liittyvien hyötyjen mahdollista vähenemistä potilailla, joille atetsolitsumabin vasta-aineita kehittyi, verrattuna potilaisiin, joille atetsolitsumabin vasta-aineita ei kehittynyt. Atetsolitsumabin vasta-aineiden ilmaantumiseen kuluneen ajan mediaani oli 3–5 viikkoa.</w:t>
      </w:r>
    </w:p>
    <w:p w14:paraId="3DD2DC67" w14:textId="77777777" w:rsidR="00592736" w:rsidRPr="00704903" w:rsidRDefault="00592736" w:rsidP="00592736">
      <w:pPr>
        <w:tabs>
          <w:tab w:val="left" w:pos="567"/>
        </w:tabs>
        <w:ind w:hanging="2"/>
        <w:rPr>
          <w:lang w:val="fi-FI"/>
        </w:rPr>
      </w:pPr>
    </w:p>
    <w:p w14:paraId="5D5E27B2" w14:textId="77777777" w:rsidR="00592736" w:rsidRPr="00704903" w:rsidRDefault="00592736" w:rsidP="00592736">
      <w:pPr>
        <w:tabs>
          <w:tab w:val="left" w:pos="567"/>
        </w:tabs>
        <w:ind w:hanging="2"/>
        <w:rPr>
          <w:lang w:val="fi-FI"/>
        </w:rPr>
      </w:pPr>
      <w:r w:rsidRPr="00704903">
        <w:rPr>
          <w:lang w:val="fi-FI"/>
        </w:rPr>
        <w:t>Atetsolitsumabimonoterapiahoitoa (N = 3 460) ja yhdistelmähoitoja (N = 2 285) saaneiden potilaiden yhdistetyistä tietoaineistoista havaittiin vertailtaessa potilaita, joilla oli todettu atetsolitsumabin vasta-aineita (vasta-ainestatus positiivinen) ja joilla ei ollut todettu atetsolitsumabin vasta-aineita (vasta-ainestatus negatiivinen), että haittatapahtumien esiintyvyys oli seuraava: monoterapiassa asteen 3–4 haittatapahtumia 46,2 % vs. 39,4 %, vakavia haittatapahtumia 39,6 % vs. 33,3 %, hoidon lopettamiseen johtaneita haittatapahtumia 8,5 % vs. 7,8 %, ja yhdistelmähoidossa asteen 3–4 haittatapahtumia 63,9 % vs. 60,9 %, vakavia haittatapahtumia 43,9 % vs. 35,6 %, hoidon lopettamiseen johtaneita haittatapahtumia 22,8 % vs. 18,4 %. Saatavissa olevien tietojen perusteella ei kuitenkaan voida tehdä varmoja päätelmiä haittavaikutusten mahdollisesta esiintyvyydestä.</w:t>
      </w:r>
    </w:p>
    <w:p w14:paraId="0025AE10" w14:textId="77777777" w:rsidR="00592736" w:rsidRPr="00704903" w:rsidRDefault="00592736" w:rsidP="00592736">
      <w:pPr>
        <w:tabs>
          <w:tab w:val="left" w:pos="567"/>
        </w:tabs>
        <w:ind w:hanging="2"/>
        <w:rPr>
          <w:lang w:val="fi-FI"/>
        </w:rPr>
      </w:pPr>
    </w:p>
    <w:p w14:paraId="4093397C" w14:textId="77777777" w:rsidR="00592736" w:rsidRPr="00704903" w:rsidRDefault="00592736" w:rsidP="00592736">
      <w:pPr>
        <w:keepNext/>
        <w:keepLines/>
        <w:tabs>
          <w:tab w:val="left" w:pos="567"/>
        </w:tabs>
        <w:ind w:hanging="2"/>
        <w:rPr>
          <w:iCs/>
          <w:u w:val="single"/>
          <w:lang w:val="fi-FI"/>
        </w:rPr>
      </w:pPr>
      <w:r w:rsidRPr="002D5EAC">
        <w:rPr>
          <w:iCs/>
          <w:u w:val="single"/>
          <w:lang w:val="fi-FI"/>
        </w:rPr>
        <w:t>Pediatriset potilaat</w:t>
      </w:r>
    </w:p>
    <w:p w14:paraId="6B112130" w14:textId="77777777" w:rsidR="00592736" w:rsidRPr="00704903" w:rsidRDefault="00592736" w:rsidP="00592736">
      <w:pPr>
        <w:keepNext/>
        <w:keepLines/>
        <w:tabs>
          <w:tab w:val="left" w:pos="567"/>
        </w:tabs>
        <w:ind w:hanging="2"/>
        <w:rPr>
          <w:u w:val="single"/>
          <w:lang w:val="fi-FI"/>
        </w:rPr>
      </w:pPr>
    </w:p>
    <w:p w14:paraId="0B33202F" w14:textId="77777777" w:rsidR="00592736" w:rsidRPr="00704903" w:rsidRDefault="00592736" w:rsidP="00592736">
      <w:pPr>
        <w:keepNext/>
        <w:keepLines/>
        <w:tabs>
          <w:tab w:val="left" w:pos="567"/>
        </w:tabs>
        <w:ind w:hanging="2"/>
        <w:rPr>
          <w:lang w:val="fi-FI"/>
        </w:rPr>
      </w:pPr>
      <w:r w:rsidRPr="00704903">
        <w:rPr>
          <w:lang w:val="fi-FI"/>
        </w:rPr>
        <w:t>Atetsolitsumabin turvallisuutta lapsille ja nuorille ei ole varmistettu. Kliinisessä tutkimuksessa, jossa oli mukana 69 pediatrista (&lt; 18-vuotiasta) potilasta, ei havaittu uusia turvallisuussignaaleja ja turvallisuusprofiili oli verrannollinen aikuisiin nähden.</w:t>
      </w:r>
    </w:p>
    <w:p w14:paraId="4366545C" w14:textId="77777777" w:rsidR="00592736" w:rsidRPr="00704903" w:rsidRDefault="00592736" w:rsidP="00592736">
      <w:pPr>
        <w:tabs>
          <w:tab w:val="left" w:pos="567"/>
        </w:tabs>
        <w:ind w:hanging="2"/>
        <w:rPr>
          <w:lang w:val="fi-FI"/>
        </w:rPr>
      </w:pPr>
    </w:p>
    <w:p w14:paraId="47BF2A7C" w14:textId="77777777" w:rsidR="00592736" w:rsidRPr="00704903" w:rsidRDefault="00592736" w:rsidP="00592736">
      <w:pPr>
        <w:keepNext/>
        <w:keepLines/>
        <w:tabs>
          <w:tab w:val="left" w:pos="567"/>
        </w:tabs>
        <w:ind w:hanging="2"/>
        <w:rPr>
          <w:iCs/>
          <w:u w:val="single"/>
          <w:lang w:val="fi-FI"/>
        </w:rPr>
      </w:pPr>
      <w:r w:rsidRPr="002D5EAC">
        <w:rPr>
          <w:iCs/>
          <w:u w:val="single"/>
          <w:lang w:val="fi-FI"/>
        </w:rPr>
        <w:t>Iäkkäät</w:t>
      </w:r>
    </w:p>
    <w:p w14:paraId="0BCDA174" w14:textId="77777777" w:rsidR="00592736" w:rsidRPr="00704903" w:rsidRDefault="00592736" w:rsidP="00592736">
      <w:pPr>
        <w:keepNext/>
        <w:keepLines/>
        <w:tabs>
          <w:tab w:val="left" w:pos="567"/>
        </w:tabs>
        <w:ind w:hanging="2"/>
        <w:rPr>
          <w:u w:val="single"/>
          <w:lang w:val="fi-FI"/>
        </w:rPr>
      </w:pPr>
    </w:p>
    <w:p w14:paraId="697BA2D2" w14:textId="36E93750" w:rsidR="00393B2E" w:rsidRDefault="00592736" w:rsidP="00592736">
      <w:pPr>
        <w:tabs>
          <w:tab w:val="left" w:pos="567"/>
        </w:tabs>
        <w:ind w:hanging="2"/>
        <w:rPr>
          <w:lang w:val="fi-FI"/>
        </w:rPr>
      </w:pPr>
      <w:r w:rsidRPr="00704903">
        <w:rPr>
          <w:lang w:val="fi-FI"/>
        </w:rPr>
        <w:t>Atetsolitsumabi</w:t>
      </w:r>
      <w:r w:rsidR="00654F7D" w:rsidRPr="00704903">
        <w:rPr>
          <w:lang w:val="fi-FI"/>
        </w:rPr>
        <w:t>a</w:t>
      </w:r>
      <w:r w:rsidRPr="00704903">
        <w:rPr>
          <w:rFonts w:eastAsia="Gungsuh"/>
          <w:lang w:val="fi-FI"/>
        </w:rPr>
        <w:t xml:space="preserve"> </w:t>
      </w:r>
      <w:r w:rsidR="00654F7D" w:rsidRPr="00704903">
        <w:rPr>
          <w:lang w:val="fi-FI"/>
        </w:rPr>
        <w:t xml:space="preserve">monoterapiana </w:t>
      </w:r>
      <w:r w:rsidRPr="00704903">
        <w:rPr>
          <w:lang w:val="fi-FI"/>
        </w:rPr>
        <w:t xml:space="preserve">saavien </w:t>
      </w:r>
      <w:r w:rsidR="00393B2E">
        <w:rPr>
          <w:lang w:val="fi-FI"/>
        </w:rPr>
        <w:t>&lt;</w:t>
      </w:r>
      <w:r w:rsidRPr="00704903">
        <w:rPr>
          <w:lang w:val="fi-FI"/>
        </w:rPr>
        <w:t> 65-vuotiaiden</w:t>
      </w:r>
      <w:r w:rsidR="00393B2E">
        <w:rPr>
          <w:lang w:val="fi-FI"/>
        </w:rPr>
        <w:t>, 65–74-vuotiaiden ja 75–84-vuotiaiden</w:t>
      </w:r>
      <w:r w:rsidRPr="00704903">
        <w:rPr>
          <w:lang w:val="fi-FI"/>
        </w:rPr>
        <w:t xml:space="preserve"> potilaiden välillä ei yleisesti havaittu turvallisuutta koskevia eroja. </w:t>
      </w:r>
      <w:r w:rsidR="00393B2E">
        <w:rPr>
          <w:lang w:val="fi-FI"/>
        </w:rPr>
        <w:t xml:space="preserve">Tiedot </w:t>
      </w:r>
      <w:r w:rsidR="00393B2E" w:rsidRPr="00704903">
        <w:rPr>
          <w:lang w:val="fi-FI"/>
        </w:rPr>
        <w:t>≥ </w:t>
      </w:r>
      <w:r w:rsidR="00393B2E">
        <w:rPr>
          <w:lang w:val="fi-FI"/>
        </w:rPr>
        <w:t>8</w:t>
      </w:r>
      <w:r w:rsidR="00393B2E" w:rsidRPr="00704903">
        <w:rPr>
          <w:lang w:val="fi-FI"/>
        </w:rPr>
        <w:t>5-vuotiai</w:t>
      </w:r>
      <w:r w:rsidR="00393B2E">
        <w:rPr>
          <w:lang w:val="fi-FI"/>
        </w:rPr>
        <w:t>sta potilaista ovat liian suppeita merkityksellisten päätelmien tekemiseksi tästä potilasjoukosta.</w:t>
      </w:r>
    </w:p>
    <w:p w14:paraId="3D50E706" w14:textId="77777777" w:rsidR="00393B2E" w:rsidRDefault="00393B2E" w:rsidP="00592736">
      <w:pPr>
        <w:tabs>
          <w:tab w:val="left" w:pos="567"/>
        </w:tabs>
        <w:ind w:hanging="2"/>
        <w:rPr>
          <w:lang w:val="fi-FI"/>
        </w:rPr>
      </w:pPr>
    </w:p>
    <w:p w14:paraId="6AB7A0C7" w14:textId="4452F369" w:rsidR="00592736" w:rsidRPr="00704903" w:rsidRDefault="00592736" w:rsidP="00592736">
      <w:pPr>
        <w:tabs>
          <w:tab w:val="left" w:pos="567"/>
        </w:tabs>
        <w:ind w:hanging="2"/>
        <w:rPr>
          <w:lang w:val="fi-FI"/>
        </w:rPr>
      </w:pPr>
      <w:r w:rsidRPr="00704903">
        <w:rPr>
          <w:lang w:val="fi-FI"/>
        </w:rPr>
        <w:t xml:space="preserve">IMpower150-tutkimuksessa ≥ 65 vuoden ikään liittyi suurentunut haittavaikutusten kehittymisen riski niillä potilailla, jotka saivat atetsolitsumabia yhdessä bevasitsumabin, karboplatiinin ja paklitakselin kanssa. </w:t>
      </w:r>
    </w:p>
    <w:p w14:paraId="219FD0A1" w14:textId="77777777" w:rsidR="00592736" w:rsidRPr="00704903" w:rsidRDefault="00592736" w:rsidP="00592736">
      <w:pPr>
        <w:tabs>
          <w:tab w:val="left" w:pos="567"/>
        </w:tabs>
        <w:ind w:hanging="2"/>
        <w:rPr>
          <w:lang w:val="fi-FI"/>
        </w:rPr>
      </w:pPr>
    </w:p>
    <w:p w14:paraId="0B137E44" w14:textId="7E3738DA" w:rsidR="00592736" w:rsidRPr="00704903" w:rsidRDefault="00592736" w:rsidP="00592736">
      <w:pPr>
        <w:tabs>
          <w:tab w:val="left" w:pos="567"/>
        </w:tabs>
        <w:ind w:hanging="2"/>
        <w:rPr>
          <w:lang w:val="fi-FI"/>
        </w:rPr>
      </w:pPr>
      <w:r w:rsidRPr="00704903">
        <w:rPr>
          <w:lang w:val="fi-FI"/>
        </w:rPr>
        <w:t xml:space="preserve">Tutkimuksista IMpower150, IMpower133, IMpower110 </w:t>
      </w:r>
      <w:r w:rsidRPr="00704903">
        <w:rPr>
          <w:rFonts w:eastAsia="Gungsuh"/>
          <w:lang w:val="fi-FI"/>
        </w:rPr>
        <w:t xml:space="preserve">ja </w:t>
      </w:r>
      <w:r w:rsidRPr="00704903">
        <w:rPr>
          <w:color w:val="000000" w:themeColor="text1"/>
          <w:szCs w:val="22"/>
          <w:lang w:val="fi-FI"/>
        </w:rPr>
        <w:t>IMscin001</w:t>
      </w:r>
      <w:r w:rsidRPr="00704903">
        <w:rPr>
          <w:rFonts w:eastAsia="Gungsuh"/>
          <w:lang w:val="fi-FI"/>
        </w:rPr>
        <w:t xml:space="preserve"> </w:t>
      </w:r>
      <w:r w:rsidRPr="00704903">
        <w:rPr>
          <w:lang w:val="fi-FI"/>
        </w:rPr>
        <w:t>saadut tiedot ≥ 75-vuotiaista potilaista o</w:t>
      </w:r>
      <w:r w:rsidR="00393B2E">
        <w:rPr>
          <w:lang w:val="fi-FI"/>
        </w:rPr>
        <w:t>li</w:t>
      </w:r>
      <w:r w:rsidRPr="00704903">
        <w:rPr>
          <w:lang w:val="fi-FI"/>
        </w:rPr>
        <w:t>vat liian suppeita päätelmi</w:t>
      </w:r>
      <w:r w:rsidR="00393B2E">
        <w:rPr>
          <w:lang w:val="fi-FI"/>
        </w:rPr>
        <w:t>en tekemiseksi</w:t>
      </w:r>
      <w:r w:rsidRPr="00704903">
        <w:rPr>
          <w:lang w:val="fi-FI"/>
        </w:rPr>
        <w:t>.</w:t>
      </w:r>
      <w:r w:rsidR="00393B2E" w:rsidRPr="00393B2E">
        <w:rPr>
          <w:lang w:val="fi-FI"/>
        </w:rPr>
        <w:t xml:space="preserve"> </w:t>
      </w:r>
      <w:r w:rsidR="00D02FC8" w:rsidRPr="008477BA">
        <w:rPr>
          <w:lang w:val="fi-FI"/>
        </w:rPr>
        <w:t>IPSOS-tutkimuksessa platinaa sisältävään ensilinjan hoitoon soveltumattomilla ei-pienisoluista keuhkosyöpää sairastavilla potilailla ensilinjan atetsolitsumabimonoterapian turvallisuusprofiilissa ei yleisesti ollut eroja eri ikäisten potilasalaryhmien välillä.</w:t>
      </w:r>
    </w:p>
    <w:p w14:paraId="05DFBF03" w14:textId="77777777" w:rsidR="00592736" w:rsidRPr="00704903" w:rsidRDefault="00592736" w:rsidP="00592736">
      <w:pPr>
        <w:tabs>
          <w:tab w:val="left" w:pos="567"/>
        </w:tabs>
        <w:ind w:hanging="2"/>
        <w:rPr>
          <w:lang w:val="fi-FI"/>
        </w:rPr>
      </w:pPr>
    </w:p>
    <w:p w14:paraId="73AF946D" w14:textId="77777777" w:rsidR="00592736" w:rsidRPr="00704903" w:rsidRDefault="00592736" w:rsidP="00592736">
      <w:pPr>
        <w:keepNext/>
        <w:tabs>
          <w:tab w:val="left" w:pos="567"/>
        </w:tabs>
        <w:ind w:hanging="2"/>
        <w:jc w:val="both"/>
        <w:rPr>
          <w:u w:val="single"/>
          <w:lang w:val="fi-FI"/>
        </w:rPr>
      </w:pPr>
      <w:r w:rsidRPr="00704903">
        <w:rPr>
          <w:u w:val="single"/>
          <w:lang w:val="fi-FI"/>
        </w:rPr>
        <w:t>Epäillyistä haittavaikutuksista ilmoittaminen</w:t>
      </w:r>
    </w:p>
    <w:p w14:paraId="31DE1E99" w14:textId="77777777" w:rsidR="00592736" w:rsidRPr="00704903" w:rsidRDefault="00592736" w:rsidP="00592736">
      <w:pPr>
        <w:keepNext/>
        <w:tabs>
          <w:tab w:val="left" w:pos="567"/>
        </w:tabs>
        <w:ind w:hanging="2"/>
        <w:jc w:val="both"/>
        <w:rPr>
          <w:u w:val="single"/>
          <w:lang w:val="fi-FI"/>
        </w:rPr>
      </w:pPr>
    </w:p>
    <w:p w14:paraId="314896F2" w14:textId="3BFD1A36" w:rsidR="00592736" w:rsidRPr="00704903" w:rsidRDefault="00592736" w:rsidP="00592736">
      <w:pPr>
        <w:tabs>
          <w:tab w:val="left" w:pos="567"/>
        </w:tabs>
        <w:ind w:hanging="2"/>
        <w:rPr>
          <w:color w:val="000000"/>
          <w:lang w:val="fi-FI"/>
        </w:rPr>
      </w:pPr>
      <w:r w:rsidRPr="00704903">
        <w:rPr>
          <w:lang w:val="fi-FI"/>
        </w:rPr>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r>
        <w:fldChar w:fldCharType="begin"/>
      </w:r>
      <w:r w:rsidRPr="006D0FB0">
        <w:rPr>
          <w:lang w:val="fi-FI"/>
          <w:rPrChange w:id="179" w:author="Author">
            <w:rPr/>
          </w:rPrChange>
        </w:rPr>
        <w:instrText>HYPERLINK "https://www.ema.europa.eu/documents/template-form/qrd-appendix-v-adverse-drug-reaction-reporting-details_en.docx"</w:instrText>
      </w:r>
      <w:r>
        <w:fldChar w:fldCharType="separate"/>
      </w:r>
      <w:r w:rsidRPr="002B6EAA">
        <w:rPr>
          <w:rStyle w:val="Hyperlink"/>
          <w:position w:val="0"/>
          <w:highlight w:val="darkGray"/>
          <w:lang w:val="fi-FI"/>
        </w:rPr>
        <w:t>liitteessä V</w:t>
      </w:r>
      <w:r>
        <w:fldChar w:fldCharType="end"/>
      </w:r>
      <w:r w:rsidRPr="00704903">
        <w:rPr>
          <w:color w:val="0000FF"/>
          <w:highlight w:val="darkGray"/>
          <w:u w:val="single"/>
          <w:lang w:val="fi-FI"/>
        </w:rPr>
        <w:t xml:space="preserve"> </w:t>
      </w:r>
      <w:r w:rsidRPr="00704903">
        <w:rPr>
          <w:highlight w:val="darkGray"/>
          <w:lang w:val="fi-FI"/>
        </w:rPr>
        <w:t>luetellun kansallisen ilmoitusjärjestelmän kautta</w:t>
      </w:r>
      <w:r w:rsidRPr="00704903">
        <w:rPr>
          <w:lang w:val="fi-FI"/>
        </w:rPr>
        <w:t>.</w:t>
      </w:r>
    </w:p>
    <w:p w14:paraId="48D380B4" w14:textId="77777777" w:rsidR="00592736" w:rsidRPr="00704903" w:rsidRDefault="00592736" w:rsidP="00592736">
      <w:pPr>
        <w:tabs>
          <w:tab w:val="left" w:pos="567"/>
        </w:tabs>
        <w:ind w:hanging="2"/>
        <w:rPr>
          <w:lang w:val="fi-FI"/>
        </w:rPr>
      </w:pPr>
    </w:p>
    <w:p w14:paraId="74FD5B78" w14:textId="77777777" w:rsidR="00592736" w:rsidRPr="00704903" w:rsidRDefault="00592736" w:rsidP="00592736">
      <w:pPr>
        <w:keepNext/>
        <w:keepLines/>
        <w:tabs>
          <w:tab w:val="left" w:pos="567"/>
        </w:tabs>
        <w:ind w:left="567" w:hanging="567"/>
        <w:rPr>
          <w:lang w:val="fi-FI"/>
        </w:rPr>
      </w:pPr>
      <w:r w:rsidRPr="00704903">
        <w:rPr>
          <w:b/>
          <w:lang w:val="fi-FI"/>
        </w:rPr>
        <w:t>4.9</w:t>
      </w:r>
      <w:r w:rsidRPr="00704903">
        <w:rPr>
          <w:b/>
          <w:lang w:val="fi-FI"/>
        </w:rPr>
        <w:tab/>
        <w:t>Yliannostus</w:t>
      </w:r>
    </w:p>
    <w:p w14:paraId="36AB01E1" w14:textId="77777777" w:rsidR="00592736" w:rsidRPr="00704903" w:rsidRDefault="00592736" w:rsidP="00592736">
      <w:pPr>
        <w:keepNext/>
        <w:keepLines/>
        <w:tabs>
          <w:tab w:val="left" w:pos="567"/>
        </w:tabs>
        <w:ind w:hanging="2"/>
        <w:rPr>
          <w:lang w:val="fi-FI"/>
        </w:rPr>
      </w:pPr>
    </w:p>
    <w:p w14:paraId="5973F52B" w14:textId="77777777" w:rsidR="00592736" w:rsidRPr="00704903" w:rsidRDefault="00592736" w:rsidP="00592736">
      <w:pPr>
        <w:keepNext/>
        <w:keepLines/>
        <w:tabs>
          <w:tab w:val="left" w:pos="567"/>
        </w:tabs>
        <w:ind w:hanging="2"/>
        <w:rPr>
          <w:lang w:val="fi-FI"/>
        </w:rPr>
      </w:pPr>
      <w:r w:rsidRPr="00704903">
        <w:rPr>
          <w:lang w:val="fi-FI"/>
        </w:rPr>
        <w:t>Atetsolitsumabiyliannoksesta ei ole tietoa.</w:t>
      </w:r>
    </w:p>
    <w:p w14:paraId="50916A0E" w14:textId="77777777" w:rsidR="00592736" w:rsidRPr="00704903" w:rsidRDefault="00592736" w:rsidP="00592736">
      <w:pPr>
        <w:keepNext/>
        <w:keepLines/>
        <w:tabs>
          <w:tab w:val="left" w:pos="567"/>
        </w:tabs>
        <w:ind w:hanging="2"/>
        <w:rPr>
          <w:lang w:val="fi-FI"/>
        </w:rPr>
      </w:pPr>
    </w:p>
    <w:p w14:paraId="759E8974" w14:textId="77777777" w:rsidR="00592736" w:rsidRPr="00704903" w:rsidRDefault="00592736" w:rsidP="00592736">
      <w:pPr>
        <w:tabs>
          <w:tab w:val="left" w:pos="567"/>
        </w:tabs>
        <w:ind w:hanging="2"/>
        <w:rPr>
          <w:lang w:val="fi-FI"/>
        </w:rPr>
      </w:pPr>
      <w:r w:rsidRPr="00704903">
        <w:rPr>
          <w:lang w:val="fi-FI"/>
        </w:rPr>
        <w:t>Yliannoksen saanutta potilasta on tarkkailtava huolellisesti haittavaikutusten oireiden ja löydösten havaitsemiseksi, ja oireiden tarkoituksenmukainen hoito on aloitettava.</w:t>
      </w:r>
    </w:p>
    <w:p w14:paraId="5E0C1655" w14:textId="77777777" w:rsidR="00592736" w:rsidRPr="00704903" w:rsidRDefault="00592736" w:rsidP="00592736">
      <w:pPr>
        <w:tabs>
          <w:tab w:val="left" w:pos="567"/>
        </w:tabs>
        <w:ind w:hanging="2"/>
        <w:rPr>
          <w:lang w:val="fi-FI"/>
        </w:rPr>
      </w:pPr>
    </w:p>
    <w:p w14:paraId="10C1AA00" w14:textId="77777777" w:rsidR="00592736" w:rsidRPr="00704903" w:rsidRDefault="00592736" w:rsidP="00592736">
      <w:pPr>
        <w:tabs>
          <w:tab w:val="left" w:pos="567"/>
        </w:tabs>
        <w:ind w:hanging="2"/>
        <w:rPr>
          <w:lang w:val="fi-FI"/>
        </w:rPr>
      </w:pPr>
    </w:p>
    <w:p w14:paraId="70A383C9" w14:textId="77777777" w:rsidR="00592736" w:rsidRPr="00704903" w:rsidRDefault="00592736" w:rsidP="008477BA">
      <w:pPr>
        <w:keepNext/>
        <w:widowControl w:val="0"/>
        <w:tabs>
          <w:tab w:val="left" w:pos="567"/>
        </w:tabs>
        <w:ind w:left="567" w:hanging="567"/>
        <w:rPr>
          <w:lang w:val="fi-FI"/>
        </w:rPr>
      </w:pPr>
      <w:r w:rsidRPr="00704903">
        <w:rPr>
          <w:b/>
          <w:lang w:val="fi-FI"/>
        </w:rPr>
        <w:t>5.</w:t>
      </w:r>
      <w:r w:rsidRPr="00704903">
        <w:rPr>
          <w:b/>
          <w:lang w:val="fi-FI"/>
        </w:rPr>
        <w:tab/>
        <w:t>FARMAKOLOGISET OMINAISUUDET</w:t>
      </w:r>
    </w:p>
    <w:p w14:paraId="4C03A24A" w14:textId="77777777" w:rsidR="00592736" w:rsidRPr="00704903" w:rsidRDefault="00592736" w:rsidP="008477BA">
      <w:pPr>
        <w:keepNext/>
        <w:widowControl w:val="0"/>
        <w:tabs>
          <w:tab w:val="left" w:pos="567"/>
        </w:tabs>
        <w:ind w:hanging="2"/>
        <w:rPr>
          <w:lang w:val="fi-FI"/>
        </w:rPr>
      </w:pPr>
    </w:p>
    <w:p w14:paraId="4275DCDB" w14:textId="77777777" w:rsidR="00592736" w:rsidRPr="00704903" w:rsidRDefault="00592736" w:rsidP="008477BA">
      <w:pPr>
        <w:keepNext/>
        <w:widowControl w:val="0"/>
        <w:tabs>
          <w:tab w:val="left" w:pos="567"/>
        </w:tabs>
        <w:ind w:left="567" w:hanging="567"/>
        <w:rPr>
          <w:lang w:val="fi-FI"/>
        </w:rPr>
      </w:pPr>
      <w:r w:rsidRPr="00704903">
        <w:rPr>
          <w:b/>
          <w:lang w:val="fi-FI"/>
        </w:rPr>
        <w:t>5.1</w:t>
      </w:r>
      <w:r w:rsidRPr="00704903">
        <w:rPr>
          <w:b/>
          <w:lang w:val="fi-FI"/>
        </w:rPr>
        <w:tab/>
        <w:t>Farmakodynamiikka</w:t>
      </w:r>
    </w:p>
    <w:p w14:paraId="3EA68D95" w14:textId="77777777" w:rsidR="00592736" w:rsidRPr="00704903" w:rsidRDefault="00592736" w:rsidP="008477BA">
      <w:pPr>
        <w:keepNext/>
        <w:widowControl w:val="0"/>
        <w:tabs>
          <w:tab w:val="left" w:pos="567"/>
        </w:tabs>
        <w:ind w:hanging="2"/>
        <w:rPr>
          <w:lang w:val="fi-FI"/>
        </w:rPr>
      </w:pPr>
    </w:p>
    <w:p w14:paraId="169266AC" w14:textId="4D882E4A" w:rsidR="00592736" w:rsidRPr="00704903" w:rsidRDefault="00592736" w:rsidP="00592736">
      <w:pPr>
        <w:widowControl w:val="0"/>
        <w:tabs>
          <w:tab w:val="left" w:pos="567"/>
        </w:tabs>
        <w:ind w:hanging="2"/>
        <w:rPr>
          <w:lang w:val="fi-FI"/>
        </w:rPr>
      </w:pPr>
      <w:r w:rsidRPr="00704903">
        <w:rPr>
          <w:lang w:val="fi-FI"/>
        </w:rPr>
        <w:t>Farmakoterapeuttinen ryhmä: Solunsalpaajat, monoklonaaliset vasta-aineet</w:t>
      </w:r>
      <w:r w:rsidR="00CC260F">
        <w:rPr>
          <w:lang w:val="fi-FI"/>
        </w:rPr>
        <w:t xml:space="preserve"> ja vasta-ainekonjugoidut lääkkeet, PD</w:t>
      </w:r>
      <w:r w:rsidR="00CC260F">
        <w:rPr>
          <w:lang w:val="fi-FI"/>
        </w:rPr>
        <w:noBreakHyphen/>
        <w:t>1/PDL</w:t>
      </w:r>
      <w:r w:rsidR="00CC260F">
        <w:rPr>
          <w:lang w:val="fi-FI"/>
        </w:rPr>
        <w:noBreakHyphen/>
        <w:t>1 (ohjelmoitu solukuolemaproteiini 1/kuolemaligandi 1) estäjät</w:t>
      </w:r>
      <w:r w:rsidRPr="00704903">
        <w:rPr>
          <w:lang w:val="fi-FI"/>
        </w:rPr>
        <w:t xml:space="preserve">. ATC-koodi: L01FF05. </w:t>
      </w:r>
    </w:p>
    <w:p w14:paraId="2DEB8E99" w14:textId="77777777" w:rsidR="00592736" w:rsidRPr="00704903" w:rsidRDefault="00592736" w:rsidP="00592736">
      <w:pPr>
        <w:widowControl w:val="0"/>
        <w:tabs>
          <w:tab w:val="left" w:pos="567"/>
        </w:tabs>
        <w:ind w:hanging="2"/>
        <w:rPr>
          <w:lang w:val="fi-FI"/>
        </w:rPr>
      </w:pPr>
    </w:p>
    <w:p w14:paraId="40CA6151" w14:textId="2F4DE21D" w:rsidR="00592736" w:rsidRPr="00704903" w:rsidRDefault="00592736" w:rsidP="00592736">
      <w:pPr>
        <w:keepNext/>
        <w:keepLines/>
        <w:rPr>
          <w:color w:val="000000" w:themeColor="text1"/>
          <w:lang w:val="fi-FI"/>
        </w:rPr>
      </w:pPr>
      <w:r w:rsidRPr="00704903">
        <w:rPr>
          <w:color w:val="000000" w:themeColor="text1"/>
          <w:lang w:val="fi-FI"/>
        </w:rPr>
        <w:t>Tecentriq-</w:t>
      </w:r>
      <w:r w:rsidR="006655D9" w:rsidRPr="00704903">
        <w:rPr>
          <w:color w:val="000000" w:themeColor="text1"/>
          <w:lang w:val="fi-FI"/>
        </w:rPr>
        <w:t>injektioneste</w:t>
      </w:r>
      <w:r w:rsidR="00C53AAD">
        <w:rPr>
          <w:color w:val="000000" w:themeColor="text1"/>
          <w:lang w:val="fi-FI"/>
        </w:rPr>
        <w:t xml:space="preserve"> </w:t>
      </w:r>
      <w:r w:rsidRPr="00704903">
        <w:rPr>
          <w:color w:val="000000" w:themeColor="text1"/>
          <w:lang w:val="fi-FI"/>
        </w:rPr>
        <w:t>sisältää vaikuttavana aineena atetsolitsumabia</w:t>
      </w:r>
      <w:r w:rsidR="00B81CD0" w:rsidRPr="00704903">
        <w:rPr>
          <w:color w:val="000000" w:themeColor="text1"/>
          <w:lang w:val="fi-FI"/>
        </w:rPr>
        <w:t>,</w:t>
      </w:r>
      <w:r w:rsidRPr="00704903">
        <w:rPr>
          <w:color w:val="000000" w:themeColor="text1"/>
          <w:lang w:val="fi-FI"/>
        </w:rPr>
        <w:t xml:space="preserve"> johon lääkevalmisteen terapeuttinen vaikutus perustuu. Valmiste sisältää lisäksi rekombinanttia ihmisen hyaluronidaasia (rHuPH20), joka on entsyymi</w:t>
      </w:r>
      <w:r w:rsidR="00B81CD0" w:rsidRPr="00704903">
        <w:rPr>
          <w:color w:val="000000" w:themeColor="text1"/>
          <w:lang w:val="fi-FI"/>
        </w:rPr>
        <w:t xml:space="preserve"> ja</w:t>
      </w:r>
      <w:r w:rsidRPr="00704903">
        <w:rPr>
          <w:color w:val="000000" w:themeColor="text1"/>
          <w:lang w:val="fi-FI"/>
        </w:rPr>
        <w:t xml:space="preserve"> joka</w:t>
      </w:r>
      <w:r w:rsidR="00DA192B" w:rsidRPr="00704903">
        <w:rPr>
          <w:color w:val="000000" w:themeColor="text1"/>
          <w:lang w:val="fi-FI"/>
        </w:rPr>
        <w:t xml:space="preserve"> lisää</w:t>
      </w:r>
      <w:r w:rsidRPr="00704903">
        <w:rPr>
          <w:color w:val="000000" w:themeColor="text1"/>
          <w:lang w:val="fi-FI"/>
        </w:rPr>
        <w:t xml:space="preserve"> ihon</w:t>
      </w:r>
      <w:r w:rsidR="00B81CD0" w:rsidRPr="00704903">
        <w:rPr>
          <w:color w:val="000000" w:themeColor="text1"/>
          <w:lang w:val="fi-FI"/>
        </w:rPr>
        <w:t>alaisessa annossa</w:t>
      </w:r>
      <w:r w:rsidRPr="00704903">
        <w:rPr>
          <w:color w:val="000000" w:themeColor="text1"/>
          <w:lang w:val="fi-FI"/>
        </w:rPr>
        <w:t xml:space="preserve"> </w:t>
      </w:r>
      <w:r w:rsidR="007276D7" w:rsidRPr="00704903">
        <w:rPr>
          <w:color w:val="000000" w:themeColor="text1"/>
          <w:lang w:val="fi-FI"/>
        </w:rPr>
        <w:t>valmisteen</w:t>
      </w:r>
      <w:r w:rsidR="002136E5" w:rsidRPr="00704903">
        <w:rPr>
          <w:color w:val="000000" w:themeColor="text1"/>
          <w:lang w:val="fi-FI"/>
        </w:rPr>
        <w:t xml:space="preserve"> muiden</w:t>
      </w:r>
      <w:r w:rsidRPr="00704903">
        <w:rPr>
          <w:color w:val="000000" w:themeColor="text1"/>
          <w:lang w:val="fi-FI"/>
        </w:rPr>
        <w:t xml:space="preserve"> aineiden dispersiota ja imeytymistä.</w:t>
      </w:r>
    </w:p>
    <w:p w14:paraId="09798A49" w14:textId="77777777" w:rsidR="00592736" w:rsidRPr="00704903" w:rsidRDefault="00592736" w:rsidP="00592736">
      <w:pPr>
        <w:widowControl w:val="0"/>
        <w:tabs>
          <w:tab w:val="left" w:pos="567"/>
        </w:tabs>
        <w:ind w:hanging="2"/>
        <w:rPr>
          <w:lang w:val="fi-FI"/>
        </w:rPr>
      </w:pPr>
    </w:p>
    <w:p w14:paraId="16BAD608" w14:textId="77777777" w:rsidR="00592736" w:rsidRPr="00704903" w:rsidRDefault="00592736" w:rsidP="008477BA">
      <w:pPr>
        <w:keepNext/>
        <w:widowControl w:val="0"/>
        <w:tabs>
          <w:tab w:val="left" w:pos="567"/>
        </w:tabs>
        <w:ind w:hanging="2"/>
        <w:rPr>
          <w:u w:val="single"/>
          <w:lang w:val="fi-FI"/>
        </w:rPr>
      </w:pPr>
      <w:r w:rsidRPr="00704903">
        <w:rPr>
          <w:u w:val="single"/>
          <w:lang w:val="fi-FI"/>
        </w:rPr>
        <w:t>Vaikutusmekanismi</w:t>
      </w:r>
    </w:p>
    <w:p w14:paraId="18B1BDA3" w14:textId="77777777" w:rsidR="00592736" w:rsidRPr="00704903" w:rsidRDefault="00592736" w:rsidP="008477BA">
      <w:pPr>
        <w:keepNext/>
        <w:widowControl w:val="0"/>
        <w:tabs>
          <w:tab w:val="left" w:pos="567"/>
        </w:tabs>
        <w:ind w:hanging="2"/>
        <w:rPr>
          <w:u w:val="single"/>
          <w:lang w:val="fi-FI"/>
        </w:rPr>
      </w:pPr>
    </w:p>
    <w:p w14:paraId="75C4C9B0" w14:textId="77777777" w:rsidR="00592736" w:rsidRPr="00704903" w:rsidRDefault="00592736" w:rsidP="00592736">
      <w:pPr>
        <w:widowControl w:val="0"/>
        <w:tabs>
          <w:tab w:val="left" w:pos="567"/>
        </w:tabs>
        <w:ind w:hanging="2"/>
        <w:rPr>
          <w:lang w:val="fi-FI"/>
        </w:rPr>
      </w:pPr>
      <w:r w:rsidRPr="00704903">
        <w:rPr>
          <w:lang w:val="fi-FI"/>
        </w:rPr>
        <w:t xml:space="preserve">PD-L1 (programmed death-ligand 1) saattaa ilmentyä kasvainsolujen ja/tai kasvaimeen infiltroivien immuunisolujen pinnalla. Kasvaimen mikroympäristössä se voi osaltaan estää immuunivastetta kasvainta vastaan. PD-L1:n sitoutuminen T-solujen ja antigeeniä esittelevien solujen pinnalla oleviin PD-1- ja B7.1-reseptoreihin hillitsee sytotoksisten T-solujen aktiivisuutta, T-solujen proliferaatiota ja sytokiinituotantoa. </w:t>
      </w:r>
    </w:p>
    <w:p w14:paraId="197A5CFA" w14:textId="77777777" w:rsidR="00592736" w:rsidRPr="00704903" w:rsidRDefault="00592736" w:rsidP="00592736">
      <w:pPr>
        <w:widowControl w:val="0"/>
        <w:tabs>
          <w:tab w:val="left" w:pos="567"/>
        </w:tabs>
        <w:ind w:hanging="2"/>
        <w:rPr>
          <w:lang w:val="fi-FI"/>
        </w:rPr>
      </w:pPr>
    </w:p>
    <w:p w14:paraId="064D9600" w14:textId="77777777" w:rsidR="00592736" w:rsidRPr="00704903" w:rsidRDefault="00592736" w:rsidP="00592736">
      <w:pPr>
        <w:tabs>
          <w:tab w:val="left" w:pos="567"/>
        </w:tabs>
        <w:ind w:hanging="2"/>
        <w:rPr>
          <w:lang w:val="fi-FI"/>
        </w:rPr>
      </w:pPr>
      <w:r w:rsidRPr="00704903">
        <w:rPr>
          <w:lang w:val="fi-FI"/>
        </w:rPr>
        <w:t>Atetsolitsumabi on Fc-muunnettu, humanisoitu G1-immunoglobuliinin (IgG1) monoklonaalinen vasta-aine, joka sitoutuu suoraan PD-L1:een ja aiheuttaa PD-1- ja B7.1-reseptorien kaksoiseston, jolloin PD-L1/PD-1-välitteinen immuunivasteen esto vapautuu. Tällöin myös kasvaimen kasvua estävä immuunivaste aktivoituu uudelleen indusoimatta solujen vasta-aineriippuvaista sytotoksisuutta. Atetsolitsumabi säästää PD-L2:n ja PD-1:n välisen vuorovaikutuksen eikä PD-L2/PD-1-välitteinen estosignalointi siten esty.</w:t>
      </w:r>
    </w:p>
    <w:p w14:paraId="698033CC" w14:textId="77777777" w:rsidR="00592736" w:rsidRPr="00704903" w:rsidRDefault="00592736" w:rsidP="00592736">
      <w:pPr>
        <w:tabs>
          <w:tab w:val="left" w:pos="567"/>
        </w:tabs>
        <w:ind w:hanging="2"/>
        <w:rPr>
          <w:u w:val="single"/>
          <w:lang w:val="fi-FI"/>
        </w:rPr>
      </w:pPr>
    </w:p>
    <w:p w14:paraId="765002FB" w14:textId="77777777" w:rsidR="00592736" w:rsidRPr="00704903" w:rsidRDefault="00592736" w:rsidP="00592736">
      <w:pPr>
        <w:keepNext/>
        <w:keepLines/>
        <w:tabs>
          <w:tab w:val="left" w:pos="567"/>
        </w:tabs>
        <w:ind w:hanging="2"/>
        <w:rPr>
          <w:u w:val="single"/>
          <w:lang w:val="fi-FI"/>
        </w:rPr>
      </w:pPr>
      <w:r w:rsidRPr="00704903">
        <w:rPr>
          <w:u w:val="single"/>
          <w:lang w:val="fi-FI"/>
        </w:rPr>
        <w:t>Kliininen teho ja turvallisuus</w:t>
      </w:r>
    </w:p>
    <w:p w14:paraId="768F4A45" w14:textId="77777777" w:rsidR="00592736" w:rsidRPr="00704903" w:rsidRDefault="00592736" w:rsidP="00592736">
      <w:pPr>
        <w:keepNext/>
        <w:keepLines/>
        <w:tabs>
          <w:tab w:val="left" w:pos="567"/>
        </w:tabs>
        <w:ind w:hanging="2"/>
        <w:rPr>
          <w:u w:val="single"/>
          <w:lang w:val="fi-FI"/>
        </w:rPr>
      </w:pPr>
    </w:p>
    <w:p w14:paraId="72213944" w14:textId="77777777" w:rsidR="00592736" w:rsidRPr="00704903" w:rsidRDefault="00592736" w:rsidP="00592736">
      <w:pPr>
        <w:keepNext/>
        <w:keepLines/>
        <w:tabs>
          <w:tab w:val="left" w:pos="567"/>
        </w:tabs>
        <w:ind w:hanging="2"/>
        <w:rPr>
          <w:u w:val="single"/>
          <w:lang w:val="fi-FI"/>
        </w:rPr>
      </w:pPr>
      <w:r w:rsidRPr="00704903">
        <w:rPr>
          <w:i/>
          <w:u w:val="single"/>
          <w:lang w:val="fi-FI"/>
        </w:rPr>
        <w:t>Uroteelikarsinooma</w:t>
      </w:r>
    </w:p>
    <w:p w14:paraId="6C20C188" w14:textId="77777777" w:rsidR="00592736" w:rsidRPr="00704903" w:rsidRDefault="00592736" w:rsidP="00592736">
      <w:pPr>
        <w:keepNext/>
        <w:keepLines/>
        <w:tabs>
          <w:tab w:val="left" w:pos="567"/>
        </w:tabs>
        <w:ind w:hanging="2"/>
        <w:rPr>
          <w:lang w:val="fi-FI"/>
        </w:rPr>
      </w:pPr>
    </w:p>
    <w:p w14:paraId="3FAD6C07" w14:textId="77777777" w:rsidR="00592736" w:rsidRPr="00704903" w:rsidRDefault="00592736" w:rsidP="00592736">
      <w:pPr>
        <w:keepNext/>
        <w:keepLines/>
        <w:tabs>
          <w:tab w:val="left" w:pos="567"/>
        </w:tabs>
        <w:ind w:hanging="2"/>
        <w:rPr>
          <w:i/>
          <w:iCs/>
          <w:lang w:val="fi-FI"/>
        </w:rPr>
      </w:pPr>
      <w:r w:rsidRPr="00704903">
        <w:rPr>
          <w:i/>
          <w:iCs/>
          <w:lang w:val="fi-FI"/>
        </w:rPr>
        <w:t>Laskimoon annettava lääkemuoto</w:t>
      </w:r>
    </w:p>
    <w:p w14:paraId="7F9EDDCF" w14:textId="77777777" w:rsidR="00592736" w:rsidRPr="00704903" w:rsidRDefault="00592736" w:rsidP="00592736">
      <w:pPr>
        <w:keepNext/>
        <w:keepLines/>
        <w:tabs>
          <w:tab w:val="left" w:pos="567"/>
        </w:tabs>
        <w:ind w:hanging="2"/>
        <w:rPr>
          <w:lang w:val="fi-FI"/>
        </w:rPr>
      </w:pPr>
    </w:p>
    <w:p w14:paraId="0CB05500" w14:textId="77777777" w:rsidR="00592736" w:rsidRPr="00704903" w:rsidRDefault="00592736" w:rsidP="00592736">
      <w:pPr>
        <w:keepNext/>
        <w:keepLines/>
        <w:tabs>
          <w:tab w:val="left" w:pos="567"/>
        </w:tabs>
        <w:ind w:hanging="2"/>
        <w:rPr>
          <w:lang w:val="fi-FI"/>
        </w:rPr>
      </w:pPr>
      <w:r w:rsidRPr="00704903">
        <w:rPr>
          <w:i/>
          <w:lang w:val="fi-FI"/>
        </w:rPr>
        <w:t>IMvigor211 (GO29294): Satunnaistettu tutkimus paikallisesti edennyttä tai metastasoitunutta uroteelikarsinoomaa sairastavilla potilailla, jotka olivat aiemmin saaneet solunsalpaajahoitoa</w:t>
      </w:r>
    </w:p>
    <w:p w14:paraId="63B98BC8" w14:textId="77777777" w:rsidR="00592736" w:rsidRPr="00704903" w:rsidRDefault="00592736" w:rsidP="00592736">
      <w:pPr>
        <w:keepNext/>
        <w:tabs>
          <w:tab w:val="left" w:pos="567"/>
        </w:tabs>
        <w:ind w:hanging="2"/>
        <w:rPr>
          <w:lang w:val="fi-FI"/>
        </w:rPr>
      </w:pPr>
    </w:p>
    <w:p w14:paraId="60346CFE" w14:textId="77777777" w:rsidR="00592736" w:rsidRPr="00704903" w:rsidRDefault="00592736" w:rsidP="00592736">
      <w:pPr>
        <w:tabs>
          <w:tab w:val="left" w:pos="567"/>
        </w:tabs>
        <w:ind w:hanging="2"/>
        <w:rPr>
          <w:lang w:val="fi-FI"/>
        </w:rPr>
      </w:pPr>
      <w:r w:rsidRPr="00704903">
        <w:rPr>
          <w:lang w:val="fi-FI"/>
        </w:rPr>
        <w:t xml:space="preserve">Vaiheen III avoimessa, kansainvälisessä, satunnaistetussa monikeskustutkimuksessa (IMvigor211) arvioitiin atetsolitsumabin tehoa ja turvallisuutta solunsalpaajahoitoon verrattuna (tutkijan valinnan mukaan vinfluniini, dosetakseli tai paklitakseli) potilailla, joilla oli paikallisesti edennyt tai metastasoitunut uroteelikarsinooma, joka eteni platinaa sisältäneen hoidon aikana tai jälkeen. Tähän tutkimukseen ei otettu mukaan potilaita, joilla oli aiemmin ollut jokin autoimmuunisairaus, aktiivisia tai kortikosteroidiriippuvaisia aivometastaaseja, jotka olivat saaneet 28 päivän kuluessa ennen tutkimukseen tuloa elävää, heikennettyä taudinaiheuttajaa sisältävää rokotetta, 4 viikon kuluessa systeemisiä immuniteettia stimuloivia aineita tai 2 viikon kuluessa ennen tutkimukseen tuloa systeemisiä immunosuppressiivisia lääkevalmisteita. Kasvain arvioitiin ensimmäisten 54 viikon aikana 9 viikon välein ja tämän jälkeen 12 viikon välein. Kasvainnäytteistä tutkittiin prospektiivisesti PD-L1:n ilmentyminen kasvainta infiltroivissa immuunisoluissa, ja tulosten perusteella määriteltiin PD-L1:n ilmentymistä koskevat osajoukot jäljempänä kuvattuihin analyyseihin. </w:t>
      </w:r>
    </w:p>
    <w:p w14:paraId="56463758" w14:textId="77777777" w:rsidR="00592736" w:rsidRPr="00704903" w:rsidRDefault="00592736" w:rsidP="00592736">
      <w:pPr>
        <w:tabs>
          <w:tab w:val="left" w:pos="567"/>
        </w:tabs>
        <w:ind w:hanging="2"/>
        <w:rPr>
          <w:lang w:val="fi-FI"/>
        </w:rPr>
      </w:pPr>
    </w:p>
    <w:p w14:paraId="5EC61A76" w14:textId="59E8410F" w:rsidR="00592736" w:rsidRPr="00704903" w:rsidRDefault="00592736" w:rsidP="00592736">
      <w:pPr>
        <w:tabs>
          <w:tab w:val="left" w:pos="567"/>
        </w:tabs>
        <w:ind w:hanging="2"/>
        <w:rPr>
          <w:lang w:val="fi-FI"/>
        </w:rPr>
      </w:pPr>
      <w:r w:rsidRPr="00704903">
        <w:rPr>
          <w:lang w:val="fi-FI"/>
        </w:rPr>
        <w:t>Tutkimukseen otettiin mukaan yhteensä 931 potilasta. Potilaat satunnaistettiin (1:1) saamaan joko atetsolitsumabia tai solunsalpaajahoitoa. Satunnaistaminen ositettiin solunsalpaajahoidon (vinfluniini vs. taksaani), PD-L1:n ilmentymisen immuunisoluissa (&lt; 5 % vs. ≥ 5 %), ennustetta koskevien riskitekijöiden lukumäärän (0 vs. 1–3) ja maksametastaasien (kyllä vs. ei) perusteella. Ennustetta koskevia riskitekijöitä olivat aika aiemmasta solunsalpaajahoidosta &lt; 3 kuukautta, ECOG-suorituskykyluokka &gt; 0 ja hemoglobiinipitoisuus &lt; 100 g/l (&lt; 10 g/d</w:t>
      </w:r>
      <w:r w:rsidR="00CF46BD" w:rsidRPr="00704903">
        <w:rPr>
          <w:lang w:val="fi-FI"/>
        </w:rPr>
        <w:t>l</w:t>
      </w:r>
      <w:r w:rsidRPr="00704903">
        <w:rPr>
          <w:lang w:val="fi-FI"/>
        </w:rPr>
        <w:t>).</w:t>
      </w:r>
    </w:p>
    <w:p w14:paraId="70F2057E" w14:textId="77777777" w:rsidR="00592736" w:rsidRPr="00704903" w:rsidRDefault="00592736" w:rsidP="00592736">
      <w:pPr>
        <w:tabs>
          <w:tab w:val="left" w:pos="567"/>
        </w:tabs>
        <w:ind w:hanging="2"/>
        <w:rPr>
          <w:lang w:val="fi-FI"/>
        </w:rPr>
      </w:pPr>
    </w:p>
    <w:p w14:paraId="0FC9B0CE" w14:textId="77777777" w:rsidR="00592736" w:rsidRPr="00704903" w:rsidRDefault="00592736" w:rsidP="00592736">
      <w:pPr>
        <w:tabs>
          <w:tab w:val="left" w:pos="567"/>
        </w:tabs>
        <w:ind w:hanging="2"/>
        <w:rPr>
          <w:lang w:val="fi-FI"/>
        </w:rPr>
      </w:pPr>
      <w:r w:rsidRPr="00704903">
        <w:rPr>
          <w:lang w:val="fi-FI"/>
        </w:rPr>
        <w:t>Atetsolitsumabia annettiin vakioannoksina 1200 mg infuusiona laskimoon 3 viikon välein. Atetsolitsumabiannosta ei saanut pienentää. Potilaat saivat hoitoa, kunnes kliinistä hyötyä ei tutkijan arvion mukaan enää todettu tai ilmaantui toksisuutta, joka ei ollut hyväksyttävissä. Vinfluniinia annettiin 320 mg/m</w:t>
      </w:r>
      <w:r w:rsidRPr="00704903">
        <w:rPr>
          <w:vertAlign w:val="superscript"/>
          <w:lang w:val="fi-FI"/>
        </w:rPr>
        <w:t>2</w:t>
      </w:r>
      <w:r w:rsidRPr="00704903">
        <w:rPr>
          <w:lang w:val="fi-FI"/>
        </w:rPr>
        <w:t xml:space="preserve"> infuusiona laskimoon kunkin 3 viikon pituisen hoitosyklin päivänä 1, kunnes tauti eteni tai ilmaantui toksisuutta, joka ei ollut hyväksyttävissä. Paklitakselia annettiin 175 mg/m</w:t>
      </w:r>
      <w:r w:rsidRPr="00704903">
        <w:rPr>
          <w:vertAlign w:val="superscript"/>
          <w:lang w:val="fi-FI"/>
        </w:rPr>
        <w:t>2</w:t>
      </w:r>
      <w:r w:rsidRPr="00704903">
        <w:rPr>
          <w:lang w:val="fi-FI"/>
        </w:rPr>
        <w:t xml:space="preserve"> 3 tunnin kestoisena infuusiona laskimoon kunkin 3 viikon pituisen hoitosyklin päivänä 1, kunnes tauti eteni tai ilmaantui toksisuutta, joka ei ollut hyväksyttävissä. Dosetakselia annettiin 75 mg/m</w:t>
      </w:r>
      <w:r w:rsidRPr="00704903">
        <w:rPr>
          <w:vertAlign w:val="superscript"/>
          <w:lang w:val="fi-FI"/>
        </w:rPr>
        <w:t>2</w:t>
      </w:r>
      <w:r w:rsidRPr="00704903">
        <w:rPr>
          <w:lang w:val="fi-FI"/>
        </w:rPr>
        <w:t xml:space="preserve"> infuusiona laskimoon kunkin 3 viikon pituisen hoitosyklin päivänä 1, kunnes tauti eteni tai ilmaantui toksisuutta, joka ei ollut hyväksyttävissä. Kaikkien hoitoa saaneiden potilaiden hoidon keston mediaani oli atetsolitsumabihaarassa 2,8 kuukautta, vinfluniini- ja paklitakselihaaroissa 2,1 kuukautta ja dosetakselihaarassa 1,6 kuukautta.</w:t>
      </w:r>
    </w:p>
    <w:p w14:paraId="47909664" w14:textId="77777777" w:rsidR="00592736" w:rsidRPr="00704903" w:rsidRDefault="00592736" w:rsidP="00592736">
      <w:pPr>
        <w:tabs>
          <w:tab w:val="left" w:pos="567"/>
        </w:tabs>
        <w:ind w:hanging="2"/>
        <w:rPr>
          <w:lang w:val="fi-FI"/>
        </w:rPr>
      </w:pPr>
    </w:p>
    <w:p w14:paraId="10E66614" w14:textId="77777777" w:rsidR="00592736" w:rsidRPr="00704903" w:rsidRDefault="00592736" w:rsidP="00592736">
      <w:pPr>
        <w:tabs>
          <w:tab w:val="left" w:pos="567"/>
        </w:tabs>
        <w:ind w:hanging="2"/>
        <w:rPr>
          <w:lang w:val="fi-FI"/>
        </w:rPr>
      </w:pPr>
      <w:r w:rsidRPr="00704903">
        <w:rPr>
          <w:lang w:val="fi-FI"/>
        </w:rPr>
        <w:t>Primaarianalyysin potilasjoukon demografiset ominaisuudet ja sairauden ominaisuudet lähtötilanteessa olivat hyvin tasapainossa hoitohaarojen välillä. Iän mediaani oli 67 vuotta (vaihteluväli: 31–88), ja 77,1 % potilaista oli miehiä. Valtaosa potilaista oli valkoihoisia (72,1 %). Solunsalpaajahaarassa 53,9 % potilaista sai vinfluniinia, 71,4 %:lla potilaista oli vähintään yksi huonon ennusteen riskitekijä ja 28,8 %:lla oli lähtötilanteessa maksametastaaseja. Lähtötilanteen ECOG-suorituskykyluokka oli 0 (45,6 %) tai 1 (54,4 %). Potilaista 71,1 %:lla kasvaimen ensisijainen sijaintikohta oli virtsarakko, ja 25,4 %:lla potilaista oli ylempien virtsateiden uroteelikarsinooma. Potilaista 24,2 % oli saanut aiemmin ainoastaan platinaa sisältänyttä adjuvantti- tai neoadjuvanttihoitoa, ja sairaus oli edennyt 12 kuukauden kuluessa.</w:t>
      </w:r>
    </w:p>
    <w:p w14:paraId="71E6C862" w14:textId="77777777" w:rsidR="00592736" w:rsidRPr="00704903" w:rsidRDefault="00592736" w:rsidP="00592736">
      <w:pPr>
        <w:tabs>
          <w:tab w:val="left" w:pos="567"/>
        </w:tabs>
        <w:ind w:hanging="2"/>
        <w:rPr>
          <w:lang w:val="fi-FI"/>
        </w:rPr>
      </w:pPr>
    </w:p>
    <w:p w14:paraId="3DA23D81" w14:textId="77777777" w:rsidR="00592736" w:rsidRPr="00704903" w:rsidRDefault="00592736" w:rsidP="00592736">
      <w:pPr>
        <w:tabs>
          <w:tab w:val="left" w:pos="567"/>
        </w:tabs>
        <w:ind w:hanging="2"/>
        <w:rPr>
          <w:lang w:val="fi-FI"/>
        </w:rPr>
      </w:pPr>
      <w:r w:rsidRPr="00704903">
        <w:rPr>
          <w:lang w:val="fi-FI"/>
        </w:rPr>
        <w:t>Tutkimuksen IMvigor211 ensisijainen tehon päätetapahtuma on kokonaiselossaolo (overall survival, OS). Tutkijan RECIST v1.1 (Response Evaluation Criteria in Solid Tumours) kriteerien perusteella arvioimat toissijaiset tehon päätetapahtumat ovat kokonaisvasteosuus (objective response rate, ORR), taudin etenemättömyysaika (progression-free survival, PFS) ja vasteen kesto (duration of response, DOR). Kokonaiselossaolon vertailu hoitohaaran ja kontrollihaaran välillä IC2/3-, IC1/2/3- ja hoitoaikeen mukaisessa (Intention-to-treat eli PD-L1-statuksen suhteen valikoimattomat potilaat) potilasjoukossa testattiin hierarkkisesti määritellyllä sekvenssimenetelmällä, joka perustuu ositettuun log-rank-testiin kaksitahoisen testauksen 5 %:n merkitsevyystasolla seuraavasti: 1. vaihe IC2/3-potilasjoukko, 2. vaihe IC1/2/3-potilasjoukko, 3. vaihe PD-L1-statuksen suhteen valikoimattomat potilaat. Kunkin 2. ja 3. vaiheen kokonaiselossaolon tilastollinen merkitsevyys testattiin varsinaisesti vain, jos edellisen vaiheen tulos oli tilastollisesti merkitsevä.</w:t>
      </w:r>
    </w:p>
    <w:p w14:paraId="141E58E7" w14:textId="77777777" w:rsidR="00592736" w:rsidRPr="00704903" w:rsidRDefault="00592736" w:rsidP="00592736">
      <w:pPr>
        <w:tabs>
          <w:tab w:val="left" w:pos="567"/>
        </w:tabs>
        <w:ind w:hanging="2"/>
        <w:rPr>
          <w:lang w:val="fi-FI"/>
        </w:rPr>
      </w:pPr>
    </w:p>
    <w:p w14:paraId="6B4563FE" w14:textId="77777777" w:rsidR="00592736" w:rsidRPr="00704903" w:rsidRDefault="00592736" w:rsidP="00592736">
      <w:pPr>
        <w:tabs>
          <w:tab w:val="left" w:pos="567"/>
        </w:tabs>
        <w:ind w:hanging="2"/>
        <w:rPr>
          <w:lang w:val="fi-FI"/>
        </w:rPr>
      </w:pPr>
      <w:r w:rsidRPr="00704903">
        <w:rPr>
          <w:lang w:val="fi-FI"/>
        </w:rPr>
        <w:t xml:space="preserve">Seurantavaiheen elossaolon seuranta-ajan mediaani oli 17 kuukautta. Tutkimuksen IMvigor211 ensisijainen analyysi ei saavuttanut kokonaiselossaoloa koskevaa ensisijaista päätetapahtumaa. Atetsolitsumabista ei osoitettu tilastollisesti merkitsevää hyötyä elossaolon suhteen verrattuna solunsalpaajahoitoa aiemmin saaneisiin paikallisesti edennyttä tai metastasoitunutta uroteelikarsinoomaa sairastaviin potilaisiin. Ennalta määritellyn hierarkkisen testausjärjestyksen mukaisesti IC2/3-potilasjoukko testattiin ensimmäisenä, ja kokonaiselossaolon riskisuhde oli 0,87 (95 %:n luottamusväli: 0,63, 1,21; elossaolon mediaani atetsolitsumabihoidossa 11,1 kuukautta vs. solunsalpaajahoidossa 10,6 kuukautta). Ositetun log-rank-testin p-arvo oli 0,41 eikä tämän potilasjoukon tuloksia siten katsottu tilastollisesti merkitseviksi. Näin ollen IC1/2/3-potilasjoukon tai PD-L1-statuksen suhteen valikoimattomien potilaiden kokonaiselossaolon tilastollista merkitsevyyttä ei voitu testata, ja näiden analyysien tulokset katsottiin eksploratiivisiksi. Yhteenveto PD-L1-statuksen suhteen valikoimattomien potilaiden keskeisistä tuloksista esitetään taulukossa 4. PD-L1-statuksen suhteen valikoimattomien potilaiden kokonaiselossaolon Kaplan–Meierin käyrä esitetään kuvassa 1. </w:t>
      </w:r>
    </w:p>
    <w:p w14:paraId="6019EB73" w14:textId="77777777" w:rsidR="00592736" w:rsidRPr="00704903" w:rsidRDefault="00592736" w:rsidP="00592736">
      <w:pPr>
        <w:tabs>
          <w:tab w:val="left" w:pos="567"/>
        </w:tabs>
        <w:ind w:hanging="2"/>
        <w:rPr>
          <w:lang w:val="fi-FI"/>
        </w:rPr>
      </w:pPr>
    </w:p>
    <w:p w14:paraId="5D6A956F" w14:textId="77777777" w:rsidR="00592736" w:rsidRPr="00704903" w:rsidRDefault="00592736" w:rsidP="00592736">
      <w:pPr>
        <w:tabs>
          <w:tab w:val="left" w:pos="567"/>
        </w:tabs>
        <w:ind w:hanging="2"/>
        <w:rPr>
          <w:lang w:val="fi-FI"/>
        </w:rPr>
      </w:pPr>
      <w:r w:rsidRPr="00704903">
        <w:rPr>
          <w:lang w:val="fi-FI"/>
        </w:rPr>
        <w:t>ITT-potilasjoukon elossaolon analyysi päivitettiin eksploratiivisesti, kun elossaolon seuranta-ajan keston mediaani oli 34 kuukautta. Kokonaiselossaolon mediaani oli atetsolitsumabihaarassa 8,6 kuukautta (95 %:n luottamusväli: 7,8; 9,6) ja solunsalpaajahoitohaarassa 8,0 kuukautta (95 %:n luottamusväli: 7,2, 8,6), ja riskisuhde oli 0,82 (95 %:n luottamusväli: 0,71; 0,94). ITT-potilasjoukossa todettiin yhdenmukaisesti 12 kuukauden kokonaiselossaololukujen primaarianalyysissa havaitun kehityssuunnan kanssa, että 24 kuukauden ja 30 kuukauden kokonaiselossaololuvut olivat atetsolitsumabihaarassa numeerisesti suuremmat kuin solunsalpaajahoitohaarassa. Elossa olevien potilaiden prosenttiosuus 24 kuukauden hoidon jälkeen (KM-estimaatti) oli solunsalpaajahoitohaarassa 12,7 % ja atetsolitsumabihoitohaarassa 22,5 % ja 30 kuukauden hoidon jälkeen (KM-estimaatti) solunsalpaajahoitohaarassa 9,8 % ja atetsolitsumabihoitohaarassa 18,1 %.</w:t>
      </w:r>
    </w:p>
    <w:p w14:paraId="5CF3AA6D" w14:textId="77777777" w:rsidR="00592736" w:rsidRPr="00704903" w:rsidRDefault="00592736" w:rsidP="00592736">
      <w:pPr>
        <w:tabs>
          <w:tab w:val="left" w:pos="567"/>
        </w:tabs>
        <w:ind w:hanging="2"/>
        <w:rPr>
          <w:lang w:val="fi-FI"/>
        </w:rPr>
      </w:pPr>
    </w:p>
    <w:p w14:paraId="0ADDEF0B" w14:textId="77777777" w:rsidR="00592736" w:rsidRPr="00704903" w:rsidRDefault="00592736" w:rsidP="00822076">
      <w:pPr>
        <w:keepNext/>
        <w:keepLines/>
        <w:tabs>
          <w:tab w:val="left" w:pos="567"/>
        </w:tabs>
        <w:ind w:hanging="2"/>
        <w:rPr>
          <w:lang w:val="fi-FI"/>
        </w:rPr>
      </w:pPr>
      <w:r w:rsidRPr="00704903">
        <w:rPr>
          <w:b/>
          <w:lang w:val="fi-FI"/>
        </w:rPr>
        <w:t>Taulukko 4. Yhteenveto hoidon tehosta PD-L1-statuksen suhteen valikoimattomilla potilailla tutkimuksessa IMvigor211</w:t>
      </w:r>
    </w:p>
    <w:p w14:paraId="7F282B7F" w14:textId="77777777" w:rsidR="00592736" w:rsidRPr="00704903" w:rsidRDefault="00592736" w:rsidP="00592736">
      <w:pPr>
        <w:keepNext/>
        <w:keepLines/>
        <w:tabs>
          <w:tab w:val="left" w:pos="567"/>
        </w:tabs>
        <w:ind w:hanging="2"/>
        <w:rPr>
          <w:lang w:val="fi-FI"/>
        </w:rPr>
      </w:pPr>
    </w:p>
    <w:tbl>
      <w:tblPr>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7"/>
        <w:gridCol w:w="2628"/>
        <w:gridCol w:w="2565"/>
      </w:tblGrid>
      <w:tr w:rsidR="00592736" w:rsidRPr="00704903" w14:paraId="0851C56D" w14:textId="77777777" w:rsidTr="00D02CF5">
        <w:trPr>
          <w:trHeight w:val="453"/>
        </w:trPr>
        <w:tc>
          <w:tcPr>
            <w:tcW w:w="3627" w:type="dxa"/>
            <w:tcBorders>
              <w:right w:val="nil"/>
            </w:tcBorders>
          </w:tcPr>
          <w:p w14:paraId="4319914F" w14:textId="77777777" w:rsidR="00592736" w:rsidRPr="00704903" w:rsidRDefault="00592736" w:rsidP="00D02CF5">
            <w:pPr>
              <w:keepNext/>
              <w:keepLines/>
              <w:tabs>
                <w:tab w:val="left" w:pos="567"/>
              </w:tabs>
              <w:spacing w:before="48" w:after="20"/>
              <w:ind w:hanging="2"/>
              <w:jc w:val="both"/>
              <w:rPr>
                <w:sz w:val="20"/>
                <w:lang w:val="fi-FI"/>
              </w:rPr>
            </w:pPr>
            <w:r w:rsidRPr="00704903">
              <w:rPr>
                <w:b/>
                <w:sz w:val="20"/>
                <w:lang w:val="fi-FI"/>
              </w:rPr>
              <w:t>Tehon päätetapahtuma</w:t>
            </w:r>
          </w:p>
        </w:tc>
        <w:tc>
          <w:tcPr>
            <w:tcW w:w="2628" w:type="dxa"/>
            <w:tcBorders>
              <w:left w:val="nil"/>
              <w:right w:val="nil"/>
            </w:tcBorders>
          </w:tcPr>
          <w:p w14:paraId="46E86C60" w14:textId="77777777" w:rsidR="00592736" w:rsidRPr="00704903" w:rsidRDefault="00592736" w:rsidP="00D02CF5">
            <w:pPr>
              <w:keepNext/>
              <w:keepLines/>
              <w:tabs>
                <w:tab w:val="left" w:pos="567"/>
              </w:tabs>
              <w:spacing w:before="48" w:after="20"/>
              <w:ind w:hanging="2"/>
              <w:jc w:val="center"/>
              <w:rPr>
                <w:sz w:val="20"/>
                <w:lang w:val="fi-FI"/>
              </w:rPr>
            </w:pPr>
            <w:r w:rsidRPr="00704903">
              <w:rPr>
                <w:b/>
                <w:sz w:val="20"/>
                <w:lang w:val="fi-FI"/>
              </w:rPr>
              <w:t>Atetsolitsumabi</w:t>
            </w:r>
          </w:p>
          <w:p w14:paraId="5D926F32" w14:textId="77777777" w:rsidR="00592736" w:rsidRPr="00704903" w:rsidRDefault="00592736" w:rsidP="00D02CF5">
            <w:pPr>
              <w:keepNext/>
              <w:keepLines/>
              <w:tabs>
                <w:tab w:val="left" w:pos="567"/>
              </w:tabs>
              <w:spacing w:before="48" w:after="20"/>
              <w:ind w:hanging="2"/>
              <w:jc w:val="center"/>
              <w:rPr>
                <w:sz w:val="20"/>
                <w:lang w:val="fi-FI"/>
              </w:rPr>
            </w:pPr>
            <w:r w:rsidRPr="00704903">
              <w:rPr>
                <w:b/>
                <w:sz w:val="20"/>
                <w:lang w:val="fi-FI"/>
              </w:rPr>
              <w:t>(n = 467)</w:t>
            </w:r>
          </w:p>
        </w:tc>
        <w:tc>
          <w:tcPr>
            <w:tcW w:w="2565" w:type="dxa"/>
            <w:tcBorders>
              <w:left w:val="nil"/>
            </w:tcBorders>
          </w:tcPr>
          <w:p w14:paraId="55C0C693" w14:textId="77777777" w:rsidR="00592736" w:rsidRPr="00704903" w:rsidRDefault="00592736" w:rsidP="00D02CF5">
            <w:pPr>
              <w:keepNext/>
              <w:keepLines/>
              <w:tabs>
                <w:tab w:val="left" w:pos="567"/>
              </w:tabs>
              <w:spacing w:before="48" w:after="20"/>
              <w:ind w:hanging="2"/>
              <w:jc w:val="center"/>
              <w:rPr>
                <w:sz w:val="20"/>
                <w:lang w:val="fi-FI"/>
              </w:rPr>
            </w:pPr>
            <w:r w:rsidRPr="00704903">
              <w:rPr>
                <w:b/>
                <w:sz w:val="20"/>
                <w:lang w:val="fi-FI"/>
              </w:rPr>
              <w:t>Solunsalpaajahoito</w:t>
            </w:r>
          </w:p>
          <w:p w14:paraId="5F8EE771" w14:textId="77777777" w:rsidR="00592736" w:rsidRPr="00704903" w:rsidRDefault="00592736" w:rsidP="00D02CF5">
            <w:pPr>
              <w:keepNext/>
              <w:keepLines/>
              <w:tabs>
                <w:tab w:val="left" w:pos="567"/>
              </w:tabs>
              <w:spacing w:before="48" w:after="20"/>
              <w:ind w:hanging="2"/>
              <w:jc w:val="center"/>
              <w:rPr>
                <w:sz w:val="20"/>
                <w:lang w:val="fi-FI"/>
              </w:rPr>
            </w:pPr>
            <w:r w:rsidRPr="00704903">
              <w:rPr>
                <w:b/>
                <w:sz w:val="20"/>
                <w:lang w:val="fi-FI"/>
              </w:rPr>
              <w:t>(n = 464)</w:t>
            </w:r>
          </w:p>
        </w:tc>
      </w:tr>
      <w:tr w:rsidR="00592736" w:rsidRPr="00704903" w14:paraId="27EDC42F" w14:textId="77777777" w:rsidTr="00D02CF5">
        <w:tc>
          <w:tcPr>
            <w:tcW w:w="3627" w:type="dxa"/>
            <w:tcBorders>
              <w:bottom w:val="single" w:sz="4" w:space="0" w:color="000000"/>
              <w:right w:val="nil"/>
            </w:tcBorders>
          </w:tcPr>
          <w:p w14:paraId="440FA53D" w14:textId="77777777" w:rsidR="00592736" w:rsidRPr="00704903" w:rsidRDefault="00592736" w:rsidP="00D02CF5">
            <w:pPr>
              <w:keepNext/>
              <w:keepLines/>
              <w:tabs>
                <w:tab w:val="left" w:pos="567"/>
              </w:tabs>
              <w:spacing w:before="48" w:after="20"/>
              <w:ind w:hanging="2"/>
              <w:rPr>
                <w:sz w:val="20"/>
                <w:lang w:val="fi-FI"/>
              </w:rPr>
            </w:pPr>
            <w:r w:rsidRPr="00704903">
              <w:rPr>
                <w:b/>
                <w:i/>
                <w:sz w:val="20"/>
                <w:lang w:val="fi-FI"/>
              </w:rPr>
              <w:t>Ensisijainen tehon päätetapahtuma</w:t>
            </w:r>
          </w:p>
        </w:tc>
        <w:tc>
          <w:tcPr>
            <w:tcW w:w="2628" w:type="dxa"/>
            <w:tcBorders>
              <w:left w:val="nil"/>
              <w:bottom w:val="single" w:sz="4" w:space="0" w:color="000000"/>
              <w:right w:val="nil"/>
            </w:tcBorders>
          </w:tcPr>
          <w:p w14:paraId="2742E94E" w14:textId="77777777" w:rsidR="00592736" w:rsidRPr="00704903" w:rsidRDefault="00592736" w:rsidP="00D02CF5">
            <w:pPr>
              <w:keepNext/>
              <w:keepLines/>
              <w:tabs>
                <w:tab w:val="left" w:pos="567"/>
              </w:tabs>
              <w:spacing w:before="48" w:after="20"/>
              <w:ind w:hanging="2"/>
              <w:jc w:val="both"/>
              <w:rPr>
                <w:sz w:val="20"/>
                <w:lang w:val="fi-FI"/>
              </w:rPr>
            </w:pPr>
          </w:p>
        </w:tc>
        <w:tc>
          <w:tcPr>
            <w:tcW w:w="2565" w:type="dxa"/>
            <w:tcBorders>
              <w:left w:val="nil"/>
              <w:bottom w:val="single" w:sz="4" w:space="0" w:color="000000"/>
            </w:tcBorders>
          </w:tcPr>
          <w:p w14:paraId="4CFD2E80" w14:textId="77777777" w:rsidR="00592736" w:rsidRPr="00704903" w:rsidRDefault="00592736" w:rsidP="00D02CF5">
            <w:pPr>
              <w:keepNext/>
              <w:keepLines/>
              <w:tabs>
                <w:tab w:val="left" w:pos="567"/>
              </w:tabs>
              <w:spacing w:before="48" w:after="20"/>
              <w:ind w:hanging="2"/>
              <w:jc w:val="both"/>
              <w:rPr>
                <w:sz w:val="20"/>
                <w:lang w:val="fi-FI"/>
              </w:rPr>
            </w:pPr>
          </w:p>
        </w:tc>
      </w:tr>
      <w:tr w:rsidR="00592736" w:rsidRPr="00704903" w14:paraId="04635383" w14:textId="77777777" w:rsidTr="00D02CF5">
        <w:tc>
          <w:tcPr>
            <w:tcW w:w="3627" w:type="dxa"/>
            <w:tcBorders>
              <w:bottom w:val="single" w:sz="4" w:space="0" w:color="000000"/>
              <w:right w:val="nil"/>
            </w:tcBorders>
          </w:tcPr>
          <w:p w14:paraId="678C1730" w14:textId="77777777" w:rsidR="00592736" w:rsidRPr="00704903" w:rsidRDefault="00592736" w:rsidP="00D02CF5">
            <w:pPr>
              <w:keepNext/>
              <w:keepLines/>
              <w:tabs>
                <w:tab w:val="left" w:pos="567"/>
              </w:tabs>
              <w:spacing w:before="48" w:after="20"/>
              <w:ind w:hanging="2"/>
              <w:rPr>
                <w:sz w:val="20"/>
                <w:lang w:val="fi-FI"/>
              </w:rPr>
            </w:pPr>
            <w:r w:rsidRPr="00704903">
              <w:rPr>
                <w:b/>
                <w:i/>
                <w:sz w:val="20"/>
                <w:lang w:val="fi-FI"/>
              </w:rPr>
              <w:t>Kokonaiselossaolo*</w:t>
            </w:r>
          </w:p>
        </w:tc>
        <w:tc>
          <w:tcPr>
            <w:tcW w:w="2628" w:type="dxa"/>
            <w:tcBorders>
              <w:left w:val="nil"/>
              <w:bottom w:val="single" w:sz="4" w:space="0" w:color="000000"/>
              <w:right w:val="nil"/>
            </w:tcBorders>
          </w:tcPr>
          <w:p w14:paraId="04627DA8" w14:textId="77777777" w:rsidR="00592736" w:rsidRPr="00704903" w:rsidRDefault="00592736" w:rsidP="00D02CF5">
            <w:pPr>
              <w:keepNext/>
              <w:keepLines/>
              <w:tabs>
                <w:tab w:val="left" w:pos="567"/>
              </w:tabs>
              <w:spacing w:before="48" w:after="20"/>
              <w:ind w:hanging="2"/>
              <w:jc w:val="center"/>
              <w:rPr>
                <w:sz w:val="20"/>
                <w:lang w:val="fi-FI"/>
              </w:rPr>
            </w:pPr>
          </w:p>
        </w:tc>
        <w:tc>
          <w:tcPr>
            <w:tcW w:w="2565" w:type="dxa"/>
            <w:tcBorders>
              <w:left w:val="nil"/>
              <w:bottom w:val="single" w:sz="4" w:space="0" w:color="000000"/>
            </w:tcBorders>
          </w:tcPr>
          <w:p w14:paraId="517B5B1D" w14:textId="77777777" w:rsidR="00592736" w:rsidRPr="00704903" w:rsidRDefault="00592736" w:rsidP="00D02CF5">
            <w:pPr>
              <w:keepNext/>
              <w:keepLines/>
              <w:tabs>
                <w:tab w:val="left" w:pos="567"/>
              </w:tabs>
              <w:spacing w:before="48" w:after="20"/>
              <w:ind w:hanging="2"/>
              <w:jc w:val="both"/>
              <w:rPr>
                <w:sz w:val="20"/>
                <w:lang w:val="fi-FI"/>
              </w:rPr>
            </w:pPr>
          </w:p>
        </w:tc>
      </w:tr>
      <w:tr w:rsidR="00592736" w:rsidRPr="00704903" w14:paraId="44B8C551" w14:textId="77777777" w:rsidTr="00D02CF5">
        <w:tc>
          <w:tcPr>
            <w:tcW w:w="3627" w:type="dxa"/>
            <w:tcBorders>
              <w:top w:val="single" w:sz="4" w:space="0" w:color="000000"/>
              <w:bottom w:val="nil"/>
              <w:right w:val="nil"/>
            </w:tcBorders>
          </w:tcPr>
          <w:p w14:paraId="7187723F" w14:textId="77777777" w:rsidR="00592736" w:rsidRPr="00704903" w:rsidRDefault="00592736" w:rsidP="00D02CF5">
            <w:pPr>
              <w:keepNext/>
              <w:keepLines/>
              <w:tabs>
                <w:tab w:val="left" w:pos="567"/>
              </w:tabs>
              <w:spacing w:before="48" w:after="20"/>
              <w:ind w:hanging="2"/>
              <w:rPr>
                <w:sz w:val="20"/>
                <w:lang w:val="fi-FI"/>
              </w:rPr>
            </w:pPr>
            <w:r w:rsidRPr="00704903">
              <w:rPr>
                <w:sz w:val="20"/>
                <w:lang w:val="fi-FI"/>
              </w:rPr>
              <w:t>Kuolemien lkm (%)</w:t>
            </w:r>
          </w:p>
        </w:tc>
        <w:tc>
          <w:tcPr>
            <w:tcW w:w="2628" w:type="dxa"/>
            <w:tcBorders>
              <w:top w:val="single" w:sz="4" w:space="0" w:color="000000"/>
              <w:left w:val="nil"/>
              <w:bottom w:val="nil"/>
              <w:right w:val="nil"/>
            </w:tcBorders>
          </w:tcPr>
          <w:p w14:paraId="7436DAC9"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324 (69,4 %)</w:t>
            </w:r>
          </w:p>
        </w:tc>
        <w:tc>
          <w:tcPr>
            <w:tcW w:w="2565" w:type="dxa"/>
            <w:tcBorders>
              <w:top w:val="single" w:sz="4" w:space="0" w:color="000000"/>
              <w:left w:val="nil"/>
              <w:bottom w:val="nil"/>
            </w:tcBorders>
          </w:tcPr>
          <w:p w14:paraId="7774539E"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350 (75,4 %)</w:t>
            </w:r>
          </w:p>
        </w:tc>
      </w:tr>
      <w:tr w:rsidR="00592736" w:rsidRPr="00704903" w14:paraId="242A4719" w14:textId="77777777" w:rsidTr="00D02CF5">
        <w:tc>
          <w:tcPr>
            <w:tcW w:w="3627" w:type="dxa"/>
            <w:tcBorders>
              <w:top w:val="nil"/>
              <w:bottom w:val="nil"/>
              <w:right w:val="nil"/>
            </w:tcBorders>
          </w:tcPr>
          <w:p w14:paraId="7F768412" w14:textId="77777777" w:rsidR="00592736" w:rsidRPr="00704903" w:rsidRDefault="00592736" w:rsidP="00D02CF5">
            <w:pPr>
              <w:keepNext/>
              <w:keepLines/>
              <w:tabs>
                <w:tab w:val="left" w:pos="567"/>
              </w:tabs>
              <w:spacing w:before="48" w:after="20"/>
              <w:ind w:hanging="2"/>
              <w:rPr>
                <w:sz w:val="20"/>
                <w:lang w:val="fi-FI"/>
              </w:rPr>
            </w:pPr>
            <w:r w:rsidRPr="00704903">
              <w:rPr>
                <w:sz w:val="20"/>
                <w:lang w:val="fi-FI"/>
              </w:rPr>
              <w:t xml:space="preserve">Ajan mediaani tapahtumiin (kuukautta) </w:t>
            </w:r>
          </w:p>
        </w:tc>
        <w:tc>
          <w:tcPr>
            <w:tcW w:w="2628" w:type="dxa"/>
            <w:tcBorders>
              <w:top w:val="nil"/>
              <w:left w:val="nil"/>
              <w:bottom w:val="nil"/>
              <w:right w:val="nil"/>
            </w:tcBorders>
          </w:tcPr>
          <w:p w14:paraId="00B5A9F8"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8,6</w:t>
            </w:r>
          </w:p>
        </w:tc>
        <w:tc>
          <w:tcPr>
            <w:tcW w:w="2565" w:type="dxa"/>
            <w:tcBorders>
              <w:top w:val="nil"/>
              <w:left w:val="nil"/>
              <w:bottom w:val="nil"/>
            </w:tcBorders>
          </w:tcPr>
          <w:p w14:paraId="54463349"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8,0</w:t>
            </w:r>
          </w:p>
        </w:tc>
      </w:tr>
      <w:tr w:rsidR="00592736" w:rsidRPr="00704903" w14:paraId="13A56C48" w14:textId="77777777" w:rsidTr="00D02CF5">
        <w:tc>
          <w:tcPr>
            <w:tcW w:w="3627" w:type="dxa"/>
            <w:tcBorders>
              <w:left w:val="single" w:sz="4" w:space="0" w:color="000000"/>
            </w:tcBorders>
          </w:tcPr>
          <w:p w14:paraId="04F64548" w14:textId="77777777" w:rsidR="00592736" w:rsidRPr="00704903" w:rsidRDefault="00592736" w:rsidP="00D02CF5">
            <w:pPr>
              <w:keepNext/>
              <w:keepLines/>
              <w:tabs>
                <w:tab w:val="left" w:pos="567"/>
              </w:tabs>
              <w:spacing w:before="48" w:after="20"/>
              <w:ind w:hanging="2"/>
              <w:rPr>
                <w:sz w:val="20"/>
                <w:lang w:val="fi-FI"/>
              </w:rPr>
            </w:pPr>
            <w:r w:rsidRPr="00704903">
              <w:rPr>
                <w:sz w:val="20"/>
                <w:lang w:val="fi-FI"/>
              </w:rPr>
              <w:t>95 %:n luottamusväli</w:t>
            </w:r>
          </w:p>
        </w:tc>
        <w:tc>
          <w:tcPr>
            <w:tcW w:w="2628" w:type="dxa"/>
          </w:tcPr>
          <w:p w14:paraId="76CC7B4C"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7,8, 9,6</w:t>
            </w:r>
          </w:p>
        </w:tc>
        <w:tc>
          <w:tcPr>
            <w:tcW w:w="2565" w:type="dxa"/>
            <w:tcBorders>
              <w:right w:val="single" w:sz="4" w:space="0" w:color="000000"/>
            </w:tcBorders>
          </w:tcPr>
          <w:p w14:paraId="1DA30FE4"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7,2, 8,6</w:t>
            </w:r>
          </w:p>
        </w:tc>
      </w:tr>
      <w:tr w:rsidR="00592736" w:rsidRPr="00704903" w14:paraId="2E878B1F" w14:textId="77777777" w:rsidTr="00D02CF5">
        <w:tc>
          <w:tcPr>
            <w:tcW w:w="3627" w:type="dxa"/>
            <w:tcBorders>
              <w:left w:val="single" w:sz="4" w:space="0" w:color="000000"/>
            </w:tcBorders>
          </w:tcPr>
          <w:p w14:paraId="4C37C073" w14:textId="77777777" w:rsidR="00592736" w:rsidRPr="00704903" w:rsidRDefault="00592736" w:rsidP="00D02CF5">
            <w:pPr>
              <w:keepNext/>
              <w:keepLines/>
              <w:tabs>
                <w:tab w:val="left" w:pos="567"/>
              </w:tabs>
              <w:spacing w:before="48" w:after="20"/>
              <w:ind w:hanging="2"/>
              <w:rPr>
                <w:sz w:val="20"/>
                <w:lang w:val="fi-FI"/>
              </w:rPr>
            </w:pPr>
            <w:r w:rsidRPr="00704903">
              <w:rPr>
                <w:sz w:val="20"/>
                <w:lang w:val="fi-FI"/>
              </w:rPr>
              <w:t>Ositettu</w:t>
            </w:r>
            <w:r w:rsidRPr="00704903">
              <w:rPr>
                <w:sz w:val="20"/>
                <w:vertAlign w:val="superscript"/>
                <w:lang w:val="fi-FI"/>
              </w:rPr>
              <w:t>ǂ</w:t>
            </w:r>
            <w:r w:rsidRPr="00704903">
              <w:rPr>
                <w:sz w:val="20"/>
                <w:lang w:val="fi-FI"/>
              </w:rPr>
              <w:t xml:space="preserve"> riskisuhde (95 %:n luottamusväli)</w:t>
            </w:r>
          </w:p>
        </w:tc>
        <w:tc>
          <w:tcPr>
            <w:tcW w:w="5193" w:type="dxa"/>
            <w:gridSpan w:val="2"/>
            <w:tcBorders>
              <w:right w:val="single" w:sz="4" w:space="0" w:color="000000"/>
            </w:tcBorders>
          </w:tcPr>
          <w:p w14:paraId="11DEE1C2"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0,85 (0,73, 0,99)</w:t>
            </w:r>
          </w:p>
        </w:tc>
      </w:tr>
      <w:tr w:rsidR="00592736" w:rsidRPr="00704903" w14:paraId="2DA2171F" w14:textId="77777777" w:rsidTr="00D02CF5">
        <w:tc>
          <w:tcPr>
            <w:tcW w:w="3627" w:type="dxa"/>
            <w:tcBorders>
              <w:top w:val="nil"/>
              <w:bottom w:val="nil"/>
              <w:right w:val="nil"/>
            </w:tcBorders>
            <w:vAlign w:val="center"/>
          </w:tcPr>
          <w:p w14:paraId="20F0EE38" w14:textId="77777777" w:rsidR="00592736" w:rsidRPr="00704903" w:rsidRDefault="00592736" w:rsidP="00D02CF5">
            <w:pPr>
              <w:keepNext/>
              <w:keepLines/>
              <w:tabs>
                <w:tab w:val="left" w:pos="567"/>
              </w:tabs>
              <w:spacing w:before="48" w:after="20"/>
              <w:ind w:hanging="2"/>
              <w:rPr>
                <w:sz w:val="20"/>
                <w:lang w:val="fi-FI"/>
              </w:rPr>
            </w:pPr>
            <w:r w:rsidRPr="00704903">
              <w:rPr>
                <w:sz w:val="20"/>
                <w:lang w:val="fi-FI"/>
              </w:rPr>
              <w:t>12 kuukauden kokonaiselossaolo (%)*</w:t>
            </w:r>
            <w:r w:rsidRPr="00704903">
              <w:rPr>
                <w:b/>
                <w:i/>
                <w:sz w:val="20"/>
                <w:lang w:val="fi-FI"/>
              </w:rPr>
              <w:t>*</w:t>
            </w:r>
          </w:p>
        </w:tc>
        <w:tc>
          <w:tcPr>
            <w:tcW w:w="2628" w:type="dxa"/>
            <w:tcBorders>
              <w:top w:val="nil"/>
              <w:left w:val="nil"/>
              <w:bottom w:val="nil"/>
              <w:right w:val="nil"/>
            </w:tcBorders>
            <w:vAlign w:val="center"/>
          </w:tcPr>
          <w:p w14:paraId="55EF9889" w14:textId="77777777" w:rsidR="00592736" w:rsidRPr="00704903" w:rsidRDefault="00592736" w:rsidP="00D02CF5">
            <w:pPr>
              <w:keepNext/>
              <w:keepLines/>
              <w:tabs>
                <w:tab w:val="left" w:pos="567"/>
              </w:tabs>
              <w:ind w:hanging="2"/>
              <w:jc w:val="center"/>
              <w:rPr>
                <w:sz w:val="20"/>
                <w:lang w:val="fi-FI"/>
              </w:rPr>
            </w:pPr>
            <w:r w:rsidRPr="00704903">
              <w:rPr>
                <w:sz w:val="20"/>
                <w:lang w:val="fi-FI"/>
              </w:rPr>
              <w:t>39,2 %</w:t>
            </w:r>
          </w:p>
        </w:tc>
        <w:tc>
          <w:tcPr>
            <w:tcW w:w="2565" w:type="dxa"/>
            <w:tcBorders>
              <w:top w:val="nil"/>
              <w:left w:val="nil"/>
              <w:bottom w:val="nil"/>
            </w:tcBorders>
            <w:vAlign w:val="center"/>
          </w:tcPr>
          <w:p w14:paraId="63BB9077" w14:textId="77777777" w:rsidR="00592736" w:rsidRPr="00704903" w:rsidRDefault="00592736" w:rsidP="00D02CF5">
            <w:pPr>
              <w:keepNext/>
              <w:keepLines/>
              <w:tabs>
                <w:tab w:val="left" w:pos="567"/>
              </w:tabs>
              <w:ind w:hanging="2"/>
              <w:jc w:val="center"/>
              <w:rPr>
                <w:sz w:val="20"/>
                <w:lang w:val="fi-FI"/>
              </w:rPr>
            </w:pPr>
            <w:r w:rsidRPr="00704903">
              <w:rPr>
                <w:sz w:val="20"/>
                <w:lang w:val="fi-FI"/>
              </w:rPr>
              <w:t>32,4 %</w:t>
            </w:r>
          </w:p>
        </w:tc>
      </w:tr>
      <w:tr w:rsidR="00592736" w:rsidRPr="00704903" w14:paraId="320EE2E9" w14:textId="77777777" w:rsidTr="00D02CF5">
        <w:tc>
          <w:tcPr>
            <w:tcW w:w="8820" w:type="dxa"/>
            <w:gridSpan w:val="3"/>
            <w:tcBorders>
              <w:bottom w:val="single" w:sz="4" w:space="0" w:color="000000"/>
            </w:tcBorders>
          </w:tcPr>
          <w:p w14:paraId="3E5DDDB3" w14:textId="77777777" w:rsidR="00592736" w:rsidRPr="00704903" w:rsidRDefault="00592736" w:rsidP="00D02CF5">
            <w:pPr>
              <w:keepNext/>
              <w:keepLines/>
              <w:tabs>
                <w:tab w:val="left" w:pos="567"/>
              </w:tabs>
              <w:spacing w:before="48" w:after="20"/>
              <w:ind w:hanging="2"/>
              <w:jc w:val="both"/>
              <w:rPr>
                <w:sz w:val="20"/>
                <w:lang w:val="fi-FI"/>
              </w:rPr>
            </w:pPr>
            <w:r w:rsidRPr="00704903">
              <w:rPr>
                <w:b/>
                <w:i/>
                <w:sz w:val="20"/>
                <w:lang w:val="fi-FI"/>
              </w:rPr>
              <w:t>Toissijaiset ja eksploratiiviset päätetapahtumat</w:t>
            </w:r>
          </w:p>
        </w:tc>
      </w:tr>
      <w:tr w:rsidR="00592736" w:rsidRPr="00D70F3B" w14:paraId="7A23D7D6" w14:textId="77777777" w:rsidTr="00D02CF5">
        <w:tc>
          <w:tcPr>
            <w:tcW w:w="8820" w:type="dxa"/>
            <w:gridSpan w:val="3"/>
            <w:tcBorders>
              <w:bottom w:val="single" w:sz="4" w:space="0" w:color="000000"/>
            </w:tcBorders>
          </w:tcPr>
          <w:p w14:paraId="0023D80B" w14:textId="77777777" w:rsidR="00592736" w:rsidRPr="00704903" w:rsidRDefault="00592736" w:rsidP="00D02CF5">
            <w:pPr>
              <w:keepNext/>
              <w:keepLines/>
              <w:tabs>
                <w:tab w:val="left" w:pos="567"/>
                <w:tab w:val="left" w:pos="5475"/>
              </w:tabs>
              <w:spacing w:before="48" w:after="20"/>
              <w:ind w:hanging="2"/>
              <w:jc w:val="both"/>
              <w:rPr>
                <w:sz w:val="20"/>
                <w:lang w:val="fi-FI"/>
              </w:rPr>
            </w:pPr>
            <w:r w:rsidRPr="00704903">
              <w:rPr>
                <w:b/>
                <w:i/>
                <w:sz w:val="20"/>
                <w:lang w:val="fi-FI"/>
              </w:rPr>
              <w:t>Tutkijan arvioima taudin etenemättömyysaika (RECIST v1.1)</w:t>
            </w:r>
            <w:r w:rsidRPr="00704903">
              <w:rPr>
                <w:b/>
                <w:i/>
                <w:sz w:val="20"/>
                <w:lang w:val="fi-FI"/>
              </w:rPr>
              <w:tab/>
            </w:r>
          </w:p>
        </w:tc>
      </w:tr>
      <w:tr w:rsidR="00592736" w:rsidRPr="00704903" w14:paraId="5AF758E5" w14:textId="77777777" w:rsidTr="00D02CF5">
        <w:tc>
          <w:tcPr>
            <w:tcW w:w="3627" w:type="dxa"/>
            <w:tcBorders>
              <w:top w:val="single" w:sz="4" w:space="0" w:color="000000"/>
              <w:bottom w:val="nil"/>
              <w:right w:val="nil"/>
            </w:tcBorders>
          </w:tcPr>
          <w:p w14:paraId="4C1C35A3" w14:textId="77777777" w:rsidR="00592736" w:rsidRPr="00704903" w:rsidRDefault="00592736" w:rsidP="00D02CF5">
            <w:pPr>
              <w:keepNext/>
              <w:keepLines/>
              <w:tabs>
                <w:tab w:val="left" w:pos="567"/>
              </w:tabs>
              <w:spacing w:before="48" w:after="20"/>
              <w:ind w:hanging="2"/>
              <w:rPr>
                <w:sz w:val="20"/>
                <w:lang w:val="fi-FI"/>
              </w:rPr>
            </w:pPr>
            <w:r w:rsidRPr="00704903">
              <w:rPr>
                <w:sz w:val="20"/>
                <w:lang w:val="fi-FI"/>
              </w:rPr>
              <w:t>Tapahtumien lkm (%)</w:t>
            </w:r>
          </w:p>
        </w:tc>
        <w:tc>
          <w:tcPr>
            <w:tcW w:w="2628" w:type="dxa"/>
            <w:tcBorders>
              <w:top w:val="single" w:sz="4" w:space="0" w:color="000000"/>
              <w:left w:val="nil"/>
              <w:bottom w:val="nil"/>
              <w:right w:val="nil"/>
            </w:tcBorders>
            <w:vAlign w:val="center"/>
          </w:tcPr>
          <w:p w14:paraId="7142910B"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407 (87,2 %)</w:t>
            </w:r>
          </w:p>
        </w:tc>
        <w:tc>
          <w:tcPr>
            <w:tcW w:w="2565" w:type="dxa"/>
            <w:tcBorders>
              <w:top w:val="single" w:sz="4" w:space="0" w:color="000000"/>
              <w:left w:val="nil"/>
              <w:bottom w:val="nil"/>
            </w:tcBorders>
            <w:vAlign w:val="center"/>
          </w:tcPr>
          <w:p w14:paraId="21C3433E"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410 (88,4 %)</w:t>
            </w:r>
          </w:p>
        </w:tc>
      </w:tr>
      <w:tr w:rsidR="00592736" w:rsidRPr="00704903" w14:paraId="601F72E2" w14:textId="77777777" w:rsidTr="00D02CF5">
        <w:tc>
          <w:tcPr>
            <w:tcW w:w="3627" w:type="dxa"/>
            <w:tcBorders>
              <w:top w:val="nil"/>
              <w:bottom w:val="nil"/>
              <w:right w:val="nil"/>
            </w:tcBorders>
          </w:tcPr>
          <w:p w14:paraId="5E1A2BF2" w14:textId="77777777" w:rsidR="00592736" w:rsidRPr="00704903" w:rsidRDefault="00592736" w:rsidP="00D02CF5">
            <w:pPr>
              <w:keepNext/>
              <w:keepLines/>
              <w:tabs>
                <w:tab w:val="left" w:pos="567"/>
              </w:tabs>
              <w:spacing w:before="48" w:after="20"/>
              <w:ind w:hanging="2"/>
              <w:rPr>
                <w:sz w:val="20"/>
                <w:lang w:val="fi-FI"/>
              </w:rPr>
            </w:pPr>
            <w:r w:rsidRPr="00704903">
              <w:rPr>
                <w:sz w:val="20"/>
                <w:lang w:val="fi-FI"/>
              </w:rPr>
              <w:t>Taudin etenemättömyysajan mediaani (kuukautta)</w:t>
            </w:r>
          </w:p>
        </w:tc>
        <w:tc>
          <w:tcPr>
            <w:tcW w:w="2628" w:type="dxa"/>
            <w:tcBorders>
              <w:top w:val="nil"/>
              <w:left w:val="nil"/>
              <w:bottom w:val="nil"/>
              <w:right w:val="nil"/>
            </w:tcBorders>
            <w:vAlign w:val="center"/>
          </w:tcPr>
          <w:p w14:paraId="2D14CC31"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2,1</w:t>
            </w:r>
          </w:p>
        </w:tc>
        <w:tc>
          <w:tcPr>
            <w:tcW w:w="2565" w:type="dxa"/>
            <w:tcBorders>
              <w:top w:val="nil"/>
              <w:left w:val="nil"/>
              <w:bottom w:val="nil"/>
            </w:tcBorders>
            <w:vAlign w:val="center"/>
          </w:tcPr>
          <w:p w14:paraId="11EA2F26"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4,0</w:t>
            </w:r>
          </w:p>
        </w:tc>
      </w:tr>
      <w:tr w:rsidR="00592736" w:rsidRPr="00704903" w14:paraId="532DE6E9" w14:textId="77777777" w:rsidTr="00D02CF5">
        <w:tc>
          <w:tcPr>
            <w:tcW w:w="3627" w:type="dxa"/>
            <w:tcBorders>
              <w:top w:val="nil"/>
              <w:bottom w:val="nil"/>
              <w:right w:val="nil"/>
            </w:tcBorders>
          </w:tcPr>
          <w:p w14:paraId="31873D24" w14:textId="77777777" w:rsidR="00592736" w:rsidRPr="00704903" w:rsidRDefault="00592736" w:rsidP="00D02CF5">
            <w:pPr>
              <w:keepNext/>
              <w:keepLines/>
              <w:tabs>
                <w:tab w:val="left" w:pos="567"/>
              </w:tabs>
              <w:spacing w:before="48" w:after="20"/>
              <w:ind w:hanging="2"/>
              <w:rPr>
                <w:sz w:val="20"/>
                <w:lang w:val="fi-FI"/>
              </w:rPr>
            </w:pPr>
            <w:r w:rsidRPr="00704903">
              <w:rPr>
                <w:sz w:val="20"/>
                <w:lang w:val="fi-FI"/>
              </w:rPr>
              <w:t>95 %:n luottamusväli</w:t>
            </w:r>
          </w:p>
        </w:tc>
        <w:tc>
          <w:tcPr>
            <w:tcW w:w="2628" w:type="dxa"/>
            <w:tcBorders>
              <w:top w:val="nil"/>
              <w:left w:val="nil"/>
              <w:bottom w:val="nil"/>
              <w:right w:val="nil"/>
            </w:tcBorders>
            <w:vAlign w:val="center"/>
          </w:tcPr>
          <w:p w14:paraId="2C415D47"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2,1, 2,2</w:t>
            </w:r>
          </w:p>
        </w:tc>
        <w:tc>
          <w:tcPr>
            <w:tcW w:w="2565" w:type="dxa"/>
            <w:tcBorders>
              <w:top w:val="nil"/>
              <w:left w:val="nil"/>
              <w:bottom w:val="nil"/>
            </w:tcBorders>
            <w:vAlign w:val="center"/>
          </w:tcPr>
          <w:p w14:paraId="62A44668"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3,4, 4,2</w:t>
            </w:r>
          </w:p>
        </w:tc>
      </w:tr>
      <w:tr w:rsidR="00592736" w:rsidRPr="00704903" w14:paraId="023AA0DA" w14:textId="77777777" w:rsidTr="00D02CF5">
        <w:tc>
          <w:tcPr>
            <w:tcW w:w="3627" w:type="dxa"/>
            <w:tcBorders>
              <w:top w:val="nil"/>
              <w:bottom w:val="single" w:sz="4" w:space="0" w:color="000000"/>
              <w:right w:val="nil"/>
            </w:tcBorders>
          </w:tcPr>
          <w:p w14:paraId="23005E66" w14:textId="77777777" w:rsidR="00592736" w:rsidRPr="00704903" w:rsidRDefault="00592736" w:rsidP="00D02CF5">
            <w:pPr>
              <w:keepNext/>
              <w:keepLines/>
              <w:tabs>
                <w:tab w:val="left" w:pos="567"/>
              </w:tabs>
              <w:spacing w:before="48" w:after="20"/>
              <w:ind w:hanging="2"/>
              <w:rPr>
                <w:sz w:val="20"/>
                <w:lang w:val="fi-FI"/>
              </w:rPr>
            </w:pPr>
            <w:r w:rsidRPr="00704903">
              <w:rPr>
                <w:sz w:val="20"/>
                <w:lang w:val="fi-FI"/>
              </w:rPr>
              <w:t>Ositettu riskisuhde (95 %:n luottamusväli)</w:t>
            </w:r>
          </w:p>
        </w:tc>
        <w:tc>
          <w:tcPr>
            <w:tcW w:w="5193" w:type="dxa"/>
            <w:gridSpan w:val="2"/>
            <w:tcBorders>
              <w:top w:val="nil"/>
              <w:left w:val="nil"/>
              <w:bottom w:val="single" w:sz="4" w:space="0" w:color="000000"/>
            </w:tcBorders>
            <w:vAlign w:val="center"/>
          </w:tcPr>
          <w:p w14:paraId="60323C27"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1,10 (0,95, 1,26)</w:t>
            </w:r>
          </w:p>
        </w:tc>
      </w:tr>
      <w:tr w:rsidR="00592736" w:rsidRPr="00704903" w14:paraId="79A1A735" w14:textId="77777777" w:rsidTr="00D02CF5">
        <w:tc>
          <w:tcPr>
            <w:tcW w:w="3627" w:type="dxa"/>
            <w:tcBorders>
              <w:bottom w:val="single" w:sz="4" w:space="0" w:color="000000"/>
              <w:right w:val="nil"/>
            </w:tcBorders>
          </w:tcPr>
          <w:p w14:paraId="1E398844" w14:textId="77777777" w:rsidR="00592736" w:rsidRPr="00704903" w:rsidRDefault="00592736" w:rsidP="00D02CF5">
            <w:pPr>
              <w:keepNext/>
              <w:keepLines/>
              <w:tabs>
                <w:tab w:val="left" w:pos="567"/>
              </w:tabs>
              <w:spacing w:before="48" w:after="20"/>
              <w:ind w:hanging="2"/>
              <w:rPr>
                <w:sz w:val="20"/>
                <w:lang w:val="fi-FI"/>
              </w:rPr>
            </w:pPr>
            <w:r w:rsidRPr="00704903">
              <w:rPr>
                <w:b/>
                <w:i/>
                <w:sz w:val="20"/>
                <w:lang w:val="fi-FI"/>
              </w:rPr>
              <w:t>Tutkijan arvioima kokonaisvasteosuus (RECIST v1.1)</w:t>
            </w:r>
          </w:p>
        </w:tc>
        <w:tc>
          <w:tcPr>
            <w:tcW w:w="2628" w:type="dxa"/>
            <w:tcBorders>
              <w:left w:val="nil"/>
              <w:bottom w:val="single" w:sz="4" w:space="0" w:color="000000"/>
              <w:right w:val="nil"/>
            </w:tcBorders>
          </w:tcPr>
          <w:p w14:paraId="202D4D9B"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n = 462</w:t>
            </w:r>
          </w:p>
        </w:tc>
        <w:tc>
          <w:tcPr>
            <w:tcW w:w="2565" w:type="dxa"/>
            <w:tcBorders>
              <w:left w:val="nil"/>
              <w:bottom w:val="single" w:sz="4" w:space="0" w:color="000000"/>
            </w:tcBorders>
          </w:tcPr>
          <w:p w14:paraId="050706EF"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n = 461</w:t>
            </w:r>
          </w:p>
        </w:tc>
      </w:tr>
      <w:tr w:rsidR="00592736" w:rsidRPr="00704903" w14:paraId="2BC42BE2" w14:textId="77777777" w:rsidTr="00D02CF5">
        <w:tc>
          <w:tcPr>
            <w:tcW w:w="3627" w:type="dxa"/>
            <w:tcBorders>
              <w:top w:val="single" w:sz="4" w:space="0" w:color="000000"/>
              <w:bottom w:val="nil"/>
              <w:right w:val="nil"/>
            </w:tcBorders>
          </w:tcPr>
          <w:p w14:paraId="499898C9" w14:textId="77777777" w:rsidR="00592736" w:rsidRPr="00704903" w:rsidRDefault="00592736" w:rsidP="00D02CF5">
            <w:pPr>
              <w:keepNext/>
              <w:keepLines/>
              <w:tabs>
                <w:tab w:val="left" w:pos="567"/>
              </w:tabs>
              <w:spacing w:before="48" w:after="20"/>
              <w:ind w:hanging="2"/>
              <w:rPr>
                <w:sz w:val="20"/>
                <w:lang w:val="fi-FI"/>
              </w:rPr>
            </w:pPr>
            <w:r w:rsidRPr="00704903">
              <w:rPr>
                <w:sz w:val="20"/>
                <w:lang w:val="fi-FI"/>
              </w:rPr>
              <w:t>Varmistetun vasteen saaneiden lkm (%)</w:t>
            </w:r>
          </w:p>
        </w:tc>
        <w:tc>
          <w:tcPr>
            <w:tcW w:w="2628" w:type="dxa"/>
            <w:tcBorders>
              <w:top w:val="single" w:sz="4" w:space="0" w:color="000000"/>
              <w:left w:val="nil"/>
              <w:bottom w:val="nil"/>
              <w:right w:val="nil"/>
            </w:tcBorders>
            <w:vAlign w:val="center"/>
          </w:tcPr>
          <w:p w14:paraId="7E2A2CA9"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62 (13,4 %)</w:t>
            </w:r>
          </w:p>
        </w:tc>
        <w:tc>
          <w:tcPr>
            <w:tcW w:w="2565" w:type="dxa"/>
            <w:tcBorders>
              <w:top w:val="single" w:sz="4" w:space="0" w:color="000000"/>
              <w:left w:val="nil"/>
              <w:bottom w:val="nil"/>
            </w:tcBorders>
            <w:vAlign w:val="center"/>
          </w:tcPr>
          <w:p w14:paraId="330040D6"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62 (13,4 %)</w:t>
            </w:r>
          </w:p>
        </w:tc>
      </w:tr>
      <w:tr w:rsidR="00592736" w:rsidRPr="00704903" w14:paraId="18A833D2" w14:textId="77777777" w:rsidTr="00D02CF5">
        <w:tc>
          <w:tcPr>
            <w:tcW w:w="3627" w:type="dxa"/>
            <w:tcBorders>
              <w:top w:val="nil"/>
              <w:bottom w:val="nil"/>
              <w:right w:val="nil"/>
            </w:tcBorders>
          </w:tcPr>
          <w:p w14:paraId="1FD44449" w14:textId="77777777" w:rsidR="00592736" w:rsidRPr="00704903" w:rsidRDefault="00592736" w:rsidP="00D02CF5">
            <w:pPr>
              <w:keepNext/>
              <w:keepLines/>
              <w:tabs>
                <w:tab w:val="left" w:pos="567"/>
              </w:tabs>
              <w:spacing w:before="48" w:after="20"/>
              <w:ind w:hanging="2"/>
              <w:rPr>
                <w:sz w:val="20"/>
                <w:lang w:val="fi-FI"/>
              </w:rPr>
            </w:pPr>
            <w:r w:rsidRPr="00704903">
              <w:rPr>
                <w:sz w:val="20"/>
                <w:lang w:val="fi-FI"/>
              </w:rPr>
              <w:t>95 %:n luottamusväli</w:t>
            </w:r>
          </w:p>
        </w:tc>
        <w:tc>
          <w:tcPr>
            <w:tcW w:w="2628" w:type="dxa"/>
            <w:tcBorders>
              <w:top w:val="nil"/>
              <w:left w:val="nil"/>
              <w:bottom w:val="nil"/>
              <w:right w:val="nil"/>
            </w:tcBorders>
            <w:vAlign w:val="center"/>
          </w:tcPr>
          <w:p w14:paraId="2D4C6D6D"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10,45, 16,87</w:t>
            </w:r>
          </w:p>
        </w:tc>
        <w:tc>
          <w:tcPr>
            <w:tcW w:w="2565" w:type="dxa"/>
            <w:tcBorders>
              <w:top w:val="nil"/>
              <w:left w:val="nil"/>
              <w:bottom w:val="nil"/>
            </w:tcBorders>
            <w:vAlign w:val="center"/>
          </w:tcPr>
          <w:p w14:paraId="680EBE52"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10,47, 16,91</w:t>
            </w:r>
          </w:p>
        </w:tc>
      </w:tr>
      <w:tr w:rsidR="00592736" w:rsidRPr="00704903" w14:paraId="0C707C53" w14:textId="77777777" w:rsidTr="00D02CF5">
        <w:tc>
          <w:tcPr>
            <w:tcW w:w="3627" w:type="dxa"/>
            <w:tcBorders>
              <w:top w:val="nil"/>
              <w:bottom w:val="nil"/>
              <w:right w:val="nil"/>
            </w:tcBorders>
          </w:tcPr>
          <w:p w14:paraId="07D8C593" w14:textId="77777777" w:rsidR="00592736" w:rsidRPr="00704903" w:rsidRDefault="00592736" w:rsidP="00D02CF5">
            <w:pPr>
              <w:keepNext/>
              <w:keepLines/>
              <w:tabs>
                <w:tab w:val="left" w:pos="567"/>
              </w:tabs>
              <w:spacing w:before="48" w:after="20"/>
              <w:ind w:hanging="2"/>
              <w:jc w:val="both"/>
              <w:rPr>
                <w:sz w:val="20"/>
                <w:lang w:val="fi-FI"/>
              </w:rPr>
            </w:pPr>
            <w:r w:rsidRPr="00704903">
              <w:rPr>
                <w:sz w:val="20"/>
                <w:lang w:val="fi-FI"/>
              </w:rPr>
              <w:t>Täydellisen vasteen saaneiden lkm (%)</w:t>
            </w:r>
          </w:p>
        </w:tc>
        <w:tc>
          <w:tcPr>
            <w:tcW w:w="2628" w:type="dxa"/>
            <w:tcBorders>
              <w:top w:val="nil"/>
              <w:left w:val="nil"/>
              <w:bottom w:val="nil"/>
              <w:right w:val="nil"/>
            </w:tcBorders>
          </w:tcPr>
          <w:p w14:paraId="22205A6B"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16 (3,5 %)</w:t>
            </w:r>
          </w:p>
        </w:tc>
        <w:tc>
          <w:tcPr>
            <w:tcW w:w="2565" w:type="dxa"/>
            <w:tcBorders>
              <w:top w:val="nil"/>
              <w:left w:val="nil"/>
              <w:bottom w:val="nil"/>
            </w:tcBorders>
          </w:tcPr>
          <w:p w14:paraId="4E396F52"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16 (3,5 %)</w:t>
            </w:r>
          </w:p>
        </w:tc>
      </w:tr>
      <w:tr w:rsidR="00592736" w:rsidRPr="00704903" w14:paraId="3C3FDF2F" w14:textId="77777777" w:rsidTr="00D02CF5">
        <w:tc>
          <w:tcPr>
            <w:tcW w:w="3627" w:type="dxa"/>
            <w:tcBorders>
              <w:top w:val="nil"/>
              <w:bottom w:val="nil"/>
              <w:right w:val="nil"/>
            </w:tcBorders>
          </w:tcPr>
          <w:p w14:paraId="525E4655" w14:textId="77777777" w:rsidR="00592736" w:rsidRPr="00704903" w:rsidRDefault="00592736" w:rsidP="00D02CF5">
            <w:pPr>
              <w:keepNext/>
              <w:keepLines/>
              <w:tabs>
                <w:tab w:val="left" w:pos="567"/>
              </w:tabs>
              <w:spacing w:before="48" w:after="20"/>
              <w:ind w:hanging="2"/>
              <w:jc w:val="both"/>
              <w:rPr>
                <w:sz w:val="20"/>
                <w:lang w:val="fi-FI"/>
              </w:rPr>
            </w:pPr>
            <w:r w:rsidRPr="00704903">
              <w:rPr>
                <w:sz w:val="20"/>
                <w:lang w:val="fi-FI"/>
              </w:rPr>
              <w:t>Osittaisen vasteen saaneiden lkm (%)</w:t>
            </w:r>
          </w:p>
        </w:tc>
        <w:tc>
          <w:tcPr>
            <w:tcW w:w="2628" w:type="dxa"/>
            <w:tcBorders>
              <w:top w:val="nil"/>
              <w:left w:val="nil"/>
              <w:bottom w:val="nil"/>
              <w:right w:val="nil"/>
            </w:tcBorders>
          </w:tcPr>
          <w:p w14:paraId="05BCFDFA"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46 (10,0 %)</w:t>
            </w:r>
          </w:p>
        </w:tc>
        <w:tc>
          <w:tcPr>
            <w:tcW w:w="2565" w:type="dxa"/>
            <w:tcBorders>
              <w:top w:val="nil"/>
              <w:left w:val="nil"/>
              <w:bottom w:val="nil"/>
            </w:tcBorders>
          </w:tcPr>
          <w:p w14:paraId="3E682428"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46 (10,0 %)</w:t>
            </w:r>
          </w:p>
        </w:tc>
      </w:tr>
      <w:tr w:rsidR="00592736" w:rsidRPr="00704903" w14:paraId="1D6D5030" w14:textId="77777777" w:rsidTr="00D02CF5">
        <w:tc>
          <w:tcPr>
            <w:tcW w:w="3627" w:type="dxa"/>
            <w:tcBorders>
              <w:top w:val="nil"/>
              <w:bottom w:val="single" w:sz="4" w:space="0" w:color="000000"/>
              <w:right w:val="nil"/>
            </w:tcBorders>
          </w:tcPr>
          <w:p w14:paraId="7961E0F1" w14:textId="77777777" w:rsidR="00592736" w:rsidRPr="00704903" w:rsidRDefault="00592736" w:rsidP="00D02CF5">
            <w:pPr>
              <w:keepNext/>
              <w:keepLines/>
              <w:tabs>
                <w:tab w:val="left" w:pos="567"/>
              </w:tabs>
              <w:spacing w:before="48" w:after="20"/>
              <w:ind w:hanging="2"/>
              <w:jc w:val="both"/>
              <w:rPr>
                <w:sz w:val="20"/>
                <w:lang w:val="fi-FI"/>
              </w:rPr>
            </w:pPr>
            <w:r w:rsidRPr="00704903">
              <w:rPr>
                <w:sz w:val="20"/>
                <w:lang w:val="fi-FI"/>
              </w:rPr>
              <w:t>Stabiilin taudin saavuttaneiden lkm (%)</w:t>
            </w:r>
          </w:p>
        </w:tc>
        <w:tc>
          <w:tcPr>
            <w:tcW w:w="2628" w:type="dxa"/>
            <w:tcBorders>
              <w:top w:val="nil"/>
              <w:left w:val="nil"/>
              <w:bottom w:val="single" w:sz="4" w:space="0" w:color="000000"/>
              <w:right w:val="nil"/>
            </w:tcBorders>
          </w:tcPr>
          <w:p w14:paraId="3AFF79B5"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92 (19,9 %)</w:t>
            </w:r>
          </w:p>
        </w:tc>
        <w:tc>
          <w:tcPr>
            <w:tcW w:w="2565" w:type="dxa"/>
            <w:tcBorders>
              <w:top w:val="nil"/>
              <w:left w:val="nil"/>
              <w:bottom w:val="single" w:sz="4" w:space="0" w:color="000000"/>
            </w:tcBorders>
          </w:tcPr>
          <w:p w14:paraId="75ECEDD7" w14:textId="77777777" w:rsidR="00592736" w:rsidRPr="00704903" w:rsidRDefault="00592736" w:rsidP="00D02CF5">
            <w:pPr>
              <w:keepNext/>
              <w:keepLines/>
              <w:tabs>
                <w:tab w:val="left" w:pos="567"/>
              </w:tabs>
              <w:spacing w:before="48" w:after="20"/>
              <w:ind w:hanging="2"/>
              <w:jc w:val="center"/>
              <w:rPr>
                <w:sz w:val="20"/>
                <w:lang w:val="fi-FI"/>
              </w:rPr>
            </w:pPr>
            <w:r w:rsidRPr="00704903">
              <w:rPr>
                <w:sz w:val="20"/>
                <w:lang w:val="fi-FI"/>
              </w:rPr>
              <w:t>162 (35,1 %)</w:t>
            </w:r>
          </w:p>
        </w:tc>
      </w:tr>
      <w:tr w:rsidR="00592736" w:rsidRPr="00704903" w14:paraId="783DDAA8" w14:textId="77777777" w:rsidTr="00D02CF5">
        <w:tc>
          <w:tcPr>
            <w:tcW w:w="3627" w:type="dxa"/>
            <w:tcBorders>
              <w:bottom w:val="single" w:sz="4" w:space="0" w:color="000000"/>
              <w:right w:val="nil"/>
            </w:tcBorders>
          </w:tcPr>
          <w:p w14:paraId="05A9F751" w14:textId="77777777" w:rsidR="00592736" w:rsidRPr="00704903" w:rsidRDefault="00592736" w:rsidP="00D02CF5">
            <w:pPr>
              <w:keepNext/>
              <w:keepLines/>
              <w:tabs>
                <w:tab w:val="left" w:pos="567"/>
              </w:tabs>
              <w:spacing w:before="48" w:after="20"/>
              <w:rPr>
                <w:sz w:val="20"/>
                <w:lang w:val="fi-FI"/>
              </w:rPr>
            </w:pPr>
            <w:r w:rsidRPr="00704903">
              <w:rPr>
                <w:b/>
                <w:i/>
                <w:sz w:val="20"/>
                <w:lang w:val="fi-FI"/>
              </w:rPr>
              <w:t>Tutkijan arvioima vasteen kesto (RECIST v1.1)</w:t>
            </w:r>
          </w:p>
        </w:tc>
        <w:tc>
          <w:tcPr>
            <w:tcW w:w="2628" w:type="dxa"/>
            <w:tcBorders>
              <w:left w:val="nil"/>
              <w:bottom w:val="single" w:sz="4" w:space="0" w:color="000000"/>
              <w:right w:val="nil"/>
            </w:tcBorders>
          </w:tcPr>
          <w:p w14:paraId="6481828A" w14:textId="77777777" w:rsidR="00592736" w:rsidRPr="00704903" w:rsidRDefault="00592736" w:rsidP="00D02CF5">
            <w:pPr>
              <w:keepNext/>
              <w:keepLines/>
              <w:tabs>
                <w:tab w:val="left" w:pos="567"/>
              </w:tabs>
              <w:spacing w:before="48" w:after="20"/>
              <w:jc w:val="center"/>
              <w:rPr>
                <w:sz w:val="20"/>
                <w:lang w:val="fi-FI"/>
              </w:rPr>
            </w:pPr>
            <w:r w:rsidRPr="00704903">
              <w:rPr>
                <w:sz w:val="20"/>
                <w:lang w:val="fi-FI"/>
              </w:rPr>
              <w:t>n = 62</w:t>
            </w:r>
          </w:p>
        </w:tc>
        <w:tc>
          <w:tcPr>
            <w:tcW w:w="2565" w:type="dxa"/>
            <w:tcBorders>
              <w:left w:val="nil"/>
              <w:bottom w:val="single" w:sz="4" w:space="0" w:color="000000"/>
            </w:tcBorders>
          </w:tcPr>
          <w:p w14:paraId="5779D71A" w14:textId="77777777" w:rsidR="00592736" w:rsidRPr="00704903" w:rsidRDefault="00592736" w:rsidP="00D02CF5">
            <w:pPr>
              <w:keepNext/>
              <w:keepLines/>
              <w:tabs>
                <w:tab w:val="left" w:pos="567"/>
              </w:tabs>
              <w:spacing w:before="48" w:after="20"/>
              <w:jc w:val="center"/>
              <w:rPr>
                <w:sz w:val="20"/>
                <w:lang w:val="fi-FI"/>
              </w:rPr>
            </w:pPr>
            <w:r w:rsidRPr="00704903">
              <w:rPr>
                <w:sz w:val="20"/>
                <w:lang w:val="fi-FI"/>
              </w:rPr>
              <w:t>n = 62</w:t>
            </w:r>
          </w:p>
        </w:tc>
      </w:tr>
      <w:tr w:rsidR="00592736" w:rsidRPr="00704903" w14:paraId="02B461E8" w14:textId="77777777" w:rsidTr="00D02CF5">
        <w:tc>
          <w:tcPr>
            <w:tcW w:w="3627" w:type="dxa"/>
            <w:tcBorders>
              <w:top w:val="single" w:sz="4" w:space="0" w:color="000000"/>
              <w:bottom w:val="nil"/>
              <w:right w:val="nil"/>
            </w:tcBorders>
          </w:tcPr>
          <w:p w14:paraId="77FA538B" w14:textId="77777777" w:rsidR="00592736" w:rsidRPr="00704903" w:rsidRDefault="00592736" w:rsidP="00D02CF5">
            <w:pPr>
              <w:keepNext/>
              <w:keepLines/>
              <w:tabs>
                <w:tab w:val="left" w:pos="567"/>
              </w:tabs>
              <w:spacing w:before="48" w:after="20"/>
              <w:rPr>
                <w:sz w:val="20"/>
                <w:lang w:val="fi-FI"/>
              </w:rPr>
            </w:pPr>
            <w:r w:rsidRPr="00704903">
              <w:rPr>
                <w:sz w:val="20"/>
                <w:lang w:val="fi-FI"/>
              </w:rPr>
              <w:t>Mediaani kuukausina***</w:t>
            </w:r>
          </w:p>
        </w:tc>
        <w:tc>
          <w:tcPr>
            <w:tcW w:w="2628" w:type="dxa"/>
            <w:tcBorders>
              <w:top w:val="single" w:sz="4" w:space="0" w:color="000000"/>
              <w:left w:val="nil"/>
              <w:bottom w:val="nil"/>
              <w:right w:val="nil"/>
            </w:tcBorders>
          </w:tcPr>
          <w:p w14:paraId="5963E6B8" w14:textId="77777777" w:rsidR="00592736" w:rsidRPr="00704903" w:rsidRDefault="00592736" w:rsidP="00D02CF5">
            <w:pPr>
              <w:keepNext/>
              <w:keepLines/>
              <w:tabs>
                <w:tab w:val="left" w:pos="567"/>
              </w:tabs>
              <w:spacing w:before="48" w:after="20"/>
              <w:jc w:val="center"/>
              <w:rPr>
                <w:sz w:val="20"/>
                <w:lang w:val="fi-FI"/>
              </w:rPr>
            </w:pPr>
            <w:r w:rsidRPr="00704903">
              <w:rPr>
                <w:sz w:val="20"/>
                <w:lang w:val="fi-FI"/>
              </w:rPr>
              <w:t>21,7</w:t>
            </w:r>
          </w:p>
        </w:tc>
        <w:tc>
          <w:tcPr>
            <w:tcW w:w="2565" w:type="dxa"/>
            <w:tcBorders>
              <w:top w:val="single" w:sz="4" w:space="0" w:color="000000"/>
              <w:left w:val="nil"/>
              <w:bottom w:val="nil"/>
            </w:tcBorders>
          </w:tcPr>
          <w:p w14:paraId="6896F7FC" w14:textId="77777777" w:rsidR="00592736" w:rsidRPr="00704903" w:rsidRDefault="00592736" w:rsidP="00D02CF5">
            <w:pPr>
              <w:keepNext/>
              <w:keepLines/>
              <w:tabs>
                <w:tab w:val="left" w:pos="567"/>
              </w:tabs>
              <w:spacing w:before="48" w:after="20"/>
              <w:jc w:val="center"/>
              <w:rPr>
                <w:sz w:val="20"/>
                <w:lang w:val="fi-FI"/>
              </w:rPr>
            </w:pPr>
            <w:r w:rsidRPr="00704903">
              <w:rPr>
                <w:sz w:val="20"/>
                <w:lang w:val="fi-FI"/>
              </w:rPr>
              <w:t>7,4</w:t>
            </w:r>
          </w:p>
        </w:tc>
      </w:tr>
      <w:tr w:rsidR="00592736" w:rsidRPr="00704903" w14:paraId="383D9CAF" w14:textId="77777777" w:rsidTr="00D02CF5">
        <w:tc>
          <w:tcPr>
            <w:tcW w:w="3627" w:type="dxa"/>
            <w:tcBorders>
              <w:top w:val="nil"/>
              <w:right w:val="nil"/>
            </w:tcBorders>
          </w:tcPr>
          <w:p w14:paraId="5D1CAF36" w14:textId="77777777" w:rsidR="00592736" w:rsidRPr="00704903" w:rsidRDefault="00592736" w:rsidP="00D02CF5">
            <w:pPr>
              <w:keepNext/>
              <w:keepLines/>
              <w:tabs>
                <w:tab w:val="left" w:pos="567"/>
              </w:tabs>
              <w:spacing w:before="48" w:after="20"/>
              <w:rPr>
                <w:sz w:val="20"/>
                <w:lang w:val="fi-FI"/>
              </w:rPr>
            </w:pPr>
            <w:r w:rsidRPr="00704903">
              <w:rPr>
                <w:sz w:val="20"/>
                <w:lang w:val="fi-FI"/>
              </w:rPr>
              <w:t>95 %:n luottamusväli</w:t>
            </w:r>
          </w:p>
        </w:tc>
        <w:tc>
          <w:tcPr>
            <w:tcW w:w="2628" w:type="dxa"/>
            <w:tcBorders>
              <w:top w:val="nil"/>
              <w:left w:val="nil"/>
              <w:right w:val="nil"/>
            </w:tcBorders>
          </w:tcPr>
          <w:p w14:paraId="307A91B9" w14:textId="77777777" w:rsidR="00592736" w:rsidRPr="00704903" w:rsidRDefault="00592736" w:rsidP="00D02CF5">
            <w:pPr>
              <w:keepNext/>
              <w:keepLines/>
              <w:tabs>
                <w:tab w:val="left" w:pos="567"/>
              </w:tabs>
              <w:spacing w:before="48" w:after="20"/>
              <w:jc w:val="center"/>
              <w:rPr>
                <w:sz w:val="20"/>
                <w:lang w:val="fi-FI"/>
              </w:rPr>
            </w:pPr>
            <w:r w:rsidRPr="00704903">
              <w:rPr>
                <w:sz w:val="20"/>
                <w:lang w:val="fi-FI"/>
              </w:rPr>
              <w:t>13,0, 21,7</w:t>
            </w:r>
          </w:p>
        </w:tc>
        <w:tc>
          <w:tcPr>
            <w:tcW w:w="2565" w:type="dxa"/>
            <w:tcBorders>
              <w:top w:val="nil"/>
              <w:left w:val="nil"/>
            </w:tcBorders>
          </w:tcPr>
          <w:p w14:paraId="69352E49" w14:textId="77777777" w:rsidR="00592736" w:rsidRPr="00704903" w:rsidRDefault="00592736" w:rsidP="00D02CF5">
            <w:pPr>
              <w:keepNext/>
              <w:keepLines/>
              <w:tabs>
                <w:tab w:val="left" w:pos="567"/>
              </w:tabs>
              <w:spacing w:before="48" w:after="20"/>
              <w:jc w:val="center"/>
              <w:rPr>
                <w:sz w:val="20"/>
                <w:lang w:val="fi-FI"/>
              </w:rPr>
            </w:pPr>
            <w:r w:rsidRPr="00704903">
              <w:rPr>
                <w:sz w:val="20"/>
                <w:lang w:val="fi-FI"/>
              </w:rPr>
              <w:t>6,1, 10,3</w:t>
            </w:r>
          </w:p>
        </w:tc>
      </w:tr>
    </w:tbl>
    <w:p w14:paraId="2EB0AA36" w14:textId="77777777" w:rsidR="00592736" w:rsidRPr="00704903" w:rsidRDefault="00592736" w:rsidP="00592736">
      <w:pPr>
        <w:keepNext/>
        <w:keepLines/>
        <w:tabs>
          <w:tab w:val="left" w:pos="567"/>
        </w:tabs>
        <w:rPr>
          <w:sz w:val="20"/>
          <w:lang w:val="fi-FI"/>
        </w:rPr>
      </w:pPr>
      <w:r w:rsidRPr="00704903">
        <w:rPr>
          <w:sz w:val="20"/>
          <w:lang w:val="fi-FI"/>
        </w:rPr>
        <w:t>* PD-L1-statuksen suhteen valikoimattomien potilaiden kokonaiselossaolon analyysi tehtiin ositetun log-rank-testin perusteella, ja tulos esitetään vain deskriptiivisessä tarkoituksessa (p = 0,0378); ennalta määritellyn analyysihierarkian mukaan, PD-L1-statuksen suhteen valikoimattomien potilaiden kokonaiselossaololuvun analyysin p-arvoa ei voida katsoa tilastollisesti merkitseväksi.</w:t>
      </w:r>
    </w:p>
    <w:p w14:paraId="4A7E9BC7" w14:textId="77777777" w:rsidR="00592736" w:rsidRPr="00704903" w:rsidRDefault="00592736" w:rsidP="00592736">
      <w:pPr>
        <w:keepNext/>
        <w:keepLines/>
        <w:tabs>
          <w:tab w:val="left" w:pos="567"/>
        </w:tabs>
        <w:rPr>
          <w:sz w:val="20"/>
          <w:lang w:val="fi-FI"/>
        </w:rPr>
      </w:pPr>
      <w:r w:rsidRPr="00704903">
        <w:rPr>
          <w:rFonts w:eastAsia="Caudex"/>
          <w:sz w:val="20"/>
          <w:lang w:val="fi-FI"/>
        </w:rPr>
        <w:t>ǂ Ositettu solunsalpaajahoidon (vinfluniini vs. taksaani), PD-L1:n ilmentymisen immuunisoluissa (&lt; 5 % vs. ≥ 5 %), ennustetta koskevien riskitekijöiden lukumäärän (0 vs. 1–3) ja maksametastaasien (kyllä vs. ei) perusteella.</w:t>
      </w:r>
    </w:p>
    <w:p w14:paraId="762B0A0A" w14:textId="77777777" w:rsidR="00592736" w:rsidRPr="00704903" w:rsidRDefault="00592736" w:rsidP="00592736">
      <w:pPr>
        <w:keepNext/>
        <w:keepLines/>
        <w:tabs>
          <w:tab w:val="left" w:pos="567"/>
        </w:tabs>
        <w:rPr>
          <w:sz w:val="20"/>
          <w:lang w:val="fi-FI"/>
        </w:rPr>
      </w:pPr>
      <w:r w:rsidRPr="00704903">
        <w:rPr>
          <w:sz w:val="20"/>
          <w:lang w:val="fi-FI"/>
        </w:rPr>
        <w:t>** Perustuu Kaplan–Meierin estimaattiin</w:t>
      </w:r>
    </w:p>
    <w:p w14:paraId="6C2D1F49" w14:textId="77777777" w:rsidR="00592736" w:rsidRPr="00704903" w:rsidRDefault="00592736" w:rsidP="00592736">
      <w:pPr>
        <w:keepNext/>
        <w:keepLines/>
        <w:tabs>
          <w:tab w:val="left" w:pos="567"/>
        </w:tabs>
        <w:rPr>
          <w:lang w:val="fi-FI"/>
        </w:rPr>
      </w:pPr>
      <w:r w:rsidRPr="00704903">
        <w:rPr>
          <w:sz w:val="20"/>
          <w:lang w:val="fi-FI"/>
        </w:rPr>
        <w:t>*** Vaste säilyi edelleen 63 %:lla atetsolitsumabihaarassa vasteen saaneista ja 21 %:lla solunsalpaajahoitohaarassa vasteen saaneista.</w:t>
      </w:r>
    </w:p>
    <w:p w14:paraId="1A1624E4" w14:textId="77777777" w:rsidR="00592736" w:rsidRPr="00704903" w:rsidRDefault="00592736" w:rsidP="00592736">
      <w:pPr>
        <w:tabs>
          <w:tab w:val="left" w:pos="567"/>
        </w:tabs>
        <w:ind w:hanging="2"/>
        <w:rPr>
          <w:lang w:val="fi-FI"/>
        </w:rPr>
      </w:pPr>
    </w:p>
    <w:p w14:paraId="5E91EB8F" w14:textId="77777777" w:rsidR="00592736" w:rsidRPr="00704903" w:rsidRDefault="00592736" w:rsidP="00592736">
      <w:pPr>
        <w:keepNext/>
        <w:keepLines/>
        <w:tabs>
          <w:tab w:val="left" w:pos="567"/>
        </w:tabs>
        <w:ind w:hanging="2"/>
        <w:rPr>
          <w:lang w:val="fi-FI"/>
        </w:rPr>
      </w:pPr>
      <w:r w:rsidRPr="00704903">
        <w:rPr>
          <w:b/>
          <w:lang w:val="fi-FI"/>
        </w:rPr>
        <w:t>Kuva 1. Kokonaiselossaolon Kaplan–Meierin käyrä (IMvigor211)</w:t>
      </w:r>
    </w:p>
    <w:p w14:paraId="1F06B7A6" w14:textId="77777777" w:rsidR="00592736" w:rsidRPr="00704903" w:rsidRDefault="00592736" w:rsidP="00592736">
      <w:pPr>
        <w:keepNext/>
        <w:keepLines/>
        <w:tabs>
          <w:tab w:val="left" w:pos="567"/>
        </w:tabs>
        <w:ind w:hanging="2"/>
        <w:rPr>
          <w:lang w:val="fi-FI"/>
        </w:rPr>
      </w:pPr>
    </w:p>
    <w:p w14:paraId="5FC027F4" w14:textId="77777777" w:rsidR="00592736" w:rsidRPr="00704903" w:rsidRDefault="00592736" w:rsidP="00592736">
      <w:pPr>
        <w:keepNext/>
        <w:keepLines/>
        <w:tabs>
          <w:tab w:val="left" w:pos="567"/>
        </w:tabs>
        <w:ind w:hanging="2"/>
        <w:rPr>
          <w:lang w:val="fi-FI"/>
        </w:rPr>
      </w:pPr>
      <w:r w:rsidRPr="00704903">
        <w:rPr>
          <w:noProof/>
          <w:lang w:val="fi-FI" w:eastAsia="fi-FI"/>
        </w:rPr>
        <w:drawing>
          <wp:inline distT="0" distB="0" distL="114300" distR="114300" wp14:anchorId="3994174A" wp14:editId="014E480E">
            <wp:extent cx="5760085" cy="3238500"/>
            <wp:effectExtent l="0" t="0" r="0" b="0"/>
            <wp:docPr id="1841708791" name="Picture 1841708791" descr="A graph of a number of patien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41708791" name="Picture 1841708791" descr="A graph of a number of patients&#10;&#10;Description automatically generated with medium confidence"/>
                    <pic:cNvPicPr preferRelativeResize="0"/>
                  </pic:nvPicPr>
                  <pic:blipFill>
                    <a:blip r:embed="rId9"/>
                    <a:srcRect/>
                    <a:stretch>
                      <a:fillRect/>
                    </a:stretch>
                  </pic:blipFill>
                  <pic:spPr>
                    <a:xfrm>
                      <a:off x="0" y="0"/>
                      <a:ext cx="5760085" cy="3238500"/>
                    </a:xfrm>
                    <a:prstGeom prst="rect">
                      <a:avLst/>
                    </a:prstGeom>
                    <a:ln/>
                  </pic:spPr>
                </pic:pic>
              </a:graphicData>
            </a:graphic>
          </wp:inline>
        </w:drawing>
      </w:r>
    </w:p>
    <w:p w14:paraId="69C9B4DF" w14:textId="77777777" w:rsidR="00592736" w:rsidRPr="00704903" w:rsidRDefault="00592736" w:rsidP="00592736">
      <w:pPr>
        <w:keepNext/>
        <w:keepLines/>
        <w:tabs>
          <w:tab w:val="left" w:pos="567"/>
        </w:tabs>
        <w:ind w:hanging="2"/>
        <w:rPr>
          <w:lang w:val="fi-FI"/>
        </w:rPr>
      </w:pPr>
    </w:p>
    <w:p w14:paraId="7A2CCB2A" w14:textId="77777777" w:rsidR="00592736" w:rsidRPr="00704903" w:rsidRDefault="00592736" w:rsidP="00592736">
      <w:pPr>
        <w:tabs>
          <w:tab w:val="left" w:pos="567"/>
        </w:tabs>
        <w:ind w:hanging="2"/>
        <w:rPr>
          <w:lang w:val="fi-FI"/>
        </w:rPr>
      </w:pPr>
      <w:r w:rsidRPr="00704903">
        <w:rPr>
          <w:i/>
          <w:lang w:val="fi-FI"/>
        </w:rPr>
        <w:t>IMvigor210 (GO29293): Yhden hoitohaaran tutkimus aiemmin hoitamatonta uroteelikarsinoomaa sairastavilla potilailla, joille sisplatiinihoito ei sovi, sekä solunsalpaajahoitoa aiemmin saaneilla uroteelikarsinoomaa sairastavilla potilailla</w:t>
      </w:r>
    </w:p>
    <w:p w14:paraId="237B09A3" w14:textId="77777777" w:rsidR="00592736" w:rsidRPr="00704903" w:rsidRDefault="00592736" w:rsidP="00592736">
      <w:pPr>
        <w:keepNext/>
        <w:keepLines/>
        <w:tabs>
          <w:tab w:val="left" w:pos="567"/>
        </w:tabs>
        <w:ind w:hanging="2"/>
        <w:rPr>
          <w:lang w:val="fi-FI"/>
        </w:rPr>
      </w:pPr>
    </w:p>
    <w:p w14:paraId="422D83F6" w14:textId="77777777" w:rsidR="00592736" w:rsidRPr="00704903" w:rsidRDefault="00592736" w:rsidP="00592736">
      <w:pPr>
        <w:keepNext/>
        <w:keepLines/>
        <w:tabs>
          <w:tab w:val="left" w:pos="567"/>
        </w:tabs>
        <w:ind w:hanging="2"/>
        <w:rPr>
          <w:lang w:val="fi-FI"/>
        </w:rPr>
      </w:pPr>
      <w:r w:rsidRPr="00704903">
        <w:rPr>
          <w:lang w:val="fi-FI"/>
        </w:rPr>
        <w:t>Vaiheen II kansainvälisessä, kahden kohortin, yhden hoitoryhmän kliinisessä monikeskustutkimuksessa IMvigor210 oli mukana potilaita, jotka sairastivat paikallisesti edennyttä tai metastasoitunutta uroteelikarsinoomaa (jota kutsutaan myös virtsarakon välimuotoisen epiteelin [uroteelin] karsinoomaksi).</w:t>
      </w:r>
    </w:p>
    <w:p w14:paraId="672C54B9" w14:textId="77777777" w:rsidR="00592736" w:rsidRPr="00704903" w:rsidRDefault="00592736" w:rsidP="008477BA">
      <w:pPr>
        <w:tabs>
          <w:tab w:val="left" w:pos="567"/>
        </w:tabs>
        <w:ind w:hanging="2"/>
        <w:rPr>
          <w:lang w:val="fi-FI"/>
        </w:rPr>
      </w:pPr>
    </w:p>
    <w:p w14:paraId="2ABB2DAD" w14:textId="77777777" w:rsidR="00592736" w:rsidRPr="00704903" w:rsidRDefault="00592736" w:rsidP="00592736">
      <w:pPr>
        <w:keepNext/>
        <w:keepLines/>
        <w:tabs>
          <w:tab w:val="left" w:pos="567"/>
        </w:tabs>
        <w:ind w:hanging="2"/>
        <w:rPr>
          <w:lang w:val="fi-FI"/>
        </w:rPr>
      </w:pPr>
      <w:r w:rsidRPr="00704903">
        <w:rPr>
          <w:lang w:val="fi-FI"/>
        </w:rPr>
        <w:t>Tutkimukseen otettiin mukaan yhteensä 438 potilasta, ja heistä muodostettiin kaksi potilaskohorttia. Kohortissa 1 oli aiemmin hoitamattomia potilaita, jotka sairastivat paikallisesti edennyttä tai metastasoitunutta uroteelikarsinoomaa ja joille sisplatiinipohjainen solunsalpaajahoito ei sopinut tai he olivat liian huonokuntoisia tällaiseen hoitoon tai joiden sairaus oli edennyt aikaisintaan 12 kuukauden jälkeen siitä, kun platinaa sisältänyt neoadjuvantti- tai adjuvanttisolunsalpaajahoito oli päättynyt. Kohortissa 2 oli potilaita, jotka olivat saaneet paikallisesti edenneen tai metastasoituneen uroteelikarsinooman hoitoon vähintään yhden platinapohjaisen solunsalpaajahoito-ohjelman tai joiden sairaus oli edennyt 12 kuukauden kuluessa platinaa sisältäneestä neoadjuvantti- tai adjuvanttisolunsalpaajahoidosta.</w:t>
      </w:r>
    </w:p>
    <w:p w14:paraId="69D411F9" w14:textId="77777777" w:rsidR="00592736" w:rsidRPr="00704903" w:rsidRDefault="00592736" w:rsidP="008477BA">
      <w:pPr>
        <w:tabs>
          <w:tab w:val="left" w:pos="567"/>
        </w:tabs>
        <w:ind w:hanging="2"/>
        <w:rPr>
          <w:lang w:val="fi-FI"/>
        </w:rPr>
      </w:pPr>
    </w:p>
    <w:p w14:paraId="07C26C48" w14:textId="77777777" w:rsidR="00592736" w:rsidRPr="00704903" w:rsidRDefault="00592736" w:rsidP="00592736">
      <w:pPr>
        <w:tabs>
          <w:tab w:val="left" w:pos="567"/>
        </w:tabs>
        <w:ind w:hanging="2"/>
        <w:rPr>
          <w:lang w:val="fi-FI"/>
        </w:rPr>
      </w:pPr>
      <w:r w:rsidRPr="00704903">
        <w:rPr>
          <w:lang w:val="fi-FI"/>
        </w:rPr>
        <w:t xml:space="preserve">Kohortissa 1 oli 119 potilasta, ja he saivat 1 200 mg atetsolitsumabia infuusiona laskimoon 3 viikon välein, kunnes tauti eteni. Iän mediaani oli 73 vuotta. Useimmat potilaat olivat miehiä (81 %), ja suurin osa potilaista oli valkoihoisia (91 %). </w:t>
      </w:r>
    </w:p>
    <w:p w14:paraId="48C0AC12" w14:textId="77777777" w:rsidR="00592736" w:rsidRPr="00704903" w:rsidRDefault="00592736" w:rsidP="00592736">
      <w:pPr>
        <w:tabs>
          <w:tab w:val="left" w:pos="567"/>
        </w:tabs>
        <w:ind w:hanging="2"/>
        <w:rPr>
          <w:lang w:val="fi-FI"/>
        </w:rPr>
      </w:pPr>
    </w:p>
    <w:p w14:paraId="229604EF" w14:textId="77777777" w:rsidR="00592736" w:rsidRPr="00704903" w:rsidRDefault="00592736" w:rsidP="00592736">
      <w:pPr>
        <w:tabs>
          <w:tab w:val="left" w:pos="567"/>
        </w:tabs>
        <w:rPr>
          <w:lang w:val="fi-FI"/>
        </w:rPr>
      </w:pPr>
      <w:r w:rsidRPr="00704903">
        <w:rPr>
          <w:lang w:val="fi-FI"/>
        </w:rPr>
        <w:t>Kohortissa 1 oli 45 potilasta (38 %), joiden ECOG-suorituskykyluokka oli 0, 50 potilasta (42 %), joiden ECOG-suorituskykyluokka oli 1, ja 24 potilasta (20 %), joiden ECOG-suorituskykyluokka oli 2, 35 potilasta (29 %), joilla ei ollut Bajorin-riskitekijöitä (ECOG-suorituskykyluokka ≥ 2 ja viskeraalinen metastaasi), 66 potilasta (56 %), joilla oli yksi Bajorin-riskitekijä, ja 18 potilasta (15 %), joilla oli kaksi Bajorin-riskitekijää, 84 potilasta (71 %), joiden munuaisten toiminta oli heikentynyt (glomerulusten suodatusnopeus [GFR] &lt; 60 ml/min), ja 25 potilasta (21 %), joilla oli etäpesäke maksassa.</w:t>
      </w:r>
    </w:p>
    <w:p w14:paraId="704808DB" w14:textId="77777777" w:rsidR="00592736" w:rsidRPr="00704903" w:rsidRDefault="00592736" w:rsidP="00592736">
      <w:pPr>
        <w:tabs>
          <w:tab w:val="left" w:pos="567"/>
        </w:tabs>
        <w:ind w:hanging="2"/>
        <w:rPr>
          <w:lang w:val="fi-FI"/>
        </w:rPr>
      </w:pPr>
    </w:p>
    <w:p w14:paraId="1688B711" w14:textId="77777777" w:rsidR="00592736" w:rsidRPr="00704903" w:rsidRDefault="00592736" w:rsidP="00592736">
      <w:pPr>
        <w:tabs>
          <w:tab w:val="left" w:pos="567"/>
        </w:tabs>
        <w:ind w:hanging="2"/>
        <w:rPr>
          <w:lang w:val="fi-FI"/>
        </w:rPr>
      </w:pPr>
      <w:r w:rsidRPr="00704903">
        <w:rPr>
          <w:lang w:val="fi-FI"/>
        </w:rPr>
        <w:t>Kohortin 1 ensisijainen tehon päätetapahtuma oli varmistettu kokonaisvasteosuus (objective response rate, ORR), jonka riippumaton arviointilautakunta (independent review facility, IRF) oli arvioinut RECIST v1.1 -kriteerien perusteella.</w:t>
      </w:r>
    </w:p>
    <w:p w14:paraId="15E3C43F" w14:textId="77777777" w:rsidR="00592736" w:rsidRPr="00704903" w:rsidRDefault="00592736" w:rsidP="00592736">
      <w:pPr>
        <w:tabs>
          <w:tab w:val="left" w:pos="567"/>
        </w:tabs>
        <w:ind w:hanging="2"/>
        <w:rPr>
          <w:lang w:val="fi-FI"/>
        </w:rPr>
      </w:pPr>
    </w:p>
    <w:p w14:paraId="5DEC59C9" w14:textId="77777777" w:rsidR="00592736" w:rsidRPr="00704903" w:rsidRDefault="00592736" w:rsidP="00592736">
      <w:pPr>
        <w:tabs>
          <w:tab w:val="left" w:pos="567"/>
        </w:tabs>
        <w:ind w:hanging="2"/>
        <w:rPr>
          <w:lang w:val="fi-FI"/>
        </w:rPr>
      </w:pPr>
      <w:r w:rsidRPr="00704903">
        <w:rPr>
          <w:lang w:val="fi-FI"/>
        </w:rPr>
        <w:t>Primaarianalyysi tehtiin, kun kaikki potilaat olivat olleet seurannassa vähintään 24 viikkoa. Hoidon kestoajan mediaani oli 15,0 viikkoa, ja PD-L1-statuksen suhteen valikoimattomien potilaiden elossaolon seurannan mediaani oli 8,5 kuukautta. Riippumattoman arviointilautakunnan RECIST v1.1 kriteerien mukaisesti arvioima kokonaisvasteosuus oli kliinisesti oleellinen, mutta kun sitä verrataan ennalta määritetyn historiallisen verrokkiryhmän kokonaisvasteosuuteen 10 %, ei ensisijaisen päätetapahtuman osalta saavutettu tilastollista merkitsevyyttä. Riippumattoman arviointilautakunnan RECIST v1.1 kriteerien mukaisesti varmistamat kokonaisvasteosuudet olivat 21,9 % (95 %:n luottamusväli: 9,3, 40,0), jos kasvaimen PD-L1:n ilmentymisen taso oli ≥ 5 %, 18,8 % (95 %:n luottamusväli: 10,9, 29,0), jos kasvaimen PD-L1:n ilmentymisen taso oli ≥ 1 %, ja 19,3 % (95 %:n luottamusväli: 12,7, 27,6) PD-L1-statuksen suhteen valikoimattomien potilaiden ryhmässä. Objektiivisen vasteen keston mediaania ei saavutettu missään PD-L1:n ilmentymisen alaryhmässä eikä PD-L1-statuksen suhteen valikoimattomien potilaiden ryhmässä. Kokonaiselossaoloaikaa koskevat tiedot eivät olleet valmiit, ja niiden potilaiden osuus, joilla oli esiintynyt tapahtumia, oli noin 40 %. Potilaiden kaikkien alaryhmien (kasvaimen PD-L1:n ilmentymisen taso ≥ 5 % ja ≥ 1 %) ja PD-L1-statuksen suhteen valikoimattomien potilaiden ryhmässä kokonaiselossaoloajan mediaani oli 10,6 kuukautta.</w:t>
      </w:r>
    </w:p>
    <w:p w14:paraId="4F3D5700" w14:textId="77777777" w:rsidR="00592736" w:rsidRPr="00704903" w:rsidRDefault="00592736" w:rsidP="00592736">
      <w:pPr>
        <w:tabs>
          <w:tab w:val="left" w:pos="567"/>
        </w:tabs>
        <w:ind w:hanging="2"/>
        <w:rPr>
          <w:lang w:val="fi-FI"/>
        </w:rPr>
      </w:pPr>
    </w:p>
    <w:p w14:paraId="7F3F72D0" w14:textId="77777777" w:rsidR="00592736" w:rsidRPr="00704903" w:rsidRDefault="00592736" w:rsidP="00592736">
      <w:pPr>
        <w:tabs>
          <w:tab w:val="left" w:pos="567"/>
        </w:tabs>
        <w:ind w:hanging="2"/>
        <w:rPr>
          <w:lang w:val="fi-FI"/>
        </w:rPr>
      </w:pPr>
      <w:r w:rsidRPr="00704903">
        <w:rPr>
          <w:lang w:val="fi-FI"/>
        </w:rPr>
        <w:t>Päivitetty analyysi tehtiin, kun kohortin 1 elossaolon seuranta-ajan mediaani oli 17,2 kuukautta. Yhteenveto esitetään taulukossa 5. Objektiivisen vasteen keston mediaania ei ollut saavutettu missään kasvaimen PD-L1:n ilmentymisen alaryhmässä eikä PD-L1-statuksen suhteen valikoimattomien potilaiden ryhmässä.</w:t>
      </w:r>
    </w:p>
    <w:p w14:paraId="40249145" w14:textId="77777777" w:rsidR="00592736" w:rsidRPr="00704903" w:rsidRDefault="00592736" w:rsidP="00592736">
      <w:pPr>
        <w:tabs>
          <w:tab w:val="left" w:pos="567"/>
        </w:tabs>
        <w:ind w:hanging="2"/>
        <w:rPr>
          <w:lang w:val="fi-FI"/>
        </w:rPr>
      </w:pPr>
    </w:p>
    <w:p w14:paraId="55E5D9B5" w14:textId="77777777" w:rsidR="00592736" w:rsidRPr="00704903" w:rsidRDefault="00592736" w:rsidP="00592736">
      <w:pPr>
        <w:keepNext/>
        <w:keepLines/>
        <w:tabs>
          <w:tab w:val="left" w:pos="567"/>
        </w:tabs>
        <w:ind w:hanging="2"/>
        <w:rPr>
          <w:lang w:val="fi-FI"/>
        </w:rPr>
      </w:pPr>
      <w:r w:rsidRPr="00704903">
        <w:rPr>
          <w:b/>
          <w:lang w:val="fi-FI"/>
        </w:rPr>
        <w:t>Taulukko 5. Päivitetty yhteenveto hoidon tehosta (IMvigor210, kohortti 1)</w:t>
      </w:r>
    </w:p>
    <w:p w14:paraId="6DDDE631" w14:textId="77777777" w:rsidR="00592736" w:rsidRPr="00704903" w:rsidRDefault="00592736" w:rsidP="00592736">
      <w:pPr>
        <w:keepNext/>
        <w:keepLines/>
        <w:tabs>
          <w:tab w:val="left" w:pos="567"/>
        </w:tabs>
        <w:ind w:hanging="2"/>
        <w:rPr>
          <w:lang w:val="fi-FI"/>
        </w:rPr>
      </w:pPr>
    </w:p>
    <w:tbl>
      <w:tblPr>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7"/>
        <w:gridCol w:w="2267"/>
        <w:gridCol w:w="2267"/>
        <w:gridCol w:w="2267"/>
      </w:tblGrid>
      <w:tr w:rsidR="00592736" w:rsidRPr="00D70F3B" w14:paraId="257BCE66" w14:textId="77777777" w:rsidTr="00D02CF5">
        <w:tc>
          <w:tcPr>
            <w:tcW w:w="2267" w:type="dxa"/>
            <w:tcBorders>
              <w:top w:val="single" w:sz="4" w:space="0" w:color="000000"/>
              <w:left w:val="single" w:sz="4" w:space="0" w:color="000000"/>
              <w:bottom w:val="single" w:sz="4" w:space="0" w:color="000000"/>
            </w:tcBorders>
          </w:tcPr>
          <w:p w14:paraId="74D4E626" w14:textId="77777777" w:rsidR="00592736" w:rsidRPr="00704903" w:rsidRDefault="00592736" w:rsidP="00D02CF5">
            <w:pPr>
              <w:keepNext/>
              <w:keepLines/>
              <w:tabs>
                <w:tab w:val="left" w:pos="567"/>
              </w:tabs>
              <w:spacing w:before="48" w:after="48"/>
              <w:ind w:hanging="2"/>
              <w:rPr>
                <w:sz w:val="20"/>
                <w:lang w:val="fi-FI"/>
              </w:rPr>
            </w:pPr>
            <w:r w:rsidRPr="00704903">
              <w:rPr>
                <w:b/>
                <w:sz w:val="20"/>
                <w:lang w:val="fi-FI"/>
              </w:rPr>
              <w:t>Hoidon tehoa koskeva päätetapahtuma</w:t>
            </w:r>
          </w:p>
        </w:tc>
        <w:tc>
          <w:tcPr>
            <w:tcW w:w="2267" w:type="dxa"/>
            <w:tcBorders>
              <w:top w:val="single" w:sz="4" w:space="0" w:color="000000"/>
              <w:bottom w:val="single" w:sz="4" w:space="0" w:color="000000"/>
            </w:tcBorders>
          </w:tcPr>
          <w:p w14:paraId="268E45DA" w14:textId="77777777" w:rsidR="00592736" w:rsidRPr="00704903" w:rsidRDefault="00592736" w:rsidP="00D02CF5">
            <w:pPr>
              <w:keepNext/>
              <w:keepLines/>
              <w:tabs>
                <w:tab w:val="left" w:pos="567"/>
              </w:tabs>
              <w:spacing w:before="48" w:after="48"/>
              <w:ind w:hanging="2"/>
              <w:jc w:val="center"/>
              <w:rPr>
                <w:b/>
                <w:sz w:val="20"/>
                <w:lang w:val="fi-FI"/>
              </w:rPr>
            </w:pPr>
          </w:p>
          <w:p w14:paraId="3B1A9463" w14:textId="77777777" w:rsidR="00592736" w:rsidRPr="00704903" w:rsidRDefault="00592736" w:rsidP="00D02CF5">
            <w:pPr>
              <w:keepNext/>
              <w:keepLines/>
              <w:tabs>
                <w:tab w:val="left" w:pos="567"/>
              </w:tabs>
              <w:spacing w:before="48" w:after="48"/>
              <w:ind w:hanging="2"/>
              <w:jc w:val="center"/>
              <w:rPr>
                <w:b/>
                <w:sz w:val="20"/>
                <w:lang w:val="fi-FI"/>
              </w:rPr>
            </w:pPr>
            <w:r w:rsidRPr="00704903">
              <w:rPr>
                <w:b/>
                <w:sz w:val="20"/>
                <w:lang w:val="fi-FI"/>
              </w:rPr>
              <w:t>PD-L1:n ilmentymisen taso ≥ 5 % kasvaimeen infiltroivissa immuunisoluissa</w:t>
            </w:r>
          </w:p>
        </w:tc>
        <w:tc>
          <w:tcPr>
            <w:tcW w:w="2267" w:type="dxa"/>
            <w:tcBorders>
              <w:top w:val="single" w:sz="4" w:space="0" w:color="000000"/>
              <w:bottom w:val="single" w:sz="4" w:space="0" w:color="000000"/>
            </w:tcBorders>
          </w:tcPr>
          <w:p w14:paraId="05BB6BCA" w14:textId="77777777" w:rsidR="00592736" w:rsidRPr="00704903" w:rsidRDefault="00592736" w:rsidP="00D02CF5">
            <w:pPr>
              <w:keepNext/>
              <w:keepLines/>
              <w:tabs>
                <w:tab w:val="left" w:pos="567"/>
              </w:tabs>
              <w:spacing w:before="48" w:after="48"/>
              <w:ind w:hanging="2"/>
              <w:jc w:val="center"/>
              <w:rPr>
                <w:b/>
                <w:sz w:val="20"/>
                <w:lang w:val="fi-FI"/>
              </w:rPr>
            </w:pPr>
          </w:p>
          <w:p w14:paraId="0222E55A" w14:textId="77777777" w:rsidR="00592736" w:rsidRPr="00704903" w:rsidRDefault="00592736" w:rsidP="00D02CF5">
            <w:pPr>
              <w:keepNext/>
              <w:keepLines/>
              <w:tabs>
                <w:tab w:val="left" w:pos="567"/>
              </w:tabs>
              <w:spacing w:before="48" w:after="48"/>
              <w:ind w:hanging="2"/>
              <w:jc w:val="center"/>
              <w:rPr>
                <w:b/>
                <w:sz w:val="20"/>
                <w:lang w:val="fi-FI"/>
              </w:rPr>
            </w:pPr>
            <w:r w:rsidRPr="00704903">
              <w:rPr>
                <w:b/>
                <w:sz w:val="20"/>
                <w:lang w:val="fi-FI"/>
              </w:rPr>
              <w:t>PD-L1:n ilmentymisen taso ≥ 1 % kasvaimeen infiltroivissa immuunisoluissa</w:t>
            </w:r>
          </w:p>
        </w:tc>
        <w:tc>
          <w:tcPr>
            <w:tcW w:w="2267" w:type="dxa"/>
            <w:tcBorders>
              <w:top w:val="single" w:sz="4" w:space="0" w:color="000000"/>
              <w:bottom w:val="single" w:sz="4" w:space="0" w:color="000000"/>
              <w:right w:val="single" w:sz="4" w:space="0" w:color="000000"/>
            </w:tcBorders>
          </w:tcPr>
          <w:p w14:paraId="0FC54D51" w14:textId="77777777" w:rsidR="00592736" w:rsidRPr="00704903" w:rsidRDefault="00592736" w:rsidP="00D02CF5">
            <w:pPr>
              <w:keepNext/>
              <w:keepLines/>
              <w:tabs>
                <w:tab w:val="left" w:pos="567"/>
              </w:tabs>
              <w:spacing w:before="48" w:after="48"/>
              <w:ind w:hanging="2"/>
              <w:jc w:val="center"/>
              <w:rPr>
                <w:sz w:val="20"/>
                <w:lang w:val="fi-FI"/>
              </w:rPr>
            </w:pPr>
          </w:p>
          <w:p w14:paraId="1F33E8EF" w14:textId="77777777" w:rsidR="00592736" w:rsidRPr="00704903" w:rsidRDefault="00592736" w:rsidP="00D02CF5">
            <w:pPr>
              <w:keepNext/>
              <w:keepLines/>
              <w:tabs>
                <w:tab w:val="left" w:pos="567"/>
              </w:tabs>
              <w:spacing w:before="48" w:after="48"/>
              <w:ind w:hanging="2"/>
              <w:jc w:val="center"/>
              <w:rPr>
                <w:sz w:val="20"/>
                <w:lang w:val="fi-FI"/>
              </w:rPr>
            </w:pPr>
            <w:r w:rsidRPr="00704903">
              <w:rPr>
                <w:b/>
                <w:sz w:val="20"/>
                <w:lang w:val="fi-FI"/>
              </w:rPr>
              <w:t>PD-L1-statuksen suhteen valikoimattomat potilaat</w:t>
            </w:r>
          </w:p>
        </w:tc>
      </w:tr>
      <w:tr w:rsidR="00592736" w:rsidRPr="00704903" w14:paraId="4F85F5AB" w14:textId="77777777" w:rsidTr="00D02CF5">
        <w:tc>
          <w:tcPr>
            <w:tcW w:w="2267" w:type="dxa"/>
            <w:tcBorders>
              <w:top w:val="single" w:sz="4" w:space="0" w:color="000000"/>
              <w:left w:val="single" w:sz="4" w:space="0" w:color="000000"/>
              <w:bottom w:val="single" w:sz="4" w:space="0" w:color="000000"/>
            </w:tcBorders>
          </w:tcPr>
          <w:p w14:paraId="19A9F407" w14:textId="77777777" w:rsidR="00592736" w:rsidRPr="00704903" w:rsidRDefault="00592736" w:rsidP="00D02CF5">
            <w:pPr>
              <w:keepNext/>
              <w:keepLines/>
              <w:tabs>
                <w:tab w:val="left" w:pos="567"/>
              </w:tabs>
              <w:spacing w:before="48" w:after="48"/>
              <w:ind w:hanging="2"/>
              <w:rPr>
                <w:sz w:val="20"/>
                <w:lang w:val="fi-FI"/>
              </w:rPr>
            </w:pPr>
            <w:r w:rsidRPr="00704903">
              <w:rPr>
                <w:b/>
                <w:i/>
                <w:sz w:val="20"/>
                <w:lang w:val="fi-FI"/>
              </w:rPr>
              <w:t>Kokonaisvasteosuus (riippumattoman arviointilautakunnan arvio; RECIST v1.1)</w:t>
            </w:r>
          </w:p>
        </w:tc>
        <w:tc>
          <w:tcPr>
            <w:tcW w:w="2267" w:type="dxa"/>
            <w:tcBorders>
              <w:top w:val="single" w:sz="4" w:space="0" w:color="000000"/>
              <w:bottom w:val="single" w:sz="4" w:space="0" w:color="000000"/>
            </w:tcBorders>
            <w:vAlign w:val="center"/>
          </w:tcPr>
          <w:p w14:paraId="28036345"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n = 32</w:t>
            </w:r>
          </w:p>
        </w:tc>
        <w:tc>
          <w:tcPr>
            <w:tcW w:w="2267" w:type="dxa"/>
            <w:tcBorders>
              <w:top w:val="single" w:sz="4" w:space="0" w:color="000000"/>
              <w:bottom w:val="single" w:sz="4" w:space="0" w:color="000000"/>
            </w:tcBorders>
            <w:vAlign w:val="center"/>
          </w:tcPr>
          <w:p w14:paraId="250426C9"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n = 80</w:t>
            </w:r>
          </w:p>
        </w:tc>
        <w:tc>
          <w:tcPr>
            <w:tcW w:w="2267" w:type="dxa"/>
            <w:tcBorders>
              <w:top w:val="single" w:sz="4" w:space="0" w:color="000000"/>
              <w:bottom w:val="single" w:sz="4" w:space="0" w:color="000000"/>
              <w:right w:val="single" w:sz="4" w:space="0" w:color="000000"/>
            </w:tcBorders>
            <w:vAlign w:val="center"/>
          </w:tcPr>
          <w:p w14:paraId="2B50A2E5"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n = 119</w:t>
            </w:r>
          </w:p>
        </w:tc>
      </w:tr>
      <w:tr w:rsidR="00592736" w:rsidRPr="00704903" w14:paraId="61ACE9BD" w14:textId="77777777" w:rsidTr="00D02CF5">
        <w:tc>
          <w:tcPr>
            <w:tcW w:w="2267" w:type="dxa"/>
            <w:tcBorders>
              <w:top w:val="single" w:sz="4" w:space="0" w:color="000000"/>
              <w:left w:val="single" w:sz="4" w:space="0" w:color="000000"/>
            </w:tcBorders>
          </w:tcPr>
          <w:p w14:paraId="612E9017" w14:textId="77777777" w:rsidR="00592736" w:rsidRPr="00704903" w:rsidRDefault="00592736" w:rsidP="00D02CF5">
            <w:pPr>
              <w:keepNext/>
              <w:keepLines/>
              <w:tabs>
                <w:tab w:val="left" w:pos="567"/>
              </w:tabs>
              <w:spacing w:before="48" w:after="48"/>
              <w:ind w:hanging="2"/>
              <w:rPr>
                <w:sz w:val="20"/>
                <w:lang w:val="fi-FI"/>
              </w:rPr>
            </w:pPr>
            <w:r w:rsidRPr="00704903">
              <w:rPr>
                <w:sz w:val="20"/>
                <w:lang w:val="fi-FI"/>
              </w:rPr>
              <w:t>Vasteen saaneiden lkm (%)</w:t>
            </w:r>
          </w:p>
        </w:tc>
        <w:tc>
          <w:tcPr>
            <w:tcW w:w="2267" w:type="dxa"/>
            <w:tcBorders>
              <w:top w:val="single" w:sz="4" w:space="0" w:color="000000"/>
            </w:tcBorders>
          </w:tcPr>
          <w:p w14:paraId="525A9C91"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9 (28,1 %)</w:t>
            </w:r>
          </w:p>
        </w:tc>
        <w:tc>
          <w:tcPr>
            <w:tcW w:w="2267" w:type="dxa"/>
            <w:tcBorders>
              <w:top w:val="single" w:sz="4" w:space="0" w:color="000000"/>
            </w:tcBorders>
            <w:vAlign w:val="center"/>
          </w:tcPr>
          <w:p w14:paraId="79355B30"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19 (23,8 %)</w:t>
            </w:r>
          </w:p>
        </w:tc>
        <w:tc>
          <w:tcPr>
            <w:tcW w:w="2267" w:type="dxa"/>
            <w:tcBorders>
              <w:top w:val="single" w:sz="4" w:space="0" w:color="000000"/>
              <w:right w:val="single" w:sz="4" w:space="0" w:color="000000"/>
            </w:tcBorders>
            <w:vAlign w:val="center"/>
          </w:tcPr>
          <w:p w14:paraId="0EF82B97"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27 (22,7 %)</w:t>
            </w:r>
          </w:p>
        </w:tc>
      </w:tr>
      <w:tr w:rsidR="00592736" w:rsidRPr="00704903" w14:paraId="12D032AD" w14:textId="77777777" w:rsidTr="00D02CF5">
        <w:tc>
          <w:tcPr>
            <w:tcW w:w="2267" w:type="dxa"/>
            <w:tcBorders>
              <w:left w:val="single" w:sz="4" w:space="0" w:color="000000"/>
              <w:bottom w:val="single" w:sz="4" w:space="0" w:color="000000"/>
            </w:tcBorders>
          </w:tcPr>
          <w:p w14:paraId="418FE61B" w14:textId="77777777" w:rsidR="00592736" w:rsidRPr="00704903" w:rsidRDefault="00592736" w:rsidP="00D02CF5">
            <w:pPr>
              <w:keepNext/>
              <w:keepLines/>
              <w:tabs>
                <w:tab w:val="left" w:pos="567"/>
              </w:tabs>
              <w:spacing w:before="48" w:after="48"/>
              <w:ind w:hanging="2"/>
              <w:rPr>
                <w:sz w:val="20"/>
                <w:lang w:val="fi-FI"/>
              </w:rPr>
            </w:pPr>
            <w:r w:rsidRPr="00704903">
              <w:rPr>
                <w:sz w:val="20"/>
                <w:lang w:val="fi-FI"/>
              </w:rPr>
              <w:t>95 %:n luottamusväli</w:t>
            </w:r>
          </w:p>
        </w:tc>
        <w:tc>
          <w:tcPr>
            <w:tcW w:w="2267" w:type="dxa"/>
            <w:tcBorders>
              <w:bottom w:val="single" w:sz="4" w:space="0" w:color="000000"/>
            </w:tcBorders>
          </w:tcPr>
          <w:p w14:paraId="487B699B"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13,8, 46,8</w:t>
            </w:r>
          </w:p>
        </w:tc>
        <w:tc>
          <w:tcPr>
            <w:tcW w:w="2267" w:type="dxa"/>
            <w:tcBorders>
              <w:bottom w:val="single" w:sz="4" w:space="0" w:color="000000"/>
            </w:tcBorders>
          </w:tcPr>
          <w:p w14:paraId="418F4A4E"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15,0, 34,6</w:t>
            </w:r>
          </w:p>
        </w:tc>
        <w:tc>
          <w:tcPr>
            <w:tcW w:w="2267" w:type="dxa"/>
            <w:tcBorders>
              <w:bottom w:val="single" w:sz="4" w:space="0" w:color="000000"/>
              <w:right w:val="single" w:sz="4" w:space="0" w:color="000000"/>
            </w:tcBorders>
          </w:tcPr>
          <w:p w14:paraId="31227ADD"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15,5, 31,3</w:t>
            </w:r>
          </w:p>
        </w:tc>
      </w:tr>
      <w:tr w:rsidR="00592736" w:rsidRPr="00704903" w14:paraId="687F9FC5" w14:textId="77777777" w:rsidTr="00D02CF5">
        <w:tc>
          <w:tcPr>
            <w:tcW w:w="2267" w:type="dxa"/>
            <w:tcBorders>
              <w:left w:val="single" w:sz="4" w:space="0" w:color="000000"/>
              <w:bottom w:val="single" w:sz="4" w:space="0" w:color="000000"/>
            </w:tcBorders>
          </w:tcPr>
          <w:p w14:paraId="5834C7C6" w14:textId="77777777" w:rsidR="00592736" w:rsidRPr="00704903" w:rsidRDefault="00592736" w:rsidP="00D02CF5">
            <w:pPr>
              <w:keepNext/>
              <w:keepLines/>
              <w:tabs>
                <w:tab w:val="left" w:pos="567"/>
              </w:tabs>
              <w:spacing w:before="48" w:after="48"/>
              <w:ind w:hanging="2"/>
              <w:rPr>
                <w:sz w:val="20"/>
                <w:lang w:val="fi-FI"/>
              </w:rPr>
            </w:pPr>
            <w:r w:rsidRPr="00704903">
              <w:rPr>
                <w:sz w:val="20"/>
                <w:lang w:val="fi-FI"/>
              </w:rPr>
              <w:t>Täydellisen vasteen saaneiden lkm (%)</w:t>
            </w:r>
          </w:p>
          <w:p w14:paraId="7BE0E838" w14:textId="77777777" w:rsidR="00592736" w:rsidRPr="00704903" w:rsidRDefault="00592736" w:rsidP="00D02CF5">
            <w:pPr>
              <w:keepNext/>
              <w:keepLines/>
              <w:tabs>
                <w:tab w:val="left" w:pos="567"/>
              </w:tabs>
              <w:spacing w:before="48" w:after="48"/>
              <w:ind w:hanging="2"/>
              <w:rPr>
                <w:sz w:val="20"/>
                <w:lang w:val="fi-FI"/>
              </w:rPr>
            </w:pPr>
            <w:r w:rsidRPr="00704903">
              <w:rPr>
                <w:sz w:val="20"/>
                <w:lang w:val="fi-FI"/>
              </w:rPr>
              <w:t>95 %:n luottamusväli</w:t>
            </w:r>
          </w:p>
        </w:tc>
        <w:tc>
          <w:tcPr>
            <w:tcW w:w="2267" w:type="dxa"/>
            <w:tcBorders>
              <w:bottom w:val="single" w:sz="4" w:space="0" w:color="000000"/>
            </w:tcBorders>
          </w:tcPr>
          <w:p w14:paraId="7E399EC1"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4 (12,5 %)</w:t>
            </w:r>
          </w:p>
          <w:p w14:paraId="038C6068"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(3,5, 29,0)</w:t>
            </w:r>
          </w:p>
        </w:tc>
        <w:tc>
          <w:tcPr>
            <w:tcW w:w="2267" w:type="dxa"/>
            <w:tcBorders>
              <w:bottom w:val="single" w:sz="4" w:space="0" w:color="000000"/>
            </w:tcBorders>
          </w:tcPr>
          <w:p w14:paraId="3B5B26DC"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8 (10,0 %)</w:t>
            </w:r>
          </w:p>
          <w:p w14:paraId="32EE9ECA"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(4,4, 18,8)</w:t>
            </w:r>
          </w:p>
        </w:tc>
        <w:tc>
          <w:tcPr>
            <w:tcW w:w="2267" w:type="dxa"/>
            <w:tcBorders>
              <w:bottom w:val="single" w:sz="4" w:space="0" w:color="000000"/>
              <w:right w:val="single" w:sz="4" w:space="0" w:color="000000"/>
            </w:tcBorders>
          </w:tcPr>
          <w:p w14:paraId="074E6F32"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11 (9,2 %)</w:t>
            </w:r>
          </w:p>
          <w:p w14:paraId="670C9366"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(4,7, 15,9)</w:t>
            </w:r>
          </w:p>
        </w:tc>
      </w:tr>
      <w:tr w:rsidR="00592736" w:rsidRPr="00704903" w14:paraId="007F68DF" w14:textId="77777777" w:rsidTr="00D02CF5">
        <w:tc>
          <w:tcPr>
            <w:tcW w:w="2267" w:type="dxa"/>
            <w:tcBorders>
              <w:left w:val="single" w:sz="4" w:space="0" w:color="000000"/>
              <w:bottom w:val="single" w:sz="4" w:space="0" w:color="000000"/>
            </w:tcBorders>
          </w:tcPr>
          <w:p w14:paraId="0321421B" w14:textId="77777777" w:rsidR="00592736" w:rsidRPr="00704903" w:rsidRDefault="00592736" w:rsidP="00D02CF5">
            <w:pPr>
              <w:keepNext/>
              <w:keepLines/>
              <w:tabs>
                <w:tab w:val="left" w:pos="567"/>
              </w:tabs>
              <w:spacing w:before="48" w:after="48"/>
              <w:ind w:hanging="2"/>
              <w:rPr>
                <w:sz w:val="20"/>
                <w:lang w:val="fi-FI"/>
              </w:rPr>
            </w:pPr>
            <w:r w:rsidRPr="00704903">
              <w:rPr>
                <w:sz w:val="20"/>
                <w:lang w:val="fi-FI"/>
              </w:rPr>
              <w:t>Osittaisen vasteen saaneiden lkm (%)</w:t>
            </w:r>
          </w:p>
          <w:p w14:paraId="2DF1AAC0" w14:textId="77777777" w:rsidR="00592736" w:rsidRPr="00704903" w:rsidRDefault="00592736" w:rsidP="00D02CF5">
            <w:pPr>
              <w:keepNext/>
              <w:keepLines/>
              <w:tabs>
                <w:tab w:val="left" w:pos="567"/>
              </w:tabs>
              <w:spacing w:before="48" w:after="48"/>
              <w:ind w:hanging="2"/>
              <w:rPr>
                <w:sz w:val="20"/>
                <w:lang w:val="fi-FI"/>
              </w:rPr>
            </w:pPr>
            <w:r w:rsidRPr="00704903">
              <w:rPr>
                <w:sz w:val="20"/>
                <w:lang w:val="fi-FI"/>
              </w:rPr>
              <w:t>95 %:n luottamusväli</w:t>
            </w:r>
          </w:p>
        </w:tc>
        <w:tc>
          <w:tcPr>
            <w:tcW w:w="2267" w:type="dxa"/>
            <w:tcBorders>
              <w:bottom w:val="single" w:sz="4" w:space="0" w:color="000000"/>
            </w:tcBorders>
          </w:tcPr>
          <w:p w14:paraId="2B305049"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5 (15,6 %)</w:t>
            </w:r>
          </w:p>
          <w:p w14:paraId="7784C467"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(5,3, 32,8)</w:t>
            </w:r>
          </w:p>
        </w:tc>
        <w:tc>
          <w:tcPr>
            <w:tcW w:w="2267" w:type="dxa"/>
            <w:tcBorders>
              <w:bottom w:val="single" w:sz="4" w:space="0" w:color="000000"/>
            </w:tcBorders>
          </w:tcPr>
          <w:p w14:paraId="3B6F92FD"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11 (13,8 %)</w:t>
            </w:r>
          </w:p>
          <w:p w14:paraId="4266B938"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(7,1, 23,3)</w:t>
            </w:r>
          </w:p>
        </w:tc>
        <w:tc>
          <w:tcPr>
            <w:tcW w:w="2267" w:type="dxa"/>
            <w:tcBorders>
              <w:bottom w:val="single" w:sz="4" w:space="0" w:color="000000"/>
              <w:right w:val="single" w:sz="4" w:space="0" w:color="000000"/>
            </w:tcBorders>
          </w:tcPr>
          <w:p w14:paraId="79DC73DB"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16 (13,4 %)</w:t>
            </w:r>
          </w:p>
          <w:p w14:paraId="19558296"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(7,9, 20,9)</w:t>
            </w:r>
          </w:p>
        </w:tc>
      </w:tr>
      <w:tr w:rsidR="00592736" w:rsidRPr="00704903" w14:paraId="0A3B86C3" w14:textId="77777777" w:rsidTr="00D02CF5">
        <w:tc>
          <w:tcPr>
            <w:tcW w:w="2267" w:type="dxa"/>
            <w:tcBorders>
              <w:top w:val="single" w:sz="4" w:space="0" w:color="000000"/>
              <w:left w:val="single" w:sz="4" w:space="0" w:color="000000"/>
              <w:bottom w:val="single" w:sz="4" w:space="0" w:color="000000"/>
            </w:tcBorders>
          </w:tcPr>
          <w:p w14:paraId="32E6E537" w14:textId="77777777" w:rsidR="00592736" w:rsidRPr="00704903" w:rsidRDefault="00592736" w:rsidP="00D02CF5">
            <w:pPr>
              <w:keepNext/>
              <w:keepLines/>
              <w:tabs>
                <w:tab w:val="left" w:pos="567"/>
              </w:tabs>
              <w:spacing w:before="48" w:after="48"/>
              <w:ind w:hanging="2"/>
              <w:rPr>
                <w:sz w:val="20"/>
                <w:lang w:val="fi-FI"/>
              </w:rPr>
            </w:pPr>
            <w:r w:rsidRPr="00704903">
              <w:rPr>
                <w:b/>
                <w:i/>
                <w:sz w:val="20"/>
                <w:lang w:val="fi-FI"/>
              </w:rPr>
              <w:t>Objektiivisen vasteen kesto (riippumattoman arviointilautakunnan arvio; RECIST v1.1)</w:t>
            </w:r>
          </w:p>
        </w:tc>
        <w:tc>
          <w:tcPr>
            <w:tcW w:w="2267" w:type="dxa"/>
            <w:tcBorders>
              <w:top w:val="single" w:sz="4" w:space="0" w:color="000000"/>
              <w:bottom w:val="single" w:sz="4" w:space="0" w:color="000000"/>
            </w:tcBorders>
            <w:vAlign w:val="center"/>
          </w:tcPr>
          <w:p w14:paraId="5EF43D48"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n = 9</w:t>
            </w:r>
          </w:p>
        </w:tc>
        <w:tc>
          <w:tcPr>
            <w:tcW w:w="2267" w:type="dxa"/>
            <w:tcBorders>
              <w:top w:val="single" w:sz="4" w:space="0" w:color="000000"/>
              <w:bottom w:val="single" w:sz="4" w:space="0" w:color="000000"/>
            </w:tcBorders>
            <w:vAlign w:val="center"/>
          </w:tcPr>
          <w:p w14:paraId="5ADFD161"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n = 19</w:t>
            </w:r>
          </w:p>
        </w:tc>
        <w:tc>
          <w:tcPr>
            <w:tcW w:w="2267" w:type="dxa"/>
            <w:tcBorders>
              <w:top w:val="single" w:sz="4" w:space="0" w:color="000000"/>
              <w:bottom w:val="single" w:sz="4" w:space="0" w:color="000000"/>
              <w:right w:val="single" w:sz="4" w:space="0" w:color="000000"/>
            </w:tcBorders>
            <w:vAlign w:val="center"/>
          </w:tcPr>
          <w:p w14:paraId="57704CB4"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n = 27</w:t>
            </w:r>
          </w:p>
        </w:tc>
      </w:tr>
      <w:tr w:rsidR="00592736" w:rsidRPr="00704903" w14:paraId="5E995352" w14:textId="77777777" w:rsidTr="00D02CF5">
        <w:tc>
          <w:tcPr>
            <w:tcW w:w="2267" w:type="dxa"/>
            <w:tcBorders>
              <w:top w:val="single" w:sz="4" w:space="0" w:color="000000"/>
              <w:left w:val="single" w:sz="4" w:space="0" w:color="000000"/>
            </w:tcBorders>
          </w:tcPr>
          <w:p w14:paraId="28AD9380" w14:textId="77777777" w:rsidR="00592736" w:rsidRPr="00704903" w:rsidRDefault="00592736" w:rsidP="00D02CF5">
            <w:pPr>
              <w:keepNext/>
              <w:keepLines/>
              <w:tabs>
                <w:tab w:val="left" w:pos="567"/>
              </w:tabs>
              <w:spacing w:before="48" w:after="48"/>
              <w:ind w:hanging="2"/>
              <w:rPr>
                <w:sz w:val="20"/>
                <w:lang w:val="fi-FI"/>
              </w:rPr>
            </w:pPr>
            <w:r w:rsidRPr="00704903">
              <w:rPr>
                <w:sz w:val="20"/>
                <w:lang w:val="fi-FI"/>
              </w:rPr>
              <w:t>Potilaat, joilla esiintyi tapahtuma (%)</w:t>
            </w:r>
          </w:p>
        </w:tc>
        <w:tc>
          <w:tcPr>
            <w:tcW w:w="2267" w:type="dxa"/>
            <w:tcBorders>
              <w:top w:val="single" w:sz="4" w:space="0" w:color="000000"/>
            </w:tcBorders>
          </w:tcPr>
          <w:p w14:paraId="260052DE"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3 (33,3 %)</w:t>
            </w:r>
          </w:p>
        </w:tc>
        <w:tc>
          <w:tcPr>
            <w:tcW w:w="2267" w:type="dxa"/>
            <w:tcBorders>
              <w:top w:val="single" w:sz="4" w:space="0" w:color="000000"/>
            </w:tcBorders>
            <w:vAlign w:val="center"/>
          </w:tcPr>
          <w:p w14:paraId="7577DF6B"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5 (26,3 %)</w:t>
            </w:r>
          </w:p>
        </w:tc>
        <w:tc>
          <w:tcPr>
            <w:tcW w:w="2267" w:type="dxa"/>
            <w:tcBorders>
              <w:top w:val="single" w:sz="4" w:space="0" w:color="000000"/>
              <w:right w:val="single" w:sz="4" w:space="0" w:color="000000"/>
            </w:tcBorders>
            <w:vAlign w:val="center"/>
          </w:tcPr>
          <w:p w14:paraId="12C304BC"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8 (29,6 %)</w:t>
            </w:r>
          </w:p>
        </w:tc>
      </w:tr>
      <w:tr w:rsidR="00592736" w:rsidRPr="00704903" w14:paraId="0F0259E0" w14:textId="77777777" w:rsidTr="00D02CF5">
        <w:tc>
          <w:tcPr>
            <w:tcW w:w="2267" w:type="dxa"/>
            <w:tcBorders>
              <w:left w:val="single" w:sz="4" w:space="0" w:color="000000"/>
              <w:bottom w:val="single" w:sz="4" w:space="0" w:color="000000"/>
            </w:tcBorders>
          </w:tcPr>
          <w:p w14:paraId="3B1E6561" w14:textId="77777777" w:rsidR="00592736" w:rsidRPr="00704903" w:rsidRDefault="00592736" w:rsidP="00D02CF5">
            <w:pPr>
              <w:keepNext/>
              <w:keepLines/>
              <w:tabs>
                <w:tab w:val="left" w:pos="567"/>
              </w:tabs>
              <w:spacing w:before="48" w:after="48"/>
              <w:ind w:hanging="2"/>
              <w:rPr>
                <w:sz w:val="20"/>
                <w:lang w:val="fi-FI"/>
              </w:rPr>
            </w:pPr>
            <w:r w:rsidRPr="00704903">
              <w:rPr>
                <w:sz w:val="20"/>
                <w:lang w:val="fi-FI"/>
              </w:rPr>
              <w:t>Mediaani (kk) (95 %:n luottamusväli)</w:t>
            </w:r>
          </w:p>
        </w:tc>
        <w:tc>
          <w:tcPr>
            <w:tcW w:w="2267" w:type="dxa"/>
            <w:tcBorders>
              <w:bottom w:val="single" w:sz="4" w:space="0" w:color="000000"/>
            </w:tcBorders>
          </w:tcPr>
          <w:p w14:paraId="182405FE"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NE (11,1, NE)</w:t>
            </w:r>
          </w:p>
        </w:tc>
        <w:tc>
          <w:tcPr>
            <w:tcW w:w="2267" w:type="dxa"/>
            <w:tcBorders>
              <w:bottom w:val="single" w:sz="4" w:space="0" w:color="000000"/>
            </w:tcBorders>
            <w:vAlign w:val="center"/>
          </w:tcPr>
          <w:p w14:paraId="3906AD40"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NE (NE)</w:t>
            </w:r>
          </w:p>
        </w:tc>
        <w:tc>
          <w:tcPr>
            <w:tcW w:w="2267" w:type="dxa"/>
            <w:tcBorders>
              <w:bottom w:val="single" w:sz="4" w:space="0" w:color="000000"/>
              <w:right w:val="single" w:sz="4" w:space="0" w:color="000000"/>
            </w:tcBorders>
            <w:vAlign w:val="center"/>
          </w:tcPr>
          <w:p w14:paraId="50315122"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NE (14,1, NE)</w:t>
            </w:r>
          </w:p>
        </w:tc>
      </w:tr>
      <w:tr w:rsidR="00592736" w:rsidRPr="00704903" w14:paraId="10678304" w14:textId="77777777" w:rsidTr="00D02CF5">
        <w:tc>
          <w:tcPr>
            <w:tcW w:w="2267" w:type="dxa"/>
            <w:tcBorders>
              <w:top w:val="single" w:sz="4" w:space="0" w:color="000000"/>
              <w:left w:val="single" w:sz="4" w:space="0" w:color="000000"/>
              <w:bottom w:val="single" w:sz="4" w:space="0" w:color="000000"/>
            </w:tcBorders>
          </w:tcPr>
          <w:p w14:paraId="683E95A7" w14:textId="77777777" w:rsidR="00592736" w:rsidRPr="00704903" w:rsidRDefault="00592736" w:rsidP="00D02CF5">
            <w:pPr>
              <w:keepNext/>
              <w:keepLines/>
              <w:tabs>
                <w:tab w:val="left" w:pos="567"/>
              </w:tabs>
              <w:spacing w:before="48" w:after="48"/>
              <w:ind w:hanging="2"/>
              <w:rPr>
                <w:sz w:val="20"/>
                <w:lang w:val="fi-FI"/>
              </w:rPr>
            </w:pPr>
            <w:r w:rsidRPr="00704903">
              <w:rPr>
                <w:b/>
                <w:i/>
                <w:sz w:val="20"/>
                <w:lang w:val="fi-FI"/>
              </w:rPr>
              <w:t>Taudin etenemättömyysaika (riippumattoman arviointilautakunnan arvio; RECIST v1.1)</w:t>
            </w:r>
          </w:p>
        </w:tc>
        <w:tc>
          <w:tcPr>
            <w:tcW w:w="2267" w:type="dxa"/>
            <w:tcBorders>
              <w:top w:val="single" w:sz="4" w:space="0" w:color="000000"/>
              <w:bottom w:val="single" w:sz="4" w:space="0" w:color="000000"/>
            </w:tcBorders>
            <w:vAlign w:val="center"/>
          </w:tcPr>
          <w:p w14:paraId="4400191C"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n = 32</w:t>
            </w:r>
          </w:p>
        </w:tc>
        <w:tc>
          <w:tcPr>
            <w:tcW w:w="2267" w:type="dxa"/>
            <w:tcBorders>
              <w:top w:val="single" w:sz="4" w:space="0" w:color="000000"/>
              <w:bottom w:val="single" w:sz="4" w:space="0" w:color="000000"/>
            </w:tcBorders>
            <w:vAlign w:val="center"/>
          </w:tcPr>
          <w:p w14:paraId="52D02129"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n = 80</w:t>
            </w:r>
          </w:p>
        </w:tc>
        <w:tc>
          <w:tcPr>
            <w:tcW w:w="2267" w:type="dxa"/>
            <w:tcBorders>
              <w:top w:val="single" w:sz="4" w:space="0" w:color="000000"/>
              <w:bottom w:val="single" w:sz="4" w:space="0" w:color="000000"/>
              <w:right w:val="single" w:sz="4" w:space="0" w:color="000000"/>
            </w:tcBorders>
            <w:vAlign w:val="center"/>
          </w:tcPr>
          <w:p w14:paraId="15950182"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n = 119</w:t>
            </w:r>
          </w:p>
        </w:tc>
      </w:tr>
      <w:tr w:rsidR="00592736" w:rsidRPr="00704903" w14:paraId="601B7342" w14:textId="77777777" w:rsidTr="00D02CF5">
        <w:tc>
          <w:tcPr>
            <w:tcW w:w="2267" w:type="dxa"/>
            <w:tcBorders>
              <w:top w:val="single" w:sz="4" w:space="0" w:color="000000"/>
              <w:left w:val="single" w:sz="4" w:space="0" w:color="000000"/>
            </w:tcBorders>
          </w:tcPr>
          <w:p w14:paraId="6E19D910" w14:textId="77777777" w:rsidR="00592736" w:rsidRPr="00704903" w:rsidRDefault="00592736" w:rsidP="00D02CF5">
            <w:pPr>
              <w:keepNext/>
              <w:keepLines/>
              <w:tabs>
                <w:tab w:val="left" w:pos="567"/>
              </w:tabs>
              <w:spacing w:before="48" w:after="48"/>
              <w:ind w:hanging="2"/>
              <w:rPr>
                <w:sz w:val="20"/>
                <w:lang w:val="fi-FI"/>
              </w:rPr>
            </w:pPr>
            <w:r w:rsidRPr="00704903">
              <w:rPr>
                <w:sz w:val="20"/>
                <w:lang w:val="fi-FI"/>
              </w:rPr>
              <w:t>Potilaat, joilla esiintyi tapahtuma (%)</w:t>
            </w:r>
          </w:p>
        </w:tc>
        <w:tc>
          <w:tcPr>
            <w:tcW w:w="2267" w:type="dxa"/>
            <w:tcBorders>
              <w:top w:val="single" w:sz="4" w:space="0" w:color="000000"/>
            </w:tcBorders>
          </w:tcPr>
          <w:p w14:paraId="70A925E2"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24 (75,0 %)</w:t>
            </w:r>
          </w:p>
        </w:tc>
        <w:tc>
          <w:tcPr>
            <w:tcW w:w="2267" w:type="dxa"/>
            <w:tcBorders>
              <w:top w:val="single" w:sz="4" w:space="0" w:color="000000"/>
            </w:tcBorders>
            <w:vAlign w:val="center"/>
          </w:tcPr>
          <w:p w14:paraId="241F3EAC"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59 (73,8 %)</w:t>
            </w:r>
          </w:p>
        </w:tc>
        <w:tc>
          <w:tcPr>
            <w:tcW w:w="2267" w:type="dxa"/>
            <w:tcBorders>
              <w:top w:val="single" w:sz="4" w:space="0" w:color="000000"/>
              <w:right w:val="single" w:sz="4" w:space="0" w:color="000000"/>
            </w:tcBorders>
            <w:vAlign w:val="center"/>
          </w:tcPr>
          <w:p w14:paraId="5DB411CB"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88 (73,9 %)</w:t>
            </w:r>
          </w:p>
        </w:tc>
      </w:tr>
      <w:tr w:rsidR="00592736" w:rsidRPr="00704903" w14:paraId="02778C09" w14:textId="77777777" w:rsidTr="00D02CF5">
        <w:tc>
          <w:tcPr>
            <w:tcW w:w="2267" w:type="dxa"/>
            <w:tcBorders>
              <w:left w:val="single" w:sz="4" w:space="0" w:color="000000"/>
              <w:bottom w:val="single" w:sz="4" w:space="0" w:color="000000"/>
            </w:tcBorders>
          </w:tcPr>
          <w:p w14:paraId="18219501" w14:textId="77777777" w:rsidR="00592736" w:rsidRPr="00704903" w:rsidRDefault="00592736" w:rsidP="00D02CF5">
            <w:pPr>
              <w:keepNext/>
              <w:keepLines/>
              <w:tabs>
                <w:tab w:val="left" w:pos="567"/>
              </w:tabs>
              <w:spacing w:before="48" w:after="48"/>
              <w:ind w:hanging="2"/>
              <w:rPr>
                <w:sz w:val="20"/>
                <w:lang w:val="fi-FI"/>
              </w:rPr>
            </w:pPr>
            <w:r w:rsidRPr="00704903">
              <w:rPr>
                <w:sz w:val="20"/>
                <w:lang w:val="fi-FI"/>
              </w:rPr>
              <w:t>Mediaani (kk) (95 %:n luottamusväli)</w:t>
            </w:r>
          </w:p>
        </w:tc>
        <w:tc>
          <w:tcPr>
            <w:tcW w:w="2267" w:type="dxa"/>
            <w:tcBorders>
              <w:bottom w:val="single" w:sz="4" w:space="0" w:color="000000"/>
            </w:tcBorders>
          </w:tcPr>
          <w:p w14:paraId="5B5DFBA9"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4,1 (2,3, 11,8)</w:t>
            </w:r>
          </w:p>
        </w:tc>
        <w:tc>
          <w:tcPr>
            <w:tcW w:w="2267" w:type="dxa"/>
            <w:tcBorders>
              <w:bottom w:val="single" w:sz="4" w:space="0" w:color="000000"/>
            </w:tcBorders>
            <w:vAlign w:val="center"/>
          </w:tcPr>
          <w:p w14:paraId="3F8C7A5B"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2,9 (2,1, 5,4)</w:t>
            </w:r>
          </w:p>
        </w:tc>
        <w:tc>
          <w:tcPr>
            <w:tcW w:w="2267" w:type="dxa"/>
            <w:tcBorders>
              <w:bottom w:val="single" w:sz="4" w:space="0" w:color="000000"/>
              <w:right w:val="single" w:sz="4" w:space="0" w:color="000000"/>
            </w:tcBorders>
            <w:vAlign w:val="center"/>
          </w:tcPr>
          <w:p w14:paraId="0B3EC77C"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2,7 (2,1, 4,2)</w:t>
            </w:r>
          </w:p>
        </w:tc>
      </w:tr>
      <w:tr w:rsidR="00592736" w:rsidRPr="00704903" w14:paraId="37F8C9DA" w14:textId="77777777" w:rsidTr="00D02CF5">
        <w:tc>
          <w:tcPr>
            <w:tcW w:w="2267" w:type="dxa"/>
            <w:tcBorders>
              <w:top w:val="single" w:sz="4" w:space="0" w:color="000000"/>
              <w:left w:val="single" w:sz="4" w:space="0" w:color="000000"/>
              <w:bottom w:val="single" w:sz="4" w:space="0" w:color="000000"/>
            </w:tcBorders>
          </w:tcPr>
          <w:p w14:paraId="3F43DA49" w14:textId="77777777" w:rsidR="00592736" w:rsidRPr="00704903" w:rsidRDefault="00592736" w:rsidP="00D02CF5">
            <w:pPr>
              <w:keepNext/>
              <w:keepLines/>
              <w:tabs>
                <w:tab w:val="left" w:pos="567"/>
              </w:tabs>
              <w:spacing w:before="48" w:after="48"/>
              <w:ind w:hanging="2"/>
              <w:rPr>
                <w:sz w:val="20"/>
                <w:lang w:val="fi-FI"/>
              </w:rPr>
            </w:pPr>
            <w:r w:rsidRPr="00704903">
              <w:rPr>
                <w:b/>
                <w:i/>
                <w:sz w:val="20"/>
                <w:lang w:val="fi-FI"/>
              </w:rPr>
              <w:t>Kokonaiselossaolo</w:t>
            </w:r>
          </w:p>
        </w:tc>
        <w:tc>
          <w:tcPr>
            <w:tcW w:w="2267" w:type="dxa"/>
            <w:tcBorders>
              <w:top w:val="single" w:sz="4" w:space="0" w:color="000000"/>
              <w:bottom w:val="single" w:sz="4" w:space="0" w:color="000000"/>
            </w:tcBorders>
          </w:tcPr>
          <w:p w14:paraId="2919F206"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n = 32</w:t>
            </w:r>
          </w:p>
        </w:tc>
        <w:tc>
          <w:tcPr>
            <w:tcW w:w="2267" w:type="dxa"/>
            <w:tcBorders>
              <w:top w:val="single" w:sz="4" w:space="0" w:color="000000"/>
              <w:bottom w:val="single" w:sz="4" w:space="0" w:color="000000"/>
            </w:tcBorders>
            <w:vAlign w:val="center"/>
          </w:tcPr>
          <w:p w14:paraId="63668FF1"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n = 80</w:t>
            </w:r>
          </w:p>
        </w:tc>
        <w:tc>
          <w:tcPr>
            <w:tcW w:w="2267" w:type="dxa"/>
            <w:tcBorders>
              <w:top w:val="single" w:sz="4" w:space="0" w:color="000000"/>
              <w:bottom w:val="single" w:sz="4" w:space="0" w:color="000000"/>
              <w:right w:val="single" w:sz="4" w:space="0" w:color="000000"/>
            </w:tcBorders>
            <w:vAlign w:val="center"/>
          </w:tcPr>
          <w:p w14:paraId="70AD007E"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n = 119</w:t>
            </w:r>
          </w:p>
        </w:tc>
      </w:tr>
      <w:tr w:rsidR="00592736" w:rsidRPr="00704903" w14:paraId="7CA570F1" w14:textId="77777777" w:rsidTr="00D02CF5">
        <w:tc>
          <w:tcPr>
            <w:tcW w:w="2267" w:type="dxa"/>
            <w:tcBorders>
              <w:top w:val="single" w:sz="4" w:space="0" w:color="000000"/>
              <w:left w:val="single" w:sz="4" w:space="0" w:color="000000"/>
            </w:tcBorders>
          </w:tcPr>
          <w:p w14:paraId="5E646F35" w14:textId="77777777" w:rsidR="00592736" w:rsidRPr="00704903" w:rsidRDefault="00592736" w:rsidP="00D02CF5">
            <w:pPr>
              <w:keepNext/>
              <w:keepLines/>
              <w:tabs>
                <w:tab w:val="left" w:pos="567"/>
              </w:tabs>
              <w:spacing w:before="48" w:after="48"/>
              <w:ind w:hanging="2"/>
              <w:rPr>
                <w:sz w:val="20"/>
                <w:lang w:val="fi-FI"/>
              </w:rPr>
            </w:pPr>
            <w:r w:rsidRPr="00704903">
              <w:rPr>
                <w:sz w:val="20"/>
                <w:lang w:val="fi-FI"/>
              </w:rPr>
              <w:t>Potilaat, joilla esiintyi tapahtuma (%)</w:t>
            </w:r>
          </w:p>
        </w:tc>
        <w:tc>
          <w:tcPr>
            <w:tcW w:w="2267" w:type="dxa"/>
            <w:tcBorders>
              <w:top w:val="single" w:sz="4" w:space="0" w:color="000000"/>
            </w:tcBorders>
          </w:tcPr>
          <w:p w14:paraId="4E0B3B3D"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18 (56,3 %)</w:t>
            </w:r>
          </w:p>
        </w:tc>
        <w:tc>
          <w:tcPr>
            <w:tcW w:w="2267" w:type="dxa"/>
            <w:tcBorders>
              <w:top w:val="single" w:sz="4" w:space="0" w:color="000000"/>
            </w:tcBorders>
            <w:vAlign w:val="center"/>
          </w:tcPr>
          <w:p w14:paraId="1FEC7E16"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42 (52,5 %)</w:t>
            </w:r>
          </w:p>
        </w:tc>
        <w:tc>
          <w:tcPr>
            <w:tcW w:w="2267" w:type="dxa"/>
            <w:tcBorders>
              <w:top w:val="single" w:sz="4" w:space="0" w:color="000000"/>
              <w:right w:val="single" w:sz="4" w:space="0" w:color="000000"/>
            </w:tcBorders>
            <w:vAlign w:val="center"/>
          </w:tcPr>
          <w:p w14:paraId="4EADCD2F"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59 (49,6 %)</w:t>
            </w:r>
          </w:p>
        </w:tc>
      </w:tr>
      <w:tr w:rsidR="00592736" w:rsidRPr="00704903" w14:paraId="36348AC4" w14:textId="77777777" w:rsidTr="00D02CF5">
        <w:tc>
          <w:tcPr>
            <w:tcW w:w="2267" w:type="dxa"/>
            <w:tcBorders>
              <w:left w:val="single" w:sz="4" w:space="0" w:color="000000"/>
            </w:tcBorders>
          </w:tcPr>
          <w:p w14:paraId="71EACAD4" w14:textId="77777777" w:rsidR="00592736" w:rsidRPr="00704903" w:rsidRDefault="00592736" w:rsidP="00D02CF5">
            <w:pPr>
              <w:keepNext/>
              <w:keepLines/>
              <w:tabs>
                <w:tab w:val="left" w:pos="567"/>
              </w:tabs>
              <w:spacing w:before="48" w:after="48"/>
              <w:ind w:hanging="2"/>
              <w:rPr>
                <w:sz w:val="20"/>
                <w:lang w:val="fi-FI"/>
              </w:rPr>
            </w:pPr>
            <w:r w:rsidRPr="00704903">
              <w:rPr>
                <w:sz w:val="20"/>
                <w:lang w:val="fi-FI"/>
              </w:rPr>
              <w:t>Mediaani (kk) (95 %:n luottamusväli)</w:t>
            </w:r>
          </w:p>
        </w:tc>
        <w:tc>
          <w:tcPr>
            <w:tcW w:w="2267" w:type="dxa"/>
          </w:tcPr>
          <w:p w14:paraId="57741BD4"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12,3 (6,0, NE)</w:t>
            </w:r>
          </w:p>
        </w:tc>
        <w:tc>
          <w:tcPr>
            <w:tcW w:w="2267" w:type="dxa"/>
            <w:vAlign w:val="center"/>
          </w:tcPr>
          <w:p w14:paraId="1C5C74C0"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14,1 (9,2, NE)</w:t>
            </w:r>
          </w:p>
        </w:tc>
        <w:tc>
          <w:tcPr>
            <w:tcW w:w="2267" w:type="dxa"/>
            <w:tcBorders>
              <w:right w:val="single" w:sz="4" w:space="0" w:color="000000"/>
            </w:tcBorders>
            <w:vAlign w:val="center"/>
          </w:tcPr>
          <w:p w14:paraId="21F7B056"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15,9 (10,4, NE)</w:t>
            </w:r>
          </w:p>
        </w:tc>
      </w:tr>
      <w:tr w:rsidR="00592736" w:rsidRPr="00704903" w14:paraId="2D8DEA4C" w14:textId="77777777" w:rsidTr="00D02CF5">
        <w:trPr>
          <w:trHeight w:val="144"/>
        </w:trPr>
        <w:tc>
          <w:tcPr>
            <w:tcW w:w="2267" w:type="dxa"/>
            <w:tcBorders>
              <w:left w:val="single" w:sz="4" w:space="0" w:color="000000"/>
              <w:bottom w:val="single" w:sz="4" w:space="0" w:color="000000"/>
            </w:tcBorders>
          </w:tcPr>
          <w:p w14:paraId="18BC4B89" w14:textId="77777777" w:rsidR="00592736" w:rsidRPr="00704903" w:rsidRDefault="00592736" w:rsidP="00D02CF5">
            <w:pPr>
              <w:keepNext/>
              <w:keepLines/>
              <w:tabs>
                <w:tab w:val="left" w:pos="567"/>
              </w:tabs>
              <w:spacing w:before="48" w:after="48"/>
              <w:ind w:hanging="2"/>
              <w:rPr>
                <w:sz w:val="20"/>
                <w:lang w:val="fi-FI"/>
              </w:rPr>
            </w:pPr>
            <w:r w:rsidRPr="00704903">
              <w:rPr>
                <w:sz w:val="20"/>
                <w:lang w:val="fi-FI"/>
              </w:rPr>
              <w:t>1 vuoden kokonaiselossaoloaika (%)</w:t>
            </w:r>
          </w:p>
        </w:tc>
        <w:tc>
          <w:tcPr>
            <w:tcW w:w="2267" w:type="dxa"/>
            <w:tcBorders>
              <w:bottom w:val="single" w:sz="4" w:space="0" w:color="000000"/>
            </w:tcBorders>
          </w:tcPr>
          <w:p w14:paraId="0AAA8171"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52,4 %</w:t>
            </w:r>
          </w:p>
        </w:tc>
        <w:tc>
          <w:tcPr>
            <w:tcW w:w="2267" w:type="dxa"/>
            <w:tcBorders>
              <w:bottom w:val="single" w:sz="4" w:space="0" w:color="000000"/>
            </w:tcBorders>
          </w:tcPr>
          <w:p w14:paraId="4A348825"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54,8 %</w:t>
            </w:r>
          </w:p>
        </w:tc>
        <w:tc>
          <w:tcPr>
            <w:tcW w:w="2267" w:type="dxa"/>
            <w:tcBorders>
              <w:bottom w:val="single" w:sz="4" w:space="0" w:color="000000"/>
              <w:right w:val="single" w:sz="4" w:space="0" w:color="000000"/>
            </w:tcBorders>
          </w:tcPr>
          <w:p w14:paraId="5C57C0D7" w14:textId="77777777" w:rsidR="00592736" w:rsidRPr="00704903" w:rsidRDefault="00592736" w:rsidP="00D02CF5">
            <w:pPr>
              <w:keepNext/>
              <w:keepLines/>
              <w:tabs>
                <w:tab w:val="left" w:pos="567"/>
              </w:tabs>
              <w:spacing w:before="48" w:after="48"/>
              <w:ind w:hanging="2"/>
              <w:jc w:val="center"/>
              <w:rPr>
                <w:sz w:val="20"/>
                <w:lang w:val="fi-FI"/>
              </w:rPr>
            </w:pPr>
            <w:r w:rsidRPr="00704903">
              <w:rPr>
                <w:sz w:val="20"/>
                <w:lang w:val="fi-FI"/>
              </w:rPr>
              <w:t>57,2 %</w:t>
            </w:r>
          </w:p>
        </w:tc>
      </w:tr>
    </w:tbl>
    <w:p w14:paraId="3862388E" w14:textId="77777777" w:rsidR="00592736" w:rsidRPr="002D5EAC" w:rsidRDefault="00592736" w:rsidP="00592736">
      <w:pPr>
        <w:tabs>
          <w:tab w:val="left" w:pos="567"/>
        </w:tabs>
        <w:ind w:hanging="2"/>
        <w:rPr>
          <w:sz w:val="20"/>
        </w:rPr>
      </w:pPr>
      <w:proofErr w:type="spellStart"/>
      <w:r w:rsidRPr="002D5EAC">
        <w:rPr>
          <w:sz w:val="20"/>
        </w:rPr>
        <w:t>Luottamusväli</w:t>
      </w:r>
      <w:proofErr w:type="spellEnd"/>
      <w:r w:rsidRPr="002D5EAC">
        <w:rPr>
          <w:sz w:val="20"/>
        </w:rPr>
        <w:t xml:space="preserve"> =</w:t>
      </w:r>
      <w:r w:rsidRPr="002D5EAC">
        <w:rPr>
          <w:b/>
          <w:sz w:val="20"/>
        </w:rPr>
        <w:t xml:space="preserve"> </w:t>
      </w:r>
      <w:r w:rsidRPr="002D5EAC">
        <w:rPr>
          <w:sz w:val="20"/>
        </w:rPr>
        <w:t xml:space="preserve">confidence interval (CI); </w:t>
      </w:r>
      <w:proofErr w:type="spellStart"/>
      <w:r w:rsidRPr="002D5EAC">
        <w:rPr>
          <w:sz w:val="20"/>
        </w:rPr>
        <w:t>Vasteen</w:t>
      </w:r>
      <w:proofErr w:type="spellEnd"/>
      <w:r w:rsidRPr="002D5EAC">
        <w:rPr>
          <w:sz w:val="20"/>
        </w:rPr>
        <w:t xml:space="preserve"> </w:t>
      </w:r>
      <w:proofErr w:type="spellStart"/>
      <w:r w:rsidRPr="002D5EAC">
        <w:rPr>
          <w:sz w:val="20"/>
        </w:rPr>
        <w:t>kesto</w:t>
      </w:r>
      <w:proofErr w:type="spellEnd"/>
      <w:r w:rsidRPr="002D5EAC">
        <w:rPr>
          <w:sz w:val="20"/>
        </w:rPr>
        <w:t xml:space="preserve"> = duration of response (DOR); </w:t>
      </w:r>
      <w:proofErr w:type="spellStart"/>
      <w:r w:rsidRPr="002D5EAC">
        <w:rPr>
          <w:sz w:val="20"/>
        </w:rPr>
        <w:t>Kasvaimeen</w:t>
      </w:r>
      <w:proofErr w:type="spellEnd"/>
      <w:r w:rsidRPr="002D5EAC">
        <w:rPr>
          <w:sz w:val="20"/>
        </w:rPr>
        <w:t xml:space="preserve"> </w:t>
      </w:r>
      <w:proofErr w:type="spellStart"/>
      <w:r w:rsidRPr="002D5EAC">
        <w:rPr>
          <w:sz w:val="20"/>
        </w:rPr>
        <w:t>infiltroivat</w:t>
      </w:r>
      <w:proofErr w:type="spellEnd"/>
      <w:r w:rsidRPr="002D5EAC">
        <w:rPr>
          <w:sz w:val="20"/>
        </w:rPr>
        <w:t xml:space="preserve"> </w:t>
      </w:r>
      <w:proofErr w:type="spellStart"/>
      <w:r w:rsidRPr="002D5EAC">
        <w:rPr>
          <w:sz w:val="20"/>
        </w:rPr>
        <w:t>immuunisolut</w:t>
      </w:r>
      <w:proofErr w:type="spellEnd"/>
      <w:r w:rsidRPr="002D5EAC">
        <w:rPr>
          <w:sz w:val="20"/>
        </w:rPr>
        <w:t> = </w:t>
      </w:r>
      <w:proofErr w:type="spellStart"/>
      <w:r w:rsidRPr="002D5EAC">
        <w:rPr>
          <w:sz w:val="20"/>
        </w:rPr>
        <w:t>tumour</w:t>
      </w:r>
      <w:proofErr w:type="spellEnd"/>
      <w:r w:rsidRPr="002D5EAC">
        <w:rPr>
          <w:sz w:val="20"/>
        </w:rPr>
        <w:t xml:space="preserve">-infiltrating immune cells (IC); Ei </w:t>
      </w:r>
      <w:proofErr w:type="spellStart"/>
      <w:r w:rsidRPr="002D5EAC">
        <w:rPr>
          <w:sz w:val="20"/>
        </w:rPr>
        <w:t>arvioitavissa</w:t>
      </w:r>
      <w:proofErr w:type="spellEnd"/>
      <w:r w:rsidRPr="002D5EAC">
        <w:rPr>
          <w:sz w:val="20"/>
        </w:rPr>
        <w:t xml:space="preserve"> = not estimable (NE); </w:t>
      </w:r>
      <w:proofErr w:type="spellStart"/>
      <w:r w:rsidRPr="002D5EAC">
        <w:rPr>
          <w:sz w:val="20"/>
        </w:rPr>
        <w:t>Kokonaisvasteosuus</w:t>
      </w:r>
      <w:proofErr w:type="spellEnd"/>
      <w:r w:rsidRPr="002D5EAC">
        <w:rPr>
          <w:sz w:val="20"/>
        </w:rPr>
        <w:t xml:space="preserve"> = objective response rate (ORR); </w:t>
      </w:r>
      <w:proofErr w:type="spellStart"/>
      <w:r w:rsidRPr="002D5EAC">
        <w:rPr>
          <w:sz w:val="20"/>
        </w:rPr>
        <w:t>Kokonaiselossaoloaika</w:t>
      </w:r>
      <w:proofErr w:type="spellEnd"/>
      <w:r w:rsidRPr="002D5EAC">
        <w:rPr>
          <w:sz w:val="20"/>
        </w:rPr>
        <w:t xml:space="preserve"> = overall survival (OS); </w:t>
      </w:r>
      <w:proofErr w:type="spellStart"/>
      <w:r w:rsidRPr="002D5EAC">
        <w:rPr>
          <w:sz w:val="20"/>
        </w:rPr>
        <w:t>Etenemättömyysaika</w:t>
      </w:r>
      <w:proofErr w:type="spellEnd"/>
      <w:r w:rsidRPr="002D5EAC">
        <w:rPr>
          <w:sz w:val="20"/>
        </w:rPr>
        <w:t xml:space="preserve"> = progression-free survival (PFS); RECIST = Response Evaluation Criteria in Solid </w:t>
      </w:r>
      <w:proofErr w:type="spellStart"/>
      <w:r w:rsidRPr="002D5EAC">
        <w:rPr>
          <w:sz w:val="20"/>
        </w:rPr>
        <w:t>Tumours</w:t>
      </w:r>
      <w:proofErr w:type="spellEnd"/>
      <w:r w:rsidRPr="002D5EAC">
        <w:rPr>
          <w:sz w:val="20"/>
        </w:rPr>
        <w:t xml:space="preserve"> v1.1.</w:t>
      </w:r>
    </w:p>
    <w:p w14:paraId="2B207C59" w14:textId="77777777" w:rsidR="00592736" w:rsidRPr="002D5EAC" w:rsidRDefault="00592736" w:rsidP="00592736">
      <w:pPr>
        <w:tabs>
          <w:tab w:val="left" w:pos="567"/>
        </w:tabs>
        <w:ind w:hanging="2"/>
      </w:pPr>
    </w:p>
    <w:p w14:paraId="2729E8B3" w14:textId="77777777" w:rsidR="00CC260F" w:rsidRPr="00E13E5E" w:rsidRDefault="00CC260F" w:rsidP="00CC260F">
      <w:pPr>
        <w:keepNext/>
        <w:keepLines/>
        <w:rPr>
          <w:szCs w:val="22"/>
          <w:lang w:val="fi-FI"/>
        </w:rPr>
      </w:pPr>
      <w:r>
        <w:rPr>
          <w:szCs w:val="22"/>
          <w:lang w:val="fi-FI"/>
        </w:rPr>
        <w:t>Kohortin 1 loppuanalyysin ajankohtana potilaiden elossaolon seuranta-ajan mediaani oli</w:t>
      </w:r>
      <w:r w:rsidRPr="00E13E5E">
        <w:rPr>
          <w:szCs w:val="22"/>
          <w:lang w:val="fi-FI"/>
        </w:rPr>
        <w:t xml:space="preserve"> 96</w:t>
      </w:r>
      <w:r>
        <w:rPr>
          <w:szCs w:val="22"/>
          <w:lang w:val="fi-FI"/>
        </w:rPr>
        <w:t>,</w:t>
      </w:r>
      <w:r w:rsidRPr="00E13E5E">
        <w:rPr>
          <w:szCs w:val="22"/>
          <w:lang w:val="fi-FI"/>
        </w:rPr>
        <w:t>4</w:t>
      </w:r>
      <w:r>
        <w:rPr>
          <w:szCs w:val="22"/>
          <w:lang w:val="fi-FI"/>
        </w:rPr>
        <w:t> kuukautta</w:t>
      </w:r>
      <w:r w:rsidRPr="00E13E5E">
        <w:rPr>
          <w:szCs w:val="22"/>
          <w:lang w:val="fi-FI"/>
        </w:rPr>
        <w:t xml:space="preserve">. </w:t>
      </w:r>
      <w:r>
        <w:rPr>
          <w:szCs w:val="22"/>
          <w:lang w:val="fi-FI"/>
        </w:rPr>
        <w:t xml:space="preserve">Kokonaiselossaolon mediaani potilailla, joilla PD-L1:n ilmentymisen taso kasvaimessa oli </w:t>
      </w:r>
      <w:r w:rsidRPr="00E13E5E">
        <w:rPr>
          <w:szCs w:val="22"/>
          <w:lang w:val="fi-FI"/>
        </w:rPr>
        <w:t>≥</w:t>
      </w:r>
      <w:r>
        <w:rPr>
          <w:szCs w:val="22"/>
          <w:lang w:val="fi-FI"/>
        </w:rPr>
        <w:t> </w:t>
      </w:r>
      <w:r w:rsidRPr="00E13E5E">
        <w:rPr>
          <w:szCs w:val="22"/>
          <w:lang w:val="fi-FI"/>
        </w:rPr>
        <w:t>5</w:t>
      </w:r>
      <w:r>
        <w:rPr>
          <w:szCs w:val="22"/>
          <w:lang w:val="fi-FI"/>
        </w:rPr>
        <w:t> </w:t>
      </w:r>
      <w:r w:rsidRPr="00E13E5E">
        <w:rPr>
          <w:szCs w:val="22"/>
          <w:lang w:val="fi-FI"/>
        </w:rPr>
        <w:t>%</w:t>
      </w:r>
      <w:r>
        <w:rPr>
          <w:szCs w:val="22"/>
          <w:lang w:val="fi-FI"/>
        </w:rPr>
        <w:t xml:space="preserve"> (käyttöaiheen mukaiset potilaat), oli</w:t>
      </w:r>
      <w:r w:rsidRPr="00E13E5E">
        <w:rPr>
          <w:szCs w:val="22"/>
          <w:lang w:val="fi-FI"/>
        </w:rPr>
        <w:t xml:space="preserve"> 12</w:t>
      </w:r>
      <w:r>
        <w:rPr>
          <w:szCs w:val="22"/>
          <w:lang w:val="fi-FI"/>
        </w:rPr>
        <w:t>,</w:t>
      </w:r>
      <w:r w:rsidRPr="00E13E5E">
        <w:rPr>
          <w:szCs w:val="22"/>
          <w:lang w:val="fi-FI"/>
        </w:rPr>
        <w:t>3</w:t>
      </w:r>
      <w:r>
        <w:rPr>
          <w:szCs w:val="22"/>
          <w:lang w:val="fi-FI"/>
        </w:rPr>
        <w:t> kuukautta</w:t>
      </w:r>
      <w:r w:rsidRPr="00E13E5E">
        <w:rPr>
          <w:szCs w:val="22"/>
          <w:lang w:val="fi-FI"/>
        </w:rPr>
        <w:t xml:space="preserve"> (</w:t>
      </w:r>
      <w:r w:rsidRPr="00E13E5E">
        <w:rPr>
          <w:lang w:val="fi-FI"/>
        </w:rPr>
        <w:t>95</w:t>
      </w:r>
      <w:r>
        <w:rPr>
          <w:lang w:val="fi-FI"/>
        </w:rPr>
        <w:t> </w:t>
      </w:r>
      <w:r w:rsidRPr="00E13E5E">
        <w:rPr>
          <w:lang w:val="fi-FI"/>
        </w:rPr>
        <w:t>%</w:t>
      </w:r>
      <w:r>
        <w:rPr>
          <w:lang w:val="fi-FI"/>
        </w:rPr>
        <w:t>:n luottamusväli</w:t>
      </w:r>
      <w:r w:rsidRPr="00E13E5E">
        <w:rPr>
          <w:lang w:val="fi-FI"/>
        </w:rPr>
        <w:t>: 6</w:t>
      </w:r>
      <w:r>
        <w:rPr>
          <w:lang w:val="fi-FI"/>
        </w:rPr>
        <w:t>,</w:t>
      </w:r>
      <w:r w:rsidRPr="00E13E5E">
        <w:rPr>
          <w:lang w:val="fi-FI"/>
        </w:rPr>
        <w:t>0, 49</w:t>
      </w:r>
      <w:r>
        <w:rPr>
          <w:lang w:val="fi-FI"/>
        </w:rPr>
        <w:t>,</w:t>
      </w:r>
      <w:r w:rsidRPr="00E13E5E">
        <w:rPr>
          <w:lang w:val="fi-FI"/>
        </w:rPr>
        <w:t>8</w:t>
      </w:r>
      <w:r w:rsidRPr="00E13E5E">
        <w:rPr>
          <w:szCs w:val="22"/>
          <w:lang w:val="fi-FI"/>
        </w:rPr>
        <w:t>).</w:t>
      </w:r>
    </w:p>
    <w:p w14:paraId="0DD0D04F" w14:textId="77777777" w:rsidR="00CC260F" w:rsidRPr="00551BE6" w:rsidRDefault="00CC260F" w:rsidP="008477BA">
      <w:pPr>
        <w:tabs>
          <w:tab w:val="left" w:pos="567"/>
        </w:tabs>
        <w:ind w:hanging="2"/>
        <w:rPr>
          <w:lang w:val="fi-FI"/>
        </w:rPr>
      </w:pPr>
    </w:p>
    <w:p w14:paraId="184F373B" w14:textId="77777777" w:rsidR="00592736" w:rsidRPr="00704903" w:rsidRDefault="00592736" w:rsidP="00592736">
      <w:pPr>
        <w:tabs>
          <w:tab w:val="left" w:pos="567"/>
        </w:tabs>
        <w:ind w:hanging="2"/>
        <w:rPr>
          <w:lang w:val="fi-FI"/>
        </w:rPr>
      </w:pPr>
      <w:r w:rsidRPr="00704903">
        <w:rPr>
          <w:lang w:val="fi-FI"/>
        </w:rPr>
        <w:t>Kohortissa 2 tehon muut ensisijaiset päätetapahtumat olivat riippumattoman arviointilautakunnan RECIST v1.1 kriteerien mukaisesti tekemän arvion perusteella varmistettu kokonaisvasteosuus ja tutkijan muokattujen RECIST-kriteerien (mRECIST) mukaisesti arvioima kokonaisvasteosuus. 310 potilasta sai 1200 mg atetsolitsumabia infuusiona laskimoon 3 viikon välein, kunnes kliinistä hyötyä ei enää todettu. Kohortin 2 primaarianalyysi tehtiin, kun kaikki potilaat olivat olleet seurannassa vähintään 24 viikkoa. Tutkimuksessa saavutettiin ensisijaiset päätetapahtumat kaikissa kohortin 2 alaryhmissä, mikä osoitti tilastollisesti merkitsevän kokonaisvasteosuuden riippumattoman arviointilautakunnan RECIST v1.1 kriteerien mukaisesti tekemän arvion perusteella ja tutkijan muokattujen RECIST-kriteerien mukaisesti tekemän arvion perusteella verrattuna ennalta määriteltyyn historiallisen vertailuryhmän 10 %:n kokonaisvasteosuuteen.</w:t>
      </w:r>
    </w:p>
    <w:p w14:paraId="32067E31" w14:textId="77777777" w:rsidR="00592736" w:rsidRPr="00704903" w:rsidRDefault="00592736" w:rsidP="00592736">
      <w:pPr>
        <w:tabs>
          <w:tab w:val="left" w:pos="567"/>
        </w:tabs>
        <w:ind w:hanging="2"/>
        <w:rPr>
          <w:lang w:val="fi-FI"/>
        </w:rPr>
      </w:pPr>
    </w:p>
    <w:p w14:paraId="3E23FAA3" w14:textId="77777777" w:rsidR="00592736" w:rsidRPr="00704903" w:rsidRDefault="00592736" w:rsidP="00592736">
      <w:pPr>
        <w:keepNext/>
        <w:keepLines/>
        <w:tabs>
          <w:tab w:val="left" w:pos="567"/>
        </w:tabs>
        <w:ind w:hanging="2"/>
        <w:rPr>
          <w:lang w:val="fi-FI"/>
        </w:rPr>
      </w:pPr>
      <w:r w:rsidRPr="00704903">
        <w:rPr>
          <w:lang w:val="fi-FI"/>
        </w:rPr>
        <w:t>Analyysi tehtiin myös, kun kohortin 2 elossaolon seuranta-ajan mediaani oli 21,1 kuukautta. Riippumattoman arviointilautakunnan RECIST v1.1 kriteerien mukaisesti varmistamat kokonaisvasteosuudet olivat 28,0 % (95 %:n luottamusväli: 19,5, 37,9), jos PD-L1:n ilmentymisen taso kasvaimessa oli ≥ 5 %, 19,3 % (95 %:n luottamusväli: 14,2, 25,4), jos PD-L1:n ilmentymisen taso kasvaimessa oli ≥ 1 %, ja 15,8 % (95 %:n luottamusväli: 11,9, 20,4) PD-L1-statuksen suhteen valikoimattomien potilaiden ryhmässä. Tutkijan mRECIST-kriteerien mukaisesti tekemän arvion perusteella varmistettu kokonaisvasteosuus oli 29,0 % (95 %:n luottamusväli: 20,4, 38,9), jos PD-L1:n ilmentymisen taso kasvaimessa oli ≥ 5 %, 23,7 % (95 %:n luottamusväli: 18,1, 30,1), jos PD-L1:n ilmentymisen taso kasvaimessa oli ≥ 1 %, ja 19,7 % (95 %:n luottamusväli: 15,4, 24,6) PD-L1-statuksen suhteen valikoimattomien potilaiden ryhmässä. Riippumaton arviointilautakunta arvioi RECIST v1.1 kriteerien mukaisesti, että täydellisen vasteen saaneiden osuus PD-L1-statuksen suhteen valikoimattomien potilaiden joukossa oli 6,1 % (95 %:n luottamusväli: 3,7, 9,4). Kohortissa 2 ei saavutettu vasteen keston mediaania missään kasvaimen PD-L1:n ilmentymistason alaryhmässä eikä PD-L1-statuksen suhteen valikoimattomien potilaiden ryhmässä, mutta se saavutettiin potilailla, joiden PD-L1:n ilmentymisen taso oli &lt; 1 % (13,3 kuukautta; 95 %:n luottamusväli: 4,2, NE). PD-L1-statuksen suhteen valikoimattomien potilaiden ryhmässä 12 kuukauden kokonaiselossaolo-osuus oli 37 %.</w:t>
      </w:r>
    </w:p>
    <w:p w14:paraId="05531B15" w14:textId="77777777" w:rsidR="00592736" w:rsidRPr="00704903" w:rsidRDefault="00592736" w:rsidP="00592736">
      <w:pPr>
        <w:tabs>
          <w:tab w:val="left" w:pos="567"/>
        </w:tabs>
        <w:ind w:hanging="2"/>
        <w:rPr>
          <w:lang w:val="fi-FI"/>
        </w:rPr>
      </w:pPr>
    </w:p>
    <w:p w14:paraId="56288775" w14:textId="77777777" w:rsidR="00CC260F" w:rsidRPr="00E13E5E" w:rsidRDefault="00CC260F" w:rsidP="00CC260F">
      <w:pPr>
        <w:keepNext/>
        <w:keepLines/>
        <w:rPr>
          <w:szCs w:val="22"/>
          <w:lang w:val="fi-FI"/>
        </w:rPr>
      </w:pPr>
      <w:r>
        <w:rPr>
          <w:szCs w:val="22"/>
          <w:lang w:val="fi-FI"/>
        </w:rPr>
        <w:t>Kohortin 2 loppuanalyysin ajankohtana potilaiden elossaolon seuranta-ajan mediaani oli</w:t>
      </w:r>
      <w:r w:rsidRPr="00E13E5E">
        <w:rPr>
          <w:szCs w:val="22"/>
          <w:lang w:val="fi-FI"/>
        </w:rPr>
        <w:t xml:space="preserve"> </w:t>
      </w:r>
      <w:r>
        <w:rPr>
          <w:szCs w:val="22"/>
          <w:lang w:val="fi-FI"/>
        </w:rPr>
        <w:t>46,2 kuukautta</w:t>
      </w:r>
      <w:r w:rsidRPr="00E13E5E">
        <w:rPr>
          <w:szCs w:val="22"/>
          <w:lang w:val="fi-FI"/>
        </w:rPr>
        <w:t xml:space="preserve">. </w:t>
      </w:r>
      <w:r>
        <w:rPr>
          <w:szCs w:val="22"/>
          <w:lang w:val="fi-FI"/>
        </w:rPr>
        <w:t xml:space="preserve">Kokonaiselossaolon mediaani potilailla, joilla PD-L1:n ilmentymisen taso kasvaimessa oli </w:t>
      </w:r>
      <w:r w:rsidRPr="00E13E5E">
        <w:rPr>
          <w:szCs w:val="22"/>
          <w:lang w:val="fi-FI"/>
        </w:rPr>
        <w:t>≥</w:t>
      </w:r>
      <w:r>
        <w:rPr>
          <w:szCs w:val="22"/>
          <w:lang w:val="fi-FI"/>
        </w:rPr>
        <w:t> </w:t>
      </w:r>
      <w:r w:rsidRPr="00E13E5E">
        <w:rPr>
          <w:szCs w:val="22"/>
          <w:lang w:val="fi-FI"/>
        </w:rPr>
        <w:t>5</w:t>
      </w:r>
      <w:r>
        <w:rPr>
          <w:szCs w:val="22"/>
          <w:lang w:val="fi-FI"/>
        </w:rPr>
        <w:t> </w:t>
      </w:r>
      <w:r w:rsidRPr="00E13E5E">
        <w:rPr>
          <w:szCs w:val="22"/>
          <w:lang w:val="fi-FI"/>
        </w:rPr>
        <w:t>%</w:t>
      </w:r>
      <w:r>
        <w:rPr>
          <w:szCs w:val="22"/>
          <w:lang w:val="fi-FI"/>
        </w:rPr>
        <w:t>, oli</w:t>
      </w:r>
      <w:r w:rsidRPr="00E13E5E">
        <w:rPr>
          <w:szCs w:val="22"/>
          <w:lang w:val="fi-FI"/>
        </w:rPr>
        <w:t xml:space="preserve"> 1</w:t>
      </w:r>
      <w:r>
        <w:rPr>
          <w:szCs w:val="22"/>
          <w:lang w:val="fi-FI"/>
        </w:rPr>
        <w:t>1,9 kuukautta</w:t>
      </w:r>
      <w:r w:rsidRPr="00E13E5E">
        <w:rPr>
          <w:szCs w:val="22"/>
          <w:lang w:val="fi-FI"/>
        </w:rPr>
        <w:t xml:space="preserve"> (</w:t>
      </w:r>
      <w:r w:rsidRPr="00E13E5E">
        <w:rPr>
          <w:lang w:val="fi-FI"/>
        </w:rPr>
        <w:t>95</w:t>
      </w:r>
      <w:r>
        <w:rPr>
          <w:lang w:val="fi-FI"/>
        </w:rPr>
        <w:t> </w:t>
      </w:r>
      <w:r w:rsidRPr="00E13E5E">
        <w:rPr>
          <w:lang w:val="fi-FI"/>
        </w:rPr>
        <w:t>%</w:t>
      </w:r>
      <w:r>
        <w:rPr>
          <w:lang w:val="fi-FI"/>
        </w:rPr>
        <w:t>:n luottamusväli</w:t>
      </w:r>
      <w:r w:rsidRPr="00E13E5E">
        <w:rPr>
          <w:lang w:val="fi-FI"/>
        </w:rPr>
        <w:t xml:space="preserve">: </w:t>
      </w:r>
      <w:r>
        <w:rPr>
          <w:lang w:val="fi-FI"/>
        </w:rPr>
        <w:t>9,0, 22,8</w:t>
      </w:r>
      <w:r w:rsidRPr="00E13E5E">
        <w:rPr>
          <w:szCs w:val="22"/>
          <w:lang w:val="fi-FI"/>
        </w:rPr>
        <w:t>)</w:t>
      </w:r>
      <w:r>
        <w:rPr>
          <w:szCs w:val="22"/>
          <w:lang w:val="fi-FI"/>
        </w:rPr>
        <w:t xml:space="preserve">, potilailla, joilla PD-L1:n  ilmentymisen taso kasvaimessa oli </w:t>
      </w:r>
      <w:r w:rsidRPr="00E13E5E">
        <w:rPr>
          <w:szCs w:val="22"/>
          <w:lang w:val="fi-FI"/>
        </w:rPr>
        <w:t>≥</w:t>
      </w:r>
      <w:r>
        <w:rPr>
          <w:szCs w:val="22"/>
          <w:lang w:val="fi-FI"/>
        </w:rPr>
        <w:t> 1 </w:t>
      </w:r>
      <w:r w:rsidRPr="00E13E5E">
        <w:rPr>
          <w:szCs w:val="22"/>
          <w:lang w:val="fi-FI"/>
        </w:rPr>
        <w:t>%</w:t>
      </w:r>
      <w:r>
        <w:rPr>
          <w:szCs w:val="22"/>
          <w:lang w:val="fi-FI"/>
        </w:rPr>
        <w:t>, se oli</w:t>
      </w:r>
      <w:r w:rsidRPr="00E13E5E">
        <w:rPr>
          <w:szCs w:val="22"/>
          <w:lang w:val="fi-FI"/>
        </w:rPr>
        <w:t xml:space="preserve"> </w:t>
      </w:r>
      <w:r>
        <w:rPr>
          <w:szCs w:val="22"/>
          <w:lang w:val="fi-FI"/>
        </w:rPr>
        <w:t>9,0 kuukautta</w:t>
      </w:r>
      <w:r w:rsidRPr="00E13E5E">
        <w:rPr>
          <w:szCs w:val="22"/>
          <w:lang w:val="fi-FI"/>
        </w:rPr>
        <w:t xml:space="preserve"> (</w:t>
      </w:r>
      <w:r w:rsidRPr="00E13E5E">
        <w:rPr>
          <w:lang w:val="fi-FI"/>
        </w:rPr>
        <w:t>95</w:t>
      </w:r>
      <w:r>
        <w:rPr>
          <w:lang w:val="fi-FI"/>
        </w:rPr>
        <w:t> </w:t>
      </w:r>
      <w:r w:rsidRPr="00E13E5E">
        <w:rPr>
          <w:lang w:val="fi-FI"/>
        </w:rPr>
        <w:t>%</w:t>
      </w:r>
      <w:r>
        <w:rPr>
          <w:lang w:val="fi-FI"/>
        </w:rPr>
        <w:t>:n luottamusväli</w:t>
      </w:r>
      <w:r w:rsidRPr="00E13E5E">
        <w:rPr>
          <w:lang w:val="fi-FI"/>
        </w:rPr>
        <w:t xml:space="preserve">: </w:t>
      </w:r>
      <w:r>
        <w:rPr>
          <w:lang w:val="fi-FI"/>
        </w:rPr>
        <w:t xml:space="preserve">7,1, 11,1) ja </w:t>
      </w:r>
      <w:r w:rsidRPr="00704903">
        <w:rPr>
          <w:lang w:val="fi-FI"/>
        </w:rPr>
        <w:t>PD</w:t>
      </w:r>
      <w:r>
        <w:rPr>
          <w:lang w:val="fi-FI"/>
        </w:rPr>
        <w:noBreakHyphen/>
      </w:r>
      <w:r w:rsidRPr="00704903">
        <w:rPr>
          <w:lang w:val="fi-FI"/>
        </w:rPr>
        <w:t>L1-statuksen suhteen valikoimattomien potilaiden ryhmässä</w:t>
      </w:r>
      <w:r>
        <w:rPr>
          <w:lang w:val="fi-FI"/>
        </w:rPr>
        <w:t xml:space="preserve"> se oli 7,9 kuukautta </w:t>
      </w:r>
      <w:r w:rsidRPr="00E13E5E">
        <w:rPr>
          <w:szCs w:val="22"/>
          <w:lang w:val="fi-FI"/>
        </w:rPr>
        <w:t>(</w:t>
      </w:r>
      <w:r w:rsidRPr="00E13E5E">
        <w:rPr>
          <w:lang w:val="fi-FI"/>
        </w:rPr>
        <w:t>95</w:t>
      </w:r>
      <w:r>
        <w:rPr>
          <w:lang w:val="fi-FI"/>
        </w:rPr>
        <w:t> </w:t>
      </w:r>
      <w:r w:rsidRPr="00E13E5E">
        <w:rPr>
          <w:lang w:val="fi-FI"/>
        </w:rPr>
        <w:t>%</w:t>
      </w:r>
      <w:r>
        <w:rPr>
          <w:lang w:val="fi-FI"/>
        </w:rPr>
        <w:t>:n luottamusväli</w:t>
      </w:r>
      <w:r w:rsidRPr="00E13E5E">
        <w:rPr>
          <w:lang w:val="fi-FI"/>
        </w:rPr>
        <w:t xml:space="preserve">: </w:t>
      </w:r>
      <w:r>
        <w:rPr>
          <w:lang w:val="fi-FI"/>
        </w:rPr>
        <w:t>6,7, 9,3)</w:t>
      </w:r>
      <w:r w:rsidRPr="00E13E5E">
        <w:rPr>
          <w:szCs w:val="22"/>
          <w:lang w:val="fi-FI"/>
        </w:rPr>
        <w:t>.</w:t>
      </w:r>
    </w:p>
    <w:p w14:paraId="6BE1871E" w14:textId="77777777" w:rsidR="00CC260F" w:rsidRPr="00551BE6" w:rsidRDefault="00CC260F" w:rsidP="008477BA">
      <w:pPr>
        <w:tabs>
          <w:tab w:val="left" w:pos="567"/>
        </w:tabs>
        <w:ind w:hanging="2"/>
        <w:rPr>
          <w:lang w:val="fi-FI"/>
        </w:rPr>
      </w:pPr>
    </w:p>
    <w:p w14:paraId="60429C44" w14:textId="77777777" w:rsidR="00592736" w:rsidRPr="00704903" w:rsidRDefault="00592736" w:rsidP="00592736">
      <w:pPr>
        <w:keepNext/>
        <w:tabs>
          <w:tab w:val="left" w:pos="567"/>
        </w:tabs>
        <w:ind w:hanging="2"/>
        <w:rPr>
          <w:lang w:val="fi-FI"/>
        </w:rPr>
      </w:pPr>
      <w:r w:rsidRPr="00704903">
        <w:rPr>
          <w:i/>
          <w:lang w:val="fi-FI"/>
        </w:rPr>
        <w:t>IMvigor130 (WO30070): Vaiheen III tutkimus atetsolitsumabin käytöstä monoterapiana ja yhdistelmänä platinapohjaisten solunsalpaajien kanssa hoitamatonta paikallisesti edennyttä tai metastasoitunutta uroteelikarsinoomaa sairastavien potilaiden hoitoon</w:t>
      </w:r>
    </w:p>
    <w:p w14:paraId="7671B9E9" w14:textId="77777777" w:rsidR="00592736" w:rsidRPr="00704903" w:rsidRDefault="00592736" w:rsidP="00592736">
      <w:pPr>
        <w:keepNext/>
        <w:tabs>
          <w:tab w:val="left" w:pos="567"/>
        </w:tabs>
        <w:ind w:hanging="2"/>
        <w:rPr>
          <w:lang w:val="fi-FI"/>
        </w:rPr>
      </w:pPr>
    </w:p>
    <w:p w14:paraId="03F61E5A" w14:textId="77777777" w:rsidR="00592736" w:rsidRPr="00704903" w:rsidRDefault="00592736" w:rsidP="00592736">
      <w:pPr>
        <w:keepNext/>
        <w:rPr>
          <w:lang w:val="fi-FI"/>
        </w:rPr>
      </w:pPr>
      <w:r w:rsidRPr="00704903">
        <w:rPr>
          <w:lang w:val="fi-FI"/>
        </w:rPr>
        <w:t>Satunnaistettu, lumekontrolloitu, osittain sokkoutettu (vain hoitohaarat A ja C) vaiheen III monikeskustutkimus IMvigor130 tehtiin potilailla, joilla oli paikallisesti edennyt tai metastasoitunut uroteelikarsinooma ja jotka eivät olleet aiemmin saaneet metastasoituneeseen sairauteen systeemistä hoitoa. Tässä tutkimuksessa verrattiin atetsolitsumabin ja platinapohjaisen solunsalpaajayhdistelmähoidon (joko sisplatiini tai karboplatiini yhdessä gemsitabiinin kanssa) yhdistelmän (hoitohaara A) tai atetsolitsumabimonoterapian (hoitohaara B, avoin haara) turvallisuutta ja tehoa lumelääkkeen ja platinapohjaisen solunsalpaajayhdistelmähoidon yhdistelmään (hoitohaara C)</w:t>
      </w:r>
      <w:r w:rsidRPr="00704903">
        <w:rPr>
          <w:rFonts w:cs="Arial"/>
          <w:szCs w:val="22"/>
          <w:lang w:val="fi-FI"/>
        </w:rPr>
        <w:t>. Tehon rinnakkaiset ensisijaiset päätetapahtumat olivat tutkijan arvioima taudin etenemättömyysaika (progression-free survival, PFS) hoitohaarassa A verrattuna hoitohaaraan C ja kokonaiselossaoloaika (overall survival, OS) hoitohaarassa A verrattuna haaraan C ja sitten hoitohaarassa B verrattuna haaraan C hierarkkisessa järjestyksessä analysoituna. Ero kokonaiselossaoloajassa ei ollut hoitohaaran A ja hoitohaaran C vertailun osalta tilastollisesti merkitsevä, joten ennalta määritellyn hierarkkisen analyysijärjestyksen mukaisia muita muodollisia testauksia ei voitu tehdä.</w:t>
      </w:r>
    </w:p>
    <w:p w14:paraId="13F71C2B" w14:textId="77777777" w:rsidR="00592736" w:rsidRPr="00704903" w:rsidRDefault="00592736" w:rsidP="008477BA">
      <w:pPr>
        <w:tabs>
          <w:tab w:val="left" w:pos="567"/>
        </w:tabs>
        <w:ind w:hanging="2"/>
        <w:rPr>
          <w:lang w:val="fi-FI"/>
        </w:rPr>
      </w:pPr>
    </w:p>
    <w:p w14:paraId="0A005D50" w14:textId="77777777" w:rsidR="00592736" w:rsidRPr="00704903" w:rsidRDefault="00592736" w:rsidP="00592736">
      <w:pPr>
        <w:tabs>
          <w:tab w:val="left" w:pos="567"/>
        </w:tabs>
        <w:ind w:hanging="2"/>
        <w:rPr>
          <w:lang w:val="fi-FI"/>
        </w:rPr>
      </w:pPr>
      <w:r w:rsidRPr="00704903">
        <w:rPr>
          <w:lang w:val="fi-FI"/>
        </w:rPr>
        <w:t xml:space="preserve">Niitä potilaita, joiden kasvaimet ilmensivät PD-L1:tä niukasti (immunohistokemiallinen PD-L1-värjäystulos </w:t>
      </w:r>
      <w:r w:rsidRPr="00704903">
        <w:rPr>
          <w:rFonts w:cs="Arial"/>
          <w:szCs w:val="22"/>
          <w:lang w:val="fi-FI"/>
        </w:rPr>
        <w:t xml:space="preserve">VENTANA PD-L1 [SP142] </w:t>
      </w:r>
      <w:r w:rsidRPr="00704903">
        <w:rPr>
          <w:rFonts w:cs="Arial"/>
          <w:szCs w:val="22"/>
          <w:lang w:val="fi-FI"/>
        </w:rPr>
        <w:noBreakHyphen/>
        <w:t>menetelmällä</w:t>
      </w:r>
      <w:r w:rsidRPr="00704903">
        <w:rPr>
          <w:lang w:val="fi-FI"/>
        </w:rPr>
        <w:t xml:space="preserve"> oli positiivinen alle 5 %:ssa immuunisoluista), ei otettu riippumattoman tietojenseurantakomitean (independent Data Monitoring Committee, iDMC) suosituksen perusteella mukaan atetsolitsumabin monoterapiahaaraan enää sen jälkeen, kun komitea oli tarkastellut varhaisvaiheen elossaolotietoja ja havainnut suunnittelemattomassa varhaisvaiheen analyysissa potilaiden tämän alaryhmän kokonaiselossaoloajan lyhentyneen. Tämä tapahtui kuitenkin vasta, kun valtaosa potilaista oli jo otettu tutkimukseen mukaan. </w:t>
      </w:r>
    </w:p>
    <w:p w14:paraId="4B0888AC" w14:textId="77777777" w:rsidR="00592736" w:rsidRPr="008477BA" w:rsidRDefault="00592736" w:rsidP="008477BA">
      <w:pPr>
        <w:tabs>
          <w:tab w:val="left" w:pos="567"/>
        </w:tabs>
        <w:ind w:hanging="2"/>
        <w:rPr>
          <w:lang w:val="fi-FI"/>
        </w:rPr>
      </w:pPr>
    </w:p>
    <w:p w14:paraId="21701AAF" w14:textId="77777777" w:rsidR="00592736" w:rsidRPr="00704903" w:rsidRDefault="00592736" w:rsidP="00592736">
      <w:pPr>
        <w:rPr>
          <w:szCs w:val="22"/>
          <w:lang w:val="fi-FI"/>
        </w:rPr>
      </w:pPr>
      <w:r w:rsidRPr="00704903">
        <w:rPr>
          <w:rFonts w:cs="Arial"/>
          <w:szCs w:val="22"/>
          <w:lang w:val="fi-FI"/>
        </w:rPr>
        <w:t>Atetsolitsumabimonoterapiaa saaneeseen hoitohaaraan ja pelkkää solunsalpaajahoitoa saaneeseen hoitohaaraan otetuista 719 potilaasta 50 potilasta atetsolitsumabihaarassa (n = 360) ja 43 potilasta solunsalpaajahaarassa (n = 359) ei Galskyn kriteerien mukaan soveltunut sisplatiinihoitoon, ja näillä potilailla PD-L1:n ilmentymä kasvaimissa oli suuri (immunohistokemiallinen PD</w:t>
      </w:r>
      <w:r w:rsidRPr="00704903">
        <w:rPr>
          <w:rFonts w:cs="Arial"/>
          <w:szCs w:val="22"/>
          <w:lang w:val="fi-FI"/>
        </w:rPr>
        <w:noBreakHyphen/>
        <w:t>L1-värjäystulos VENTANA PD</w:t>
      </w:r>
      <w:r w:rsidRPr="00704903">
        <w:rPr>
          <w:rFonts w:cs="Arial"/>
          <w:szCs w:val="22"/>
          <w:lang w:val="fi-FI"/>
        </w:rPr>
        <w:noBreakHyphen/>
        <w:t xml:space="preserve">L1 [SP142] </w:t>
      </w:r>
      <w:r w:rsidRPr="00704903">
        <w:rPr>
          <w:rFonts w:cs="Arial"/>
          <w:szCs w:val="22"/>
          <w:lang w:val="fi-FI"/>
        </w:rPr>
        <w:noBreakHyphen/>
        <w:t>menetelmällä oli positiivinen vähintään</w:t>
      </w:r>
      <w:r w:rsidRPr="00704903">
        <w:rPr>
          <w:szCs w:val="22"/>
          <w:lang w:val="fi-FI"/>
        </w:rPr>
        <w:t> 5 %:ssa immuunisoluista). Tässä potilaiden alaryhmässä tehdyssä eksploratiivisessa analyysissa kokonaiselossaoloajan osittamaton riskisuhde oli 0,56 (95 %:n luottamusväli: 0,34; 0,91). Kokonaiselossaoloajan mediaani oli atetsolitsumabimonoterapiaa saaneessa hoitohaarassa 18,6 kuukautta (95 %:n luottamusväli: 14,0; 49,4) verrattuna 10,0 kuukauteen (95 %:n luottamusväli: 7,4; 18,1) pelkkää solunsalpaajahoitoa saaneessa hoitohaarassa (ks. kuva 2).</w:t>
      </w:r>
    </w:p>
    <w:p w14:paraId="64BC6A23" w14:textId="77777777" w:rsidR="00592736" w:rsidRPr="00704903" w:rsidRDefault="00592736" w:rsidP="00592736">
      <w:pPr>
        <w:rPr>
          <w:szCs w:val="22"/>
          <w:lang w:val="fi-FI"/>
        </w:rPr>
      </w:pPr>
    </w:p>
    <w:p w14:paraId="2B40B441" w14:textId="77777777" w:rsidR="00592736" w:rsidRPr="00704903" w:rsidRDefault="00592736" w:rsidP="00592736">
      <w:pPr>
        <w:keepNext/>
        <w:rPr>
          <w:b/>
          <w:lang w:val="fi-FI"/>
        </w:rPr>
      </w:pPr>
      <w:r w:rsidRPr="00704903">
        <w:rPr>
          <w:b/>
          <w:lang w:val="fi-FI"/>
        </w:rPr>
        <w:t>Kuva 2. Kokonaiselossaolon Kaplan–Meierin kuvaaja sisplatiinihoitoon soveltumattomista potilaista, joiden kasvaimissa PD-L1:n ilmentymä on suuri (hoitohaara B vs. hoitohaara C)</w:t>
      </w:r>
    </w:p>
    <w:p w14:paraId="6C4FFEE6" w14:textId="77777777" w:rsidR="00592736" w:rsidRPr="00704903" w:rsidRDefault="00592736" w:rsidP="00592736">
      <w:pPr>
        <w:keepNext/>
        <w:keepLines/>
        <w:rPr>
          <w:lang w:val="fi-FI"/>
        </w:rPr>
      </w:pPr>
      <w:r w:rsidRPr="00704903">
        <w:rPr>
          <w:noProof/>
          <w:lang w:val="fi-FI" w:eastAsia="fi-FI"/>
        </w:rPr>
        <w:drawing>
          <wp:inline distT="0" distB="0" distL="0" distR="0" wp14:anchorId="332EFE9A" wp14:editId="2CEA38A8">
            <wp:extent cx="5760085" cy="2662555"/>
            <wp:effectExtent l="0" t="0" r="0" b="0"/>
            <wp:docPr id="1740696365" name="Picture 1740696365" descr="A picture containing text, line, diagram, pl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icture containing text, line, diagram, plot&#10;&#10;Description automatically generated"/>
                    <pic:cNvPicPr preferRelativeResize="0"/>
                  </pic:nvPicPr>
                  <pic:blipFill>
                    <a:blip r:embed="rId10"/>
                    <a:srcRect/>
                    <a:stretch>
                      <a:fillRect/>
                    </a:stretch>
                  </pic:blipFill>
                  <pic:spPr>
                    <a:xfrm>
                      <a:off x="0" y="0"/>
                      <a:ext cx="5760085" cy="2662555"/>
                    </a:xfrm>
                    <a:prstGeom prst="rect">
                      <a:avLst/>
                    </a:prstGeom>
                    <a:ln/>
                  </pic:spPr>
                </pic:pic>
              </a:graphicData>
            </a:graphic>
          </wp:inline>
        </w:drawing>
      </w:r>
    </w:p>
    <w:p w14:paraId="53F29CDD" w14:textId="77777777" w:rsidR="00592736" w:rsidRPr="00704903" w:rsidRDefault="00592736" w:rsidP="00592736">
      <w:pPr>
        <w:rPr>
          <w:lang w:val="fi-FI"/>
        </w:rPr>
      </w:pPr>
    </w:p>
    <w:p w14:paraId="1D78A5ED" w14:textId="77777777" w:rsidR="00592736" w:rsidRPr="00704903" w:rsidRDefault="00592736" w:rsidP="00592736">
      <w:pPr>
        <w:tabs>
          <w:tab w:val="left" w:pos="567"/>
        </w:tabs>
        <w:ind w:hanging="2"/>
        <w:rPr>
          <w:lang w:val="fi-FI"/>
        </w:rPr>
      </w:pPr>
    </w:p>
    <w:p w14:paraId="38822E32" w14:textId="77777777" w:rsidR="00592736" w:rsidRPr="00704903" w:rsidRDefault="00592736" w:rsidP="00592736">
      <w:pPr>
        <w:keepNext/>
        <w:widowControl w:val="0"/>
        <w:tabs>
          <w:tab w:val="left" w:pos="567"/>
        </w:tabs>
        <w:ind w:hanging="2"/>
        <w:rPr>
          <w:lang w:val="fi-FI"/>
        </w:rPr>
      </w:pPr>
      <w:r w:rsidRPr="00704903">
        <w:rPr>
          <w:i/>
          <w:u w:val="single"/>
          <w:lang w:val="fi-FI"/>
        </w:rPr>
        <w:t xml:space="preserve">Ei-pienisoluinen keuhkosyöpä </w:t>
      </w:r>
    </w:p>
    <w:p w14:paraId="7532F75F" w14:textId="77777777" w:rsidR="00592736" w:rsidRPr="00704903" w:rsidRDefault="00592736" w:rsidP="00592736">
      <w:pPr>
        <w:keepNext/>
        <w:widowControl w:val="0"/>
        <w:tabs>
          <w:tab w:val="left" w:pos="567"/>
        </w:tabs>
        <w:ind w:hanging="2"/>
        <w:rPr>
          <w:lang w:val="fi-FI"/>
        </w:rPr>
      </w:pPr>
    </w:p>
    <w:p w14:paraId="3F48F518" w14:textId="77777777" w:rsidR="00592736" w:rsidRPr="001B7293" w:rsidRDefault="00592736" w:rsidP="00592736">
      <w:pPr>
        <w:keepNext/>
        <w:tabs>
          <w:tab w:val="left" w:pos="567"/>
        </w:tabs>
        <w:rPr>
          <w:i/>
          <w:color w:val="000000"/>
          <w:lang w:val="fi-FI"/>
        </w:rPr>
      </w:pPr>
      <w:r w:rsidRPr="001B7293">
        <w:rPr>
          <w:i/>
          <w:color w:val="000000"/>
          <w:lang w:val="fi-FI"/>
        </w:rPr>
        <w:t>Varhaisvaiheen ei-pienisoluisen keuhkosyövän adjuvanttihoito</w:t>
      </w:r>
    </w:p>
    <w:p w14:paraId="337C869E" w14:textId="77777777" w:rsidR="00592736" w:rsidRPr="00704903" w:rsidRDefault="00592736" w:rsidP="00592736">
      <w:pPr>
        <w:keepNext/>
        <w:tabs>
          <w:tab w:val="left" w:pos="567"/>
        </w:tabs>
        <w:rPr>
          <w:i/>
          <w:color w:val="000000"/>
          <w:lang w:val="fi-FI"/>
        </w:rPr>
      </w:pPr>
    </w:p>
    <w:p w14:paraId="4B45274D" w14:textId="77777777" w:rsidR="00592736" w:rsidRPr="00704903" w:rsidRDefault="00592736" w:rsidP="00592736">
      <w:pPr>
        <w:keepNext/>
        <w:tabs>
          <w:tab w:val="left" w:pos="567"/>
        </w:tabs>
        <w:rPr>
          <w:i/>
          <w:color w:val="000000"/>
          <w:lang w:val="fi-FI"/>
        </w:rPr>
      </w:pPr>
      <w:r w:rsidRPr="00704903">
        <w:rPr>
          <w:i/>
          <w:color w:val="000000"/>
          <w:lang w:val="fi-FI"/>
        </w:rPr>
        <w:t>Laskimoon annettava lääkemuoto</w:t>
      </w:r>
    </w:p>
    <w:p w14:paraId="6CEF5DAD" w14:textId="77777777" w:rsidR="00592736" w:rsidRPr="00704903" w:rsidRDefault="00592736" w:rsidP="00592736">
      <w:pPr>
        <w:keepNext/>
        <w:tabs>
          <w:tab w:val="left" w:pos="567"/>
        </w:tabs>
        <w:rPr>
          <w:i/>
          <w:color w:val="000000"/>
          <w:lang w:val="fi-FI"/>
        </w:rPr>
      </w:pPr>
    </w:p>
    <w:p w14:paraId="35E9AC63" w14:textId="77777777" w:rsidR="00592736" w:rsidRPr="00704903" w:rsidRDefault="00592736" w:rsidP="00592736">
      <w:pPr>
        <w:keepNext/>
        <w:tabs>
          <w:tab w:val="left" w:pos="567"/>
        </w:tabs>
        <w:rPr>
          <w:sz w:val="24"/>
          <w:szCs w:val="24"/>
          <w:lang w:val="fi-FI"/>
        </w:rPr>
      </w:pPr>
      <w:r w:rsidRPr="00704903">
        <w:rPr>
          <w:i/>
          <w:color w:val="000000"/>
          <w:lang w:val="fi-FI"/>
        </w:rPr>
        <w:t>IMpower010 (GO29527): Satunnaistettu vaiheen III tutkimus sisplatiinipohjaisen solunsalpaajahoidon jälkeen potilailla, joille oli tehty ei-pienisoluisen keuhkosyövän resektio</w:t>
      </w:r>
    </w:p>
    <w:p w14:paraId="6087133A" w14:textId="77777777" w:rsidR="00592736" w:rsidRPr="00704903" w:rsidRDefault="00592736" w:rsidP="00592736">
      <w:pPr>
        <w:keepNext/>
        <w:tabs>
          <w:tab w:val="left" w:pos="567"/>
        </w:tabs>
        <w:rPr>
          <w:lang w:val="fi-FI"/>
        </w:rPr>
      </w:pPr>
    </w:p>
    <w:p w14:paraId="38F979ED" w14:textId="77777777" w:rsidR="00592736" w:rsidRPr="00704903" w:rsidRDefault="00592736" w:rsidP="00592736">
      <w:pPr>
        <w:tabs>
          <w:tab w:val="left" w:pos="567"/>
        </w:tabs>
        <w:rPr>
          <w:lang w:val="fi-FI"/>
        </w:rPr>
      </w:pPr>
      <w:r w:rsidRPr="00704903">
        <w:rPr>
          <w:lang w:val="fi-FI"/>
        </w:rPr>
        <w:t xml:space="preserve">Avoin, satunnaistettu vaiheen III monikeskustutkimus GO29527 (IMpower010) tehtiin atetsolitsumabin tehon ja turvallisuuden arvioimiseksi levinneisyysasteen IB (kasvaimet ≥ 4 cm) – IIIA ei-pienisoluisen keuhkosyövän (Union for International Cancer Control/American Joint Committee on Cancer -levinneisyysastejärjestelmän, 7. painos, perusteella) adjuvanttihoidossa. </w:t>
      </w:r>
    </w:p>
    <w:p w14:paraId="55C75B7A" w14:textId="77777777" w:rsidR="00592736" w:rsidRPr="00704903" w:rsidRDefault="00592736" w:rsidP="00592736">
      <w:pPr>
        <w:tabs>
          <w:tab w:val="left" w:pos="567"/>
        </w:tabs>
        <w:rPr>
          <w:color w:val="000000"/>
          <w:lang w:val="fi-FI"/>
        </w:rPr>
      </w:pPr>
    </w:p>
    <w:p w14:paraId="5C0D441D" w14:textId="77777777" w:rsidR="00592736" w:rsidRPr="00704903" w:rsidRDefault="00592736" w:rsidP="00592736">
      <w:pPr>
        <w:tabs>
          <w:tab w:val="left" w:pos="567"/>
        </w:tabs>
        <w:rPr>
          <w:lang w:val="fi-FI"/>
        </w:rPr>
      </w:pPr>
      <w:r w:rsidRPr="00704903">
        <w:rPr>
          <w:lang w:val="fi-FI"/>
        </w:rPr>
        <w:t xml:space="preserve">Suuren uusiutumisriskin potilaat, jotka soveltuvat hoidon käyttöaiheeseen ja jotka kuvastavat levinneisyysastejärjestelmän 7. painoksen mukaista levinneisyysasteen II–IIIA potilasjoukkoa, määriteltiin seuraavien valintakriteerien mukaan: </w:t>
      </w:r>
    </w:p>
    <w:p w14:paraId="03FB02DA" w14:textId="77777777" w:rsidR="00592736" w:rsidRPr="00704903" w:rsidRDefault="00592736" w:rsidP="00592736">
      <w:pPr>
        <w:tabs>
          <w:tab w:val="left" w:pos="567"/>
        </w:tabs>
        <w:rPr>
          <w:lang w:val="fi-FI"/>
        </w:rPr>
      </w:pPr>
    </w:p>
    <w:p w14:paraId="4FA91167" w14:textId="77777777" w:rsidR="00592736" w:rsidRPr="00704903" w:rsidRDefault="00592736" w:rsidP="00592736">
      <w:pPr>
        <w:tabs>
          <w:tab w:val="left" w:pos="567"/>
        </w:tabs>
        <w:rPr>
          <w:lang w:val="fi-FI"/>
        </w:rPr>
      </w:pPr>
      <w:r w:rsidRPr="00704903">
        <w:rPr>
          <w:lang w:val="fi-FI"/>
        </w:rPr>
        <w:t xml:space="preserve">kasvaimen koko ≥ 5 cm tai minkä tahansa kokoinen kasvain, johon liittyy status N1 tai N2, tai rintakehän rakenteisiin tunkeutuvia kasvaimia (invaasio suoraan parietaaliseen pleuraan, rintakehän seinämään, palleaan, palleahermoon, mediastinaaliseen pleuraan, parietaaliseen sydänpussiin, välikarsinaan, sydämeen, suuriin verisuoniin, henkitorveen, recurrens-hermoon, ruokatorveen, nikamansolmuun, henkitorven harjuun) tai kasvaimiin liittyy invaasio pääkeuhkoputkeen &lt; 2 cm distaalisesti henkitorven harjuun nähden, mutta ilman invaasiota henkitorven harjuun, tai kasvaimiin liittyy atelektaasi tai koko keuhkon obstruktiivinen pneumoniitti tai kasvaimissa on erillisiä pyörövarjoja samassa lohkossa tai primaarina toisessa samanpuoleisessa lohkossa. </w:t>
      </w:r>
    </w:p>
    <w:p w14:paraId="240D7CB4" w14:textId="77777777" w:rsidR="00592736" w:rsidRPr="00704903" w:rsidRDefault="00592736" w:rsidP="00592736">
      <w:pPr>
        <w:tabs>
          <w:tab w:val="left" w:pos="567"/>
        </w:tabs>
        <w:rPr>
          <w:lang w:val="fi-FI"/>
        </w:rPr>
      </w:pPr>
    </w:p>
    <w:p w14:paraId="3475C887" w14:textId="77777777" w:rsidR="00592736" w:rsidRPr="00704903" w:rsidRDefault="00592736" w:rsidP="00592736">
      <w:pPr>
        <w:tabs>
          <w:tab w:val="left" w:pos="567"/>
        </w:tabs>
        <w:rPr>
          <w:color w:val="000000"/>
          <w:lang w:val="fi-FI"/>
        </w:rPr>
      </w:pPr>
      <w:r w:rsidRPr="00704903">
        <w:rPr>
          <w:lang w:val="fi-FI"/>
        </w:rPr>
        <w:t>Tutkimuksessa ei ollut mukana statuksen N2 potilaita, joilla kasvain olisi tunkeutunut välikarsinaan, sydämeen, suuriin verisuoniin, henkitorveen, recurrens-hermoon, ruokatorveen, nikamansolmuun tai henkitorven harjuun tai joilla olisi erillisiä pyörövarjoja toisessa samanpuoleisessa lohkossa.</w:t>
      </w:r>
    </w:p>
    <w:p w14:paraId="259AB34B" w14:textId="77777777" w:rsidR="00592736" w:rsidRPr="00704903" w:rsidRDefault="00592736" w:rsidP="00592736">
      <w:pPr>
        <w:tabs>
          <w:tab w:val="left" w:pos="567"/>
        </w:tabs>
        <w:rPr>
          <w:color w:val="000000"/>
          <w:lang w:val="fi-FI"/>
        </w:rPr>
      </w:pPr>
    </w:p>
    <w:p w14:paraId="3ADD0C54" w14:textId="77777777" w:rsidR="00592736" w:rsidRPr="00704903" w:rsidRDefault="00592736" w:rsidP="00592736">
      <w:pPr>
        <w:tabs>
          <w:tab w:val="left" w:pos="567"/>
        </w:tabs>
        <w:rPr>
          <w:sz w:val="24"/>
          <w:szCs w:val="24"/>
          <w:lang w:val="fi-FI"/>
        </w:rPr>
      </w:pPr>
      <w:r w:rsidRPr="00704903">
        <w:rPr>
          <w:color w:val="000000"/>
          <w:lang w:val="fi-FI"/>
        </w:rPr>
        <w:t>Yhteensä 1 280:lle tutkimukseen mukaan otetulle potilaalle oli tehty kasvaimen täydellinen resektio ja he soveltuivat saamaan enimmillään 4 hoitosykliä sisplatiinipohjaista solunsalpaajahoitoa. Sisplatiinipohjaiset solunsalpaajahoito-ohjelmat kuvataan taulukossa 6.</w:t>
      </w:r>
    </w:p>
    <w:p w14:paraId="4D2EC250" w14:textId="77777777" w:rsidR="00592736" w:rsidRPr="00704903" w:rsidRDefault="00592736" w:rsidP="00592736">
      <w:pPr>
        <w:keepNext/>
        <w:keepLines/>
        <w:tabs>
          <w:tab w:val="left" w:pos="567"/>
        </w:tabs>
        <w:rPr>
          <w:i/>
          <w:u w:val="single"/>
          <w:lang w:val="fi-FI"/>
        </w:rPr>
      </w:pPr>
    </w:p>
    <w:p w14:paraId="15E16210" w14:textId="77777777" w:rsidR="00592736" w:rsidRPr="00704903" w:rsidRDefault="00592736" w:rsidP="00592736">
      <w:pPr>
        <w:tabs>
          <w:tab w:val="left" w:pos="567"/>
        </w:tabs>
        <w:rPr>
          <w:sz w:val="24"/>
          <w:szCs w:val="24"/>
          <w:lang w:val="fi-FI"/>
        </w:rPr>
      </w:pPr>
      <w:r w:rsidRPr="00704903">
        <w:rPr>
          <w:b/>
          <w:color w:val="000000"/>
          <w:lang w:val="fi-FI"/>
        </w:rPr>
        <w:t>Taulukko 6: Solunsalpaajia sisältävät adjuvanttihoito-ohjelmat (IMpower010)</w:t>
      </w:r>
    </w:p>
    <w:p w14:paraId="027BC1FA" w14:textId="77777777" w:rsidR="00592736" w:rsidRPr="00704903" w:rsidRDefault="00592736" w:rsidP="008477BA">
      <w:pPr>
        <w:keepNext/>
        <w:tabs>
          <w:tab w:val="left" w:pos="567"/>
        </w:tabs>
        <w:rPr>
          <w:sz w:val="24"/>
          <w:szCs w:val="24"/>
          <w:lang w:val="fi-FI"/>
        </w:rPr>
      </w:pPr>
      <w:r w:rsidRPr="00704903">
        <w:rPr>
          <w:color w:val="000000"/>
          <w:lang w:val="fi-FI"/>
        </w:rPr>
        <w:t> </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522"/>
      </w:tblGrid>
      <w:tr w:rsidR="00592736" w:rsidRPr="00D70F3B" w14:paraId="014BD0BC" w14:textId="77777777" w:rsidTr="00D02CF5">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CD5635" w14:textId="77777777" w:rsidR="00592736" w:rsidRPr="00704903" w:rsidRDefault="00592736" w:rsidP="00D02CF5">
            <w:pPr>
              <w:tabs>
                <w:tab w:val="left" w:pos="567"/>
              </w:tabs>
              <w:jc w:val="center"/>
              <w:rPr>
                <w:sz w:val="24"/>
                <w:szCs w:val="24"/>
                <w:lang w:val="fi-FI"/>
              </w:rPr>
            </w:pPr>
            <w:r w:rsidRPr="00704903">
              <w:rPr>
                <w:b/>
                <w:color w:val="000000"/>
                <w:lang w:val="fi-FI"/>
              </w:rPr>
              <w:t>Sisplatiinipohjaisia solunsalpaajia sisältävä adjuvanttihoito: </w:t>
            </w:r>
          </w:p>
          <w:p w14:paraId="4071068C" w14:textId="77777777" w:rsidR="00592736" w:rsidRPr="00704903" w:rsidRDefault="00592736" w:rsidP="00D02CF5">
            <w:pPr>
              <w:tabs>
                <w:tab w:val="left" w:pos="567"/>
              </w:tabs>
              <w:jc w:val="center"/>
              <w:rPr>
                <w:sz w:val="24"/>
                <w:szCs w:val="24"/>
                <w:lang w:val="fi-FI"/>
              </w:rPr>
            </w:pPr>
            <w:r w:rsidRPr="00704903">
              <w:rPr>
                <w:color w:val="000000"/>
                <w:lang w:val="fi-FI"/>
              </w:rPr>
              <w:t>75 mg/m</w:t>
            </w:r>
            <w:r w:rsidRPr="00704903">
              <w:rPr>
                <w:color w:val="000000"/>
                <w:vertAlign w:val="superscript"/>
                <w:lang w:val="fi-FI"/>
              </w:rPr>
              <w:t>2</w:t>
            </w:r>
            <w:r w:rsidRPr="00704903">
              <w:rPr>
                <w:color w:val="000000"/>
                <w:lang w:val="fi-FI"/>
              </w:rPr>
              <w:t xml:space="preserve"> sisplatiinia laskimoon kunkin 21 päivän pituisen hoitosyklin päivänä 1 yhdessä jonkin seuraavien hoito-ohjelmien kanssa</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150ACA" w14:textId="77777777" w:rsidR="00592736" w:rsidRPr="00704903" w:rsidRDefault="00592736" w:rsidP="00D02CF5">
            <w:pPr>
              <w:tabs>
                <w:tab w:val="left" w:pos="567"/>
              </w:tabs>
              <w:rPr>
                <w:sz w:val="24"/>
                <w:szCs w:val="24"/>
                <w:lang w:val="fi-FI"/>
              </w:rPr>
            </w:pPr>
            <w:r w:rsidRPr="00704903">
              <w:rPr>
                <w:color w:val="000000"/>
                <w:lang w:val="fi-FI"/>
              </w:rPr>
              <w:t>30 mg/m</w:t>
            </w:r>
            <w:r w:rsidRPr="00704903">
              <w:rPr>
                <w:color w:val="000000"/>
                <w:vertAlign w:val="superscript"/>
                <w:lang w:val="fi-FI"/>
              </w:rPr>
              <w:t>2</w:t>
            </w:r>
            <w:r w:rsidRPr="00704903">
              <w:rPr>
                <w:color w:val="000000"/>
                <w:lang w:val="fi-FI"/>
              </w:rPr>
              <w:t xml:space="preserve"> vinorelbiiniä laskimoon päivinä 1 ja 8</w:t>
            </w:r>
          </w:p>
        </w:tc>
      </w:tr>
      <w:tr w:rsidR="00592736" w:rsidRPr="00D70F3B" w14:paraId="244C6F27" w14:textId="77777777" w:rsidTr="00D02CF5">
        <w:trPr>
          <w:trHeight w:val="418"/>
        </w:trPr>
        <w:tc>
          <w:tcPr>
            <w:tcW w:w="353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937E9C" w14:textId="77777777" w:rsidR="00592736" w:rsidRPr="00704903" w:rsidRDefault="00592736" w:rsidP="00D02CF5">
            <w:pPr>
              <w:widowControl w:val="0"/>
              <w:pBdr>
                <w:top w:val="nil"/>
                <w:left w:val="nil"/>
                <w:bottom w:val="nil"/>
                <w:right w:val="nil"/>
                <w:between w:val="nil"/>
              </w:pBdr>
              <w:spacing w:line="276" w:lineRule="auto"/>
              <w:rPr>
                <w:sz w:val="24"/>
                <w:szCs w:val="24"/>
                <w:lang w:val="fi-FI"/>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6CF6FF" w14:textId="77777777" w:rsidR="00592736" w:rsidRPr="00704903" w:rsidRDefault="00592736" w:rsidP="00D02CF5">
            <w:pPr>
              <w:tabs>
                <w:tab w:val="left" w:pos="567"/>
              </w:tabs>
              <w:rPr>
                <w:sz w:val="24"/>
                <w:szCs w:val="24"/>
                <w:lang w:val="fi-FI"/>
              </w:rPr>
            </w:pPr>
            <w:r w:rsidRPr="00704903">
              <w:rPr>
                <w:color w:val="000000"/>
                <w:lang w:val="fi-FI"/>
              </w:rPr>
              <w:t>75 mg/m</w:t>
            </w:r>
            <w:r w:rsidRPr="00704903">
              <w:rPr>
                <w:color w:val="000000"/>
                <w:vertAlign w:val="superscript"/>
                <w:lang w:val="fi-FI"/>
              </w:rPr>
              <w:t xml:space="preserve">2 </w:t>
            </w:r>
            <w:r w:rsidRPr="00704903">
              <w:rPr>
                <w:color w:val="000000"/>
                <w:lang w:val="fi-FI"/>
              </w:rPr>
              <w:t>dosetakselia laskimoon päivänä 1</w:t>
            </w:r>
          </w:p>
        </w:tc>
      </w:tr>
      <w:tr w:rsidR="00592736" w:rsidRPr="00D70F3B" w14:paraId="263785CF" w14:textId="77777777" w:rsidTr="00D02CF5">
        <w:trPr>
          <w:trHeight w:val="418"/>
        </w:trPr>
        <w:tc>
          <w:tcPr>
            <w:tcW w:w="353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50EED5" w14:textId="77777777" w:rsidR="00592736" w:rsidRPr="00704903" w:rsidRDefault="00592736" w:rsidP="00D02CF5">
            <w:pPr>
              <w:widowControl w:val="0"/>
              <w:pBdr>
                <w:top w:val="nil"/>
                <w:left w:val="nil"/>
                <w:bottom w:val="nil"/>
                <w:right w:val="nil"/>
                <w:between w:val="nil"/>
              </w:pBdr>
              <w:spacing w:line="276" w:lineRule="auto"/>
              <w:rPr>
                <w:sz w:val="24"/>
                <w:szCs w:val="24"/>
                <w:lang w:val="fi-FI"/>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E715AD" w14:textId="77777777" w:rsidR="00592736" w:rsidRPr="00704903" w:rsidRDefault="00592736" w:rsidP="00D02CF5">
            <w:pPr>
              <w:tabs>
                <w:tab w:val="left" w:pos="567"/>
              </w:tabs>
              <w:rPr>
                <w:sz w:val="24"/>
                <w:szCs w:val="24"/>
                <w:lang w:val="fi-FI"/>
              </w:rPr>
            </w:pPr>
            <w:r w:rsidRPr="00704903">
              <w:rPr>
                <w:color w:val="000000"/>
                <w:lang w:val="fi-FI"/>
              </w:rPr>
              <w:t>1250 mg/m</w:t>
            </w:r>
            <w:r w:rsidRPr="00704903">
              <w:rPr>
                <w:color w:val="000000"/>
                <w:vertAlign w:val="superscript"/>
                <w:lang w:val="fi-FI"/>
              </w:rPr>
              <w:t>2</w:t>
            </w:r>
            <w:r w:rsidRPr="00704903">
              <w:rPr>
                <w:color w:val="000000"/>
                <w:lang w:val="fi-FI"/>
              </w:rPr>
              <w:t xml:space="preserve"> gemsitabiinia laskimoon päivinä 1 ja 8</w:t>
            </w:r>
          </w:p>
        </w:tc>
      </w:tr>
      <w:tr w:rsidR="00592736" w:rsidRPr="00D70F3B" w14:paraId="30701D71" w14:textId="77777777" w:rsidTr="00D02CF5">
        <w:trPr>
          <w:trHeight w:val="418"/>
        </w:trPr>
        <w:tc>
          <w:tcPr>
            <w:tcW w:w="353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1528B2" w14:textId="77777777" w:rsidR="00592736" w:rsidRPr="00704903" w:rsidRDefault="00592736" w:rsidP="00D02CF5">
            <w:pPr>
              <w:widowControl w:val="0"/>
              <w:pBdr>
                <w:top w:val="nil"/>
                <w:left w:val="nil"/>
                <w:bottom w:val="nil"/>
                <w:right w:val="nil"/>
                <w:between w:val="nil"/>
              </w:pBdr>
              <w:spacing w:line="276" w:lineRule="auto"/>
              <w:rPr>
                <w:sz w:val="24"/>
                <w:szCs w:val="24"/>
                <w:lang w:val="fi-FI"/>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70DFB" w14:textId="77777777" w:rsidR="00592736" w:rsidRPr="00704903" w:rsidRDefault="00592736" w:rsidP="00D02CF5">
            <w:pPr>
              <w:tabs>
                <w:tab w:val="left" w:pos="567"/>
              </w:tabs>
              <w:rPr>
                <w:sz w:val="24"/>
                <w:szCs w:val="24"/>
                <w:lang w:val="fi-FI"/>
              </w:rPr>
            </w:pPr>
            <w:r w:rsidRPr="00704903">
              <w:rPr>
                <w:color w:val="000000"/>
                <w:lang w:val="fi-FI"/>
              </w:rPr>
              <w:t>500 mg/m</w:t>
            </w:r>
            <w:r w:rsidRPr="00704903">
              <w:rPr>
                <w:color w:val="000000"/>
                <w:vertAlign w:val="superscript"/>
                <w:lang w:val="fi-FI"/>
              </w:rPr>
              <w:t xml:space="preserve">2 </w:t>
            </w:r>
            <w:r w:rsidRPr="00704903">
              <w:rPr>
                <w:color w:val="000000"/>
                <w:lang w:val="fi-FI"/>
              </w:rPr>
              <w:t>pemetreksediä laskimoon päivänä 1 (ei-levyepiteeliperäinen)</w:t>
            </w:r>
          </w:p>
        </w:tc>
      </w:tr>
    </w:tbl>
    <w:p w14:paraId="582647EC" w14:textId="77777777" w:rsidR="00592736" w:rsidRPr="00704903" w:rsidRDefault="00592736" w:rsidP="00592736">
      <w:pPr>
        <w:tabs>
          <w:tab w:val="left" w:pos="567"/>
        </w:tabs>
        <w:rPr>
          <w:sz w:val="24"/>
          <w:szCs w:val="24"/>
          <w:lang w:val="fi-FI"/>
        </w:rPr>
      </w:pPr>
    </w:p>
    <w:p w14:paraId="4FA21AB3" w14:textId="77777777" w:rsidR="00592736" w:rsidRPr="00704903" w:rsidRDefault="00592736" w:rsidP="00592736">
      <w:pPr>
        <w:tabs>
          <w:tab w:val="left" w:pos="567"/>
        </w:tabs>
        <w:rPr>
          <w:color w:val="0000FF"/>
          <w:lang w:val="fi-FI"/>
        </w:rPr>
      </w:pPr>
      <w:r w:rsidRPr="00704903">
        <w:rPr>
          <w:lang w:val="fi-FI"/>
        </w:rPr>
        <w:t>Sisplatiinipohjaisen solunsalpaajahoidon (enintään neljä hoitosykliä) päätyttyä yhteensä 1 005 potilasta satunnaistettiin suhteessa 1:1 saamaan atetsolitsumabia (haara A) tai parasta tukihoitoa (haara B).</w:t>
      </w:r>
      <w:r w:rsidRPr="00704903">
        <w:rPr>
          <w:color w:val="0000FF"/>
          <w:lang w:val="fi-FI"/>
        </w:rPr>
        <w:t xml:space="preserve"> </w:t>
      </w:r>
      <w:r w:rsidRPr="00704903">
        <w:rPr>
          <w:lang w:val="fi-FI"/>
        </w:rPr>
        <w:t>Atetsolitsumabia annettiin vakioannoksena 1200 mg infuusiona laskimoon 3 viikon välein 16 hoitosykliä, ellei tauti uusiutunut tai ilmaantunut toksisuutta, joka ei ollut hyväksyttävissä. Satunnaistaminen ositettiin sukupuolen, taudin levinneisyysasteen, histologian ja PD-L1-ilmentymän mukaan.</w:t>
      </w:r>
      <w:r w:rsidRPr="00704903">
        <w:rPr>
          <w:color w:val="0000FF"/>
          <w:lang w:val="fi-FI"/>
        </w:rPr>
        <w:t xml:space="preserve"> </w:t>
      </w:r>
    </w:p>
    <w:p w14:paraId="18E7296F" w14:textId="77777777" w:rsidR="00592736" w:rsidRPr="00704903" w:rsidRDefault="00592736" w:rsidP="00592736">
      <w:pPr>
        <w:tabs>
          <w:tab w:val="left" w:pos="567"/>
        </w:tabs>
        <w:rPr>
          <w:color w:val="0000FF"/>
          <w:highlight w:val="yellow"/>
          <w:lang w:val="fi-FI"/>
        </w:rPr>
      </w:pPr>
    </w:p>
    <w:p w14:paraId="772D4A15" w14:textId="77777777" w:rsidR="00592736" w:rsidRPr="00704903" w:rsidRDefault="00592736" w:rsidP="00592736">
      <w:pPr>
        <w:tabs>
          <w:tab w:val="left" w:pos="567"/>
        </w:tabs>
        <w:rPr>
          <w:lang w:val="fi-FI"/>
        </w:rPr>
      </w:pPr>
      <w:r w:rsidRPr="00704903">
        <w:rPr>
          <w:lang w:val="fi-FI"/>
        </w:rPr>
        <w:t xml:space="preserve">Potilaita ei otettu tutkimukseen mukaan seuraavissa tilanteissa: anamneesissa oli autoimmuunisairaus, satunnaistamista edeltäneiden 28 päivän aikana oli annettu heikennettyjä eläviä taudinaiheuttajia sisältävää rokotetta, satunnaistamista edeltäneiden 4 viikon aikana oli annettu systeemisiä immuniteettia stimuloivia lääkeaineita tai satunnaistamista edeltäneiden 2 viikon aikana oli annettu systeemisiä immunosuppressiivisia lääkityksiä. Kasvain arvioitiin satunnaistamisvaiheen lähtötilanteessa sekä 4 kuukauden välein vuoden ajan ensimmäisen hoitosyklin 1 päivän jälkeen, sen jälkeen viiden vuoden ajan 6 kuukauden välein, minkä jälkeen vuosittain. </w:t>
      </w:r>
    </w:p>
    <w:p w14:paraId="545637BA" w14:textId="77777777" w:rsidR="00BE4FE1" w:rsidRDefault="00BE4FE1" w:rsidP="00592736">
      <w:pPr>
        <w:tabs>
          <w:tab w:val="left" w:pos="567"/>
        </w:tabs>
        <w:rPr>
          <w:ins w:id="180" w:author="TCS" w:date="2025-07-11T22:29:00Z" w16du:dateUtc="2025-07-11T16:59:00Z"/>
          <w:lang w:val="fi-FI"/>
        </w:rPr>
      </w:pPr>
    </w:p>
    <w:p w14:paraId="1F8001C4" w14:textId="1C49BFF7" w:rsidR="00592736" w:rsidRPr="00704903" w:rsidRDefault="00592736" w:rsidP="00592736">
      <w:pPr>
        <w:tabs>
          <w:tab w:val="left" w:pos="567"/>
        </w:tabs>
        <w:rPr>
          <w:lang w:val="fi-FI"/>
        </w:rPr>
      </w:pPr>
      <w:del w:id="181" w:author="TCS" w:date="2025-07-11T22:29:00Z" w16du:dateUtc="2025-07-11T16:59:00Z">
        <w:r w:rsidRPr="00704903" w:rsidDel="00BE4FE1">
          <w:rPr>
            <w:sz w:val="24"/>
            <w:szCs w:val="24"/>
            <w:lang w:val="fi-FI"/>
          </w:rPr>
          <w:br/>
        </w:r>
      </w:del>
      <w:r w:rsidRPr="00704903">
        <w:rPr>
          <w:lang w:val="fi-FI"/>
        </w:rPr>
        <w:t xml:space="preserve">Hoitoaikeen mukaisen (ITT) potilasjoukon demografiset ominaisuudet ja taudin ominaisuudet olivat lähtötilanteessa hoitohaarojen välillä hyvin tasapainossa. Iän mediaani oli 62 vuotta (vaihteluväli: 26–84), ja 67 % potilaista oli miehiä. Valtaosa potilaista oli valkoihoisia (73 %), ja 24 % oli aasialaisia. Useimmat potilaat olivat joko nykyisiä tai entisiä tupakoitsijoita (78 %); potilaiden lähtötilanteen ECOG-suorituskykyluokka oli 0 (55 %) tai 1 (44 %). Kaikkiaan 12 %:lla potilaista oli levinneisyysasteen IB, 47 %:llä oli levinneisyysasteen II ja 41 %:llä oli levinneisyysasteen IIIA sairaus. Niiden potilaiden prosenttiosuus, joilla kasvainten VENTANA PD-L1 (SP263) -menetelmällä määritetty PD-L1-ilmentymä kasvainsoluissa oli ≥ 1 %, oli 55 % ja niiden potilaiden prosenttiosuus, joilla kyseinen ilmentymä kasvainsoluissa oli ≥ 50 %, oli 26 %. </w:t>
      </w:r>
    </w:p>
    <w:p w14:paraId="0CD072AE" w14:textId="77777777" w:rsidR="00592736" w:rsidRPr="008477BA" w:rsidRDefault="00592736" w:rsidP="008477BA">
      <w:pPr>
        <w:tabs>
          <w:tab w:val="left" w:pos="567"/>
        </w:tabs>
        <w:rPr>
          <w:color w:val="000000"/>
          <w:lang w:val="fi-FI"/>
        </w:rPr>
      </w:pPr>
    </w:p>
    <w:p w14:paraId="33CC32B6" w14:textId="77777777" w:rsidR="00592736" w:rsidRPr="00704903" w:rsidRDefault="00592736" w:rsidP="00592736">
      <w:pPr>
        <w:tabs>
          <w:tab w:val="left" w:pos="567"/>
        </w:tabs>
        <w:rPr>
          <w:color w:val="000000"/>
          <w:lang w:val="fi-FI"/>
        </w:rPr>
      </w:pPr>
      <w:r w:rsidRPr="00704903">
        <w:rPr>
          <w:color w:val="000000"/>
          <w:lang w:val="fi-FI"/>
        </w:rPr>
        <w:t xml:space="preserve">Ensisijainen tehoa koskeva hoitotuloksen mittari oli tutkijan arvioima </w:t>
      </w:r>
      <w:r w:rsidRPr="00704903">
        <w:rPr>
          <w:lang w:val="fi-FI"/>
        </w:rPr>
        <w:t>tautivapaa elossaoloaika</w:t>
      </w:r>
      <w:r w:rsidRPr="00704903">
        <w:rPr>
          <w:color w:val="000000"/>
          <w:lang w:val="fi-FI"/>
        </w:rPr>
        <w:t xml:space="preserve"> (disease-free survival, DFS). Tautivapaaksi elossaoloajaksi määriteltiin satunnaistamispäivämäärästä jonkin seuraavista ilmaantumisen päivämäärään kulunut aika: sairauden ensimmäinen dokumentoitu uusiutuminen, uusi primaari ei-pienisoluinen keuhkosyöpä tai mistä tahansa syystä aiheutunut kuolema sen mukaan, mikä näistä tapahtui ensimmäisenä. Ensisijainen tehoa koskeva tavoite oli arvioida tautivapaata elossaoloaikaa leviämisasteen II–IIIA sairautta sairastavassa potilasjoukossa, jossa PD-L1-ilmentymä kasvainsoluissa oli ≥ 1 %. Keskeisiä toissijaisia tehoa koskevia tavoitteita oli arvioida tautivapaata elossaoloaikaa levinneisyysasteen II–IIIA potilasjoukossa, jossa PD-L1:n ilmentymätaso kasvainsoluissa oli ≥ 50 %, sekä kokonaiselossaoloa ITT-potilasjoukossa.</w:t>
      </w:r>
    </w:p>
    <w:p w14:paraId="3BC23E1E" w14:textId="77777777" w:rsidR="00592736" w:rsidRPr="00704903" w:rsidRDefault="00592736" w:rsidP="00592736">
      <w:pPr>
        <w:tabs>
          <w:tab w:val="left" w:pos="567"/>
        </w:tabs>
        <w:rPr>
          <w:color w:val="000000"/>
          <w:lang w:val="fi-FI"/>
        </w:rPr>
      </w:pPr>
    </w:p>
    <w:p w14:paraId="25D5E21C" w14:textId="696785F0" w:rsidR="00592736" w:rsidRPr="00704903" w:rsidRDefault="00592736" w:rsidP="00592736">
      <w:pPr>
        <w:tabs>
          <w:tab w:val="left" w:pos="567"/>
        </w:tabs>
        <w:rPr>
          <w:color w:val="000000"/>
          <w:lang w:val="fi-FI"/>
        </w:rPr>
      </w:pPr>
      <w:r w:rsidRPr="00704903">
        <w:rPr>
          <w:color w:val="000000"/>
          <w:lang w:val="fi-FI"/>
        </w:rPr>
        <w:t xml:space="preserve">Tutkimuksessa saavutettiin tautivapaan elossaoloajan välianalyysin ajankohtana ensisijainen päätetapahtuma. Analyysissa levinneisyysasteen II–IIIA sairautta sairastavista potilaista, joilla PD-L1-ilmentymä kasvainsoluissa oli ≥ 50 % ja joilla ei ollut EGFR-mutaatioita eikä ALK:n uudelleenjärjestäytymistä (n = 209), havaittiin tautivapaan elossaoloajan pidentyneen atetsolitsumabihaarassa verrattuna parasta tukihoitoa saaneeseen haaraan. </w:t>
      </w:r>
      <w:r w:rsidR="00FD7398" w:rsidRPr="00FD7398">
        <w:rPr>
          <w:color w:val="000000"/>
          <w:lang w:val="fi-FI"/>
        </w:rPr>
        <w:t>Tulokset olivat yhdenmukaisia tautivapaan elossaoloajan loppuanalyysin ajankohtana, jolloin seuranta-ajan mediaani oli 65 kuukautta.</w:t>
      </w:r>
    </w:p>
    <w:p w14:paraId="19502484" w14:textId="77777777" w:rsidR="00592736" w:rsidRPr="00704903" w:rsidRDefault="00592736" w:rsidP="00592736">
      <w:pPr>
        <w:tabs>
          <w:tab w:val="left" w:pos="567"/>
        </w:tabs>
        <w:rPr>
          <w:sz w:val="24"/>
          <w:szCs w:val="24"/>
          <w:lang w:val="fi-FI"/>
        </w:rPr>
      </w:pPr>
    </w:p>
    <w:p w14:paraId="32959559" w14:textId="33191D7E" w:rsidR="00592736" w:rsidRPr="00704903" w:rsidRDefault="00592736" w:rsidP="00592736">
      <w:pPr>
        <w:tabs>
          <w:tab w:val="left" w:pos="567"/>
        </w:tabs>
        <w:rPr>
          <w:color w:val="000000"/>
          <w:lang w:val="fi-FI"/>
        </w:rPr>
      </w:pPr>
      <w:r w:rsidRPr="00704903">
        <w:rPr>
          <w:color w:val="000000"/>
          <w:lang w:val="fi-FI"/>
        </w:rPr>
        <w:t>Yhteenveto</w:t>
      </w:r>
      <w:r w:rsidR="00D31985" w:rsidRPr="00D31985">
        <w:rPr>
          <w:color w:val="000000"/>
          <w:lang w:val="fi-FI"/>
        </w:rPr>
        <w:t xml:space="preserve"> </w:t>
      </w:r>
      <w:r w:rsidR="00D31985" w:rsidRPr="00FD7398">
        <w:rPr>
          <w:color w:val="000000"/>
          <w:lang w:val="fi-FI"/>
        </w:rPr>
        <w:t>tautivapaan elossaoloajan ja kokonaiselossaoloajan</w:t>
      </w:r>
      <w:r w:rsidRPr="00704903">
        <w:rPr>
          <w:color w:val="000000"/>
          <w:lang w:val="fi-FI"/>
        </w:rPr>
        <w:t xml:space="preserve"> keskeisistä tehoa koskevista tuloksista levinneisyysasteen II–IIIA sairautta sairastavassa potilasjoukossa, jossa PD-L1-ilmentymä kasvainsoluissa oli ≥ 50 % ja jossa ei ollut EGFR-mutaatioita eikä ALK:n uudelleenjärjestäytymistä, esitetään taulukossa 7. Tautivapaan elossaoloajan Kaplan–Meierin käyrä esitetään kuvassa 3. </w:t>
      </w:r>
    </w:p>
    <w:p w14:paraId="2F8F566B" w14:textId="77777777" w:rsidR="00592736" w:rsidRPr="00704903" w:rsidRDefault="00592736" w:rsidP="00592736">
      <w:pPr>
        <w:tabs>
          <w:tab w:val="left" w:pos="567"/>
        </w:tabs>
        <w:rPr>
          <w:color w:val="000000"/>
          <w:lang w:val="fi-FI"/>
        </w:rPr>
      </w:pPr>
    </w:p>
    <w:p w14:paraId="28F30D9B" w14:textId="77777777" w:rsidR="00592736" w:rsidRPr="00704903" w:rsidRDefault="00592736" w:rsidP="00822076">
      <w:pPr>
        <w:keepNext/>
        <w:tabs>
          <w:tab w:val="left" w:pos="567"/>
        </w:tabs>
        <w:ind w:left="1418" w:hanging="1418"/>
        <w:rPr>
          <w:lang w:val="fi-FI"/>
        </w:rPr>
      </w:pPr>
      <w:r w:rsidRPr="00704903">
        <w:rPr>
          <w:b/>
          <w:color w:val="000000"/>
          <w:lang w:val="fi-FI"/>
        </w:rPr>
        <w:t>Taulukko 7.</w:t>
      </w:r>
      <w:r w:rsidRPr="00704903">
        <w:rPr>
          <w:b/>
          <w:color w:val="000000"/>
          <w:lang w:val="fi-FI"/>
        </w:rPr>
        <w:tab/>
        <w:t xml:space="preserve">Yhteenveto tehosta levinneisyysasteen II–IIIA sairautta sairastavassa </w:t>
      </w:r>
      <w:r w:rsidRPr="00A44171">
        <w:rPr>
          <w:b/>
          <w:color w:val="000000"/>
          <w:lang w:val="fi-FI"/>
        </w:rPr>
        <w:t xml:space="preserve">potilasjoukossa, jossa PD-L1-ilmentymä kasvainsoluissa on </w:t>
      </w:r>
      <w:r w:rsidRPr="008731AF">
        <w:rPr>
          <w:rFonts w:eastAsia="Gungsuh"/>
          <w:b/>
          <w:lang w:val="fi-FI"/>
        </w:rPr>
        <w:t>≥ 50 %</w:t>
      </w:r>
      <w:r w:rsidRPr="00A44171">
        <w:rPr>
          <w:b/>
          <w:color w:val="000000"/>
          <w:lang w:val="fi-FI"/>
        </w:rPr>
        <w:t xml:space="preserve"> ja jossa ei ole</w:t>
      </w:r>
      <w:r w:rsidRPr="00704903">
        <w:rPr>
          <w:b/>
          <w:color w:val="000000"/>
          <w:lang w:val="fi-FI"/>
        </w:rPr>
        <w:t xml:space="preserve"> EGFR-mutaatioita eikä ALK:n uudelleenjärjestäytymistä (IMpower010)</w:t>
      </w:r>
    </w:p>
    <w:p w14:paraId="0F5DB8C5" w14:textId="77777777" w:rsidR="00592736" w:rsidRPr="00704903" w:rsidRDefault="00592736" w:rsidP="00592736">
      <w:pPr>
        <w:keepNext/>
        <w:tabs>
          <w:tab w:val="left" w:pos="567"/>
        </w:tabs>
        <w:rPr>
          <w:lang w:val="fi-FI"/>
        </w:rPr>
      </w:pPr>
    </w:p>
    <w:tbl>
      <w:tblPr>
        <w:tblW w:w="9612"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7"/>
        <w:gridCol w:w="2330"/>
        <w:gridCol w:w="2615"/>
      </w:tblGrid>
      <w:tr w:rsidR="00592736" w:rsidRPr="00704903" w14:paraId="795CC6F1" w14:textId="77777777" w:rsidTr="00D02CF5">
        <w:trPr>
          <w:trHeight w:val="593"/>
          <w:tblHeader/>
        </w:trPr>
        <w:tc>
          <w:tcPr>
            <w:tcW w:w="4667" w:type="dxa"/>
            <w:tcBorders>
              <w:top w:val="single" w:sz="4" w:space="0" w:color="000000"/>
              <w:left w:val="single" w:sz="4" w:space="0" w:color="000000"/>
              <w:bottom w:val="single" w:sz="4" w:space="0" w:color="000000"/>
              <w:right w:val="nil"/>
            </w:tcBorders>
          </w:tcPr>
          <w:p w14:paraId="19861FA8" w14:textId="77777777" w:rsidR="00592736" w:rsidRPr="00704903" w:rsidRDefault="00592736" w:rsidP="00D02CF5">
            <w:pPr>
              <w:keepNext/>
              <w:keepLines/>
              <w:tabs>
                <w:tab w:val="left" w:pos="567"/>
              </w:tabs>
              <w:rPr>
                <w:b/>
                <w:lang w:val="fi-FI"/>
              </w:rPr>
            </w:pPr>
            <w:r w:rsidRPr="00704903">
              <w:rPr>
                <w:b/>
                <w:lang w:val="fi-FI"/>
              </w:rPr>
              <w:t>Tehon päätetapahtuma</w:t>
            </w:r>
          </w:p>
        </w:tc>
        <w:tc>
          <w:tcPr>
            <w:tcW w:w="2330" w:type="dxa"/>
            <w:tcBorders>
              <w:top w:val="single" w:sz="4" w:space="0" w:color="000000"/>
              <w:left w:val="nil"/>
              <w:bottom w:val="single" w:sz="4" w:space="0" w:color="000000"/>
              <w:right w:val="nil"/>
            </w:tcBorders>
          </w:tcPr>
          <w:p w14:paraId="49792B73" w14:textId="77777777" w:rsidR="00592736" w:rsidRPr="00704903" w:rsidRDefault="00592736" w:rsidP="00D02CF5">
            <w:pPr>
              <w:keepNext/>
              <w:keepLines/>
              <w:tabs>
                <w:tab w:val="left" w:pos="567"/>
              </w:tabs>
              <w:jc w:val="center"/>
              <w:rPr>
                <w:b/>
                <w:lang w:val="fi-FI"/>
              </w:rPr>
            </w:pPr>
            <w:r w:rsidRPr="00704903">
              <w:rPr>
                <w:b/>
                <w:lang w:val="fi-FI"/>
              </w:rPr>
              <w:t>Haara A</w:t>
            </w:r>
          </w:p>
          <w:p w14:paraId="4884B631" w14:textId="77777777" w:rsidR="00592736" w:rsidRPr="00704903" w:rsidRDefault="00592736" w:rsidP="00D02CF5">
            <w:pPr>
              <w:keepNext/>
              <w:keepLines/>
              <w:tabs>
                <w:tab w:val="left" w:pos="567"/>
              </w:tabs>
              <w:jc w:val="center"/>
              <w:rPr>
                <w:lang w:val="fi-FI"/>
              </w:rPr>
            </w:pPr>
            <w:r w:rsidRPr="00704903">
              <w:rPr>
                <w:lang w:val="fi-FI"/>
              </w:rPr>
              <w:t>(atetsolitsumabi)</w:t>
            </w:r>
          </w:p>
        </w:tc>
        <w:tc>
          <w:tcPr>
            <w:tcW w:w="2615" w:type="dxa"/>
            <w:tcBorders>
              <w:top w:val="single" w:sz="4" w:space="0" w:color="000000"/>
              <w:left w:val="nil"/>
              <w:bottom w:val="single" w:sz="4" w:space="0" w:color="000000"/>
              <w:right w:val="single" w:sz="4" w:space="0" w:color="000000"/>
            </w:tcBorders>
          </w:tcPr>
          <w:p w14:paraId="264E405B" w14:textId="77777777" w:rsidR="00592736" w:rsidRPr="00704903" w:rsidRDefault="00592736" w:rsidP="00D02CF5">
            <w:pPr>
              <w:keepNext/>
              <w:keepLines/>
              <w:tabs>
                <w:tab w:val="left" w:pos="567"/>
              </w:tabs>
              <w:jc w:val="center"/>
              <w:rPr>
                <w:b/>
                <w:lang w:val="fi-FI"/>
              </w:rPr>
            </w:pPr>
            <w:r w:rsidRPr="00704903">
              <w:rPr>
                <w:b/>
                <w:lang w:val="fi-FI"/>
              </w:rPr>
              <w:t>Haara B</w:t>
            </w:r>
          </w:p>
          <w:p w14:paraId="2307B2A2" w14:textId="77777777" w:rsidR="00592736" w:rsidRPr="00704903" w:rsidRDefault="00592736" w:rsidP="00D02CF5">
            <w:pPr>
              <w:keepNext/>
              <w:keepLines/>
              <w:tabs>
                <w:tab w:val="left" w:pos="567"/>
              </w:tabs>
              <w:jc w:val="center"/>
              <w:rPr>
                <w:b/>
                <w:lang w:val="fi-FI"/>
              </w:rPr>
            </w:pPr>
            <w:r w:rsidRPr="00704903">
              <w:rPr>
                <w:lang w:val="fi-FI"/>
              </w:rPr>
              <w:t>(paras tukihoito)</w:t>
            </w:r>
          </w:p>
        </w:tc>
      </w:tr>
      <w:tr w:rsidR="00592736" w:rsidRPr="00704903" w14:paraId="3DC66C03" w14:textId="77777777" w:rsidTr="00D02CF5">
        <w:trPr>
          <w:trHeight w:val="340"/>
        </w:trPr>
        <w:tc>
          <w:tcPr>
            <w:tcW w:w="4667" w:type="dxa"/>
            <w:tcBorders>
              <w:top w:val="single" w:sz="4" w:space="0" w:color="000000"/>
              <w:left w:val="single" w:sz="4" w:space="0" w:color="000000"/>
              <w:bottom w:val="single" w:sz="4" w:space="0" w:color="000000"/>
              <w:right w:val="nil"/>
            </w:tcBorders>
          </w:tcPr>
          <w:p w14:paraId="77490070" w14:textId="18DD5961" w:rsidR="00592736" w:rsidRPr="00704903" w:rsidRDefault="00592736" w:rsidP="00D02CF5">
            <w:pPr>
              <w:keepNext/>
              <w:keepLines/>
              <w:tabs>
                <w:tab w:val="left" w:pos="567"/>
              </w:tabs>
              <w:rPr>
                <w:b/>
                <w:i/>
                <w:lang w:val="fi-FI"/>
              </w:rPr>
            </w:pPr>
            <w:r w:rsidRPr="00704903">
              <w:rPr>
                <w:b/>
                <w:i/>
                <w:lang w:val="fi-FI"/>
              </w:rPr>
              <w:t>Tutkijan arvioima tautivapaa elossaoloaika</w:t>
            </w:r>
            <w:r w:rsidR="00151B1C">
              <w:rPr>
                <w:b/>
                <w:i/>
                <w:szCs w:val="22"/>
                <w:vertAlign w:val="superscript"/>
              </w:rPr>
              <w:t>*</w:t>
            </w:r>
          </w:p>
        </w:tc>
        <w:tc>
          <w:tcPr>
            <w:tcW w:w="2330" w:type="dxa"/>
            <w:tcBorders>
              <w:top w:val="single" w:sz="4" w:space="0" w:color="000000"/>
              <w:left w:val="nil"/>
              <w:bottom w:val="single" w:sz="4" w:space="0" w:color="000000"/>
              <w:right w:val="nil"/>
            </w:tcBorders>
          </w:tcPr>
          <w:p w14:paraId="46A2B050" w14:textId="77777777" w:rsidR="00592736" w:rsidRPr="00704903" w:rsidRDefault="00592736" w:rsidP="00D02CF5">
            <w:pPr>
              <w:keepNext/>
              <w:keepLines/>
              <w:tabs>
                <w:tab w:val="left" w:pos="567"/>
              </w:tabs>
              <w:jc w:val="center"/>
              <w:rPr>
                <w:lang w:val="fi-FI"/>
              </w:rPr>
            </w:pPr>
            <w:r w:rsidRPr="00704903">
              <w:rPr>
                <w:lang w:val="fi-FI"/>
              </w:rPr>
              <w:t>n = 106</w:t>
            </w:r>
          </w:p>
          <w:p w14:paraId="6A52CEFE" w14:textId="77777777" w:rsidR="00592736" w:rsidRPr="00704903" w:rsidRDefault="00592736" w:rsidP="00D02CF5">
            <w:pPr>
              <w:keepNext/>
              <w:keepLines/>
              <w:tabs>
                <w:tab w:val="left" w:pos="567"/>
              </w:tabs>
              <w:jc w:val="center"/>
              <w:rPr>
                <w:lang w:val="fi-FI"/>
              </w:rPr>
            </w:pPr>
          </w:p>
        </w:tc>
        <w:tc>
          <w:tcPr>
            <w:tcW w:w="2615" w:type="dxa"/>
            <w:tcBorders>
              <w:top w:val="single" w:sz="4" w:space="0" w:color="000000"/>
              <w:left w:val="nil"/>
              <w:bottom w:val="single" w:sz="4" w:space="0" w:color="000000"/>
              <w:right w:val="single" w:sz="4" w:space="0" w:color="000000"/>
            </w:tcBorders>
          </w:tcPr>
          <w:p w14:paraId="05DBCFA0" w14:textId="77777777" w:rsidR="00592736" w:rsidRPr="00704903" w:rsidRDefault="00592736" w:rsidP="00D02CF5">
            <w:pPr>
              <w:keepNext/>
              <w:keepLines/>
              <w:tabs>
                <w:tab w:val="left" w:pos="567"/>
              </w:tabs>
              <w:jc w:val="center"/>
              <w:rPr>
                <w:lang w:val="fi-FI"/>
              </w:rPr>
            </w:pPr>
            <w:r w:rsidRPr="00704903">
              <w:rPr>
                <w:lang w:val="fi-FI"/>
              </w:rPr>
              <w:t>n = 103</w:t>
            </w:r>
          </w:p>
          <w:p w14:paraId="5CB8EF6F" w14:textId="77777777" w:rsidR="00592736" w:rsidRPr="00704903" w:rsidRDefault="00592736" w:rsidP="00D02CF5">
            <w:pPr>
              <w:keepNext/>
              <w:keepLines/>
              <w:tabs>
                <w:tab w:val="left" w:pos="567"/>
              </w:tabs>
              <w:jc w:val="center"/>
              <w:rPr>
                <w:lang w:val="fi-FI"/>
              </w:rPr>
            </w:pPr>
          </w:p>
        </w:tc>
      </w:tr>
      <w:tr w:rsidR="00592736" w:rsidRPr="00704903" w14:paraId="0C977CE9" w14:textId="77777777" w:rsidTr="001B7293">
        <w:trPr>
          <w:trHeight w:val="403"/>
        </w:trPr>
        <w:tc>
          <w:tcPr>
            <w:tcW w:w="4667" w:type="dxa"/>
            <w:tcBorders>
              <w:top w:val="single" w:sz="4" w:space="0" w:color="000000"/>
              <w:left w:val="single" w:sz="4" w:space="0" w:color="000000"/>
              <w:bottom w:val="nil"/>
              <w:right w:val="nil"/>
            </w:tcBorders>
          </w:tcPr>
          <w:p w14:paraId="002A7E25" w14:textId="77777777" w:rsidR="00592736" w:rsidRPr="00704903" w:rsidRDefault="00592736" w:rsidP="00D02CF5">
            <w:pPr>
              <w:keepNext/>
              <w:keepLines/>
              <w:tabs>
                <w:tab w:val="left" w:pos="567"/>
              </w:tabs>
              <w:rPr>
                <w:lang w:val="fi-FI"/>
              </w:rPr>
            </w:pPr>
            <w:r w:rsidRPr="00704903">
              <w:rPr>
                <w:lang w:val="fi-FI"/>
              </w:rPr>
              <w:t xml:space="preserve">Tapahtumien lkm (%) </w:t>
            </w:r>
          </w:p>
        </w:tc>
        <w:tc>
          <w:tcPr>
            <w:tcW w:w="2330" w:type="dxa"/>
            <w:tcBorders>
              <w:top w:val="single" w:sz="4" w:space="0" w:color="000000"/>
              <w:left w:val="nil"/>
              <w:bottom w:val="nil"/>
              <w:right w:val="nil"/>
            </w:tcBorders>
          </w:tcPr>
          <w:p w14:paraId="7935F6C1" w14:textId="438A3ECD" w:rsidR="00592736" w:rsidRPr="00704903" w:rsidRDefault="00FD7398" w:rsidP="00D02CF5">
            <w:pPr>
              <w:keepNext/>
              <w:keepLines/>
              <w:tabs>
                <w:tab w:val="left" w:pos="567"/>
              </w:tabs>
              <w:jc w:val="center"/>
              <w:rPr>
                <w:strike/>
                <w:lang w:val="fi-FI"/>
              </w:rPr>
            </w:pPr>
            <w:r w:rsidRPr="00FD7398">
              <w:t>34 (32,1 %)</w:t>
            </w:r>
          </w:p>
        </w:tc>
        <w:tc>
          <w:tcPr>
            <w:tcW w:w="2615" w:type="dxa"/>
            <w:tcBorders>
              <w:top w:val="single" w:sz="4" w:space="0" w:color="000000"/>
              <w:left w:val="nil"/>
              <w:bottom w:val="nil"/>
              <w:right w:val="single" w:sz="4" w:space="0" w:color="000000"/>
            </w:tcBorders>
          </w:tcPr>
          <w:p w14:paraId="2648357D" w14:textId="2998068E" w:rsidR="00592736" w:rsidRPr="00704903" w:rsidRDefault="00FD7398" w:rsidP="00D02CF5">
            <w:pPr>
              <w:keepNext/>
              <w:keepLines/>
              <w:tabs>
                <w:tab w:val="left" w:pos="567"/>
              </w:tabs>
              <w:jc w:val="center"/>
              <w:rPr>
                <w:lang w:val="fi-FI"/>
              </w:rPr>
            </w:pPr>
            <w:r w:rsidRPr="00FD7398">
              <w:t>55 (53,4 %)</w:t>
            </w:r>
          </w:p>
          <w:p w14:paraId="3B38C983" w14:textId="77777777" w:rsidR="00592736" w:rsidRPr="00704903" w:rsidRDefault="00592736" w:rsidP="00D02CF5">
            <w:pPr>
              <w:keepNext/>
              <w:keepLines/>
              <w:tabs>
                <w:tab w:val="left" w:pos="567"/>
              </w:tabs>
              <w:jc w:val="center"/>
              <w:rPr>
                <w:strike/>
                <w:lang w:val="fi-FI"/>
              </w:rPr>
            </w:pPr>
          </w:p>
        </w:tc>
      </w:tr>
      <w:tr w:rsidR="00592736" w:rsidRPr="00704903" w14:paraId="35EC5A3D" w14:textId="77777777" w:rsidTr="001B7293">
        <w:trPr>
          <w:trHeight w:val="619"/>
        </w:trPr>
        <w:tc>
          <w:tcPr>
            <w:tcW w:w="4667" w:type="dxa"/>
            <w:tcBorders>
              <w:top w:val="nil"/>
              <w:left w:val="single" w:sz="4" w:space="0" w:color="000000"/>
              <w:bottom w:val="nil"/>
              <w:right w:val="nil"/>
            </w:tcBorders>
          </w:tcPr>
          <w:p w14:paraId="4BBE2861" w14:textId="48404562" w:rsidR="00592736" w:rsidRPr="00704903" w:rsidRDefault="00592736" w:rsidP="00D02CF5">
            <w:pPr>
              <w:keepNext/>
              <w:keepLines/>
              <w:tabs>
                <w:tab w:val="left" w:pos="567"/>
              </w:tabs>
              <w:rPr>
                <w:lang w:val="fi-FI"/>
              </w:rPr>
            </w:pPr>
            <w:r w:rsidRPr="00704903">
              <w:rPr>
                <w:lang w:val="fi-FI"/>
              </w:rPr>
              <w:t>Tautivapaan elossaoloajan keston mediaani (kuukautta)</w:t>
            </w:r>
          </w:p>
        </w:tc>
        <w:tc>
          <w:tcPr>
            <w:tcW w:w="2330" w:type="dxa"/>
            <w:tcBorders>
              <w:top w:val="nil"/>
              <w:left w:val="nil"/>
              <w:bottom w:val="nil"/>
              <w:right w:val="nil"/>
            </w:tcBorders>
          </w:tcPr>
          <w:p w14:paraId="591FF438" w14:textId="77777777" w:rsidR="00592736" w:rsidRPr="00704903" w:rsidRDefault="00592736" w:rsidP="00D02CF5">
            <w:pPr>
              <w:keepNext/>
              <w:keepLines/>
              <w:tabs>
                <w:tab w:val="left" w:pos="567"/>
              </w:tabs>
              <w:jc w:val="center"/>
              <w:rPr>
                <w:lang w:val="fi-FI"/>
              </w:rPr>
            </w:pPr>
            <w:r w:rsidRPr="00704903">
              <w:rPr>
                <w:lang w:val="fi-FI"/>
              </w:rPr>
              <w:t>NE</w:t>
            </w:r>
          </w:p>
        </w:tc>
        <w:tc>
          <w:tcPr>
            <w:tcW w:w="2615" w:type="dxa"/>
            <w:tcBorders>
              <w:top w:val="nil"/>
              <w:left w:val="nil"/>
              <w:bottom w:val="nil"/>
              <w:right w:val="single" w:sz="4" w:space="0" w:color="000000"/>
            </w:tcBorders>
          </w:tcPr>
          <w:p w14:paraId="39E8E029" w14:textId="64B2AB99" w:rsidR="00592736" w:rsidRPr="00704903" w:rsidRDefault="00FD7398" w:rsidP="00D02CF5">
            <w:pPr>
              <w:keepNext/>
              <w:keepLines/>
              <w:tabs>
                <w:tab w:val="left" w:pos="567"/>
              </w:tabs>
              <w:jc w:val="center"/>
              <w:rPr>
                <w:lang w:val="fi-FI"/>
              </w:rPr>
            </w:pPr>
            <w:r w:rsidRPr="00FD7398">
              <w:t>42,9</w:t>
            </w:r>
          </w:p>
        </w:tc>
      </w:tr>
      <w:tr w:rsidR="00592736" w:rsidRPr="00704903" w14:paraId="0838D00C" w14:textId="77777777" w:rsidTr="00D02CF5">
        <w:trPr>
          <w:trHeight w:val="340"/>
        </w:trPr>
        <w:tc>
          <w:tcPr>
            <w:tcW w:w="4667" w:type="dxa"/>
            <w:tcBorders>
              <w:top w:val="nil"/>
              <w:left w:val="single" w:sz="4" w:space="0" w:color="000000"/>
              <w:bottom w:val="nil"/>
              <w:right w:val="nil"/>
            </w:tcBorders>
          </w:tcPr>
          <w:p w14:paraId="474EABBA" w14:textId="77777777" w:rsidR="00592736" w:rsidRPr="00704903" w:rsidRDefault="00592736" w:rsidP="00D02CF5">
            <w:pPr>
              <w:keepNext/>
              <w:keepLines/>
              <w:tabs>
                <w:tab w:val="left" w:pos="567"/>
              </w:tabs>
              <w:rPr>
                <w:lang w:val="fi-FI"/>
              </w:rPr>
            </w:pPr>
            <w:r w:rsidRPr="00704903">
              <w:rPr>
                <w:lang w:val="fi-FI"/>
              </w:rPr>
              <w:t>95 %:n luottamusväli</w:t>
            </w:r>
          </w:p>
        </w:tc>
        <w:tc>
          <w:tcPr>
            <w:tcW w:w="2330" w:type="dxa"/>
            <w:tcBorders>
              <w:top w:val="nil"/>
              <w:left w:val="nil"/>
              <w:bottom w:val="nil"/>
              <w:right w:val="nil"/>
            </w:tcBorders>
          </w:tcPr>
          <w:p w14:paraId="301EE90B" w14:textId="356DF51C" w:rsidR="00592736" w:rsidRPr="00704903" w:rsidRDefault="00FD7398" w:rsidP="00D02CF5">
            <w:pPr>
              <w:keepNext/>
              <w:keepLines/>
              <w:tabs>
                <w:tab w:val="left" w:pos="567"/>
              </w:tabs>
              <w:jc w:val="center"/>
              <w:rPr>
                <w:lang w:val="fi-FI"/>
              </w:rPr>
            </w:pPr>
            <w:r>
              <w:rPr>
                <w:lang w:val="fi-FI"/>
              </w:rPr>
              <w:t>(</w:t>
            </w:r>
            <w:r w:rsidR="00592736" w:rsidRPr="00704903">
              <w:rPr>
                <w:lang w:val="fi-FI"/>
              </w:rPr>
              <w:t>NE</w:t>
            </w:r>
            <w:r>
              <w:rPr>
                <w:lang w:val="fi-FI"/>
              </w:rPr>
              <w:t>)</w:t>
            </w:r>
          </w:p>
        </w:tc>
        <w:tc>
          <w:tcPr>
            <w:tcW w:w="2615" w:type="dxa"/>
            <w:tcBorders>
              <w:top w:val="nil"/>
              <w:left w:val="nil"/>
              <w:bottom w:val="nil"/>
              <w:right w:val="single" w:sz="4" w:space="0" w:color="000000"/>
            </w:tcBorders>
          </w:tcPr>
          <w:p w14:paraId="2CDF291C" w14:textId="5660F58F" w:rsidR="00592736" w:rsidRPr="00704903" w:rsidRDefault="00FD7398" w:rsidP="00D02CF5">
            <w:pPr>
              <w:keepNext/>
              <w:keepLines/>
              <w:tabs>
                <w:tab w:val="left" w:pos="567"/>
              </w:tabs>
              <w:jc w:val="center"/>
              <w:rPr>
                <w:lang w:val="fi-FI"/>
              </w:rPr>
            </w:pPr>
            <w:r w:rsidRPr="00FD7398">
              <w:t>(32,0, NE)</w:t>
            </w:r>
          </w:p>
        </w:tc>
      </w:tr>
      <w:tr w:rsidR="00592736" w:rsidRPr="00704903" w14:paraId="19E36F72" w14:textId="77777777" w:rsidTr="001B7293">
        <w:trPr>
          <w:trHeight w:val="340"/>
        </w:trPr>
        <w:tc>
          <w:tcPr>
            <w:tcW w:w="4667" w:type="dxa"/>
            <w:tcBorders>
              <w:top w:val="nil"/>
              <w:left w:val="single" w:sz="4" w:space="0" w:color="000000"/>
              <w:bottom w:val="single" w:sz="4" w:space="0" w:color="auto"/>
              <w:right w:val="nil"/>
            </w:tcBorders>
          </w:tcPr>
          <w:p w14:paraId="06920AAB" w14:textId="2156B6C0" w:rsidR="00592736" w:rsidRPr="00704903" w:rsidRDefault="00592736" w:rsidP="00D02CF5">
            <w:pPr>
              <w:keepNext/>
              <w:keepLines/>
              <w:tabs>
                <w:tab w:val="left" w:pos="567"/>
              </w:tabs>
              <w:rPr>
                <w:lang w:val="fi-FI"/>
              </w:rPr>
            </w:pPr>
            <w:r w:rsidRPr="00704903">
              <w:rPr>
                <w:lang w:val="fi-FI"/>
              </w:rPr>
              <w:t>Ositettu</w:t>
            </w:r>
            <w:r w:rsidR="00AE2518">
              <w:rPr>
                <w:rFonts w:ascii="Lucida Sans Unicode" w:hAnsi="Lucida Sans Unicode"/>
                <w:szCs w:val="22"/>
                <w:vertAlign w:val="superscript"/>
                <w:lang w:val="en-GB"/>
              </w:rPr>
              <w:t>ǂ</w:t>
            </w:r>
            <w:r w:rsidRPr="00704903">
              <w:rPr>
                <w:lang w:val="fi-FI"/>
              </w:rPr>
              <w:t xml:space="preserve"> riskisuhde (95 %:n luottamusväli)</w:t>
            </w:r>
          </w:p>
        </w:tc>
        <w:tc>
          <w:tcPr>
            <w:tcW w:w="4945" w:type="dxa"/>
            <w:gridSpan w:val="2"/>
            <w:tcBorders>
              <w:top w:val="nil"/>
              <w:left w:val="nil"/>
              <w:bottom w:val="single" w:sz="4" w:space="0" w:color="auto"/>
              <w:right w:val="single" w:sz="4" w:space="0" w:color="000000"/>
            </w:tcBorders>
          </w:tcPr>
          <w:p w14:paraId="2BAFFF57" w14:textId="60B9463D" w:rsidR="00592736" w:rsidRPr="00704903" w:rsidRDefault="00FD7398" w:rsidP="00D02CF5">
            <w:pPr>
              <w:keepNext/>
              <w:keepLines/>
              <w:tabs>
                <w:tab w:val="left" w:pos="567"/>
              </w:tabs>
              <w:jc w:val="center"/>
              <w:rPr>
                <w:lang w:val="fi-FI"/>
              </w:rPr>
            </w:pPr>
            <w:r w:rsidRPr="00FD7398">
              <w:t>0,52 (0,33, 0,80)</w:t>
            </w:r>
          </w:p>
        </w:tc>
      </w:tr>
      <w:tr w:rsidR="00FD7398" w:rsidRPr="00704903" w14:paraId="50E4B321" w14:textId="77777777" w:rsidTr="001B7293">
        <w:trPr>
          <w:trHeight w:val="340"/>
        </w:trPr>
        <w:tc>
          <w:tcPr>
            <w:tcW w:w="4667" w:type="dxa"/>
            <w:tcBorders>
              <w:top w:val="single" w:sz="4" w:space="0" w:color="auto"/>
              <w:left w:val="single" w:sz="4" w:space="0" w:color="000000"/>
              <w:bottom w:val="single" w:sz="4" w:space="0" w:color="000000"/>
              <w:right w:val="nil"/>
            </w:tcBorders>
          </w:tcPr>
          <w:p w14:paraId="7D532F93" w14:textId="7DD73C7D" w:rsidR="00FD7398" w:rsidRPr="00704903" w:rsidRDefault="00FD7398" w:rsidP="00FD7398">
            <w:pPr>
              <w:keepNext/>
              <w:keepLines/>
              <w:tabs>
                <w:tab w:val="left" w:pos="567"/>
              </w:tabs>
              <w:rPr>
                <w:lang w:val="fi-FI"/>
              </w:rPr>
            </w:pPr>
            <w:proofErr w:type="spellStart"/>
            <w:r>
              <w:rPr>
                <w:rFonts w:cs="Arial"/>
                <w:b/>
                <w:i/>
                <w:szCs w:val="22"/>
              </w:rPr>
              <w:t>Kokonaiselossaoloaika</w:t>
            </w:r>
            <w:proofErr w:type="spellEnd"/>
            <w:r>
              <w:rPr>
                <w:b/>
                <w:i/>
                <w:szCs w:val="22"/>
                <w:vertAlign w:val="superscript"/>
              </w:rPr>
              <w:t>*</w:t>
            </w:r>
          </w:p>
        </w:tc>
        <w:tc>
          <w:tcPr>
            <w:tcW w:w="2330" w:type="dxa"/>
            <w:tcBorders>
              <w:top w:val="single" w:sz="4" w:space="0" w:color="auto"/>
              <w:left w:val="nil"/>
              <w:bottom w:val="single" w:sz="4" w:space="0" w:color="000000"/>
              <w:right w:val="nil"/>
            </w:tcBorders>
          </w:tcPr>
          <w:p w14:paraId="7B55271D" w14:textId="4538903B" w:rsidR="00FD7398" w:rsidRPr="00704903" w:rsidRDefault="00FD7398" w:rsidP="00FD7398">
            <w:pPr>
              <w:keepNext/>
              <w:keepLines/>
              <w:tabs>
                <w:tab w:val="left" w:pos="567"/>
              </w:tabs>
              <w:jc w:val="center"/>
              <w:rPr>
                <w:lang w:val="fi-FI"/>
              </w:rPr>
            </w:pPr>
            <w:r>
              <w:t>n = 106</w:t>
            </w:r>
          </w:p>
        </w:tc>
        <w:tc>
          <w:tcPr>
            <w:tcW w:w="2615" w:type="dxa"/>
            <w:tcBorders>
              <w:top w:val="single" w:sz="4" w:space="0" w:color="auto"/>
              <w:left w:val="nil"/>
              <w:bottom w:val="single" w:sz="4" w:space="0" w:color="000000"/>
              <w:right w:val="single" w:sz="4" w:space="0" w:color="000000"/>
            </w:tcBorders>
          </w:tcPr>
          <w:p w14:paraId="0CCA8889" w14:textId="2601F4FC" w:rsidR="00FD7398" w:rsidRPr="00704903" w:rsidRDefault="00FD7398" w:rsidP="00FD7398">
            <w:pPr>
              <w:keepNext/>
              <w:keepLines/>
              <w:tabs>
                <w:tab w:val="left" w:pos="567"/>
              </w:tabs>
              <w:jc w:val="center"/>
              <w:rPr>
                <w:lang w:val="fi-FI"/>
              </w:rPr>
            </w:pPr>
            <w:r>
              <w:t>n = 103</w:t>
            </w:r>
          </w:p>
        </w:tc>
      </w:tr>
      <w:tr w:rsidR="00FD7398" w:rsidRPr="00704903" w14:paraId="50F49F61" w14:textId="77777777" w:rsidTr="001B7293">
        <w:trPr>
          <w:trHeight w:val="340"/>
        </w:trPr>
        <w:tc>
          <w:tcPr>
            <w:tcW w:w="4667" w:type="dxa"/>
            <w:tcBorders>
              <w:top w:val="single" w:sz="4" w:space="0" w:color="000000"/>
              <w:left w:val="single" w:sz="4" w:space="0" w:color="000000"/>
              <w:bottom w:val="nil"/>
              <w:right w:val="nil"/>
            </w:tcBorders>
          </w:tcPr>
          <w:p w14:paraId="68B6AAC8" w14:textId="34204150" w:rsidR="00FD7398" w:rsidRPr="00704903" w:rsidRDefault="00FD7398" w:rsidP="00FD7398">
            <w:pPr>
              <w:keepNext/>
              <w:keepLines/>
              <w:tabs>
                <w:tab w:val="left" w:pos="567"/>
              </w:tabs>
              <w:rPr>
                <w:lang w:val="fi-FI"/>
              </w:rPr>
            </w:pPr>
            <w:r>
              <w:rPr>
                <w:lang w:val="fi-FI"/>
              </w:rPr>
              <w:t>Tapahtumien lkm (%)</w:t>
            </w:r>
          </w:p>
        </w:tc>
        <w:tc>
          <w:tcPr>
            <w:tcW w:w="2330" w:type="dxa"/>
            <w:tcBorders>
              <w:top w:val="single" w:sz="4" w:space="0" w:color="000000"/>
              <w:left w:val="nil"/>
              <w:bottom w:val="nil"/>
              <w:right w:val="nil"/>
            </w:tcBorders>
          </w:tcPr>
          <w:p w14:paraId="42C2A7D4" w14:textId="547664C4" w:rsidR="00FD7398" w:rsidRPr="00704903" w:rsidRDefault="00FD7398" w:rsidP="00FD7398">
            <w:pPr>
              <w:keepNext/>
              <w:keepLines/>
              <w:tabs>
                <w:tab w:val="left" w:pos="567"/>
              </w:tabs>
              <w:jc w:val="center"/>
              <w:rPr>
                <w:lang w:val="fi-FI"/>
              </w:rPr>
            </w:pPr>
            <w:r>
              <w:rPr>
                <w:rFonts w:cs="Arial"/>
                <w:szCs w:val="22"/>
              </w:rPr>
              <w:t>22 (20,8 %)</w:t>
            </w:r>
          </w:p>
        </w:tc>
        <w:tc>
          <w:tcPr>
            <w:tcW w:w="2615" w:type="dxa"/>
            <w:tcBorders>
              <w:top w:val="single" w:sz="4" w:space="0" w:color="000000"/>
              <w:left w:val="nil"/>
              <w:bottom w:val="nil"/>
              <w:right w:val="single" w:sz="4" w:space="0" w:color="000000"/>
            </w:tcBorders>
          </w:tcPr>
          <w:p w14:paraId="40AD3C71" w14:textId="5D0490B6" w:rsidR="00FD7398" w:rsidRPr="00704903" w:rsidRDefault="00FD7398" w:rsidP="00FD7398">
            <w:pPr>
              <w:keepNext/>
              <w:keepLines/>
              <w:tabs>
                <w:tab w:val="left" w:pos="567"/>
              </w:tabs>
              <w:jc w:val="center"/>
              <w:rPr>
                <w:lang w:val="fi-FI"/>
              </w:rPr>
            </w:pPr>
            <w:r>
              <w:rPr>
                <w:rFonts w:cs="Arial"/>
                <w:szCs w:val="22"/>
              </w:rPr>
              <w:t>41 (39,8 %)</w:t>
            </w:r>
          </w:p>
        </w:tc>
      </w:tr>
      <w:tr w:rsidR="00FD7398" w:rsidRPr="00704903" w14:paraId="259897FF" w14:textId="77777777" w:rsidTr="001B7293">
        <w:trPr>
          <w:trHeight w:val="397"/>
        </w:trPr>
        <w:tc>
          <w:tcPr>
            <w:tcW w:w="4667" w:type="dxa"/>
            <w:tcBorders>
              <w:top w:val="nil"/>
              <w:left w:val="single" w:sz="4" w:space="0" w:color="000000"/>
              <w:bottom w:val="nil"/>
              <w:right w:val="nil"/>
            </w:tcBorders>
          </w:tcPr>
          <w:p w14:paraId="0C458D46" w14:textId="27E7F173" w:rsidR="00FD7398" w:rsidRPr="00704903" w:rsidRDefault="00FD7398" w:rsidP="00D31985">
            <w:pPr>
              <w:keepNext/>
              <w:keepLines/>
              <w:tabs>
                <w:tab w:val="left" w:pos="567"/>
              </w:tabs>
              <w:rPr>
                <w:lang w:val="fi-FI"/>
              </w:rPr>
            </w:pPr>
            <w:r>
              <w:rPr>
                <w:lang w:val="fi-FI"/>
              </w:rPr>
              <w:t>Kokonaiselossaoloajan mediaani (kuukautta)</w:t>
            </w:r>
          </w:p>
        </w:tc>
        <w:tc>
          <w:tcPr>
            <w:tcW w:w="2330" w:type="dxa"/>
            <w:tcBorders>
              <w:top w:val="nil"/>
              <w:left w:val="nil"/>
              <w:bottom w:val="nil"/>
              <w:right w:val="nil"/>
            </w:tcBorders>
          </w:tcPr>
          <w:p w14:paraId="63495EF7" w14:textId="4837AE27" w:rsidR="00FD7398" w:rsidRPr="00704903" w:rsidRDefault="00FD7398" w:rsidP="00FD7398">
            <w:pPr>
              <w:keepNext/>
              <w:keepLines/>
              <w:tabs>
                <w:tab w:val="left" w:pos="567"/>
              </w:tabs>
              <w:jc w:val="center"/>
              <w:rPr>
                <w:lang w:val="fi-FI"/>
              </w:rPr>
            </w:pPr>
            <w:r>
              <w:rPr>
                <w:rFonts w:cs="Arial"/>
                <w:szCs w:val="22"/>
              </w:rPr>
              <w:t xml:space="preserve">NE </w:t>
            </w:r>
          </w:p>
        </w:tc>
        <w:tc>
          <w:tcPr>
            <w:tcW w:w="2615" w:type="dxa"/>
            <w:tcBorders>
              <w:top w:val="nil"/>
              <w:left w:val="nil"/>
              <w:bottom w:val="nil"/>
              <w:right w:val="single" w:sz="4" w:space="0" w:color="000000"/>
            </w:tcBorders>
          </w:tcPr>
          <w:p w14:paraId="10CD0DD6" w14:textId="1B20EEC1" w:rsidR="00FD7398" w:rsidRPr="00704903" w:rsidRDefault="00FD7398" w:rsidP="00FD7398">
            <w:pPr>
              <w:keepNext/>
              <w:keepLines/>
              <w:tabs>
                <w:tab w:val="left" w:pos="567"/>
              </w:tabs>
              <w:jc w:val="center"/>
              <w:rPr>
                <w:lang w:val="fi-FI"/>
              </w:rPr>
            </w:pPr>
            <w:r>
              <w:rPr>
                <w:rFonts w:cs="Arial"/>
                <w:szCs w:val="22"/>
              </w:rPr>
              <w:t xml:space="preserve">87,1 </w:t>
            </w:r>
          </w:p>
        </w:tc>
      </w:tr>
      <w:tr w:rsidR="00FD7398" w:rsidRPr="00704903" w14:paraId="10977E92" w14:textId="77777777" w:rsidTr="001B7293">
        <w:trPr>
          <w:trHeight w:val="340"/>
        </w:trPr>
        <w:tc>
          <w:tcPr>
            <w:tcW w:w="4667" w:type="dxa"/>
            <w:tcBorders>
              <w:top w:val="nil"/>
              <w:left w:val="single" w:sz="4" w:space="0" w:color="000000"/>
              <w:bottom w:val="nil"/>
              <w:right w:val="nil"/>
            </w:tcBorders>
          </w:tcPr>
          <w:p w14:paraId="2D8D05D4" w14:textId="59741AC2" w:rsidR="00FD7398" w:rsidRPr="00704903" w:rsidRDefault="00FD7398" w:rsidP="00FD7398">
            <w:pPr>
              <w:keepNext/>
              <w:keepLines/>
              <w:tabs>
                <w:tab w:val="left" w:pos="567"/>
              </w:tabs>
              <w:rPr>
                <w:lang w:val="fi-FI"/>
              </w:rPr>
            </w:pPr>
            <w:r>
              <w:rPr>
                <w:lang w:val="fi-FI"/>
              </w:rPr>
              <w:t>95 %:n luottamusväli</w:t>
            </w:r>
          </w:p>
        </w:tc>
        <w:tc>
          <w:tcPr>
            <w:tcW w:w="2330" w:type="dxa"/>
            <w:tcBorders>
              <w:top w:val="nil"/>
              <w:left w:val="nil"/>
              <w:bottom w:val="nil"/>
              <w:right w:val="nil"/>
            </w:tcBorders>
          </w:tcPr>
          <w:p w14:paraId="16256511" w14:textId="56336A9A" w:rsidR="00FD7398" w:rsidRPr="00704903" w:rsidRDefault="00FD7398" w:rsidP="00FD7398">
            <w:pPr>
              <w:keepNext/>
              <w:keepLines/>
              <w:tabs>
                <w:tab w:val="left" w:pos="567"/>
              </w:tabs>
              <w:jc w:val="center"/>
              <w:rPr>
                <w:lang w:val="fi-FI"/>
              </w:rPr>
            </w:pPr>
            <w:r>
              <w:rPr>
                <w:rFonts w:cs="Arial"/>
                <w:szCs w:val="22"/>
              </w:rPr>
              <w:t>(NE)</w:t>
            </w:r>
          </w:p>
        </w:tc>
        <w:tc>
          <w:tcPr>
            <w:tcW w:w="2615" w:type="dxa"/>
            <w:tcBorders>
              <w:top w:val="nil"/>
              <w:left w:val="nil"/>
              <w:bottom w:val="nil"/>
              <w:right w:val="single" w:sz="4" w:space="0" w:color="000000"/>
            </w:tcBorders>
          </w:tcPr>
          <w:p w14:paraId="33A308DB" w14:textId="0D8D85E4" w:rsidR="00FD7398" w:rsidRPr="00704903" w:rsidRDefault="00FD7398" w:rsidP="00FD7398">
            <w:pPr>
              <w:keepNext/>
              <w:keepLines/>
              <w:tabs>
                <w:tab w:val="left" w:pos="567"/>
              </w:tabs>
              <w:jc w:val="center"/>
              <w:rPr>
                <w:lang w:val="fi-FI"/>
              </w:rPr>
            </w:pPr>
            <w:r>
              <w:rPr>
                <w:rFonts w:cs="Arial"/>
                <w:szCs w:val="22"/>
              </w:rPr>
              <w:t>(72,0, NE)</w:t>
            </w:r>
          </w:p>
        </w:tc>
      </w:tr>
      <w:tr w:rsidR="00FD7398" w:rsidRPr="00704903" w14:paraId="2C65ADF3" w14:textId="77777777" w:rsidTr="001B7293">
        <w:trPr>
          <w:trHeight w:val="340"/>
        </w:trPr>
        <w:tc>
          <w:tcPr>
            <w:tcW w:w="4667" w:type="dxa"/>
            <w:tcBorders>
              <w:top w:val="nil"/>
              <w:left w:val="single" w:sz="4" w:space="0" w:color="000000"/>
              <w:bottom w:val="single" w:sz="4" w:space="0" w:color="000000"/>
              <w:right w:val="nil"/>
            </w:tcBorders>
          </w:tcPr>
          <w:p w14:paraId="77A1B34B" w14:textId="073E2D0B" w:rsidR="00FD7398" w:rsidRDefault="00FD7398" w:rsidP="00FD7398">
            <w:pPr>
              <w:keepNext/>
              <w:keepLines/>
              <w:tabs>
                <w:tab w:val="left" w:pos="567"/>
              </w:tabs>
              <w:rPr>
                <w:lang w:val="fi-FI"/>
              </w:rPr>
            </w:pPr>
            <w:r>
              <w:rPr>
                <w:lang w:val="fi-FI"/>
              </w:rPr>
              <w:t>Ositettu</w:t>
            </w:r>
            <w:r>
              <w:rPr>
                <w:rFonts w:ascii="Lucida Sans Unicode" w:hAnsi="Lucida Sans Unicode"/>
                <w:szCs w:val="22"/>
                <w:vertAlign w:val="superscript"/>
                <w:lang w:val="en-GB"/>
              </w:rPr>
              <w:t>ǂ</w:t>
            </w:r>
            <w:r>
              <w:rPr>
                <w:lang w:val="fi-FI"/>
              </w:rPr>
              <w:t xml:space="preserve"> riskisuhde (95 %:n luottamusväli)</w:t>
            </w:r>
          </w:p>
        </w:tc>
        <w:tc>
          <w:tcPr>
            <w:tcW w:w="4945" w:type="dxa"/>
            <w:gridSpan w:val="2"/>
            <w:tcBorders>
              <w:top w:val="nil"/>
              <w:left w:val="nil"/>
              <w:bottom w:val="single" w:sz="4" w:space="0" w:color="000000"/>
              <w:right w:val="single" w:sz="4" w:space="0" w:color="000000"/>
            </w:tcBorders>
          </w:tcPr>
          <w:p w14:paraId="68EB77F4" w14:textId="7752AD00" w:rsidR="00FD7398" w:rsidRDefault="00FD7398" w:rsidP="00FD7398">
            <w:pPr>
              <w:keepNext/>
              <w:keepLines/>
              <w:tabs>
                <w:tab w:val="left" w:pos="567"/>
              </w:tabs>
              <w:jc w:val="center"/>
              <w:rPr>
                <w:rFonts w:cs="Arial"/>
                <w:szCs w:val="22"/>
              </w:rPr>
            </w:pPr>
            <w:r>
              <w:rPr>
                <w:rFonts w:cs="Arial"/>
                <w:szCs w:val="22"/>
              </w:rPr>
              <w:t>0,47 (0,28, 0,80)</w:t>
            </w:r>
          </w:p>
        </w:tc>
      </w:tr>
    </w:tbl>
    <w:p w14:paraId="6C97C822" w14:textId="77777777" w:rsidR="00592736" w:rsidRPr="00704903" w:rsidRDefault="00592736" w:rsidP="00592736">
      <w:pPr>
        <w:tabs>
          <w:tab w:val="left" w:pos="567"/>
        </w:tabs>
        <w:rPr>
          <w:sz w:val="24"/>
          <w:szCs w:val="24"/>
          <w:lang w:val="fi-FI"/>
        </w:rPr>
      </w:pPr>
    </w:p>
    <w:p w14:paraId="15E5C3DB" w14:textId="77777777" w:rsidR="00592736" w:rsidRPr="00704903" w:rsidRDefault="00592736" w:rsidP="00592736">
      <w:pPr>
        <w:tabs>
          <w:tab w:val="left" w:pos="567"/>
        </w:tabs>
        <w:rPr>
          <w:sz w:val="24"/>
          <w:szCs w:val="24"/>
          <w:lang w:val="fi-FI"/>
        </w:rPr>
      </w:pPr>
      <w:r w:rsidRPr="00704903">
        <w:rPr>
          <w:color w:val="000000"/>
          <w:sz w:val="18"/>
          <w:szCs w:val="18"/>
          <w:lang w:val="fi-FI"/>
        </w:rPr>
        <w:t>NE = ei arvioitavissa (not estimable)</w:t>
      </w:r>
    </w:p>
    <w:p w14:paraId="2259F9DC" w14:textId="037DDDDB" w:rsidR="00FD7398" w:rsidRPr="00FD7398" w:rsidRDefault="00FD7398" w:rsidP="00FD7398">
      <w:pPr>
        <w:tabs>
          <w:tab w:val="left" w:pos="567"/>
        </w:tabs>
        <w:rPr>
          <w:bCs/>
          <w:sz w:val="18"/>
          <w:szCs w:val="18"/>
          <w:lang w:val="fi-FI"/>
        </w:rPr>
      </w:pPr>
      <w:r w:rsidRPr="001B7293">
        <w:rPr>
          <w:bCs/>
          <w:sz w:val="18"/>
          <w:szCs w:val="18"/>
          <w:lang w:val="fi-FI"/>
        </w:rPr>
        <w:t xml:space="preserve">* </w:t>
      </w:r>
      <w:r w:rsidRPr="00FD7398">
        <w:rPr>
          <w:bCs/>
          <w:sz w:val="18"/>
          <w:szCs w:val="18"/>
          <w:lang w:val="fi-FI"/>
        </w:rPr>
        <w:t>Päivitetty tautivapaan el</w:t>
      </w:r>
      <w:r w:rsidR="00D31985">
        <w:rPr>
          <w:bCs/>
          <w:sz w:val="18"/>
          <w:szCs w:val="18"/>
          <w:lang w:val="fi-FI"/>
        </w:rPr>
        <w:t>ossaolo</w:t>
      </w:r>
      <w:r w:rsidRPr="00FD7398">
        <w:rPr>
          <w:bCs/>
          <w:sz w:val="18"/>
          <w:szCs w:val="18"/>
          <w:lang w:val="fi-FI"/>
        </w:rPr>
        <w:t xml:space="preserve">ajan ja kokonaiselossaoloajan </w:t>
      </w:r>
      <w:r w:rsidR="00D31985">
        <w:rPr>
          <w:bCs/>
          <w:sz w:val="18"/>
          <w:szCs w:val="18"/>
          <w:lang w:val="fi-FI"/>
        </w:rPr>
        <w:t>analyysi</w:t>
      </w:r>
      <w:r w:rsidRPr="00FD7398">
        <w:rPr>
          <w:bCs/>
          <w:sz w:val="18"/>
          <w:szCs w:val="18"/>
          <w:lang w:val="fi-FI"/>
        </w:rPr>
        <w:t xml:space="preserve"> kliinisten tietojen keruun katkaisuajankohtana 26. tammikuuta 2024</w:t>
      </w:r>
    </w:p>
    <w:p w14:paraId="70D32F9B" w14:textId="77777777" w:rsidR="00FD7398" w:rsidRPr="00FD7398" w:rsidRDefault="00FD7398" w:rsidP="00FD7398">
      <w:pPr>
        <w:tabs>
          <w:tab w:val="left" w:pos="567"/>
        </w:tabs>
        <w:rPr>
          <w:bCs/>
          <w:sz w:val="18"/>
          <w:szCs w:val="18"/>
          <w:lang w:val="fi-FI"/>
        </w:rPr>
      </w:pPr>
      <w:r w:rsidRPr="00FD7398">
        <w:rPr>
          <w:bCs/>
          <w:sz w:val="18"/>
          <w:szCs w:val="18"/>
          <w:lang w:val="fi-FI"/>
        </w:rPr>
        <w:t>ǂ Ositettu levinneisyysasteen, sukupuolen ja histologian mukaan.</w:t>
      </w:r>
    </w:p>
    <w:p w14:paraId="2A9753A5" w14:textId="77777777" w:rsidR="00592736" w:rsidRPr="00704903" w:rsidRDefault="00592736" w:rsidP="00592736">
      <w:pPr>
        <w:tabs>
          <w:tab w:val="left" w:pos="567"/>
        </w:tabs>
        <w:rPr>
          <w:b/>
          <w:u w:val="single"/>
          <w:lang w:val="fi-FI"/>
        </w:rPr>
      </w:pPr>
    </w:p>
    <w:p w14:paraId="0A70A56E" w14:textId="77777777" w:rsidR="00592736" w:rsidRPr="00704903" w:rsidRDefault="00592736" w:rsidP="00592736">
      <w:pPr>
        <w:keepNext/>
        <w:tabs>
          <w:tab w:val="left" w:pos="567"/>
        </w:tabs>
        <w:rPr>
          <w:b/>
          <w:lang w:val="fi-FI"/>
        </w:rPr>
      </w:pPr>
      <w:r w:rsidRPr="00704903">
        <w:rPr>
          <w:b/>
          <w:lang w:val="fi-FI"/>
        </w:rPr>
        <w:t>Kuva 3: Tautivapaan elossaoloajan Kaplan–Meierin käyrä levinneisyysasteen II–IIIA sairautta sairastavassa potilasjoukossa, jossa PD-L1-ilmentymä kasvainsoluissa on ≥ 50 % ja jossa ei ole EGFR-mutaatioita eikä ALK:n uudelleenjärjestäytymistä (IMpower010)</w:t>
      </w:r>
    </w:p>
    <w:p w14:paraId="1E872130" w14:textId="77777777" w:rsidR="00592736" w:rsidRDefault="00592736" w:rsidP="00592736">
      <w:pPr>
        <w:keepNext/>
        <w:tabs>
          <w:tab w:val="left" w:pos="567"/>
        </w:tabs>
        <w:rPr>
          <w:sz w:val="24"/>
          <w:szCs w:val="24"/>
          <w:lang w:val="fi-FI"/>
        </w:rPr>
      </w:pPr>
    </w:p>
    <w:p w14:paraId="4AF2FDD8" w14:textId="4B296464" w:rsidR="00FD7398" w:rsidRPr="00704903" w:rsidRDefault="00A70BFB" w:rsidP="00592736">
      <w:pPr>
        <w:keepNext/>
        <w:tabs>
          <w:tab w:val="left" w:pos="567"/>
        </w:tabs>
        <w:rPr>
          <w:sz w:val="24"/>
          <w:szCs w:val="24"/>
          <w:lang w:val="fi-FI"/>
        </w:rPr>
      </w:pPr>
      <w:r w:rsidRPr="00A70BFB">
        <w:rPr>
          <w:noProof/>
          <w:sz w:val="24"/>
          <w:szCs w:val="24"/>
          <w:lang w:val="fi-FI" w:eastAsia="fi-FI"/>
        </w:rPr>
        <w:drawing>
          <wp:inline distT="0" distB="0" distL="0" distR="0" wp14:anchorId="0DFD28D2" wp14:editId="25DB6CA5">
            <wp:extent cx="5437660" cy="3962400"/>
            <wp:effectExtent l="0" t="0" r="0" b="0"/>
            <wp:docPr id="1375239456" name="Picture 1"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39456" name="Picture 1" descr="A graph of a number of patients&#10;&#10;Description automatically generated"/>
                    <pic:cNvPicPr/>
                  </pic:nvPicPr>
                  <pic:blipFill>
                    <a:blip r:embed="rId11"/>
                    <a:stretch>
                      <a:fillRect/>
                    </a:stretch>
                  </pic:blipFill>
                  <pic:spPr>
                    <a:xfrm>
                      <a:off x="0" y="0"/>
                      <a:ext cx="5439972" cy="3964085"/>
                    </a:xfrm>
                    <a:prstGeom prst="rect">
                      <a:avLst/>
                    </a:prstGeom>
                  </pic:spPr>
                </pic:pic>
              </a:graphicData>
            </a:graphic>
          </wp:inline>
        </w:drawing>
      </w:r>
    </w:p>
    <w:p w14:paraId="4110F911" w14:textId="30C56711" w:rsidR="00592736" w:rsidRPr="00704903" w:rsidRDefault="00592736" w:rsidP="00FD7398">
      <w:pPr>
        <w:tabs>
          <w:tab w:val="left" w:pos="567"/>
        </w:tabs>
        <w:rPr>
          <w:sz w:val="24"/>
          <w:szCs w:val="24"/>
          <w:lang w:val="fi-FI"/>
        </w:rPr>
      </w:pPr>
    </w:p>
    <w:p w14:paraId="432FD7B8" w14:textId="2B819138" w:rsidR="00592736" w:rsidRPr="00704903" w:rsidRDefault="00592736" w:rsidP="00592736">
      <w:pPr>
        <w:tabs>
          <w:tab w:val="left" w:pos="567"/>
        </w:tabs>
        <w:rPr>
          <w:color w:val="000000"/>
          <w:lang w:val="fi-FI"/>
        </w:rPr>
      </w:pPr>
      <w:r w:rsidRPr="00704903">
        <w:rPr>
          <w:color w:val="000000"/>
          <w:lang w:val="fi-FI"/>
        </w:rPr>
        <w:t>Tautivapaan elossaoloajan havaittu piteneminen atetsolitsumabihaarassa verrattuna parasta tukihoitoa saaneeseen haaraan osoitettiin yhdenmukaisesti suurimmassa osassa levinneisyysasteen II–IIIA sairautta sairastavassa potilasjoukossa, jossa PD-L1-ilmentymä kasvainsoluissa oli ≥ 50 % ja jossa ei ollut EGFR-mutaatioita eikä ALK:n uudelleenjärjestäytymistä, ennalta määritetyissä alaryhmissä, mukaan lukien sekä ei-levyepiteeliperäistä ei-pienisoluista keuhkosyöpää sairastavat potilaat (osittamaton riskisuhde [HR] 0,</w:t>
      </w:r>
      <w:r w:rsidR="00FD7398">
        <w:rPr>
          <w:color w:val="000000"/>
          <w:lang w:val="fi-FI"/>
        </w:rPr>
        <w:t>40</w:t>
      </w:r>
      <w:r w:rsidRPr="00704903">
        <w:rPr>
          <w:color w:val="000000"/>
          <w:lang w:val="fi-FI"/>
        </w:rPr>
        <w:t>, 95 %:n luottamusväli: 0,</w:t>
      </w:r>
      <w:r w:rsidR="00FD7398">
        <w:rPr>
          <w:color w:val="000000"/>
          <w:lang w:val="fi-FI"/>
        </w:rPr>
        <w:t>23</w:t>
      </w:r>
      <w:r w:rsidRPr="00704903">
        <w:rPr>
          <w:color w:val="000000"/>
          <w:lang w:val="fi-FI"/>
        </w:rPr>
        <w:t>, 0,</w:t>
      </w:r>
      <w:r w:rsidR="00FD7398">
        <w:rPr>
          <w:color w:val="000000"/>
          <w:lang w:val="fi-FI"/>
        </w:rPr>
        <w:t>70</w:t>
      </w:r>
      <w:r w:rsidRPr="00704903">
        <w:rPr>
          <w:color w:val="000000"/>
          <w:lang w:val="fi-FI"/>
        </w:rPr>
        <w:t xml:space="preserve">; tautivapaan elossaoloajan mediaani NE vs. </w:t>
      </w:r>
      <w:r w:rsidR="00FD7398">
        <w:rPr>
          <w:color w:val="000000"/>
          <w:lang w:val="fi-FI"/>
        </w:rPr>
        <w:t>36,8</w:t>
      </w:r>
      <w:r w:rsidRPr="00704903">
        <w:rPr>
          <w:color w:val="000000"/>
          <w:lang w:val="fi-FI"/>
        </w:rPr>
        <w:t> kuukautta) ja levyepiteeliperäistä ei-pienisoluista keuhkosyöpää sairastavat potilaat (osittamaton riskisuhde [HR] 0,6</w:t>
      </w:r>
      <w:r w:rsidR="00FD7398">
        <w:rPr>
          <w:color w:val="000000"/>
          <w:lang w:val="fi-FI"/>
        </w:rPr>
        <w:t>7</w:t>
      </w:r>
      <w:r w:rsidRPr="00704903">
        <w:rPr>
          <w:color w:val="000000"/>
          <w:lang w:val="fi-FI"/>
        </w:rPr>
        <w:t>, 95 %:n luottamusväli: 0,</w:t>
      </w:r>
      <w:r w:rsidR="00FD7398">
        <w:rPr>
          <w:color w:val="000000"/>
          <w:lang w:val="fi-FI"/>
        </w:rPr>
        <w:t>34</w:t>
      </w:r>
      <w:r w:rsidRPr="00704903">
        <w:rPr>
          <w:color w:val="000000"/>
          <w:lang w:val="fi-FI"/>
        </w:rPr>
        <w:t>, 1,</w:t>
      </w:r>
      <w:r w:rsidR="00FD7398">
        <w:rPr>
          <w:color w:val="000000"/>
          <w:lang w:val="fi-FI"/>
        </w:rPr>
        <w:t>3</w:t>
      </w:r>
      <w:r w:rsidRPr="00704903">
        <w:rPr>
          <w:color w:val="000000"/>
          <w:lang w:val="fi-FI"/>
        </w:rPr>
        <w:t>2; tautivapaan elossaoloajan ajan mediaani</w:t>
      </w:r>
      <w:r w:rsidR="00FD7398">
        <w:rPr>
          <w:color w:val="000000"/>
          <w:lang w:val="fi-FI"/>
        </w:rPr>
        <w:t>a ei voitu arvioida</w:t>
      </w:r>
      <w:r w:rsidRPr="00704903">
        <w:rPr>
          <w:color w:val="000000"/>
          <w:lang w:val="fi-FI"/>
        </w:rPr>
        <w:t>). </w:t>
      </w:r>
    </w:p>
    <w:p w14:paraId="1D737FD1" w14:textId="77777777" w:rsidR="00592736" w:rsidRPr="00704903" w:rsidRDefault="00592736" w:rsidP="00592736">
      <w:pPr>
        <w:widowControl w:val="0"/>
        <w:tabs>
          <w:tab w:val="left" w:pos="567"/>
        </w:tabs>
        <w:ind w:hanging="2"/>
        <w:rPr>
          <w:i/>
          <w:lang w:val="fi-FI"/>
        </w:rPr>
      </w:pPr>
    </w:p>
    <w:p w14:paraId="72FB43D3" w14:textId="278CF28A" w:rsidR="00592736" w:rsidRPr="002D5EAC" w:rsidRDefault="00393B2E" w:rsidP="008477BA">
      <w:pPr>
        <w:keepNext/>
        <w:widowControl w:val="0"/>
        <w:tabs>
          <w:tab w:val="left" w:pos="567"/>
        </w:tabs>
        <w:ind w:hanging="2"/>
        <w:rPr>
          <w:u w:val="single"/>
          <w:lang w:val="fi-FI"/>
        </w:rPr>
      </w:pPr>
      <w:r w:rsidRPr="00393B2E">
        <w:rPr>
          <w:i/>
          <w:u w:val="single"/>
          <w:lang w:val="fi-FI"/>
        </w:rPr>
        <w:t>Pitkälle edenneen</w:t>
      </w:r>
      <w:r w:rsidR="00592736" w:rsidRPr="002D5EAC">
        <w:rPr>
          <w:i/>
          <w:u w:val="single"/>
          <w:lang w:val="fi-FI"/>
        </w:rPr>
        <w:t xml:space="preserve"> ei-pienisoluisen keuhkosyövän ensilinjan hoito</w:t>
      </w:r>
    </w:p>
    <w:p w14:paraId="404862C1" w14:textId="77777777" w:rsidR="00592736" w:rsidRPr="00704903" w:rsidRDefault="00592736" w:rsidP="00592736">
      <w:pPr>
        <w:keepNext/>
        <w:widowControl w:val="0"/>
        <w:tabs>
          <w:tab w:val="left" w:pos="567"/>
        </w:tabs>
        <w:ind w:hanging="2"/>
        <w:rPr>
          <w:lang w:val="fi-FI"/>
        </w:rPr>
      </w:pPr>
    </w:p>
    <w:p w14:paraId="34016007" w14:textId="77777777" w:rsidR="00592736" w:rsidRPr="00704903" w:rsidRDefault="00592736" w:rsidP="00592736">
      <w:pPr>
        <w:keepNext/>
        <w:widowControl w:val="0"/>
        <w:tabs>
          <w:tab w:val="left" w:pos="567"/>
        </w:tabs>
        <w:ind w:hanging="2"/>
        <w:rPr>
          <w:i/>
          <w:iCs/>
          <w:lang w:val="fi-FI"/>
        </w:rPr>
      </w:pPr>
      <w:r w:rsidRPr="00704903">
        <w:rPr>
          <w:i/>
          <w:iCs/>
          <w:lang w:val="fi-FI"/>
        </w:rPr>
        <w:t>Laskimoon annettava lääkemuoto</w:t>
      </w:r>
    </w:p>
    <w:p w14:paraId="2C65D9C2" w14:textId="77777777" w:rsidR="00592736" w:rsidRPr="00704903" w:rsidRDefault="00592736" w:rsidP="008477BA">
      <w:pPr>
        <w:keepNext/>
        <w:widowControl w:val="0"/>
        <w:tabs>
          <w:tab w:val="left" w:pos="567"/>
        </w:tabs>
        <w:ind w:hanging="2"/>
        <w:rPr>
          <w:lang w:val="fi-FI"/>
        </w:rPr>
      </w:pPr>
    </w:p>
    <w:p w14:paraId="5A5FB4BA" w14:textId="77777777" w:rsidR="00592736" w:rsidRPr="00704903" w:rsidRDefault="00592736" w:rsidP="00592736">
      <w:pPr>
        <w:keepNext/>
        <w:keepLines/>
        <w:tabs>
          <w:tab w:val="left" w:pos="567"/>
        </w:tabs>
        <w:ind w:hanging="2"/>
        <w:rPr>
          <w:lang w:val="fi-FI"/>
        </w:rPr>
      </w:pPr>
      <w:r w:rsidRPr="00704903">
        <w:rPr>
          <w:i/>
          <w:lang w:val="fi-FI"/>
        </w:rPr>
        <w:t>IMpower150 (GO29436): Satunnaistettu vaiheen III tutkimus metastasoitunutta ei-levyepiteeliperäistä ei-pienisoluista keuhkosyöpää sairastaneilla potilailla, jotka eivät olleet saaneet aiempaa solunsalpaajahoitoa; yhdistelmähoito paklitakselin ja karboplatiinin kanssa, joko bevasitsumabin kanssa tai ilman sitä</w:t>
      </w:r>
    </w:p>
    <w:p w14:paraId="24A527D4" w14:textId="77777777" w:rsidR="00592736" w:rsidRPr="00704903" w:rsidRDefault="00592736" w:rsidP="008477BA">
      <w:pPr>
        <w:keepNext/>
        <w:tabs>
          <w:tab w:val="left" w:pos="567"/>
        </w:tabs>
        <w:ind w:hanging="2"/>
        <w:rPr>
          <w:lang w:val="fi-FI"/>
        </w:rPr>
      </w:pPr>
    </w:p>
    <w:p w14:paraId="6EF5A4D6" w14:textId="77777777" w:rsidR="00592736" w:rsidRPr="00704903" w:rsidRDefault="00592736" w:rsidP="00592736">
      <w:pPr>
        <w:keepNext/>
        <w:keepLines/>
        <w:tabs>
          <w:tab w:val="left" w:pos="567"/>
        </w:tabs>
        <w:ind w:hanging="2"/>
        <w:rPr>
          <w:lang w:val="fi-FI"/>
        </w:rPr>
      </w:pPr>
      <w:r w:rsidRPr="00704903">
        <w:rPr>
          <w:lang w:val="fi-FI"/>
        </w:rPr>
        <w:t>Kansainvälisessä, avoimessa, satunnaistetussa vaiheen III IMpower150-monikeskustutkimuksessa arvioitiin atetsolitsumabin, paklitakselin ja karboplatiinin yhdistelmähoidon tehoa ja turvallisuutta metastasoitunutta ei-levyepiteeliperäistä ei-pienisoluista keuhkosyöpää sairastaneilla potilailla, jotka eivät olleet saaneet aiempaa solunsalpaajahoitoa ja joista osa sai bevasitsumabia, osa ei.</w:t>
      </w:r>
    </w:p>
    <w:p w14:paraId="60C1A81E" w14:textId="77777777" w:rsidR="00592736" w:rsidRPr="00704903" w:rsidRDefault="00592736" w:rsidP="00592736">
      <w:pPr>
        <w:widowControl w:val="0"/>
        <w:tabs>
          <w:tab w:val="left" w:pos="567"/>
        </w:tabs>
        <w:ind w:hanging="2"/>
        <w:rPr>
          <w:lang w:val="fi-FI"/>
        </w:rPr>
      </w:pPr>
    </w:p>
    <w:p w14:paraId="005B62D7" w14:textId="77777777" w:rsidR="00592736" w:rsidRPr="00704903" w:rsidRDefault="00592736" w:rsidP="00FF3F8A">
      <w:pPr>
        <w:keepNext/>
        <w:keepLines/>
        <w:tabs>
          <w:tab w:val="left" w:pos="567"/>
        </w:tabs>
        <w:rPr>
          <w:lang w:val="fi-FI"/>
        </w:rPr>
      </w:pPr>
      <w:r w:rsidRPr="00704903">
        <w:rPr>
          <w:lang w:val="fi-FI"/>
        </w:rPr>
        <w:t>Tutkimukseen ei otettu mukaan potilaita, joilla oli aiemmin ollut jokin autoimmuunisairaus; potilaita, jotka olivat saaneet elävää, heikennettyä taudinaiheuttajaa sisältänyttä rokotetta satunnaistamista edeltäneiden 28 päivän aikana; potilaita, jotka olivat saaneet systeemisiä immuniteettia stimuloivia aineita satunnaistamista edeltäneiden 4 viikon aikana tai systeemisiä immunosuppressiivisia lääkevalmisteita satunnaistamista edeltäneiden 2 viikon aikana; potilaita, joilla oli aktiivisia tai hoitamattomia keskushermoston metastaaseja tai joilla näkyi kuvantamisessa selvä kasvaimen infiltraatio rintakehän suuriin verisuoniin tai selvä keuhkoleesioiden kavitaatio. Kasvain arvioitiin ensimmäisen hoitosyklin päivää 1 seuranneiden 48 viikon aikana 6 viikon välein ja tämän jälkeen 9 viikon välein. Kasvainnäytteistä tutkittiin PD-L1:n ilmentyminen kasvainsoluissa (TC) ja kasvainta infiltroivissa immuunisoluissa (IC), ja tulosten perusteella määriteltiin PD-L1:n ilmentymistä koskevat osajoukot jäljempänä kuvattuihin analyyseihin.</w:t>
      </w:r>
    </w:p>
    <w:p w14:paraId="4CEB80B6" w14:textId="77777777" w:rsidR="00592736" w:rsidRPr="00704903" w:rsidRDefault="00592736" w:rsidP="00592736">
      <w:pPr>
        <w:widowControl w:val="0"/>
        <w:tabs>
          <w:tab w:val="left" w:pos="567"/>
        </w:tabs>
        <w:ind w:hanging="2"/>
        <w:rPr>
          <w:lang w:val="fi-FI"/>
        </w:rPr>
      </w:pPr>
    </w:p>
    <w:p w14:paraId="01B59F36" w14:textId="77777777" w:rsidR="00592736" w:rsidRPr="00704903" w:rsidRDefault="00592736" w:rsidP="00592736">
      <w:pPr>
        <w:widowControl w:val="0"/>
        <w:tabs>
          <w:tab w:val="left" w:pos="567"/>
        </w:tabs>
        <w:ind w:hanging="2"/>
        <w:rPr>
          <w:lang w:val="fi-FI"/>
        </w:rPr>
      </w:pPr>
      <w:r w:rsidRPr="00704903">
        <w:rPr>
          <w:lang w:val="fi-FI"/>
        </w:rPr>
        <w:t>Tutkimukseen otettiin yhteensä 1 202 potilasta, jotka satunnaistettiin (1:1:1) saamaan yhtä taulukossa 8 kuvatuista hoito-ohjelmista. Satunnaistaminen ositettiin seuraavien mukaan: sukupuoli, maksametastaasien olemassaolo ja PDL1:n ilmentyminen kasvainsoluissa ja immuunisoluissa.</w:t>
      </w:r>
    </w:p>
    <w:p w14:paraId="2FA99B5B" w14:textId="77777777" w:rsidR="00592736" w:rsidRPr="00704903" w:rsidRDefault="00592736" w:rsidP="00592736">
      <w:pPr>
        <w:widowControl w:val="0"/>
        <w:tabs>
          <w:tab w:val="left" w:pos="567"/>
        </w:tabs>
        <w:ind w:hanging="2"/>
        <w:rPr>
          <w:lang w:val="fi-FI"/>
        </w:rPr>
      </w:pPr>
    </w:p>
    <w:p w14:paraId="18B9C981" w14:textId="77777777" w:rsidR="00592736" w:rsidRPr="00704903" w:rsidRDefault="00592736" w:rsidP="00592736">
      <w:pPr>
        <w:keepNext/>
        <w:tabs>
          <w:tab w:val="left" w:pos="567"/>
        </w:tabs>
        <w:ind w:hanging="2"/>
        <w:rPr>
          <w:u w:val="single"/>
          <w:lang w:val="fi-FI"/>
        </w:rPr>
      </w:pPr>
      <w:r w:rsidRPr="00704903">
        <w:rPr>
          <w:b/>
          <w:lang w:val="fi-FI"/>
        </w:rPr>
        <w:t>Taulukko 8. Laskimoon annettavat hoito-ohjelmat (IMpower150)</w:t>
      </w:r>
      <w:r w:rsidRPr="00704903">
        <w:rPr>
          <w:i/>
          <w:u w:val="single"/>
          <w:lang w:val="fi-FI"/>
        </w:rPr>
        <w:t xml:space="preserve"> </w:t>
      </w:r>
    </w:p>
    <w:p w14:paraId="2A74235F" w14:textId="77777777" w:rsidR="00592736" w:rsidRPr="00704903" w:rsidRDefault="00592736" w:rsidP="00592736">
      <w:pPr>
        <w:keepNext/>
        <w:tabs>
          <w:tab w:val="left" w:pos="567"/>
        </w:tabs>
        <w:ind w:hanging="2"/>
        <w:rPr>
          <w:lang w:val="fi-FI"/>
        </w:rPr>
      </w:pPr>
    </w:p>
    <w:tbl>
      <w:tblPr>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8"/>
        <w:gridCol w:w="4680"/>
        <w:gridCol w:w="2718"/>
      </w:tblGrid>
      <w:tr w:rsidR="00592736" w:rsidRPr="00704903" w14:paraId="3806B327" w14:textId="77777777" w:rsidTr="00D02CF5">
        <w:tc>
          <w:tcPr>
            <w:tcW w:w="1458" w:type="dxa"/>
          </w:tcPr>
          <w:p w14:paraId="447DAE41" w14:textId="77777777" w:rsidR="00592736" w:rsidRPr="00704903" w:rsidRDefault="00592736" w:rsidP="00D02CF5">
            <w:pPr>
              <w:keepNext/>
              <w:tabs>
                <w:tab w:val="left" w:pos="567"/>
              </w:tabs>
              <w:spacing w:after="6"/>
              <w:ind w:hanging="2"/>
              <w:jc w:val="center"/>
              <w:rPr>
                <w:sz w:val="20"/>
                <w:lang w:val="fi-FI"/>
              </w:rPr>
            </w:pPr>
            <w:r w:rsidRPr="00704903">
              <w:rPr>
                <w:b/>
                <w:sz w:val="20"/>
                <w:lang w:val="fi-FI"/>
              </w:rPr>
              <w:t>Hoito-ohjelma</w:t>
            </w:r>
          </w:p>
        </w:tc>
        <w:tc>
          <w:tcPr>
            <w:tcW w:w="4680" w:type="dxa"/>
          </w:tcPr>
          <w:p w14:paraId="2492DD0A" w14:textId="77777777" w:rsidR="00592736" w:rsidRPr="00704903" w:rsidRDefault="00592736" w:rsidP="00D02CF5">
            <w:pPr>
              <w:keepNext/>
              <w:tabs>
                <w:tab w:val="left" w:pos="567"/>
              </w:tabs>
              <w:spacing w:after="6"/>
              <w:ind w:hanging="2"/>
              <w:jc w:val="center"/>
              <w:rPr>
                <w:sz w:val="20"/>
                <w:lang w:val="fi-FI"/>
              </w:rPr>
            </w:pPr>
            <w:r w:rsidRPr="00704903">
              <w:rPr>
                <w:b/>
                <w:sz w:val="20"/>
                <w:lang w:val="fi-FI"/>
              </w:rPr>
              <w:t>Induktio</w:t>
            </w:r>
          </w:p>
          <w:p w14:paraId="313691EA" w14:textId="77777777" w:rsidR="00592736" w:rsidRPr="00704903" w:rsidRDefault="00592736" w:rsidP="00D02CF5">
            <w:pPr>
              <w:keepNext/>
              <w:tabs>
                <w:tab w:val="left" w:pos="567"/>
              </w:tabs>
              <w:spacing w:after="6"/>
              <w:ind w:hanging="2"/>
              <w:jc w:val="center"/>
              <w:rPr>
                <w:sz w:val="20"/>
                <w:lang w:val="fi-FI"/>
              </w:rPr>
            </w:pPr>
            <w:r w:rsidRPr="00704903">
              <w:rPr>
                <w:b/>
                <w:sz w:val="20"/>
                <w:lang w:val="fi-FI"/>
              </w:rPr>
              <w:t>(Neljä tai kuusi 21 päivän sykliä)</w:t>
            </w:r>
          </w:p>
        </w:tc>
        <w:tc>
          <w:tcPr>
            <w:tcW w:w="2718" w:type="dxa"/>
          </w:tcPr>
          <w:p w14:paraId="15888A36" w14:textId="77777777" w:rsidR="00592736" w:rsidRPr="00704903" w:rsidRDefault="00592736" w:rsidP="00D02CF5">
            <w:pPr>
              <w:keepNext/>
              <w:tabs>
                <w:tab w:val="left" w:pos="567"/>
              </w:tabs>
              <w:spacing w:after="6"/>
              <w:ind w:hanging="2"/>
              <w:jc w:val="center"/>
              <w:rPr>
                <w:sz w:val="20"/>
                <w:lang w:val="fi-FI"/>
              </w:rPr>
            </w:pPr>
            <w:r w:rsidRPr="00704903">
              <w:rPr>
                <w:b/>
                <w:sz w:val="20"/>
                <w:lang w:val="fi-FI"/>
              </w:rPr>
              <w:t>Ylläpitohoito</w:t>
            </w:r>
          </w:p>
          <w:p w14:paraId="322B090B" w14:textId="77777777" w:rsidR="00592736" w:rsidRPr="00704903" w:rsidRDefault="00592736" w:rsidP="00D02CF5">
            <w:pPr>
              <w:keepNext/>
              <w:tabs>
                <w:tab w:val="left" w:pos="567"/>
              </w:tabs>
              <w:spacing w:after="6"/>
              <w:ind w:hanging="2"/>
              <w:jc w:val="center"/>
              <w:rPr>
                <w:sz w:val="20"/>
                <w:lang w:val="fi-FI"/>
              </w:rPr>
            </w:pPr>
            <w:r w:rsidRPr="00704903">
              <w:rPr>
                <w:b/>
                <w:sz w:val="20"/>
                <w:lang w:val="fi-FI"/>
              </w:rPr>
              <w:t>(21 päivän syklit)</w:t>
            </w:r>
          </w:p>
        </w:tc>
      </w:tr>
      <w:tr w:rsidR="00592736" w:rsidRPr="00704903" w14:paraId="10897033" w14:textId="77777777" w:rsidTr="00D02CF5">
        <w:tc>
          <w:tcPr>
            <w:tcW w:w="1458" w:type="dxa"/>
          </w:tcPr>
          <w:p w14:paraId="7413B5EF" w14:textId="77777777" w:rsidR="00592736" w:rsidRPr="00704903" w:rsidRDefault="00592736" w:rsidP="00D02CF5">
            <w:pPr>
              <w:keepNext/>
              <w:tabs>
                <w:tab w:val="left" w:pos="567"/>
              </w:tabs>
              <w:spacing w:after="6"/>
              <w:ind w:hanging="2"/>
              <w:jc w:val="center"/>
              <w:rPr>
                <w:sz w:val="20"/>
                <w:lang w:val="fi-FI"/>
              </w:rPr>
            </w:pPr>
            <w:r w:rsidRPr="00704903">
              <w:rPr>
                <w:sz w:val="20"/>
                <w:lang w:val="fi-FI"/>
              </w:rPr>
              <w:t>A</w:t>
            </w:r>
          </w:p>
        </w:tc>
        <w:tc>
          <w:tcPr>
            <w:tcW w:w="4680" w:type="dxa"/>
          </w:tcPr>
          <w:p w14:paraId="333778B4" w14:textId="77777777" w:rsidR="00592736" w:rsidRPr="00704903" w:rsidRDefault="00592736" w:rsidP="00D02CF5">
            <w:pPr>
              <w:keepNext/>
              <w:tabs>
                <w:tab w:val="left" w:pos="567"/>
              </w:tabs>
              <w:spacing w:after="6"/>
              <w:ind w:hanging="2"/>
              <w:jc w:val="center"/>
              <w:rPr>
                <w:sz w:val="20"/>
                <w:lang w:val="fi-FI"/>
              </w:rPr>
            </w:pPr>
            <w:r w:rsidRPr="00704903">
              <w:rPr>
                <w:sz w:val="20"/>
                <w:lang w:val="fi-FI"/>
              </w:rPr>
              <w:t>Atetsolitsumabi</w:t>
            </w:r>
            <w:r w:rsidRPr="00704903">
              <w:rPr>
                <w:sz w:val="20"/>
                <w:vertAlign w:val="superscript"/>
                <w:lang w:val="fi-FI"/>
              </w:rPr>
              <w:t>a</w:t>
            </w:r>
            <w:r w:rsidRPr="00704903">
              <w:rPr>
                <w:sz w:val="20"/>
                <w:lang w:val="fi-FI"/>
              </w:rPr>
              <w:t xml:space="preserve"> (1200 mg) + paklitakseli (200 mg/m</w:t>
            </w:r>
            <w:r w:rsidRPr="00704903">
              <w:rPr>
                <w:sz w:val="20"/>
                <w:vertAlign w:val="superscript"/>
                <w:lang w:val="fi-FI"/>
              </w:rPr>
              <w:t>2</w:t>
            </w:r>
            <w:r w:rsidRPr="00704903">
              <w:rPr>
                <w:sz w:val="20"/>
                <w:lang w:val="fi-FI"/>
              </w:rPr>
              <w:t>)</w:t>
            </w:r>
            <w:r w:rsidRPr="00704903">
              <w:rPr>
                <w:sz w:val="20"/>
                <w:vertAlign w:val="superscript"/>
                <w:lang w:val="fi-FI"/>
              </w:rPr>
              <w:t>b,c</w:t>
            </w:r>
            <w:r w:rsidRPr="00704903">
              <w:rPr>
                <w:sz w:val="20"/>
                <w:lang w:val="fi-FI"/>
              </w:rPr>
              <w:t xml:space="preserve"> + karboplatiini</w:t>
            </w:r>
            <w:r w:rsidRPr="00704903">
              <w:rPr>
                <w:sz w:val="20"/>
                <w:vertAlign w:val="superscript"/>
                <w:lang w:val="fi-FI"/>
              </w:rPr>
              <w:t>c</w:t>
            </w:r>
            <w:r w:rsidRPr="00704903">
              <w:rPr>
                <w:sz w:val="20"/>
                <w:lang w:val="fi-FI"/>
              </w:rPr>
              <w:t xml:space="preserve"> (AUC 6)</w:t>
            </w:r>
          </w:p>
        </w:tc>
        <w:tc>
          <w:tcPr>
            <w:tcW w:w="2718" w:type="dxa"/>
          </w:tcPr>
          <w:p w14:paraId="721E5400" w14:textId="77777777" w:rsidR="00592736" w:rsidRPr="00704903" w:rsidRDefault="00592736" w:rsidP="00D02CF5">
            <w:pPr>
              <w:keepNext/>
              <w:tabs>
                <w:tab w:val="left" w:pos="567"/>
              </w:tabs>
              <w:spacing w:after="6"/>
              <w:ind w:hanging="2"/>
              <w:jc w:val="center"/>
              <w:rPr>
                <w:sz w:val="20"/>
                <w:lang w:val="fi-FI"/>
              </w:rPr>
            </w:pPr>
            <w:r w:rsidRPr="00704903">
              <w:rPr>
                <w:sz w:val="20"/>
                <w:lang w:val="fi-FI"/>
              </w:rPr>
              <w:t>Atetsolitsumabi</w:t>
            </w:r>
            <w:r w:rsidRPr="00704903">
              <w:rPr>
                <w:sz w:val="20"/>
                <w:vertAlign w:val="superscript"/>
                <w:lang w:val="fi-FI"/>
              </w:rPr>
              <w:t>a</w:t>
            </w:r>
            <w:r w:rsidRPr="00704903">
              <w:rPr>
                <w:sz w:val="20"/>
                <w:lang w:val="fi-FI"/>
              </w:rPr>
              <w:t xml:space="preserve"> (1200 mg)</w:t>
            </w:r>
          </w:p>
        </w:tc>
      </w:tr>
      <w:tr w:rsidR="00592736" w:rsidRPr="00D70F3B" w14:paraId="0B8989B5" w14:textId="77777777" w:rsidTr="00D02CF5">
        <w:tc>
          <w:tcPr>
            <w:tcW w:w="1458" w:type="dxa"/>
          </w:tcPr>
          <w:p w14:paraId="03A21319" w14:textId="77777777" w:rsidR="00592736" w:rsidRPr="00704903" w:rsidRDefault="00592736" w:rsidP="00D02CF5">
            <w:pPr>
              <w:keepNext/>
              <w:tabs>
                <w:tab w:val="left" w:pos="567"/>
              </w:tabs>
              <w:spacing w:after="6"/>
              <w:ind w:hanging="2"/>
              <w:jc w:val="center"/>
              <w:rPr>
                <w:sz w:val="20"/>
                <w:lang w:val="fi-FI"/>
              </w:rPr>
            </w:pPr>
            <w:r w:rsidRPr="00704903">
              <w:rPr>
                <w:sz w:val="20"/>
                <w:lang w:val="fi-FI"/>
              </w:rPr>
              <w:t>B</w:t>
            </w:r>
          </w:p>
        </w:tc>
        <w:tc>
          <w:tcPr>
            <w:tcW w:w="4680" w:type="dxa"/>
          </w:tcPr>
          <w:p w14:paraId="7BC34CE4" w14:textId="77777777" w:rsidR="00592736" w:rsidRPr="00704903" w:rsidRDefault="00592736" w:rsidP="00D02CF5">
            <w:pPr>
              <w:keepNext/>
              <w:tabs>
                <w:tab w:val="left" w:pos="567"/>
              </w:tabs>
              <w:spacing w:after="6"/>
              <w:ind w:hanging="2"/>
              <w:jc w:val="center"/>
              <w:rPr>
                <w:sz w:val="20"/>
                <w:lang w:val="fi-FI"/>
              </w:rPr>
            </w:pPr>
            <w:r w:rsidRPr="00704903">
              <w:rPr>
                <w:sz w:val="20"/>
                <w:lang w:val="fi-FI"/>
              </w:rPr>
              <w:t>Atetsolitsumabi</w:t>
            </w:r>
            <w:r w:rsidRPr="00704903">
              <w:rPr>
                <w:sz w:val="20"/>
                <w:vertAlign w:val="superscript"/>
                <w:lang w:val="fi-FI"/>
              </w:rPr>
              <w:t>a</w:t>
            </w:r>
            <w:r w:rsidRPr="00704903">
              <w:rPr>
                <w:sz w:val="20"/>
                <w:lang w:val="fi-FI"/>
              </w:rPr>
              <w:t xml:space="preserve"> (1200 mg) + bevasitsumabi</w:t>
            </w:r>
            <w:r w:rsidRPr="00704903">
              <w:rPr>
                <w:sz w:val="20"/>
                <w:vertAlign w:val="superscript"/>
                <w:lang w:val="fi-FI"/>
              </w:rPr>
              <w:t>d</w:t>
            </w:r>
            <w:r w:rsidRPr="00704903">
              <w:rPr>
                <w:sz w:val="20"/>
                <w:lang w:val="fi-FI"/>
              </w:rPr>
              <w:t xml:space="preserve"> (15 mg/kg) + paklitakseli (200 mg/m</w:t>
            </w:r>
            <w:r w:rsidRPr="00704903">
              <w:rPr>
                <w:sz w:val="20"/>
                <w:vertAlign w:val="superscript"/>
                <w:lang w:val="fi-FI"/>
              </w:rPr>
              <w:t>2</w:t>
            </w:r>
            <w:r w:rsidRPr="00704903">
              <w:rPr>
                <w:sz w:val="20"/>
                <w:lang w:val="fi-FI"/>
              </w:rPr>
              <w:t>)</w:t>
            </w:r>
            <w:r w:rsidRPr="00704903">
              <w:rPr>
                <w:sz w:val="20"/>
                <w:vertAlign w:val="superscript"/>
                <w:lang w:val="fi-FI"/>
              </w:rPr>
              <w:t>b,c</w:t>
            </w:r>
            <w:r w:rsidRPr="00704903">
              <w:rPr>
                <w:sz w:val="20"/>
                <w:lang w:val="fi-FI"/>
              </w:rPr>
              <w:t xml:space="preserve"> + karboplatiini</w:t>
            </w:r>
            <w:r w:rsidRPr="00704903">
              <w:rPr>
                <w:sz w:val="20"/>
                <w:vertAlign w:val="superscript"/>
                <w:lang w:val="fi-FI"/>
              </w:rPr>
              <w:t>c</w:t>
            </w:r>
            <w:r w:rsidRPr="00704903">
              <w:rPr>
                <w:sz w:val="20"/>
                <w:lang w:val="fi-FI"/>
              </w:rPr>
              <w:t xml:space="preserve"> (AUC 6)</w:t>
            </w:r>
          </w:p>
        </w:tc>
        <w:tc>
          <w:tcPr>
            <w:tcW w:w="2718" w:type="dxa"/>
          </w:tcPr>
          <w:p w14:paraId="0E69CA7B" w14:textId="77777777" w:rsidR="00592736" w:rsidRPr="00704903" w:rsidRDefault="00592736" w:rsidP="00D02CF5">
            <w:pPr>
              <w:keepNext/>
              <w:tabs>
                <w:tab w:val="left" w:pos="567"/>
              </w:tabs>
              <w:spacing w:after="6"/>
              <w:ind w:hanging="2"/>
              <w:jc w:val="center"/>
              <w:rPr>
                <w:sz w:val="20"/>
                <w:lang w:val="fi-FI"/>
              </w:rPr>
            </w:pPr>
            <w:r w:rsidRPr="00704903">
              <w:rPr>
                <w:sz w:val="20"/>
                <w:lang w:val="fi-FI"/>
              </w:rPr>
              <w:t>Atetsolitsumabi</w:t>
            </w:r>
            <w:r w:rsidRPr="00704903">
              <w:rPr>
                <w:sz w:val="20"/>
                <w:vertAlign w:val="superscript"/>
                <w:lang w:val="fi-FI"/>
              </w:rPr>
              <w:t>a</w:t>
            </w:r>
            <w:r w:rsidRPr="00704903">
              <w:rPr>
                <w:sz w:val="20"/>
                <w:lang w:val="fi-FI"/>
              </w:rPr>
              <w:t xml:space="preserve"> (1200 mg) + bevasitsumabi</w:t>
            </w:r>
            <w:r w:rsidRPr="00704903">
              <w:rPr>
                <w:sz w:val="20"/>
                <w:vertAlign w:val="superscript"/>
                <w:lang w:val="fi-FI"/>
              </w:rPr>
              <w:t>d</w:t>
            </w:r>
            <w:r w:rsidRPr="00704903">
              <w:rPr>
                <w:sz w:val="20"/>
                <w:lang w:val="fi-FI"/>
              </w:rPr>
              <w:t xml:space="preserve"> (15 mg/kg)</w:t>
            </w:r>
          </w:p>
        </w:tc>
      </w:tr>
      <w:tr w:rsidR="00592736" w:rsidRPr="00704903" w14:paraId="3BE3F47A" w14:textId="77777777" w:rsidTr="00D02CF5">
        <w:tc>
          <w:tcPr>
            <w:tcW w:w="1458" w:type="dxa"/>
          </w:tcPr>
          <w:p w14:paraId="3674A0FF" w14:textId="77777777" w:rsidR="00592736" w:rsidRPr="00704903" w:rsidRDefault="00592736" w:rsidP="00D02CF5">
            <w:pPr>
              <w:keepNext/>
              <w:tabs>
                <w:tab w:val="left" w:pos="567"/>
              </w:tabs>
              <w:spacing w:after="6"/>
              <w:ind w:hanging="2"/>
              <w:jc w:val="center"/>
              <w:rPr>
                <w:sz w:val="20"/>
                <w:lang w:val="fi-FI"/>
              </w:rPr>
            </w:pPr>
            <w:r w:rsidRPr="00704903">
              <w:rPr>
                <w:sz w:val="20"/>
                <w:lang w:val="fi-FI"/>
              </w:rPr>
              <w:t>C</w:t>
            </w:r>
          </w:p>
        </w:tc>
        <w:tc>
          <w:tcPr>
            <w:tcW w:w="4680" w:type="dxa"/>
          </w:tcPr>
          <w:p w14:paraId="335131FA" w14:textId="77777777" w:rsidR="00592736" w:rsidRPr="00704903" w:rsidRDefault="00592736" w:rsidP="00D02CF5">
            <w:pPr>
              <w:keepNext/>
              <w:tabs>
                <w:tab w:val="left" w:pos="567"/>
              </w:tabs>
              <w:spacing w:after="6"/>
              <w:ind w:hanging="2"/>
              <w:jc w:val="center"/>
              <w:rPr>
                <w:sz w:val="20"/>
                <w:lang w:val="fi-FI"/>
              </w:rPr>
            </w:pPr>
            <w:r w:rsidRPr="00704903">
              <w:rPr>
                <w:sz w:val="20"/>
                <w:lang w:val="fi-FI"/>
              </w:rPr>
              <w:t>Bevasitsumabi</w:t>
            </w:r>
            <w:r w:rsidRPr="00704903">
              <w:rPr>
                <w:sz w:val="20"/>
                <w:vertAlign w:val="superscript"/>
                <w:lang w:val="fi-FI"/>
              </w:rPr>
              <w:t>d</w:t>
            </w:r>
            <w:r w:rsidRPr="00704903">
              <w:rPr>
                <w:sz w:val="20"/>
                <w:lang w:val="fi-FI"/>
              </w:rPr>
              <w:t xml:space="preserve"> (15 mg/kg) + paklitakseli (200 mg/m</w:t>
            </w:r>
            <w:r w:rsidRPr="00704903">
              <w:rPr>
                <w:sz w:val="20"/>
                <w:vertAlign w:val="superscript"/>
                <w:lang w:val="fi-FI"/>
              </w:rPr>
              <w:t>2</w:t>
            </w:r>
            <w:r w:rsidRPr="00704903">
              <w:rPr>
                <w:sz w:val="20"/>
                <w:lang w:val="fi-FI"/>
              </w:rPr>
              <w:t>)</w:t>
            </w:r>
            <w:r w:rsidRPr="00704903">
              <w:rPr>
                <w:sz w:val="20"/>
                <w:vertAlign w:val="superscript"/>
                <w:lang w:val="fi-FI"/>
              </w:rPr>
              <w:t>b,c</w:t>
            </w:r>
            <w:r w:rsidRPr="00704903">
              <w:rPr>
                <w:sz w:val="20"/>
                <w:lang w:val="fi-FI"/>
              </w:rPr>
              <w:t xml:space="preserve"> + karboplatiini</w:t>
            </w:r>
            <w:r w:rsidRPr="00704903">
              <w:rPr>
                <w:sz w:val="20"/>
                <w:vertAlign w:val="superscript"/>
                <w:lang w:val="fi-FI"/>
              </w:rPr>
              <w:t>c</w:t>
            </w:r>
            <w:r w:rsidRPr="00704903">
              <w:rPr>
                <w:sz w:val="20"/>
                <w:lang w:val="fi-FI"/>
              </w:rPr>
              <w:t xml:space="preserve"> (AUC 6)</w:t>
            </w:r>
          </w:p>
        </w:tc>
        <w:tc>
          <w:tcPr>
            <w:tcW w:w="2718" w:type="dxa"/>
          </w:tcPr>
          <w:p w14:paraId="4CF70768" w14:textId="77777777" w:rsidR="00592736" w:rsidRPr="00704903" w:rsidRDefault="00592736" w:rsidP="00D02CF5">
            <w:pPr>
              <w:keepNext/>
              <w:tabs>
                <w:tab w:val="left" w:pos="567"/>
              </w:tabs>
              <w:spacing w:after="6"/>
              <w:ind w:hanging="2"/>
              <w:jc w:val="center"/>
              <w:rPr>
                <w:sz w:val="20"/>
                <w:lang w:val="fi-FI"/>
              </w:rPr>
            </w:pPr>
            <w:r w:rsidRPr="00704903">
              <w:rPr>
                <w:sz w:val="20"/>
                <w:lang w:val="fi-FI"/>
              </w:rPr>
              <w:t>Bevasitsumabi</w:t>
            </w:r>
            <w:r w:rsidRPr="00704903">
              <w:rPr>
                <w:sz w:val="20"/>
                <w:vertAlign w:val="superscript"/>
                <w:lang w:val="fi-FI"/>
              </w:rPr>
              <w:t>d</w:t>
            </w:r>
            <w:r w:rsidRPr="00704903">
              <w:rPr>
                <w:sz w:val="20"/>
                <w:lang w:val="fi-FI"/>
              </w:rPr>
              <w:t xml:space="preserve"> (15 mg/kg)</w:t>
            </w:r>
          </w:p>
        </w:tc>
      </w:tr>
    </w:tbl>
    <w:p w14:paraId="3326C20A" w14:textId="77777777" w:rsidR="00592736" w:rsidRPr="00704903" w:rsidRDefault="00592736" w:rsidP="00592736">
      <w:pPr>
        <w:widowControl w:val="0"/>
        <w:tabs>
          <w:tab w:val="left" w:pos="567"/>
        </w:tabs>
        <w:ind w:hanging="2"/>
        <w:jc w:val="both"/>
        <w:rPr>
          <w:sz w:val="20"/>
          <w:vertAlign w:val="superscript"/>
          <w:lang w:val="fi-FI"/>
        </w:rPr>
      </w:pPr>
    </w:p>
    <w:p w14:paraId="70EECBAD" w14:textId="77777777" w:rsidR="00592736" w:rsidRPr="00704903" w:rsidRDefault="00592736" w:rsidP="00592736">
      <w:pPr>
        <w:widowControl w:val="0"/>
        <w:tabs>
          <w:tab w:val="left" w:pos="567"/>
        </w:tabs>
        <w:ind w:hanging="2"/>
        <w:jc w:val="both"/>
        <w:rPr>
          <w:sz w:val="20"/>
          <w:lang w:val="fi-FI"/>
        </w:rPr>
      </w:pPr>
      <w:r w:rsidRPr="00704903">
        <w:rPr>
          <w:sz w:val="20"/>
          <w:vertAlign w:val="superscript"/>
          <w:lang w:val="fi-FI"/>
        </w:rPr>
        <w:t xml:space="preserve">a </w:t>
      </w:r>
      <w:r w:rsidRPr="00704903">
        <w:rPr>
          <w:sz w:val="20"/>
          <w:lang w:val="fi-FI"/>
        </w:rPr>
        <w:t>Atetsolitsumabia annetaan, kunnes kliinistä hyötyä ei enää tutkijan arvion mukaan todettu.</w:t>
      </w:r>
    </w:p>
    <w:p w14:paraId="1408A815" w14:textId="77777777" w:rsidR="00592736" w:rsidRPr="00704903" w:rsidRDefault="00592736" w:rsidP="00592736">
      <w:pPr>
        <w:widowControl w:val="0"/>
        <w:tabs>
          <w:tab w:val="left" w:pos="567"/>
        </w:tabs>
        <w:ind w:hanging="2"/>
        <w:rPr>
          <w:sz w:val="20"/>
          <w:lang w:val="fi-FI"/>
        </w:rPr>
      </w:pPr>
      <w:r w:rsidRPr="00704903">
        <w:rPr>
          <w:sz w:val="20"/>
          <w:vertAlign w:val="superscript"/>
          <w:lang w:val="fi-FI"/>
        </w:rPr>
        <w:t>b</w:t>
      </w:r>
      <w:r w:rsidRPr="00704903">
        <w:rPr>
          <w:sz w:val="20"/>
          <w:lang w:val="fi-FI"/>
        </w:rPr>
        <w:t xml:space="preserve"> Paklitakselin aloitusannos aasialaista syntyperää oleville potilaille oli 175 mg/m</w:t>
      </w:r>
      <w:r w:rsidRPr="00704903">
        <w:rPr>
          <w:sz w:val="20"/>
          <w:vertAlign w:val="superscript"/>
          <w:lang w:val="fi-FI"/>
        </w:rPr>
        <w:t>2</w:t>
      </w:r>
      <w:r w:rsidRPr="00704903">
        <w:rPr>
          <w:sz w:val="20"/>
          <w:lang w:val="fi-FI"/>
        </w:rPr>
        <w:t>, koska hematologinen toksisuus on kaiken kaikkiaan yleisempää syntyperältään/etniseltä taustaltaan Aasian maista olevilla potilailla verrattuna muunlaista syntyperää oleviin potilaisiin.</w:t>
      </w:r>
    </w:p>
    <w:p w14:paraId="2B24E766" w14:textId="77777777" w:rsidR="00592736" w:rsidRPr="00704903" w:rsidRDefault="00592736" w:rsidP="00592736">
      <w:pPr>
        <w:widowControl w:val="0"/>
        <w:tabs>
          <w:tab w:val="left" w:pos="567"/>
        </w:tabs>
        <w:ind w:hanging="2"/>
        <w:rPr>
          <w:sz w:val="20"/>
          <w:lang w:val="fi-FI"/>
        </w:rPr>
      </w:pPr>
      <w:r w:rsidRPr="00704903">
        <w:rPr>
          <w:sz w:val="20"/>
          <w:vertAlign w:val="superscript"/>
          <w:lang w:val="fi-FI"/>
        </w:rPr>
        <w:t xml:space="preserve">c </w:t>
      </w:r>
      <w:r w:rsidRPr="00704903">
        <w:rPr>
          <w:sz w:val="20"/>
          <w:lang w:val="fi-FI"/>
        </w:rPr>
        <w:t>Paklitakselia ja karboplatiinia annettiin, kunnes jokin seuraavista ilmeni ensimmäisen kerran: potilas sai 4 tai 6 hoitosykliä, sairaus eteni tai potilaalla ilmeni toksisuutta, joka ei ollut hyväksyttävissä.</w:t>
      </w:r>
    </w:p>
    <w:p w14:paraId="41CE0F9E" w14:textId="77777777" w:rsidR="00592736" w:rsidRPr="00704903" w:rsidRDefault="00592736" w:rsidP="00592736">
      <w:pPr>
        <w:widowControl w:val="0"/>
        <w:tabs>
          <w:tab w:val="left" w:pos="567"/>
        </w:tabs>
        <w:ind w:hanging="2"/>
        <w:rPr>
          <w:sz w:val="20"/>
          <w:lang w:val="fi-FI"/>
        </w:rPr>
      </w:pPr>
      <w:r w:rsidRPr="00704903">
        <w:rPr>
          <w:sz w:val="20"/>
          <w:vertAlign w:val="superscript"/>
          <w:lang w:val="fi-FI"/>
        </w:rPr>
        <w:t xml:space="preserve">d. </w:t>
      </w:r>
      <w:r w:rsidRPr="00704903">
        <w:rPr>
          <w:sz w:val="20"/>
          <w:lang w:val="fi-FI"/>
        </w:rPr>
        <w:t>Bevasitsumabia annetaan, kunnes sairaus etenee tai potilaalla ilmenee toksisuutta, joka ei ole hyväksyttävissä.</w:t>
      </w:r>
    </w:p>
    <w:p w14:paraId="1939F8E4" w14:textId="77777777" w:rsidR="00592736" w:rsidRPr="00704903" w:rsidRDefault="00592736" w:rsidP="00592736">
      <w:pPr>
        <w:widowControl w:val="0"/>
        <w:tabs>
          <w:tab w:val="left" w:pos="567"/>
        </w:tabs>
        <w:ind w:hanging="2"/>
        <w:rPr>
          <w:lang w:val="fi-FI"/>
        </w:rPr>
      </w:pPr>
    </w:p>
    <w:p w14:paraId="600E0A29" w14:textId="77777777" w:rsidR="00592736" w:rsidRPr="00704903" w:rsidRDefault="00592736" w:rsidP="00592736">
      <w:pPr>
        <w:widowControl w:val="0"/>
        <w:tabs>
          <w:tab w:val="left" w:pos="567"/>
        </w:tabs>
        <w:ind w:hanging="2"/>
        <w:rPr>
          <w:lang w:val="fi-FI"/>
        </w:rPr>
      </w:pPr>
      <w:r w:rsidRPr="00704903">
        <w:rPr>
          <w:lang w:val="fi-FI"/>
        </w:rPr>
        <w:t>Tutkimusjoukon demografiset ominaisuudet ja sairauden ominaisuudet lähtötilanteessa olivat hyvin tasapainossa hoitohaarojen välillä. Iän mediaani oli 63 vuotta (vaihteluväli: 31–90), ja 60 % potilaista oli miehiä. Valtaosa potilaista oli valkoihoisia (82 %). Noin 10 %:lla potilaista oli tunnettu EGFR-mutaatio, 4 %:lla oli tunnettua ALK-geenin uudelleenjärjestäytymistä, 14 %:lla oli maksametastaaseja lähtötilanteessa, ja useimmat potilaat olivat joko nykyisiä tai entisiä tupakoitsijoita (80 %). Lähtötilanteen ECOG-suorituskykyluokka oli 0 (43 %) tai 1 (57 %). 51 %:ssa potilaiden kasvaimista PD-L1:n ilmentymisen taso kasvainsoluissa ja immuunisoluissa oli ≥ 1 %, ja 49 %:ssa potilaiden kasvaimista PD-L1:n ilmentymisen taso kasvainsoluissa ja immuunisoluissa oli &lt; 1 %.</w:t>
      </w:r>
    </w:p>
    <w:p w14:paraId="15A89DBD" w14:textId="77777777" w:rsidR="00592736" w:rsidRPr="00704903" w:rsidRDefault="00592736" w:rsidP="00592736">
      <w:pPr>
        <w:widowControl w:val="0"/>
        <w:tabs>
          <w:tab w:val="left" w:pos="567"/>
        </w:tabs>
        <w:ind w:hanging="2"/>
        <w:rPr>
          <w:lang w:val="fi-FI"/>
        </w:rPr>
      </w:pPr>
    </w:p>
    <w:p w14:paraId="00B82325" w14:textId="77777777" w:rsidR="00592736" w:rsidRPr="00704903" w:rsidRDefault="00592736" w:rsidP="00592736">
      <w:pPr>
        <w:tabs>
          <w:tab w:val="left" w:pos="567"/>
        </w:tabs>
        <w:ind w:hanging="2"/>
        <w:rPr>
          <w:lang w:val="fi-FI"/>
        </w:rPr>
      </w:pPr>
      <w:r w:rsidRPr="00704903">
        <w:rPr>
          <w:lang w:val="fi-FI"/>
        </w:rPr>
        <w:t>Taudin etenemättömyysajan loppuanalyysin hetkellä potilaiden seuranta-ajan mediaani oli 15,3 kuukautta. ITT-potilasjoukossa, myös potilailla, joilla oli EGFR-mutaatioita tai ALK-geenin uudelleenjärjestäytymistä ja joiden olisi pitänyt saada aiempaa hoitoa tyrosiinikinaasin estäjillä, taudin etenemättömyysajan osoitettiin paranevan kliinisesti oleellisesti hoitohaarassa B verrattuna hoitohaaraan C (riskisuhde: 0,61, 95 %:n luottamusväli: 0,52, 0,72; taudin etenemättömyysajan mediaani 8,3 vs. 6,8 kuukautta).</w:t>
      </w:r>
    </w:p>
    <w:p w14:paraId="332900DC" w14:textId="77777777" w:rsidR="00592736" w:rsidRPr="00704903" w:rsidRDefault="00592736" w:rsidP="00592736">
      <w:pPr>
        <w:widowControl w:val="0"/>
        <w:tabs>
          <w:tab w:val="left" w:pos="567"/>
        </w:tabs>
        <w:ind w:hanging="2"/>
        <w:rPr>
          <w:lang w:val="fi-FI"/>
        </w:rPr>
      </w:pPr>
    </w:p>
    <w:p w14:paraId="4712B72A" w14:textId="77777777" w:rsidR="00592736" w:rsidRPr="00704903" w:rsidRDefault="00592736" w:rsidP="00592736">
      <w:pPr>
        <w:widowControl w:val="0"/>
        <w:tabs>
          <w:tab w:val="left" w:pos="567"/>
        </w:tabs>
        <w:ind w:hanging="2"/>
        <w:rPr>
          <w:lang w:val="fi-FI"/>
        </w:rPr>
      </w:pPr>
      <w:r w:rsidRPr="00704903">
        <w:rPr>
          <w:lang w:val="fi-FI"/>
        </w:rPr>
        <w:t>Kokonaiselossaolon välianalyysin hetkellä potilaiden seuranta-ajan mediaani oli 19,7 kuukautta. Tämän analyysin päätulosten sekä ITT-potilasjoukon taudin etenemättömyysajan päivitetyn analyysin yhteenveto on esitetty taulukoissa 9 ja 10. ITT-potilasjoukon kokonaiselossaoloajan Kaplan–Meier-käyrä on esitetty kuvassa 4. Kuvassa 5 on yhteenveto ITT- ja PD-L1-alaryhmien kokonaiselossaoloajan tuloksista. Taudin etenemättömyysaikaa koskevat päivitetyt tulokset on esitetty myös kuvissa 6 ja 7.</w:t>
      </w:r>
    </w:p>
    <w:p w14:paraId="340990ED" w14:textId="77777777" w:rsidR="00592736" w:rsidRPr="00704903" w:rsidRDefault="00592736" w:rsidP="00592736">
      <w:pPr>
        <w:tabs>
          <w:tab w:val="left" w:pos="567"/>
        </w:tabs>
        <w:ind w:hanging="2"/>
        <w:rPr>
          <w:lang w:val="fi-FI"/>
        </w:rPr>
      </w:pPr>
    </w:p>
    <w:p w14:paraId="6E099AFA" w14:textId="77777777" w:rsidR="00592736" w:rsidRPr="00704903" w:rsidRDefault="00592736" w:rsidP="00592736">
      <w:pPr>
        <w:keepNext/>
        <w:tabs>
          <w:tab w:val="left" w:pos="567"/>
        </w:tabs>
        <w:ind w:hanging="2"/>
        <w:rPr>
          <w:u w:val="single"/>
          <w:lang w:val="fi-FI"/>
        </w:rPr>
      </w:pPr>
      <w:r w:rsidRPr="00704903">
        <w:rPr>
          <w:b/>
          <w:lang w:val="fi-FI"/>
        </w:rPr>
        <w:t>Taulukko 9. Päivitetty yhteenveto hoidon tehosta ITT-potilasjoukossa (IMpower150)</w:t>
      </w:r>
    </w:p>
    <w:p w14:paraId="018B6295" w14:textId="77777777" w:rsidR="00592736" w:rsidRPr="00704903" w:rsidRDefault="00592736" w:rsidP="00592736">
      <w:pPr>
        <w:keepNext/>
        <w:tabs>
          <w:tab w:val="left" w:pos="567"/>
        </w:tabs>
        <w:ind w:hanging="2"/>
        <w:rPr>
          <w:lang w:val="fi-FI"/>
        </w:rPr>
      </w:pPr>
    </w:p>
    <w:tbl>
      <w:tblPr>
        <w:tblW w:w="9287"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3692"/>
        <w:gridCol w:w="2052"/>
        <w:gridCol w:w="148"/>
        <w:gridCol w:w="1760"/>
        <w:gridCol w:w="129"/>
        <w:gridCol w:w="1506"/>
      </w:tblGrid>
      <w:tr w:rsidR="00592736" w:rsidRPr="00D70F3B" w14:paraId="16F6124A" w14:textId="77777777" w:rsidTr="00D02CF5">
        <w:tc>
          <w:tcPr>
            <w:tcW w:w="3692" w:type="dxa"/>
            <w:tcBorders>
              <w:top w:val="single" w:sz="4" w:space="0" w:color="000000"/>
              <w:bottom w:val="single" w:sz="4" w:space="0" w:color="000000"/>
            </w:tcBorders>
            <w:shd w:val="clear" w:color="auto" w:fill="FFFFFF"/>
          </w:tcPr>
          <w:p w14:paraId="5B51A80C" w14:textId="77777777" w:rsidR="00592736" w:rsidRPr="00704903" w:rsidRDefault="00592736" w:rsidP="00D02CF5">
            <w:pPr>
              <w:keepNext/>
              <w:tabs>
                <w:tab w:val="left" w:pos="567"/>
              </w:tabs>
              <w:ind w:hanging="2"/>
              <w:rPr>
                <w:sz w:val="20"/>
                <w:lang w:val="fi-FI"/>
              </w:rPr>
            </w:pPr>
            <w:r w:rsidRPr="00704903">
              <w:rPr>
                <w:b/>
                <w:sz w:val="20"/>
                <w:lang w:val="fi-FI"/>
              </w:rPr>
              <w:t>Hoidon tehoa koskeva päätetapahtuma</w:t>
            </w:r>
          </w:p>
        </w:tc>
        <w:tc>
          <w:tcPr>
            <w:tcW w:w="2052" w:type="dxa"/>
            <w:tcBorders>
              <w:top w:val="single" w:sz="4" w:space="0" w:color="000000"/>
              <w:bottom w:val="single" w:sz="4" w:space="0" w:color="000000"/>
            </w:tcBorders>
            <w:shd w:val="clear" w:color="auto" w:fill="FFFFFF"/>
          </w:tcPr>
          <w:p w14:paraId="66A8BDDC" w14:textId="77777777" w:rsidR="00592736" w:rsidRPr="00704903" w:rsidRDefault="00592736" w:rsidP="00D02CF5">
            <w:pPr>
              <w:keepNext/>
              <w:tabs>
                <w:tab w:val="left" w:pos="567"/>
              </w:tabs>
              <w:ind w:hanging="2"/>
              <w:jc w:val="center"/>
              <w:rPr>
                <w:sz w:val="20"/>
                <w:lang w:val="fi-FI"/>
              </w:rPr>
            </w:pPr>
            <w:r w:rsidRPr="00704903">
              <w:rPr>
                <w:b/>
                <w:sz w:val="20"/>
                <w:lang w:val="fi-FI"/>
              </w:rPr>
              <w:t>Hoitohaara A</w:t>
            </w:r>
          </w:p>
          <w:p w14:paraId="72887CA2" w14:textId="77777777" w:rsidR="00592736" w:rsidRPr="00704903" w:rsidRDefault="00592736" w:rsidP="00D02CF5">
            <w:pPr>
              <w:keepNext/>
              <w:tabs>
                <w:tab w:val="left" w:pos="567"/>
              </w:tabs>
              <w:ind w:hanging="2"/>
              <w:jc w:val="center"/>
              <w:rPr>
                <w:sz w:val="20"/>
                <w:lang w:val="fi-FI"/>
              </w:rPr>
            </w:pPr>
            <w:r w:rsidRPr="00704903">
              <w:rPr>
                <w:b/>
                <w:sz w:val="20"/>
                <w:lang w:val="fi-FI"/>
              </w:rPr>
              <w:t xml:space="preserve">(atetsolitsumabi + paklitakseli + karboplatiini) </w:t>
            </w:r>
          </w:p>
        </w:tc>
        <w:tc>
          <w:tcPr>
            <w:tcW w:w="2037" w:type="dxa"/>
            <w:gridSpan w:val="3"/>
            <w:tcBorders>
              <w:top w:val="single" w:sz="4" w:space="0" w:color="000000"/>
              <w:bottom w:val="single" w:sz="4" w:space="0" w:color="000000"/>
            </w:tcBorders>
            <w:shd w:val="clear" w:color="auto" w:fill="FFFFFF"/>
          </w:tcPr>
          <w:p w14:paraId="79223946" w14:textId="77777777" w:rsidR="00592736" w:rsidRPr="00704903" w:rsidRDefault="00592736" w:rsidP="00D02CF5">
            <w:pPr>
              <w:keepNext/>
              <w:tabs>
                <w:tab w:val="left" w:pos="567"/>
              </w:tabs>
              <w:ind w:hanging="2"/>
              <w:jc w:val="center"/>
              <w:rPr>
                <w:sz w:val="20"/>
                <w:lang w:val="fi-FI"/>
              </w:rPr>
            </w:pPr>
            <w:r w:rsidRPr="00704903">
              <w:rPr>
                <w:b/>
                <w:sz w:val="20"/>
                <w:lang w:val="fi-FI"/>
              </w:rPr>
              <w:t>Hoitohaara B</w:t>
            </w:r>
          </w:p>
          <w:p w14:paraId="30FC3E52" w14:textId="77777777" w:rsidR="00592736" w:rsidRPr="00704903" w:rsidRDefault="00592736" w:rsidP="00D02CF5">
            <w:pPr>
              <w:keepNext/>
              <w:tabs>
                <w:tab w:val="left" w:pos="567"/>
              </w:tabs>
              <w:ind w:hanging="2"/>
              <w:jc w:val="center"/>
              <w:rPr>
                <w:sz w:val="20"/>
                <w:lang w:val="fi-FI"/>
              </w:rPr>
            </w:pPr>
            <w:r w:rsidRPr="00704903">
              <w:rPr>
                <w:b/>
                <w:sz w:val="20"/>
                <w:lang w:val="fi-FI"/>
              </w:rPr>
              <w:t>(atetsolitsumabi + bevasitsumabi + paklitakseli + karboplatiini)</w:t>
            </w:r>
          </w:p>
        </w:tc>
        <w:tc>
          <w:tcPr>
            <w:tcW w:w="1506" w:type="dxa"/>
            <w:tcBorders>
              <w:top w:val="single" w:sz="4" w:space="0" w:color="000000"/>
              <w:bottom w:val="single" w:sz="4" w:space="0" w:color="000000"/>
            </w:tcBorders>
            <w:shd w:val="clear" w:color="auto" w:fill="FFFFFF"/>
          </w:tcPr>
          <w:p w14:paraId="57EFAE6C" w14:textId="77777777" w:rsidR="00592736" w:rsidRPr="00704903" w:rsidRDefault="00592736" w:rsidP="00D02CF5">
            <w:pPr>
              <w:keepNext/>
              <w:tabs>
                <w:tab w:val="left" w:pos="567"/>
              </w:tabs>
              <w:ind w:hanging="2"/>
              <w:jc w:val="center"/>
              <w:rPr>
                <w:sz w:val="20"/>
                <w:lang w:val="fi-FI"/>
              </w:rPr>
            </w:pPr>
            <w:r w:rsidRPr="00704903">
              <w:rPr>
                <w:b/>
                <w:sz w:val="20"/>
                <w:lang w:val="fi-FI"/>
              </w:rPr>
              <w:t>Hoitohaara C</w:t>
            </w:r>
          </w:p>
          <w:p w14:paraId="21034EE3" w14:textId="77777777" w:rsidR="00592736" w:rsidRPr="00704903" w:rsidRDefault="00592736" w:rsidP="00D02CF5">
            <w:pPr>
              <w:keepNext/>
              <w:tabs>
                <w:tab w:val="left" w:pos="567"/>
              </w:tabs>
              <w:ind w:hanging="2"/>
              <w:jc w:val="center"/>
              <w:rPr>
                <w:sz w:val="20"/>
                <w:lang w:val="fi-FI"/>
              </w:rPr>
            </w:pPr>
            <w:r w:rsidRPr="00704903">
              <w:rPr>
                <w:b/>
                <w:sz w:val="20"/>
                <w:lang w:val="fi-FI"/>
              </w:rPr>
              <w:t>(bevasitsumabi + paklitakseli + karboplatiini)</w:t>
            </w:r>
          </w:p>
        </w:tc>
      </w:tr>
      <w:tr w:rsidR="00592736" w:rsidRPr="00704903" w14:paraId="51A36B95" w14:textId="77777777" w:rsidTr="00D02CF5">
        <w:tc>
          <w:tcPr>
            <w:tcW w:w="3692" w:type="dxa"/>
            <w:tcBorders>
              <w:top w:val="single" w:sz="4" w:space="0" w:color="000000"/>
              <w:bottom w:val="single" w:sz="4" w:space="0" w:color="000000"/>
            </w:tcBorders>
            <w:shd w:val="clear" w:color="auto" w:fill="FFFFFF"/>
          </w:tcPr>
          <w:p w14:paraId="792860B8" w14:textId="77777777" w:rsidR="00592736" w:rsidRPr="00704903" w:rsidRDefault="00592736" w:rsidP="00D02CF5">
            <w:pPr>
              <w:keepNext/>
              <w:tabs>
                <w:tab w:val="left" w:pos="567"/>
              </w:tabs>
              <w:ind w:hanging="2"/>
              <w:rPr>
                <w:sz w:val="20"/>
                <w:lang w:val="fi-FI"/>
              </w:rPr>
            </w:pPr>
            <w:r w:rsidRPr="00704903">
              <w:rPr>
                <w:b/>
                <w:sz w:val="20"/>
                <w:lang w:val="fi-FI"/>
              </w:rPr>
              <w:t>Toissijaiset päätetapahtumat</w:t>
            </w:r>
            <w:r w:rsidRPr="00704903">
              <w:rPr>
                <w:b/>
                <w:sz w:val="20"/>
                <w:vertAlign w:val="superscript"/>
                <w:lang w:val="fi-FI"/>
              </w:rPr>
              <w:t>#</w:t>
            </w:r>
          </w:p>
        </w:tc>
        <w:tc>
          <w:tcPr>
            <w:tcW w:w="2052" w:type="dxa"/>
            <w:tcBorders>
              <w:top w:val="single" w:sz="4" w:space="0" w:color="000000"/>
              <w:bottom w:val="single" w:sz="4" w:space="0" w:color="000000"/>
            </w:tcBorders>
            <w:shd w:val="clear" w:color="auto" w:fill="FFFFFF"/>
          </w:tcPr>
          <w:p w14:paraId="1D1369C2" w14:textId="77777777" w:rsidR="00592736" w:rsidRPr="00704903" w:rsidRDefault="00592736" w:rsidP="00D02CF5">
            <w:pPr>
              <w:keepNext/>
              <w:tabs>
                <w:tab w:val="left" w:pos="567"/>
              </w:tabs>
              <w:ind w:hanging="2"/>
              <w:jc w:val="center"/>
              <w:rPr>
                <w:sz w:val="20"/>
                <w:lang w:val="fi-FI"/>
              </w:rPr>
            </w:pPr>
          </w:p>
        </w:tc>
        <w:tc>
          <w:tcPr>
            <w:tcW w:w="2037" w:type="dxa"/>
            <w:gridSpan w:val="3"/>
            <w:tcBorders>
              <w:top w:val="single" w:sz="4" w:space="0" w:color="000000"/>
              <w:bottom w:val="single" w:sz="4" w:space="0" w:color="000000"/>
            </w:tcBorders>
            <w:shd w:val="clear" w:color="auto" w:fill="FFFFFF"/>
          </w:tcPr>
          <w:p w14:paraId="0CCCF525" w14:textId="77777777" w:rsidR="00592736" w:rsidRPr="00704903" w:rsidRDefault="00592736" w:rsidP="00D02CF5">
            <w:pPr>
              <w:keepNext/>
              <w:tabs>
                <w:tab w:val="left" w:pos="567"/>
              </w:tabs>
              <w:ind w:hanging="2"/>
              <w:jc w:val="center"/>
              <w:rPr>
                <w:sz w:val="20"/>
                <w:lang w:val="fi-FI"/>
              </w:rPr>
            </w:pPr>
          </w:p>
        </w:tc>
        <w:tc>
          <w:tcPr>
            <w:tcW w:w="1506" w:type="dxa"/>
            <w:tcBorders>
              <w:top w:val="single" w:sz="4" w:space="0" w:color="000000"/>
              <w:bottom w:val="single" w:sz="4" w:space="0" w:color="000000"/>
            </w:tcBorders>
            <w:shd w:val="clear" w:color="auto" w:fill="FFFFFF"/>
          </w:tcPr>
          <w:p w14:paraId="2DE552BA" w14:textId="77777777" w:rsidR="00592736" w:rsidRPr="00704903" w:rsidRDefault="00592736" w:rsidP="00D02CF5">
            <w:pPr>
              <w:keepNext/>
              <w:tabs>
                <w:tab w:val="left" w:pos="567"/>
              </w:tabs>
              <w:ind w:hanging="2"/>
              <w:jc w:val="center"/>
              <w:rPr>
                <w:sz w:val="20"/>
                <w:lang w:val="fi-FI"/>
              </w:rPr>
            </w:pPr>
          </w:p>
        </w:tc>
      </w:tr>
      <w:tr w:rsidR="00592736" w:rsidRPr="00704903" w14:paraId="11949CF7" w14:textId="77777777" w:rsidTr="00D02CF5">
        <w:tc>
          <w:tcPr>
            <w:tcW w:w="3692" w:type="dxa"/>
            <w:tcBorders>
              <w:top w:val="single" w:sz="4" w:space="0" w:color="000000"/>
            </w:tcBorders>
          </w:tcPr>
          <w:p w14:paraId="05630DF2" w14:textId="77777777" w:rsidR="00592736" w:rsidRPr="00704903" w:rsidRDefault="00592736" w:rsidP="00D02CF5">
            <w:pPr>
              <w:keepNext/>
              <w:tabs>
                <w:tab w:val="left" w:pos="567"/>
              </w:tabs>
              <w:ind w:hanging="2"/>
              <w:rPr>
                <w:sz w:val="20"/>
                <w:vertAlign w:val="superscript"/>
                <w:lang w:val="fi-FI"/>
              </w:rPr>
            </w:pPr>
            <w:r w:rsidRPr="00704903">
              <w:rPr>
                <w:b/>
                <w:i/>
                <w:sz w:val="20"/>
                <w:lang w:val="fi-FI"/>
              </w:rPr>
              <w:t>Taudin etenemättömyysaika (tutkijan arvio; RECIST v1.1)*</w:t>
            </w:r>
          </w:p>
        </w:tc>
        <w:tc>
          <w:tcPr>
            <w:tcW w:w="2052" w:type="dxa"/>
            <w:tcBorders>
              <w:top w:val="single" w:sz="4" w:space="0" w:color="000000"/>
            </w:tcBorders>
          </w:tcPr>
          <w:p w14:paraId="441AB616" w14:textId="77777777" w:rsidR="00592736" w:rsidRPr="00704903" w:rsidRDefault="00592736" w:rsidP="00D02CF5">
            <w:pPr>
              <w:keepNext/>
              <w:tabs>
                <w:tab w:val="left" w:pos="567"/>
              </w:tabs>
              <w:ind w:hanging="2"/>
              <w:jc w:val="center"/>
              <w:rPr>
                <w:sz w:val="20"/>
                <w:lang w:val="fi-FI"/>
              </w:rPr>
            </w:pPr>
            <w:r w:rsidRPr="00704903">
              <w:rPr>
                <w:sz w:val="20"/>
                <w:lang w:val="fi-FI"/>
              </w:rPr>
              <w:t>n = 402</w:t>
            </w:r>
          </w:p>
        </w:tc>
        <w:tc>
          <w:tcPr>
            <w:tcW w:w="2037" w:type="dxa"/>
            <w:gridSpan w:val="3"/>
            <w:tcBorders>
              <w:top w:val="single" w:sz="4" w:space="0" w:color="000000"/>
            </w:tcBorders>
          </w:tcPr>
          <w:p w14:paraId="4FC8342C" w14:textId="77777777" w:rsidR="00592736" w:rsidRPr="00704903" w:rsidRDefault="00592736" w:rsidP="00D02CF5">
            <w:pPr>
              <w:keepNext/>
              <w:tabs>
                <w:tab w:val="left" w:pos="567"/>
              </w:tabs>
              <w:ind w:hanging="2"/>
              <w:jc w:val="center"/>
              <w:rPr>
                <w:sz w:val="20"/>
                <w:lang w:val="fi-FI"/>
              </w:rPr>
            </w:pPr>
            <w:r w:rsidRPr="00704903">
              <w:rPr>
                <w:sz w:val="20"/>
                <w:lang w:val="fi-FI"/>
              </w:rPr>
              <w:t>n = 400</w:t>
            </w:r>
          </w:p>
        </w:tc>
        <w:tc>
          <w:tcPr>
            <w:tcW w:w="1506" w:type="dxa"/>
            <w:tcBorders>
              <w:top w:val="single" w:sz="4" w:space="0" w:color="000000"/>
            </w:tcBorders>
          </w:tcPr>
          <w:p w14:paraId="4E864F14" w14:textId="77777777" w:rsidR="00592736" w:rsidRPr="00704903" w:rsidRDefault="00592736" w:rsidP="00D02CF5">
            <w:pPr>
              <w:keepNext/>
              <w:tabs>
                <w:tab w:val="left" w:pos="567"/>
              </w:tabs>
              <w:ind w:hanging="2"/>
              <w:jc w:val="center"/>
              <w:rPr>
                <w:sz w:val="20"/>
                <w:lang w:val="fi-FI"/>
              </w:rPr>
            </w:pPr>
            <w:r w:rsidRPr="00704903">
              <w:rPr>
                <w:sz w:val="20"/>
                <w:lang w:val="fi-FI"/>
              </w:rPr>
              <w:t>n = 400</w:t>
            </w:r>
          </w:p>
        </w:tc>
      </w:tr>
      <w:tr w:rsidR="00592736" w:rsidRPr="00704903" w14:paraId="72004BF2" w14:textId="77777777" w:rsidTr="00D02CF5">
        <w:tc>
          <w:tcPr>
            <w:tcW w:w="3692" w:type="dxa"/>
          </w:tcPr>
          <w:p w14:paraId="0D567C63" w14:textId="77777777" w:rsidR="00592736" w:rsidRPr="00704903" w:rsidRDefault="00592736" w:rsidP="00D02CF5">
            <w:pPr>
              <w:keepNext/>
              <w:tabs>
                <w:tab w:val="left" w:pos="567"/>
              </w:tabs>
              <w:ind w:hanging="2"/>
              <w:rPr>
                <w:sz w:val="20"/>
                <w:lang w:val="fi-FI"/>
              </w:rPr>
            </w:pPr>
            <w:r w:rsidRPr="00704903">
              <w:rPr>
                <w:sz w:val="20"/>
                <w:lang w:val="fi-FI"/>
              </w:rPr>
              <w:t>Tapahtumien lkm (%)</w:t>
            </w:r>
          </w:p>
        </w:tc>
        <w:tc>
          <w:tcPr>
            <w:tcW w:w="2052" w:type="dxa"/>
          </w:tcPr>
          <w:p w14:paraId="49EE8E79" w14:textId="77777777" w:rsidR="00592736" w:rsidRPr="00704903" w:rsidRDefault="00592736" w:rsidP="00D02CF5">
            <w:pPr>
              <w:keepNext/>
              <w:tabs>
                <w:tab w:val="left" w:pos="567"/>
              </w:tabs>
              <w:ind w:hanging="2"/>
              <w:jc w:val="center"/>
              <w:rPr>
                <w:sz w:val="20"/>
                <w:lang w:val="fi-FI"/>
              </w:rPr>
            </w:pPr>
            <w:r w:rsidRPr="00704903">
              <w:rPr>
                <w:sz w:val="20"/>
                <w:lang w:val="fi-FI"/>
              </w:rPr>
              <w:t>330 (82,1 %)</w:t>
            </w:r>
          </w:p>
        </w:tc>
        <w:tc>
          <w:tcPr>
            <w:tcW w:w="2037" w:type="dxa"/>
            <w:gridSpan w:val="3"/>
          </w:tcPr>
          <w:p w14:paraId="5FDC8DC0" w14:textId="77777777" w:rsidR="00592736" w:rsidRPr="00704903" w:rsidRDefault="00592736" w:rsidP="00D02CF5">
            <w:pPr>
              <w:keepNext/>
              <w:tabs>
                <w:tab w:val="left" w:pos="567"/>
              </w:tabs>
              <w:ind w:hanging="2"/>
              <w:jc w:val="center"/>
              <w:rPr>
                <w:sz w:val="20"/>
                <w:lang w:val="fi-FI"/>
              </w:rPr>
            </w:pPr>
            <w:r w:rsidRPr="00704903">
              <w:rPr>
                <w:sz w:val="20"/>
                <w:lang w:val="fi-FI"/>
              </w:rPr>
              <w:t>291 (72,8 %)</w:t>
            </w:r>
          </w:p>
        </w:tc>
        <w:tc>
          <w:tcPr>
            <w:tcW w:w="1506" w:type="dxa"/>
          </w:tcPr>
          <w:p w14:paraId="2B36D7C4" w14:textId="77777777" w:rsidR="00592736" w:rsidRPr="00704903" w:rsidRDefault="00592736" w:rsidP="00D02CF5">
            <w:pPr>
              <w:keepNext/>
              <w:tabs>
                <w:tab w:val="left" w:pos="567"/>
              </w:tabs>
              <w:ind w:hanging="2"/>
              <w:jc w:val="center"/>
              <w:rPr>
                <w:sz w:val="20"/>
                <w:lang w:val="fi-FI"/>
              </w:rPr>
            </w:pPr>
            <w:r w:rsidRPr="00704903">
              <w:rPr>
                <w:sz w:val="20"/>
                <w:lang w:val="fi-FI"/>
              </w:rPr>
              <w:t>355 (88,8 %)</w:t>
            </w:r>
          </w:p>
        </w:tc>
      </w:tr>
      <w:tr w:rsidR="00592736" w:rsidRPr="00704903" w14:paraId="0B55FD71" w14:textId="77777777" w:rsidTr="00D02CF5">
        <w:tc>
          <w:tcPr>
            <w:tcW w:w="3692" w:type="dxa"/>
          </w:tcPr>
          <w:p w14:paraId="106E89A3" w14:textId="77777777" w:rsidR="00592736" w:rsidRPr="00704903" w:rsidRDefault="00592736" w:rsidP="00D02CF5">
            <w:pPr>
              <w:keepNext/>
              <w:tabs>
                <w:tab w:val="left" w:pos="567"/>
              </w:tabs>
              <w:ind w:hanging="2"/>
              <w:rPr>
                <w:sz w:val="20"/>
                <w:lang w:val="fi-FI"/>
              </w:rPr>
            </w:pPr>
            <w:r w:rsidRPr="00704903">
              <w:rPr>
                <w:sz w:val="20"/>
                <w:lang w:val="fi-FI"/>
              </w:rPr>
              <w:t>Etenemättömyysajan keston mediaani (kk)</w:t>
            </w:r>
          </w:p>
        </w:tc>
        <w:tc>
          <w:tcPr>
            <w:tcW w:w="2052" w:type="dxa"/>
          </w:tcPr>
          <w:p w14:paraId="7BA2FC77" w14:textId="77777777" w:rsidR="00592736" w:rsidRPr="00704903" w:rsidRDefault="00592736" w:rsidP="00D02CF5">
            <w:pPr>
              <w:keepNext/>
              <w:tabs>
                <w:tab w:val="left" w:pos="567"/>
              </w:tabs>
              <w:ind w:hanging="2"/>
              <w:jc w:val="center"/>
              <w:rPr>
                <w:sz w:val="20"/>
                <w:lang w:val="fi-FI"/>
              </w:rPr>
            </w:pPr>
            <w:r w:rsidRPr="00704903">
              <w:rPr>
                <w:sz w:val="20"/>
                <w:lang w:val="fi-FI"/>
              </w:rPr>
              <w:t>6,7</w:t>
            </w:r>
          </w:p>
        </w:tc>
        <w:tc>
          <w:tcPr>
            <w:tcW w:w="2037" w:type="dxa"/>
            <w:gridSpan w:val="3"/>
          </w:tcPr>
          <w:p w14:paraId="36BC61A9" w14:textId="77777777" w:rsidR="00592736" w:rsidRPr="00704903" w:rsidRDefault="00592736" w:rsidP="00D02CF5">
            <w:pPr>
              <w:keepNext/>
              <w:tabs>
                <w:tab w:val="left" w:pos="567"/>
              </w:tabs>
              <w:ind w:hanging="2"/>
              <w:jc w:val="center"/>
              <w:rPr>
                <w:sz w:val="20"/>
                <w:lang w:val="fi-FI"/>
              </w:rPr>
            </w:pPr>
            <w:r w:rsidRPr="00704903">
              <w:rPr>
                <w:sz w:val="20"/>
                <w:lang w:val="fi-FI"/>
              </w:rPr>
              <w:t>8,4</w:t>
            </w:r>
          </w:p>
        </w:tc>
        <w:tc>
          <w:tcPr>
            <w:tcW w:w="1506" w:type="dxa"/>
          </w:tcPr>
          <w:p w14:paraId="73FB50C1" w14:textId="77777777" w:rsidR="00592736" w:rsidRPr="00704903" w:rsidRDefault="00592736" w:rsidP="00D02CF5">
            <w:pPr>
              <w:keepNext/>
              <w:tabs>
                <w:tab w:val="left" w:pos="567"/>
              </w:tabs>
              <w:ind w:hanging="2"/>
              <w:jc w:val="center"/>
              <w:rPr>
                <w:sz w:val="20"/>
                <w:lang w:val="fi-FI"/>
              </w:rPr>
            </w:pPr>
            <w:r w:rsidRPr="00704903">
              <w:rPr>
                <w:sz w:val="20"/>
                <w:lang w:val="fi-FI"/>
              </w:rPr>
              <w:t>6,8</w:t>
            </w:r>
          </w:p>
        </w:tc>
      </w:tr>
      <w:tr w:rsidR="00592736" w:rsidRPr="00704903" w14:paraId="391C8D1A" w14:textId="77777777" w:rsidTr="00D02CF5">
        <w:tc>
          <w:tcPr>
            <w:tcW w:w="3692" w:type="dxa"/>
          </w:tcPr>
          <w:p w14:paraId="7CE89F4E" w14:textId="77777777" w:rsidR="00592736" w:rsidRPr="00704903" w:rsidRDefault="00592736" w:rsidP="00D02CF5">
            <w:pPr>
              <w:keepNext/>
              <w:tabs>
                <w:tab w:val="left" w:pos="567"/>
              </w:tabs>
              <w:ind w:hanging="2"/>
              <w:rPr>
                <w:sz w:val="20"/>
                <w:lang w:val="fi-FI"/>
              </w:rPr>
            </w:pPr>
            <w:r w:rsidRPr="00704903">
              <w:rPr>
                <w:sz w:val="20"/>
                <w:lang w:val="fi-FI"/>
              </w:rPr>
              <w:t>95 %:n luottamusväli</w:t>
            </w:r>
          </w:p>
        </w:tc>
        <w:tc>
          <w:tcPr>
            <w:tcW w:w="2052" w:type="dxa"/>
          </w:tcPr>
          <w:p w14:paraId="03346994" w14:textId="77777777" w:rsidR="00592736" w:rsidRPr="00704903" w:rsidRDefault="00592736" w:rsidP="00D02CF5">
            <w:pPr>
              <w:keepNext/>
              <w:tabs>
                <w:tab w:val="left" w:pos="567"/>
              </w:tabs>
              <w:ind w:hanging="2"/>
              <w:jc w:val="center"/>
              <w:rPr>
                <w:sz w:val="20"/>
                <w:lang w:val="fi-FI"/>
              </w:rPr>
            </w:pPr>
            <w:r w:rsidRPr="00704903">
              <w:rPr>
                <w:sz w:val="20"/>
                <w:lang w:val="fi-FI"/>
              </w:rPr>
              <w:t>(5,7, 6,9)</w:t>
            </w:r>
          </w:p>
        </w:tc>
        <w:tc>
          <w:tcPr>
            <w:tcW w:w="2037" w:type="dxa"/>
            <w:gridSpan w:val="3"/>
          </w:tcPr>
          <w:p w14:paraId="0CC2F829" w14:textId="77777777" w:rsidR="00592736" w:rsidRPr="00704903" w:rsidRDefault="00592736" w:rsidP="00D02CF5">
            <w:pPr>
              <w:keepNext/>
              <w:tabs>
                <w:tab w:val="left" w:pos="567"/>
              </w:tabs>
              <w:ind w:hanging="2"/>
              <w:jc w:val="center"/>
              <w:rPr>
                <w:sz w:val="20"/>
                <w:lang w:val="fi-FI"/>
              </w:rPr>
            </w:pPr>
            <w:r w:rsidRPr="00704903">
              <w:rPr>
                <w:sz w:val="20"/>
                <w:lang w:val="fi-FI"/>
              </w:rPr>
              <w:t>(8,0, 9,9)</w:t>
            </w:r>
          </w:p>
        </w:tc>
        <w:tc>
          <w:tcPr>
            <w:tcW w:w="1506" w:type="dxa"/>
          </w:tcPr>
          <w:p w14:paraId="2EB6E283" w14:textId="77777777" w:rsidR="00592736" w:rsidRPr="00704903" w:rsidRDefault="00592736" w:rsidP="00D02CF5">
            <w:pPr>
              <w:keepNext/>
              <w:tabs>
                <w:tab w:val="left" w:pos="567"/>
              </w:tabs>
              <w:ind w:hanging="2"/>
              <w:jc w:val="center"/>
              <w:rPr>
                <w:sz w:val="20"/>
                <w:lang w:val="fi-FI"/>
              </w:rPr>
            </w:pPr>
            <w:r w:rsidRPr="00704903">
              <w:rPr>
                <w:sz w:val="20"/>
                <w:lang w:val="fi-FI"/>
              </w:rPr>
              <w:t>(6,0, 7,0)</w:t>
            </w:r>
          </w:p>
        </w:tc>
      </w:tr>
      <w:tr w:rsidR="00592736" w:rsidRPr="00704903" w14:paraId="44DBE3DC" w14:textId="77777777" w:rsidTr="00D02CF5">
        <w:tc>
          <w:tcPr>
            <w:tcW w:w="3692" w:type="dxa"/>
          </w:tcPr>
          <w:p w14:paraId="175E0104" w14:textId="77777777" w:rsidR="00592736" w:rsidRPr="00704903" w:rsidRDefault="00592736" w:rsidP="00D02CF5">
            <w:pPr>
              <w:keepNext/>
              <w:tabs>
                <w:tab w:val="left" w:pos="567"/>
              </w:tabs>
              <w:ind w:hanging="2"/>
              <w:rPr>
                <w:sz w:val="20"/>
                <w:lang w:val="fi-FI"/>
              </w:rPr>
            </w:pPr>
            <w:r w:rsidRPr="00704903">
              <w:rPr>
                <w:sz w:val="20"/>
                <w:lang w:val="fi-FI"/>
              </w:rPr>
              <w:t>Ositettu riskisuhde</w:t>
            </w:r>
            <w:r w:rsidRPr="00704903">
              <w:rPr>
                <w:sz w:val="20"/>
                <w:vertAlign w:val="superscript"/>
                <w:lang w:val="fi-FI"/>
              </w:rPr>
              <w:t>‡ ^</w:t>
            </w:r>
            <w:r w:rsidRPr="00704903">
              <w:rPr>
                <w:sz w:val="20"/>
                <w:lang w:val="fi-FI"/>
              </w:rPr>
              <w:t xml:space="preserve"> (95 %:n luottamusväli)</w:t>
            </w:r>
          </w:p>
          <w:p w14:paraId="0C59BB17" w14:textId="77777777" w:rsidR="00592736" w:rsidRPr="00704903" w:rsidRDefault="00592736" w:rsidP="00D02CF5">
            <w:pPr>
              <w:keepNext/>
              <w:tabs>
                <w:tab w:val="left" w:pos="567"/>
              </w:tabs>
              <w:ind w:hanging="2"/>
              <w:rPr>
                <w:sz w:val="20"/>
                <w:lang w:val="fi-FI"/>
              </w:rPr>
            </w:pPr>
            <w:r w:rsidRPr="00704903">
              <w:rPr>
                <w:sz w:val="20"/>
                <w:lang w:val="fi-FI"/>
              </w:rPr>
              <w:t>p-arvo</w:t>
            </w:r>
            <w:r w:rsidRPr="00704903">
              <w:rPr>
                <w:sz w:val="20"/>
                <w:vertAlign w:val="superscript"/>
                <w:lang w:val="fi-FI"/>
              </w:rPr>
              <w:t>1,2</w:t>
            </w:r>
          </w:p>
        </w:tc>
        <w:tc>
          <w:tcPr>
            <w:tcW w:w="2200" w:type="dxa"/>
            <w:gridSpan w:val="2"/>
          </w:tcPr>
          <w:p w14:paraId="696B2384" w14:textId="77777777" w:rsidR="00592736" w:rsidRPr="00704903" w:rsidRDefault="00592736" w:rsidP="00D02CF5">
            <w:pPr>
              <w:keepNext/>
              <w:tabs>
                <w:tab w:val="left" w:pos="567"/>
              </w:tabs>
              <w:ind w:hanging="2"/>
              <w:jc w:val="center"/>
              <w:rPr>
                <w:sz w:val="20"/>
                <w:lang w:val="fi-FI"/>
              </w:rPr>
            </w:pPr>
            <w:r w:rsidRPr="00704903">
              <w:rPr>
                <w:sz w:val="20"/>
                <w:lang w:val="fi-FI"/>
              </w:rPr>
              <w:t>0,91 (0,78, 1,06)</w:t>
            </w:r>
          </w:p>
          <w:p w14:paraId="4E3E67B4" w14:textId="77777777" w:rsidR="00592736" w:rsidRPr="00704903" w:rsidRDefault="00592736" w:rsidP="00D02CF5">
            <w:pPr>
              <w:keepNext/>
              <w:tabs>
                <w:tab w:val="left" w:pos="567"/>
              </w:tabs>
              <w:ind w:hanging="2"/>
              <w:jc w:val="center"/>
              <w:rPr>
                <w:sz w:val="20"/>
                <w:lang w:val="fi-FI"/>
              </w:rPr>
            </w:pPr>
            <w:r w:rsidRPr="00704903">
              <w:rPr>
                <w:sz w:val="20"/>
                <w:lang w:val="fi-FI"/>
              </w:rPr>
              <w:t>0,2194</w:t>
            </w:r>
          </w:p>
        </w:tc>
        <w:tc>
          <w:tcPr>
            <w:tcW w:w="1760" w:type="dxa"/>
          </w:tcPr>
          <w:p w14:paraId="4B1D3BAF" w14:textId="77777777" w:rsidR="00592736" w:rsidRPr="00704903" w:rsidRDefault="00592736" w:rsidP="00D02CF5">
            <w:pPr>
              <w:keepNext/>
              <w:tabs>
                <w:tab w:val="left" w:pos="567"/>
              </w:tabs>
              <w:ind w:hanging="2"/>
              <w:jc w:val="center"/>
              <w:rPr>
                <w:sz w:val="20"/>
                <w:lang w:val="fi-FI"/>
              </w:rPr>
            </w:pPr>
            <w:r w:rsidRPr="00704903">
              <w:rPr>
                <w:sz w:val="20"/>
                <w:lang w:val="fi-FI"/>
              </w:rPr>
              <w:t>0,59 (0,50, 0,69)</w:t>
            </w:r>
          </w:p>
          <w:p w14:paraId="3B877381" w14:textId="77777777" w:rsidR="00592736" w:rsidRPr="00704903" w:rsidRDefault="00592736" w:rsidP="00D02CF5">
            <w:pPr>
              <w:keepNext/>
              <w:tabs>
                <w:tab w:val="left" w:pos="567"/>
              </w:tabs>
              <w:ind w:hanging="2"/>
              <w:jc w:val="center"/>
              <w:rPr>
                <w:sz w:val="20"/>
                <w:lang w:val="fi-FI"/>
              </w:rPr>
            </w:pPr>
            <w:r w:rsidRPr="00704903">
              <w:rPr>
                <w:sz w:val="20"/>
                <w:lang w:val="fi-FI"/>
              </w:rPr>
              <w:t>&lt; 0,0001</w:t>
            </w:r>
          </w:p>
        </w:tc>
        <w:tc>
          <w:tcPr>
            <w:tcW w:w="1635" w:type="dxa"/>
            <w:gridSpan w:val="2"/>
          </w:tcPr>
          <w:p w14:paraId="5666E7EA" w14:textId="77777777" w:rsidR="00592736" w:rsidRPr="00704903" w:rsidRDefault="00592736" w:rsidP="00D02CF5">
            <w:pPr>
              <w:keepNext/>
              <w:tabs>
                <w:tab w:val="left" w:pos="567"/>
              </w:tabs>
              <w:ind w:hanging="2"/>
              <w:jc w:val="center"/>
              <w:rPr>
                <w:sz w:val="20"/>
                <w:lang w:val="fi-FI"/>
              </w:rPr>
            </w:pPr>
            <w:r w:rsidRPr="00704903">
              <w:rPr>
                <w:sz w:val="20"/>
                <w:lang w:val="fi-FI"/>
              </w:rPr>
              <w:t>---</w:t>
            </w:r>
          </w:p>
        </w:tc>
      </w:tr>
      <w:tr w:rsidR="00592736" w:rsidRPr="00704903" w14:paraId="631D2A67" w14:textId="77777777" w:rsidTr="00D02CF5">
        <w:tc>
          <w:tcPr>
            <w:tcW w:w="3692" w:type="dxa"/>
            <w:tcBorders>
              <w:bottom w:val="single" w:sz="4" w:space="0" w:color="000000"/>
            </w:tcBorders>
          </w:tcPr>
          <w:p w14:paraId="42C13F52" w14:textId="77777777" w:rsidR="00592736" w:rsidRPr="00704903" w:rsidRDefault="00592736" w:rsidP="00D02CF5">
            <w:pPr>
              <w:keepNext/>
              <w:tabs>
                <w:tab w:val="left" w:pos="567"/>
              </w:tabs>
              <w:ind w:hanging="2"/>
              <w:rPr>
                <w:sz w:val="20"/>
                <w:lang w:val="fi-FI"/>
              </w:rPr>
            </w:pPr>
            <w:r w:rsidRPr="00704903">
              <w:rPr>
                <w:sz w:val="20"/>
                <w:lang w:val="fi-FI"/>
              </w:rPr>
              <w:t>12 kk:n etenemättömyysaika (%)</w:t>
            </w:r>
          </w:p>
        </w:tc>
        <w:tc>
          <w:tcPr>
            <w:tcW w:w="2052" w:type="dxa"/>
            <w:tcBorders>
              <w:bottom w:val="single" w:sz="4" w:space="0" w:color="000000"/>
            </w:tcBorders>
          </w:tcPr>
          <w:p w14:paraId="0AA702CF" w14:textId="77777777" w:rsidR="00592736" w:rsidRPr="00704903" w:rsidRDefault="00592736" w:rsidP="00D02CF5">
            <w:pPr>
              <w:keepNext/>
              <w:tabs>
                <w:tab w:val="left" w:pos="567"/>
              </w:tabs>
              <w:ind w:hanging="2"/>
              <w:jc w:val="center"/>
              <w:rPr>
                <w:sz w:val="20"/>
                <w:lang w:val="fi-FI"/>
              </w:rPr>
            </w:pPr>
            <w:r w:rsidRPr="00704903">
              <w:rPr>
                <w:sz w:val="20"/>
                <w:lang w:val="fi-FI"/>
              </w:rPr>
              <w:t>24</w:t>
            </w:r>
          </w:p>
        </w:tc>
        <w:tc>
          <w:tcPr>
            <w:tcW w:w="2037" w:type="dxa"/>
            <w:gridSpan w:val="3"/>
            <w:tcBorders>
              <w:bottom w:val="single" w:sz="4" w:space="0" w:color="000000"/>
            </w:tcBorders>
          </w:tcPr>
          <w:p w14:paraId="442386C1" w14:textId="77777777" w:rsidR="00592736" w:rsidRPr="00704903" w:rsidRDefault="00592736" w:rsidP="00D02CF5">
            <w:pPr>
              <w:keepNext/>
              <w:tabs>
                <w:tab w:val="left" w:pos="567"/>
              </w:tabs>
              <w:ind w:hanging="2"/>
              <w:jc w:val="center"/>
              <w:rPr>
                <w:sz w:val="20"/>
                <w:lang w:val="fi-FI"/>
              </w:rPr>
            </w:pPr>
            <w:r w:rsidRPr="00704903">
              <w:rPr>
                <w:sz w:val="20"/>
                <w:lang w:val="fi-FI"/>
              </w:rPr>
              <w:t>38</w:t>
            </w:r>
          </w:p>
        </w:tc>
        <w:tc>
          <w:tcPr>
            <w:tcW w:w="1506" w:type="dxa"/>
            <w:tcBorders>
              <w:bottom w:val="single" w:sz="4" w:space="0" w:color="000000"/>
            </w:tcBorders>
          </w:tcPr>
          <w:p w14:paraId="21F585DD" w14:textId="77777777" w:rsidR="00592736" w:rsidRPr="00704903" w:rsidRDefault="00592736" w:rsidP="00D02CF5">
            <w:pPr>
              <w:keepNext/>
              <w:tabs>
                <w:tab w:val="left" w:pos="567"/>
              </w:tabs>
              <w:ind w:hanging="2"/>
              <w:jc w:val="center"/>
              <w:rPr>
                <w:sz w:val="20"/>
                <w:lang w:val="fi-FI"/>
              </w:rPr>
            </w:pPr>
            <w:r w:rsidRPr="00704903">
              <w:rPr>
                <w:sz w:val="20"/>
                <w:lang w:val="fi-FI"/>
              </w:rPr>
              <w:t>20</w:t>
            </w:r>
          </w:p>
        </w:tc>
      </w:tr>
      <w:tr w:rsidR="00592736" w:rsidRPr="00704903" w14:paraId="6F6B69E1" w14:textId="77777777" w:rsidTr="00D02CF5">
        <w:tc>
          <w:tcPr>
            <w:tcW w:w="3692" w:type="dxa"/>
            <w:tcBorders>
              <w:top w:val="single" w:sz="4" w:space="0" w:color="000000"/>
              <w:bottom w:val="nil"/>
            </w:tcBorders>
          </w:tcPr>
          <w:p w14:paraId="70F09751" w14:textId="77777777" w:rsidR="00592736" w:rsidRPr="00704903" w:rsidRDefault="00592736" w:rsidP="00D02CF5">
            <w:pPr>
              <w:keepNext/>
              <w:tabs>
                <w:tab w:val="left" w:pos="567"/>
              </w:tabs>
              <w:ind w:hanging="2"/>
              <w:rPr>
                <w:sz w:val="20"/>
                <w:lang w:val="fi-FI"/>
              </w:rPr>
            </w:pPr>
            <w:r w:rsidRPr="00704903">
              <w:rPr>
                <w:b/>
                <w:i/>
                <w:sz w:val="20"/>
                <w:lang w:val="fi-FI"/>
              </w:rPr>
              <w:t>Kokonaiselossaolon välianalyysi*</w:t>
            </w:r>
          </w:p>
        </w:tc>
        <w:tc>
          <w:tcPr>
            <w:tcW w:w="2052" w:type="dxa"/>
            <w:tcBorders>
              <w:top w:val="single" w:sz="4" w:space="0" w:color="000000"/>
              <w:bottom w:val="nil"/>
            </w:tcBorders>
          </w:tcPr>
          <w:p w14:paraId="58E9FFD3" w14:textId="77777777" w:rsidR="00592736" w:rsidRPr="00704903" w:rsidRDefault="00592736" w:rsidP="00D02CF5">
            <w:pPr>
              <w:keepNext/>
              <w:tabs>
                <w:tab w:val="left" w:pos="567"/>
              </w:tabs>
              <w:ind w:hanging="2"/>
              <w:jc w:val="center"/>
              <w:rPr>
                <w:sz w:val="20"/>
                <w:lang w:val="fi-FI"/>
              </w:rPr>
            </w:pPr>
            <w:r w:rsidRPr="00704903">
              <w:rPr>
                <w:sz w:val="20"/>
                <w:lang w:val="fi-FI"/>
              </w:rPr>
              <w:t>n = 402</w:t>
            </w:r>
          </w:p>
        </w:tc>
        <w:tc>
          <w:tcPr>
            <w:tcW w:w="2037" w:type="dxa"/>
            <w:gridSpan w:val="3"/>
            <w:tcBorders>
              <w:top w:val="single" w:sz="4" w:space="0" w:color="000000"/>
              <w:bottom w:val="nil"/>
            </w:tcBorders>
          </w:tcPr>
          <w:p w14:paraId="2408362B" w14:textId="77777777" w:rsidR="00592736" w:rsidRPr="00704903" w:rsidRDefault="00592736" w:rsidP="00D02CF5">
            <w:pPr>
              <w:keepNext/>
              <w:tabs>
                <w:tab w:val="left" w:pos="567"/>
              </w:tabs>
              <w:ind w:hanging="2"/>
              <w:jc w:val="center"/>
              <w:rPr>
                <w:sz w:val="20"/>
                <w:lang w:val="fi-FI"/>
              </w:rPr>
            </w:pPr>
            <w:r w:rsidRPr="00704903">
              <w:rPr>
                <w:sz w:val="20"/>
                <w:lang w:val="fi-FI"/>
              </w:rPr>
              <w:t xml:space="preserve"> n = 400</w:t>
            </w:r>
          </w:p>
        </w:tc>
        <w:tc>
          <w:tcPr>
            <w:tcW w:w="1506" w:type="dxa"/>
            <w:tcBorders>
              <w:top w:val="single" w:sz="4" w:space="0" w:color="000000"/>
              <w:bottom w:val="nil"/>
            </w:tcBorders>
          </w:tcPr>
          <w:p w14:paraId="6A12D467" w14:textId="77777777" w:rsidR="00592736" w:rsidRPr="00704903" w:rsidRDefault="00592736" w:rsidP="00D02CF5">
            <w:pPr>
              <w:keepNext/>
              <w:tabs>
                <w:tab w:val="left" w:pos="567"/>
              </w:tabs>
              <w:ind w:hanging="2"/>
              <w:jc w:val="center"/>
              <w:rPr>
                <w:sz w:val="20"/>
                <w:lang w:val="fi-FI"/>
              </w:rPr>
            </w:pPr>
            <w:r w:rsidRPr="00704903">
              <w:rPr>
                <w:sz w:val="20"/>
                <w:lang w:val="fi-FI"/>
              </w:rPr>
              <w:t xml:space="preserve"> n = 400</w:t>
            </w:r>
          </w:p>
        </w:tc>
      </w:tr>
      <w:tr w:rsidR="00592736" w:rsidRPr="00704903" w14:paraId="4BCE5B6F" w14:textId="77777777" w:rsidTr="00D02CF5">
        <w:tc>
          <w:tcPr>
            <w:tcW w:w="3692" w:type="dxa"/>
          </w:tcPr>
          <w:p w14:paraId="06C9BD40" w14:textId="77777777" w:rsidR="00592736" w:rsidRPr="00704903" w:rsidRDefault="00592736" w:rsidP="00D02CF5">
            <w:pPr>
              <w:keepNext/>
              <w:tabs>
                <w:tab w:val="left" w:pos="567"/>
              </w:tabs>
              <w:ind w:hanging="2"/>
              <w:rPr>
                <w:sz w:val="20"/>
                <w:lang w:val="fi-FI"/>
              </w:rPr>
            </w:pPr>
            <w:r w:rsidRPr="00704903">
              <w:rPr>
                <w:sz w:val="20"/>
                <w:lang w:val="fi-FI"/>
              </w:rPr>
              <w:t>Kuolemien lkm (%)</w:t>
            </w:r>
          </w:p>
          <w:p w14:paraId="046DF1EE" w14:textId="77777777" w:rsidR="00592736" w:rsidRPr="00704903" w:rsidRDefault="00592736" w:rsidP="00D02CF5">
            <w:pPr>
              <w:keepNext/>
              <w:tabs>
                <w:tab w:val="left" w:pos="567"/>
              </w:tabs>
              <w:ind w:hanging="2"/>
              <w:rPr>
                <w:sz w:val="20"/>
                <w:lang w:val="fi-FI"/>
              </w:rPr>
            </w:pPr>
            <w:r w:rsidRPr="00704903">
              <w:rPr>
                <w:sz w:val="20"/>
                <w:lang w:val="fi-FI"/>
              </w:rPr>
              <w:t>Ajan mediaani tapahtumiin (kk)</w:t>
            </w:r>
          </w:p>
          <w:p w14:paraId="08E6FB5A" w14:textId="77777777" w:rsidR="00592736" w:rsidRPr="00704903" w:rsidRDefault="00592736" w:rsidP="00D02CF5">
            <w:pPr>
              <w:keepNext/>
              <w:tabs>
                <w:tab w:val="left" w:pos="567"/>
              </w:tabs>
              <w:ind w:hanging="2"/>
              <w:rPr>
                <w:sz w:val="20"/>
                <w:lang w:val="fi-FI"/>
              </w:rPr>
            </w:pPr>
            <w:r w:rsidRPr="00704903">
              <w:rPr>
                <w:sz w:val="20"/>
                <w:lang w:val="fi-FI"/>
              </w:rPr>
              <w:t>95 %:n luottamusväli</w:t>
            </w:r>
          </w:p>
        </w:tc>
        <w:tc>
          <w:tcPr>
            <w:tcW w:w="2052" w:type="dxa"/>
          </w:tcPr>
          <w:p w14:paraId="20454E8A" w14:textId="77777777" w:rsidR="00592736" w:rsidRPr="00704903" w:rsidRDefault="00592736" w:rsidP="00D02CF5">
            <w:pPr>
              <w:keepNext/>
              <w:tabs>
                <w:tab w:val="left" w:pos="567"/>
              </w:tabs>
              <w:ind w:hanging="2"/>
              <w:jc w:val="center"/>
              <w:rPr>
                <w:sz w:val="20"/>
                <w:lang w:val="fi-FI"/>
              </w:rPr>
            </w:pPr>
            <w:r w:rsidRPr="00704903">
              <w:rPr>
                <w:sz w:val="20"/>
                <w:lang w:val="fi-FI"/>
              </w:rPr>
              <w:t>206 (51,2 %)</w:t>
            </w:r>
          </w:p>
          <w:p w14:paraId="1DE2C95E" w14:textId="77777777" w:rsidR="00592736" w:rsidRPr="00704903" w:rsidRDefault="00592736" w:rsidP="00D02CF5">
            <w:pPr>
              <w:keepNext/>
              <w:tabs>
                <w:tab w:val="left" w:pos="567"/>
              </w:tabs>
              <w:ind w:hanging="2"/>
              <w:jc w:val="center"/>
              <w:rPr>
                <w:sz w:val="20"/>
                <w:lang w:val="fi-FI"/>
              </w:rPr>
            </w:pPr>
            <w:r w:rsidRPr="00704903">
              <w:rPr>
                <w:sz w:val="20"/>
                <w:lang w:val="fi-FI"/>
              </w:rPr>
              <w:t xml:space="preserve">19,5 </w:t>
            </w:r>
          </w:p>
          <w:p w14:paraId="2053EEB2" w14:textId="77777777" w:rsidR="00592736" w:rsidRPr="00704903" w:rsidRDefault="00592736" w:rsidP="00D02CF5">
            <w:pPr>
              <w:keepNext/>
              <w:tabs>
                <w:tab w:val="left" w:pos="567"/>
              </w:tabs>
              <w:ind w:hanging="2"/>
              <w:jc w:val="center"/>
              <w:rPr>
                <w:sz w:val="20"/>
                <w:lang w:val="fi-FI"/>
              </w:rPr>
            </w:pPr>
            <w:r w:rsidRPr="00704903">
              <w:rPr>
                <w:sz w:val="20"/>
                <w:lang w:val="fi-FI"/>
              </w:rPr>
              <w:t>(16,3, 21,3)</w:t>
            </w:r>
          </w:p>
        </w:tc>
        <w:tc>
          <w:tcPr>
            <w:tcW w:w="2037" w:type="dxa"/>
            <w:gridSpan w:val="3"/>
          </w:tcPr>
          <w:p w14:paraId="4EF8EA72" w14:textId="77777777" w:rsidR="00592736" w:rsidRPr="00704903" w:rsidRDefault="00592736" w:rsidP="00D02CF5">
            <w:pPr>
              <w:keepNext/>
              <w:tabs>
                <w:tab w:val="left" w:pos="567"/>
              </w:tabs>
              <w:ind w:hanging="2"/>
              <w:jc w:val="center"/>
              <w:rPr>
                <w:sz w:val="20"/>
                <w:lang w:val="fi-FI"/>
              </w:rPr>
            </w:pPr>
            <w:r w:rsidRPr="00704903">
              <w:rPr>
                <w:sz w:val="20"/>
                <w:lang w:val="fi-FI"/>
              </w:rPr>
              <w:t>192 (48,0 %)</w:t>
            </w:r>
          </w:p>
          <w:p w14:paraId="3E46F1B4" w14:textId="77777777" w:rsidR="00592736" w:rsidRPr="00704903" w:rsidRDefault="00592736" w:rsidP="00D02CF5">
            <w:pPr>
              <w:keepNext/>
              <w:tabs>
                <w:tab w:val="left" w:pos="567"/>
              </w:tabs>
              <w:ind w:hanging="2"/>
              <w:jc w:val="center"/>
              <w:rPr>
                <w:sz w:val="20"/>
                <w:lang w:val="fi-FI"/>
              </w:rPr>
            </w:pPr>
            <w:r w:rsidRPr="00704903">
              <w:rPr>
                <w:sz w:val="20"/>
                <w:lang w:val="fi-FI"/>
              </w:rPr>
              <w:t>19,8</w:t>
            </w:r>
          </w:p>
          <w:p w14:paraId="42B35B82" w14:textId="77777777" w:rsidR="00592736" w:rsidRPr="00704903" w:rsidRDefault="00592736" w:rsidP="00D02CF5">
            <w:pPr>
              <w:keepNext/>
              <w:tabs>
                <w:tab w:val="left" w:pos="567"/>
              </w:tabs>
              <w:ind w:hanging="2"/>
              <w:jc w:val="center"/>
              <w:rPr>
                <w:sz w:val="20"/>
                <w:lang w:val="fi-FI"/>
              </w:rPr>
            </w:pPr>
            <w:r w:rsidRPr="00704903">
              <w:rPr>
                <w:sz w:val="20"/>
                <w:lang w:val="fi-FI"/>
              </w:rPr>
              <w:t>(17,4, 24,2)</w:t>
            </w:r>
          </w:p>
        </w:tc>
        <w:tc>
          <w:tcPr>
            <w:tcW w:w="1506" w:type="dxa"/>
          </w:tcPr>
          <w:p w14:paraId="75CA7140" w14:textId="77777777" w:rsidR="00592736" w:rsidRPr="00704903" w:rsidRDefault="00592736" w:rsidP="00D02CF5">
            <w:pPr>
              <w:keepNext/>
              <w:tabs>
                <w:tab w:val="left" w:pos="567"/>
              </w:tabs>
              <w:ind w:hanging="2"/>
              <w:jc w:val="center"/>
              <w:rPr>
                <w:sz w:val="20"/>
                <w:lang w:val="fi-FI"/>
              </w:rPr>
            </w:pPr>
            <w:r w:rsidRPr="00704903">
              <w:rPr>
                <w:sz w:val="20"/>
                <w:lang w:val="fi-FI"/>
              </w:rPr>
              <w:t>230 (57,5 %)</w:t>
            </w:r>
          </w:p>
          <w:p w14:paraId="72679B15" w14:textId="77777777" w:rsidR="00592736" w:rsidRPr="00704903" w:rsidRDefault="00592736" w:rsidP="00D02CF5">
            <w:pPr>
              <w:keepNext/>
              <w:tabs>
                <w:tab w:val="left" w:pos="567"/>
              </w:tabs>
              <w:ind w:hanging="2"/>
              <w:jc w:val="center"/>
              <w:rPr>
                <w:sz w:val="20"/>
                <w:lang w:val="fi-FI"/>
              </w:rPr>
            </w:pPr>
            <w:r w:rsidRPr="00704903">
              <w:rPr>
                <w:sz w:val="20"/>
                <w:lang w:val="fi-FI"/>
              </w:rPr>
              <w:t>14,9</w:t>
            </w:r>
          </w:p>
          <w:p w14:paraId="0BB57822" w14:textId="77777777" w:rsidR="00592736" w:rsidRPr="00704903" w:rsidRDefault="00592736" w:rsidP="00D02CF5">
            <w:pPr>
              <w:keepNext/>
              <w:tabs>
                <w:tab w:val="left" w:pos="567"/>
              </w:tabs>
              <w:ind w:hanging="2"/>
              <w:jc w:val="center"/>
              <w:rPr>
                <w:sz w:val="20"/>
                <w:lang w:val="fi-FI"/>
              </w:rPr>
            </w:pPr>
            <w:r w:rsidRPr="00704903">
              <w:rPr>
                <w:sz w:val="20"/>
                <w:lang w:val="fi-FI"/>
              </w:rPr>
              <w:t>(13,4, 17,1)</w:t>
            </w:r>
          </w:p>
        </w:tc>
      </w:tr>
      <w:tr w:rsidR="00592736" w:rsidRPr="00704903" w14:paraId="53AEB72D" w14:textId="77777777" w:rsidTr="00D02CF5">
        <w:tc>
          <w:tcPr>
            <w:tcW w:w="3692" w:type="dxa"/>
          </w:tcPr>
          <w:p w14:paraId="46969C2C" w14:textId="77777777" w:rsidR="00592736" w:rsidRPr="00704903" w:rsidRDefault="00592736" w:rsidP="00D02CF5">
            <w:pPr>
              <w:keepNext/>
              <w:tabs>
                <w:tab w:val="left" w:pos="567"/>
              </w:tabs>
              <w:ind w:hanging="2"/>
              <w:rPr>
                <w:sz w:val="20"/>
                <w:lang w:val="fi-FI"/>
              </w:rPr>
            </w:pPr>
            <w:r w:rsidRPr="00704903">
              <w:rPr>
                <w:sz w:val="20"/>
                <w:lang w:val="fi-FI"/>
              </w:rPr>
              <w:t>Ositettu riskisuhde</w:t>
            </w:r>
            <w:r w:rsidRPr="00704903">
              <w:rPr>
                <w:sz w:val="20"/>
                <w:vertAlign w:val="superscript"/>
                <w:lang w:val="fi-FI"/>
              </w:rPr>
              <w:t>‡^</w:t>
            </w:r>
            <w:r w:rsidRPr="00704903">
              <w:rPr>
                <w:sz w:val="20"/>
                <w:lang w:val="fi-FI"/>
              </w:rPr>
              <w:t xml:space="preserve"> (95 %:n luottamusväli)</w:t>
            </w:r>
          </w:p>
          <w:p w14:paraId="1AF21E93" w14:textId="77777777" w:rsidR="00592736" w:rsidRPr="00704903" w:rsidRDefault="00592736" w:rsidP="00D02CF5">
            <w:pPr>
              <w:keepNext/>
              <w:tabs>
                <w:tab w:val="left" w:pos="567"/>
              </w:tabs>
              <w:ind w:hanging="2"/>
              <w:rPr>
                <w:sz w:val="20"/>
                <w:lang w:val="fi-FI"/>
              </w:rPr>
            </w:pPr>
            <w:r w:rsidRPr="00704903">
              <w:rPr>
                <w:sz w:val="20"/>
                <w:lang w:val="fi-FI"/>
              </w:rPr>
              <w:t>p-arvo</w:t>
            </w:r>
            <w:r w:rsidRPr="00704903">
              <w:rPr>
                <w:sz w:val="20"/>
                <w:vertAlign w:val="superscript"/>
                <w:lang w:val="fi-FI"/>
              </w:rPr>
              <w:t>1,2</w:t>
            </w:r>
          </w:p>
        </w:tc>
        <w:tc>
          <w:tcPr>
            <w:tcW w:w="2052" w:type="dxa"/>
          </w:tcPr>
          <w:p w14:paraId="558BB808" w14:textId="77777777" w:rsidR="00592736" w:rsidRPr="00704903" w:rsidRDefault="00592736" w:rsidP="00D02CF5">
            <w:pPr>
              <w:keepNext/>
              <w:tabs>
                <w:tab w:val="left" w:pos="567"/>
              </w:tabs>
              <w:ind w:hanging="2"/>
              <w:jc w:val="center"/>
              <w:rPr>
                <w:sz w:val="20"/>
                <w:lang w:val="fi-FI"/>
              </w:rPr>
            </w:pPr>
            <w:r w:rsidRPr="00704903">
              <w:rPr>
                <w:sz w:val="20"/>
                <w:lang w:val="fi-FI"/>
              </w:rPr>
              <w:t>0,85 (0,71, 1,03)</w:t>
            </w:r>
          </w:p>
          <w:p w14:paraId="6C1FE172" w14:textId="77777777" w:rsidR="00592736" w:rsidRPr="00704903" w:rsidRDefault="00592736" w:rsidP="00D02CF5">
            <w:pPr>
              <w:keepNext/>
              <w:tabs>
                <w:tab w:val="left" w:pos="567"/>
              </w:tabs>
              <w:ind w:hanging="2"/>
              <w:jc w:val="center"/>
              <w:rPr>
                <w:sz w:val="20"/>
                <w:lang w:val="fi-FI"/>
              </w:rPr>
            </w:pPr>
            <w:r w:rsidRPr="00704903">
              <w:rPr>
                <w:sz w:val="20"/>
                <w:lang w:val="fi-FI"/>
              </w:rPr>
              <w:t>0,0983</w:t>
            </w:r>
          </w:p>
        </w:tc>
        <w:tc>
          <w:tcPr>
            <w:tcW w:w="2037" w:type="dxa"/>
            <w:gridSpan w:val="3"/>
          </w:tcPr>
          <w:p w14:paraId="1E18CAC0" w14:textId="77777777" w:rsidR="00592736" w:rsidRPr="00704903" w:rsidRDefault="00592736" w:rsidP="00D02CF5">
            <w:pPr>
              <w:keepNext/>
              <w:tabs>
                <w:tab w:val="left" w:pos="567"/>
              </w:tabs>
              <w:ind w:hanging="2"/>
              <w:jc w:val="center"/>
              <w:rPr>
                <w:sz w:val="20"/>
                <w:lang w:val="fi-FI"/>
              </w:rPr>
            </w:pPr>
            <w:r w:rsidRPr="00704903">
              <w:rPr>
                <w:sz w:val="20"/>
                <w:lang w:val="fi-FI"/>
              </w:rPr>
              <w:t>0,76 (0,63, 0,93)</w:t>
            </w:r>
          </w:p>
          <w:p w14:paraId="3826F6CD" w14:textId="77777777" w:rsidR="00592736" w:rsidRPr="00704903" w:rsidRDefault="00592736" w:rsidP="00D02CF5">
            <w:pPr>
              <w:keepNext/>
              <w:tabs>
                <w:tab w:val="left" w:pos="567"/>
              </w:tabs>
              <w:ind w:hanging="2"/>
              <w:jc w:val="center"/>
              <w:rPr>
                <w:sz w:val="20"/>
                <w:lang w:val="fi-FI"/>
              </w:rPr>
            </w:pPr>
            <w:r w:rsidRPr="00704903">
              <w:rPr>
                <w:sz w:val="20"/>
                <w:lang w:val="fi-FI"/>
              </w:rPr>
              <w:t>0,006</w:t>
            </w:r>
          </w:p>
        </w:tc>
        <w:tc>
          <w:tcPr>
            <w:tcW w:w="1506" w:type="dxa"/>
          </w:tcPr>
          <w:p w14:paraId="49D6E226" w14:textId="77777777" w:rsidR="00592736" w:rsidRPr="00704903" w:rsidRDefault="00592736" w:rsidP="00D02CF5">
            <w:pPr>
              <w:keepNext/>
              <w:tabs>
                <w:tab w:val="left" w:pos="567"/>
              </w:tabs>
              <w:ind w:hanging="2"/>
              <w:jc w:val="center"/>
              <w:rPr>
                <w:sz w:val="20"/>
                <w:lang w:val="fi-FI"/>
              </w:rPr>
            </w:pPr>
            <w:r w:rsidRPr="00704903">
              <w:rPr>
                <w:sz w:val="20"/>
                <w:lang w:val="fi-FI"/>
              </w:rPr>
              <w:t>---</w:t>
            </w:r>
          </w:p>
        </w:tc>
      </w:tr>
      <w:tr w:rsidR="00592736" w:rsidRPr="00704903" w14:paraId="2E960CC2" w14:textId="77777777" w:rsidTr="00D02CF5">
        <w:tc>
          <w:tcPr>
            <w:tcW w:w="3692" w:type="dxa"/>
            <w:tcBorders>
              <w:bottom w:val="nil"/>
            </w:tcBorders>
          </w:tcPr>
          <w:p w14:paraId="70B61E59" w14:textId="77777777" w:rsidR="00592736" w:rsidRPr="00704903" w:rsidRDefault="00592736" w:rsidP="00D02CF5">
            <w:pPr>
              <w:keepNext/>
              <w:tabs>
                <w:tab w:val="left" w:pos="567"/>
              </w:tabs>
              <w:ind w:hanging="2"/>
              <w:rPr>
                <w:sz w:val="20"/>
                <w:lang w:val="fi-FI"/>
              </w:rPr>
            </w:pPr>
            <w:r w:rsidRPr="00704903">
              <w:rPr>
                <w:sz w:val="20"/>
                <w:lang w:val="fi-FI"/>
              </w:rPr>
              <w:t>6 kk:n kokonaiselossaoloaika (%)</w:t>
            </w:r>
          </w:p>
        </w:tc>
        <w:tc>
          <w:tcPr>
            <w:tcW w:w="2052" w:type="dxa"/>
            <w:tcBorders>
              <w:bottom w:val="nil"/>
            </w:tcBorders>
          </w:tcPr>
          <w:p w14:paraId="15B736D8" w14:textId="77777777" w:rsidR="00592736" w:rsidRPr="00704903" w:rsidRDefault="00592736" w:rsidP="00D02CF5">
            <w:pPr>
              <w:keepNext/>
              <w:tabs>
                <w:tab w:val="left" w:pos="567"/>
              </w:tabs>
              <w:ind w:hanging="2"/>
              <w:jc w:val="center"/>
              <w:rPr>
                <w:sz w:val="20"/>
                <w:lang w:val="fi-FI"/>
              </w:rPr>
            </w:pPr>
            <w:r w:rsidRPr="00704903">
              <w:rPr>
                <w:sz w:val="20"/>
                <w:lang w:val="fi-FI"/>
              </w:rPr>
              <w:t>84</w:t>
            </w:r>
          </w:p>
        </w:tc>
        <w:tc>
          <w:tcPr>
            <w:tcW w:w="2037" w:type="dxa"/>
            <w:gridSpan w:val="3"/>
            <w:tcBorders>
              <w:bottom w:val="nil"/>
            </w:tcBorders>
          </w:tcPr>
          <w:p w14:paraId="30BFAF59" w14:textId="77777777" w:rsidR="00592736" w:rsidRPr="00704903" w:rsidRDefault="00592736" w:rsidP="00D02CF5">
            <w:pPr>
              <w:keepNext/>
              <w:tabs>
                <w:tab w:val="left" w:pos="567"/>
              </w:tabs>
              <w:ind w:hanging="2"/>
              <w:jc w:val="center"/>
              <w:rPr>
                <w:sz w:val="20"/>
                <w:lang w:val="fi-FI"/>
              </w:rPr>
            </w:pPr>
            <w:r w:rsidRPr="00704903">
              <w:rPr>
                <w:sz w:val="20"/>
                <w:lang w:val="fi-FI"/>
              </w:rPr>
              <w:t>85</w:t>
            </w:r>
          </w:p>
        </w:tc>
        <w:tc>
          <w:tcPr>
            <w:tcW w:w="1506" w:type="dxa"/>
            <w:tcBorders>
              <w:bottom w:val="nil"/>
            </w:tcBorders>
          </w:tcPr>
          <w:p w14:paraId="44B6A99F" w14:textId="77777777" w:rsidR="00592736" w:rsidRPr="00704903" w:rsidRDefault="00592736" w:rsidP="00D02CF5">
            <w:pPr>
              <w:keepNext/>
              <w:tabs>
                <w:tab w:val="left" w:pos="567"/>
              </w:tabs>
              <w:ind w:hanging="2"/>
              <w:jc w:val="center"/>
              <w:rPr>
                <w:sz w:val="20"/>
                <w:lang w:val="fi-FI"/>
              </w:rPr>
            </w:pPr>
            <w:r w:rsidRPr="00704903">
              <w:rPr>
                <w:sz w:val="20"/>
                <w:lang w:val="fi-FI"/>
              </w:rPr>
              <w:t>81</w:t>
            </w:r>
          </w:p>
        </w:tc>
      </w:tr>
      <w:tr w:rsidR="00592736" w:rsidRPr="00704903" w14:paraId="637DA29D" w14:textId="77777777" w:rsidTr="00D02CF5">
        <w:tc>
          <w:tcPr>
            <w:tcW w:w="3692" w:type="dxa"/>
            <w:tcBorders>
              <w:top w:val="nil"/>
              <w:bottom w:val="single" w:sz="4" w:space="0" w:color="000000"/>
            </w:tcBorders>
          </w:tcPr>
          <w:p w14:paraId="4D7439B4" w14:textId="77777777" w:rsidR="00592736" w:rsidRPr="00704903" w:rsidRDefault="00592736" w:rsidP="00D02CF5">
            <w:pPr>
              <w:keepNext/>
              <w:tabs>
                <w:tab w:val="left" w:pos="567"/>
              </w:tabs>
              <w:ind w:hanging="2"/>
              <w:rPr>
                <w:sz w:val="20"/>
                <w:lang w:val="fi-FI"/>
              </w:rPr>
            </w:pPr>
            <w:r w:rsidRPr="00704903">
              <w:rPr>
                <w:sz w:val="20"/>
                <w:lang w:val="fi-FI"/>
              </w:rPr>
              <w:t>12 kk:n kokonaiselossaoloaika (%)</w:t>
            </w:r>
          </w:p>
        </w:tc>
        <w:tc>
          <w:tcPr>
            <w:tcW w:w="2052" w:type="dxa"/>
            <w:tcBorders>
              <w:top w:val="nil"/>
              <w:bottom w:val="single" w:sz="4" w:space="0" w:color="000000"/>
            </w:tcBorders>
          </w:tcPr>
          <w:p w14:paraId="7ED69650" w14:textId="77777777" w:rsidR="00592736" w:rsidRPr="00704903" w:rsidRDefault="00592736" w:rsidP="00D02CF5">
            <w:pPr>
              <w:keepNext/>
              <w:tabs>
                <w:tab w:val="left" w:pos="567"/>
              </w:tabs>
              <w:ind w:hanging="2"/>
              <w:jc w:val="center"/>
              <w:rPr>
                <w:sz w:val="20"/>
                <w:lang w:val="fi-FI"/>
              </w:rPr>
            </w:pPr>
            <w:r w:rsidRPr="00704903">
              <w:rPr>
                <w:sz w:val="20"/>
                <w:lang w:val="fi-FI"/>
              </w:rPr>
              <w:t>66</w:t>
            </w:r>
          </w:p>
        </w:tc>
        <w:tc>
          <w:tcPr>
            <w:tcW w:w="2037" w:type="dxa"/>
            <w:gridSpan w:val="3"/>
            <w:tcBorders>
              <w:top w:val="nil"/>
              <w:bottom w:val="single" w:sz="4" w:space="0" w:color="000000"/>
            </w:tcBorders>
          </w:tcPr>
          <w:p w14:paraId="095178CC" w14:textId="77777777" w:rsidR="00592736" w:rsidRPr="00704903" w:rsidRDefault="00592736" w:rsidP="00D02CF5">
            <w:pPr>
              <w:keepNext/>
              <w:tabs>
                <w:tab w:val="left" w:pos="567"/>
              </w:tabs>
              <w:ind w:hanging="2"/>
              <w:jc w:val="center"/>
              <w:rPr>
                <w:sz w:val="20"/>
                <w:lang w:val="fi-FI"/>
              </w:rPr>
            </w:pPr>
            <w:r w:rsidRPr="00704903">
              <w:rPr>
                <w:sz w:val="20"/>
                <w:lang w:val="fi-FI"/>
              </w:rPr>
              <w:t>68</w:t>
            </w:r>
          </w:p>
        </w:tc>
        <w:tc>
          <w:tcPr>
            <w:tcW w:w="1506" w:type="dxa"/>
            <w:tcBorders>
              <w:top w:val="nil"/>
              <w:bottom w:val="single" w:sz="4" w:space="0" w:color="000000"/>
            </w:tcBorders>
          </w:tcPr>
          <w:p w14:paraId="1593D5CC" w14:textId="77777777" w:rsidR="00592736" w:rsidRPr="00704903" w:rsidRDefault="00592736" w:rsidP="00D02CF5">
            <w:pPr>
              <w:keepNext/>
              <w:tabs>
                <w:tab w:val="left" w:pos="567"/>
              </w:tabs>
              <w:ind w:hanging="2"/>
              <w:jc w:val="center"/>
              <w:rPr>
                <w:sz w:val="20"/>
                <w:lang w:val="fi-FI"/>
              </w:rPr>
            </w:pPr>
            <w:r w:rsidRPr="00704903">
              <w:rPr>
                <w:sz w:val="20"/>
                <w:lang w:val="fi-FI"/>
              </w:rPr>
              <w:t>61</w:t>
            </w:r>
          </w:p>
        </w:tc>
      </w:tr>
      <w:tr w:rsidR="00592736" w:rsidRPr="00704903" w14:paraId="11CD7BD5" w14:textId="77777777" w:rsidTr="00D02CF5">
        <w:tc>
          <w:tcPr>
            <w:tcW w:w="3692" w:type="dxa"/>
            <w:tcBorders>
              <w:top w:val="single" w:sz="4" w:space="0" w:color="000000"/>
              <w:bottom w:val="nil"/>
            </w:tcBorders>
          </w:tcPr>
          <w:p w14:paraId="65D44104" w14:textId="77777777" w:rsidR="00592736" w:rsidRPr="00704903" w:rsidRDefault="00592736" w:rsidP="00D02CF5">
            <w:pPr>
              <w:keepNext/>
              <w:tabs>
                <w:tab w:val="left" w:pos="567"/>
              </w:tabs>
              <w:ind w:hanging="2"/>
              <w:rPr>
                <w:sz w:val="20"/>
                <w:lang w:val="fi-FI"/>
              </w:rPr>
            </w:pPr>
            <w:r w:rsidRPr="00704903">
              <w:rPr>
                <w:b/>
                <w:i/>
                <w:sz w:val="20"/>
                <w:lang w:val="fi-FI"/>
              </w:rPr>
              <w:t>Paras kokonaisvaste</w:t>
            </w:r>
            <w:r w:rsidRPr="00704903">
              <w:rPr>
                <w:b/>
                <w:i/>
                <w:sz w:val="20"/>
                <w:vertAlign w:val="superscript"/>
                <w:lang w:val="fi-FI"/>
              </w:rPr>
              <w:t>3</w:t>
            </w:r>
            <w:r w:rsidRPr="00704903">
              <w:rPr>
                <w:b/>
                <w:i/>
                <w:sz w:val="20"/>
                <w:lang w:val="fi-FI"/>
              </w:rPr>
              <w:t>* (tutkijan arvio; RECIST 1.1)</w:t>
            </w:r>
          </w:p>
        </w:tc>
        <w:tc>
          <w:tcPr>
            <w:tcW w:w="2052" w:type="dxa"/>
            <w:tcBorders>
              <w:top w:val="single" w:sz="4" w:space="0" w:color="000000"/>
              <w:bottom w:val="nil"/>
            </w:tcBorders>
          </w:tcPr>
          <w:p w14:paraId="1ACF2A72" w14:textId="77777777" w:rsidR="00592736" w:rsidRPr="00704903" w:rsidRDefault="00592736" w:rsidP="00D02CF5">
            <w:pPr>
              <w:keepNext/>
              <w:tabs>
                <w:tab w:val="left" w:pos="567"/>
              </w:tabs>
              <w:ind w:hanging="2"/>
              <w:jc w:val="center"/>
              <w:rPr>
                <w:sz w:val="20"/>
                <w:lang w:val="fi-FI"/>
              </w:rPr>
            </w:pPr>
            <w:r w:rsidRPr="00704903">
              <w:rPr>
                <w:sz w:val="20"/>
                <w:lang w:val="fi-FI"/>
              </w:rPr>
              <w:t>n = 401</w:t>
            </w:r>
          </w:p>
        </w:tc>
        <w:tc>
          <w:tcPr>
            <w:tcW w:w="2037" w:type="dxa"/>
            <w:gridSpan w:val="3"/>
            <w:tcBorders>
              <w:top w:val="single" w:sz="4" w:space="0" w:color="000000"/>
              <w:bottom w:val="nil"/>
            </w:tcBorders>
          </w:tcPr>
          <w:p w14:paraId="189C11C9" w14:textId="77777777" w:rsidR="00592736" w:rsidRPr="00704903" w:rsidRDefault="00592736" w:rsidP="00D02CF5">
            <w:pPr>
              <w:keepNext/>
              <w:tabs>
                <w:tab w:val="left" w:pos="567"/>
              </w:tabs>
              <w:ind w:hanging="2"/>
              <w:jc w:val="center"/>
              <w:rPr>
                <w:sz w:val="20"/>
                <w:lang w:val="fi-FI"/>
              </w:rPr>
            </w:pPr>
            <w:r w:rsidRPr="00704903">
              <w:rPr>
                <w:sz w:val="20"/>
                <w:lang w:val="fi-FI"/>
              </w:rPr>
              <w:t>n = 397</w:t>
            </w:r>
          </w:p>
        </w:tc>
        <w:tc>
          <w:tcPr>
            <w:tcW w:w="1506" w:type="dxa"/>
            <w:tcBorders>
              <w:top w:val="single" w:sz="4" w:space="0" w:color="000000"/>
              <w:bottom w:val="nil"/>
            </w:tcBorders>
          </w:tcPr>
          <w:p w14:paraId="3663129A" w14:textId="77777777" w:rsidR="00592736" w:rsidRPr="00704903" w:rsidRDefault="00592736" w:rsidP="00D02CF5">
            <w:pPr>
              <w:keepNext/>
              <w:tabs>
                <w:tab w:val="left" w:pos="567"/>
              </w:tabs>
              <w:ind w:hanging="2"/>
              <w:jc w:val="center"/>
              <w:rPr>
                <w:sz w:val="20"/>
                <w:lang w:val="fi-FI"/>
              </w:rPr>
            </w:pPr>
            <w:r w:rsidRPr="00704903">
              <w:rPr>
                <w:sz w:val="20"/>
                <w:lang w:val="fi-FI"/>
              </w:rPr>
              <w:t>n = 393</w:t>
            </w:r>
          </w:p>
        </w:tc>
      </w:tr>
      <w:tr w:rsidR="00592736" w:rsidRPr="00704903" w14:paraId="75BB9308" w14:textId="77777777" w:rsidTr="00D02CF5">
        <w:tc>
          <w:tcPr>
            <w:tcW w:w="3692" w:type="dxa"/>
            <w:tcBorders>
              <w:top w:val="nil"/>
            </w:tcBorders>
          </w:tcPr>
          <w:p w14:paraId="131464B6" w14:textId="77777777" w:rsidR="00592736" w:rsidRPr="00704903" w:rsidRDefault="00592736" w:rsidP="00D02CF5">
            <w:pPr>
              <w:keepNext/>
              <w:tabs>
                <w:tab w:val="left" w:pos="567"/>
              </w:tabs>
              <w:ind w:hanging="2"/>
              <w:rPr>
                <w:sz w:val="20"/>
                <w:lang w:val="fi-FI"/>
              </w:rPr>
            </w:pPr>
            <w:r w:rsidRPr="00704903">
              <w:rPr>
                <w:sz w:val="20"/>
                <w:lang w:val="fi-FI"/>
              </w:rPr>
              <w:t>Vasteen saaneiden lkm (%)</w:t>
            </w:r>
          </w:p>
        </w:tc>
        <w:tc>
          <w:tcPr>
            <w:tcW w:w="2052" w:type="dxa"/>
            <w:tcBorders>
              <w:top w:val="nil"/>
            </w:tcBorders>
          </w:tcPr>
          <w:p w14:paraId="106854CA" w14:textId="36AB5107" w:rsidR="00592736" w:rsidRPr="00704903" w:rsidRDefault="00592736" w:rsidP="00D02CF5">
            <w:pPr>
              <w:keepNext/>
              <w:tabs>
                <w:tab w:val="left" w:pos="567"/>
              </w:tabs>
              <w:ind w:hanging="2"/>
              <w:jc w:val="center"/>
              <w:rPr>
                <w:sz w:val="20"/>
                <w:lang w:val="fi-FI"/>
              </w:rPr>
            </w:pPr>
            <w:r w:rsidRPr="00704903">
              <w:rPr>
                <w:sz w:val="20"/>
                <w:lang w:val="fi-FI"/>
              </w:rPr>
              <w:t>163 (40,6</w:t>
            </w:r>
            <w:r w:rsidR="00CF46BD" w:rsidRPr="00704903">
              <w:rPr>
                <w:sz w:val="20"/>
                <w:lang w:val="fi-FI"/>
              </w:rPr>
              <w:t> </w:t>
            </w:r>
            <w:r w:rsidRPr="00704903">
              <w:rPr>
                <w:sz w:val="20"/>
                <w:lang w:val="fi-FI"/>
              </w:rPr>
              <w:t>%)</w:t>
            </w:r>
          </w:p>
        </w:tc>
        <w:tc>
          <w:tcPr>
            <w:tcW w:w="2037" w:type="dxa"/>
            <w:gridSpan w:val="3"/>
            <w:tcBorders>
              <w:top w:val="nil"/>
            </w:tcBorders>
          </w:tcPr>
          <w:p w14:paraId="0D89857B" w14:textId="4CE0BAE7" w:rsidR="00592736" w:rsidRPr="00704903" w:rsidRDefault="00592736" w:rsidP="00D02CF5">
            <w:pPr>
              <w:keepNext/>
              <w:tabs>
                <w:tab w:val="left" w:pos="567"/>
              </w:tabs>
              <w:ind w:hanging="2"/>
              <w:jc w:val="center"/>
              <w:rPr>
                <w:sz w:val="20"/>
                <w:lang w:val="fi-FI"/>
              </w:rPr>
            </w:pPr>
            <w:r w:rsidRPr="00704903">
              <w:rPr>
                <w:sz w:val="20"/>
                <w:lang w:val="fi-FI"/>
              </w:rPr>
              <w:t>224 (56,4</w:t>
            </w:r>
            <w:r w:rsidR="00CF46BD" w:rsidRPr="00704903">
              <w:rPr>
                <w:sz w:val="20"/>
                <w:lang w:val="fi-FI"/>
              </w:rPr>
              <w:t> </w:t>
            </w:r>
            <w:r w:rsidRPr="00704903">
              <w:rPr>
                <w:sz w:val="20"/>
                <w:lang w:val="fi-FI"/>
              </w:rPr>
              <w:t>%)</w:t>
            </w:r>
          </w:p>
        </w:tc>
        <w:tc>
          <w:tcPr>
            <w:tcW w:w="1506" w:type="dxa"/>
            <w:tcBorders>
              <w:top w:val="nil"/>
            </w:tcBorders>
          </w:tcPr>
          <w:p w14:paraId="6FD266B8" w14:textId="18EB2FD4" w:rsidR="00592736" w:rsidRPr="00704903" w:rsidRDefault="00592736" w:rsidP="00D02CF5">
            <w:pPr>
              <w:keepNext/>
              <w:tabs>
                <w:tab w:val="left" w:pos="567"/>
              </w:tabs>
              <w:ind w:hanging="2"/>
              <w:jc w:val="center"/>
              <w:rPr>
                <w:sz w:val="20"/>
                <w:lang w:val="fi-FI"/>
              </w:rPr>
            </w:pPr>
            <w:r w:rsidRPr="00704903">
              <w:rPr>
                <w:sz w:val="20"/>
                <w:lang w:val="fi-FI"/>
              </w:rPr>
              <w:t>158 (40,2</w:t>
            </w:r>
            <w:r w:rsidR="00CF46BD" w:rsidRPr="00704903">
              <w:rPr>
                <w:sz w:val="20"/>
                <w:lang w:val="fi-FI"/>
              </w:rPr>
              <w:t> </w:t>
            </w:r>
            <w:r w:rsidRPr="00704903">
              <w:rPr>
                <w:sz w:val="20"/>
                <w:lang w:val="fi-FI"/>
              </w:rPr>
              <w:t>%)</w:t>
            </w:r>
          </w:p>
        </w:tc>
      </w:tr>
      <w:tr w:rsidR="00592736" w:rsidRPr="00704903" w14:paraId="49164DD0" w14:textId="77777777" w:rsidTr="00D02CF5">
        <w:tc>
          <w:tcPr>
            <w:tcW w:w="3692" w:type="dxa"/>
          </w:tcPr>
          <w:p w14:paraId="38049337" w14:textId="77777777" w:rsidR="00592736" w:rsidRPr="00704903" w:rsidRDefault="00592736" w:rsidP="00D02CF5">
            <w:pPr>
              <w:keepNext/>
              <w:tabs>
                <w:tab w:val="left" w:pos="567"/>
              </w:tabs>
              <w:ind w:hanging="2"/>
              <w:rPr>
                <w:sz w:val="20"/>
                <w:lang w:val="fi-FI"/>
              </w:rPr>
            </w:pPr>
            <w:r w:rsidRPr="00704903">
              <w:rPr>
                <w:sz w:val="20"/>
                <w:lang w:val="fi-FI"/>
              </w:rPr>
              <w:t>95 %:n luottamusväli</w:t>
            </w:r>
          </w:p>
        </w:tc>
        <w:tc>
          <w:tcPr>
            <w:tcW w:w="2052" w:type="dxa"/>
          </w:tcPr>
          <w:p w14:paraId="229081D2" w14:textId="77777777" w:rsidR="00592736" w:rsidRPr="00704903" w:rsidRDefault="00592736" w:rsidP="00D02CF5">
            <w:pPr>
              <w:keepNext/>
              <w:tabs>
                <w:tab w:val="left" w:pos="567"/>
              </w:tabs>
              <w:ind w:hanging="2"/>
              <w:jc w:val="center"/>
              <w:rPr>
                <w:sz w:val="20"/>
                <w:lang w:val="fi-FI"/>
              </w:rPr>
            </w:pPr>
            <w:r w:rsidRPr="00704903">
              <w:rPr>
                <w:sz w:val="20"/>
                <w:lang w:val="fi-FI"/>
              </w:rPr>
              <w:t>(35,8, 45,6)</w:t>
            </w:r>
          </w:p>
        </w:tc>
        <w:tc>
          <w:tcPr>
            <w:tcW w:w="2037" w:type="dxa"/>
            <w:gridSpan w:val="3"/>
          </w:tcPr>
          <w:p w14:paraId="1CD10ACA" w14:textId="77777777" w:rsidR="00592736" w:rsidRPr="00704903" w:rsidRDefault="00592736" w:rsidP="00D02CF5">
            <w:pPr>
              <w:keepNext/>
              <w:tabs>
                <w:tab w:val="left" w:pos="567"/>
              </w:tabs>
              <w:ind w:hanging="2"/>
              <w:jc w:val="center"/>
              <w:rPr>
                <w:sz w:val="20"/>
                <w:lang w:val="fi-FI"/>
              </w:rPr>
            </w:pPr>
            <w:r w:rsidRPr="00704903">
              <w:rPr>
                <w:sz w:val="20"/>
                <w:lang w:val="fi-FI"/>
              </w:rPr>
              <w:t>(51,4, 61,4)</w:t>
            </w:r>
          </w:p>
        </w:tc>
        <w:tc>
          <w:tcPr>
            <w:tcW w:w="1506" w:type="dxa"/>
          </w:tcPr>
          <w:p w14:paraId="1A97B563" w14:textId="77777777" w:rsidR="00592736" w:rsidRPr="00704903" w:rsidRDefault="00592736" w:rsidP="00D02CF5">
            <w:pPr>
              <w:keepNext/>
              <w:tabs>
                <w:tab w:val="left" w:pos="567"/>
              </w:tabs>
              <w:ind w:hanging="2"/>
              <w:jc w:val="center"/>
              <w:rPr>
                <w:sz w:val="20"/>
                <w:lang w:val="fi-FI"/>
              </w:rPr>
            </w:pPr>
            <w:r w:rsidRPr="00704903">
              <w:rPr>
                <w:sz w:val="20"/>
                <w:lang w:val="fi-FI"/>
              </w:rPr>
              <w:t>(35,3, 45,2)</w:t>
            </w:r>
          </w:p>
        </w:tc>
      </w:tr>
      <w:tr w:rsidR="00592736" w:rsidRPr="00704903" w14:paraId="45FE7230" w14:textId="77777777" w:rsidTr="00D02CF5">
        <w:tc>
          <w:tcPr>
            <w:tcW w:w="3692" w:type="dxa"/>
          </w:tcPr>
          <w:p w14:paraId="77B3FCE6" w14:textId="77777777" w:rsidR="00592736" w:rsidRPr="00704903" w:rsidRDefault="00592736" w:rsidP="00D02CF5">
            <w:pPr>
              <w:keepNext/>
              <w:tabs>
                <w:tab w:val="left" w:pos="567"/>
              </w:tabs>
              <w:ind w:hanging="2"/>
              <w:rPr>
                <w:sz w:val="20"/>
                <w:lang w:val="fi-FI"/>
              </w:rPr>
            </w:pPr>
            <w:r w:rsidRPr="00704903">
              <w:rPr>
                <w:sz w:val="20"/>
                <w:lang w:val="fi-FI"/>
              </w:rPr>
              <w:t>Täydellisen vasteen saaneiden lkm (%)</w:t>
            </w:r>
          </w:p>
        </w:tc>
        <w:tc>
          <w:tcPr>
            <w:tcW w:w="2052" w:type="dxa"/>
          </w:tcPr>
          <w:p w14:paraId="4EFA09AD" w14:textId="77777777" w:rsidR="00592736" w:rsidRPr="00704903" w:rsidRDefault="00592736" w:rsidP="00D02CF5">
            <w:pPr>
              <w:keepNext/>
              <w:tabs>
                <w:tab w:val="left" w:pos="567"/>
              </w:tabs>
              <w:ind w:hanging="2"/>
              <w:jc w:val="center"/>
              <w:rPr>
                <w:sz w:val="20"/>
                <w:lang w:val="fi-FI"/>
              </w:rPr>
            </w:pPr>
            <w:r w:rsidRPr="00704903">
              <w:rPr>
                <w:sz w:val="20"/>
                <w:lang w:val="fi-FI"/>
              </w:rPr>
              <w:t>8 (2,0 %)</w:t>
            </w:r>
          </w:p>
        </w:tc>
        <w:tc>
          <w:tcPr>
            <w:tcW w:w="2037" w:type="dxa"/>
            <w:gridSpan w:val="3"/>
          </w:tcPr>
          <w:p w14:paraId="69521114" w14:textId="77777777" w:rsidR="00592736" w:rsidRPr="00704903" w:rsidRDefault="00592736" w:rsidP="00D02CF5">
            <w:pPr>
              <w:keepNext/>
              <w:tabs>
                <w:tab w:val="left" w:pos="567"/>
              </w:tabs>
              <w:ind w:hanging="2"/>
              <w:jc w:val="center"/>
              <w:rPr>
                <w:sz w:val="20"/>
                <w:lang w:val="fi-FI"/>
              </w:rPr>
            </w:pPr>
            <w:r w:rsidRPr="00704903">
              <w:rPr>
                <w:sz w:val="20"/>
                <w:lang w:val="fi-FI"/>
              </w:rPr>
              <w:t>11 (2,8 %)</w:t>
            </w:r>
          </w:p>
        </w:tc>
        <w:tc>
          <w:tcPr>
            <w:tcW w:w="1506" w:type="dxa"/>
          </w:tcPr>
          <w:p w14:paraId="0C66274D" w14:textId="77777777" w:rsidR="00592736" w:rsidRPr="00704903" w:rsidRDefault="00592736" w:rsidP="00D02CF5">
            <w:pPr>
              <w:keepNext/>
              <w:tabs>
                <w:tab w:val="left" w:pos="567"/>
              </w:tabs>
              <w:ind w:hanging="2"/>
              <w:jc w:val="center"/>
              <w:rPr>
                <w:sz w:val="20"/>
                <w:lang w:val="fi-FI"/>
              </w:rPr>
            </w:pPr>
            <w:r w:rsidRPr="00704903">
              <w:rPr>
                <w:sz w:val="20"/>
                <w:lang w:val="fi-FI"/>
              </w:rPr>
              <w:t>3 (0,8 %)</w:t>
            </w:r>
          </w:p>
        </w:tc>
      </w:tr>
      <w:tr w:rsidR="00592736" w:rsidRPr="00704903" w14:paraId="73AF154E" w14:textId="77777777" w:rsidTr="00D02CF5">
        <w:tc>
          <w:tcPr>
            <w:tcW w:w="3692" w:type="dxa"/>
          </w:tcPr>
          <w:p w14:paraId="4D6F84A3" w14:textId="77777777" w:rsidR="00592736" w:rsidRPr="00704903" w:rsidRDefault="00592736" w:rsidP="00D02CF5">
            <w:pPr>
              <w:keepNext/>
              <w:tabs>
                <w:tab w:val="left" w:pos="567"/>
              </w:tabs>
              <w:ind w:hanging="2"/>
              <w:rPr>
                <w:sz w:val="20"/>
                <w:lang w:val="fi-FI"/>
              </w:rPr>
            </w:pPr>
            <w:r w:rsidRPr="00704903">
              <w:rPr>
                <w:sz w:val="20"/>
                <w:lang w:val="fi-FI"/>
              </w:rPr>
              <w:t>Osittaisen vasteen saaneiden lkm (%)</w:t>
            </w:r>
          </w:p>
        </w:tc>
        <w:tc>
          <w:tcPr>
            <w:tcW w:w="2052" w:type="dxa"/>
          </w:tcPr>
          <w:p w14:paraId="4A403BF4" w14:textId="77777777" w:rsidR="00592736" w:rsidRPr="00704903" w:rsidRDefault="00592736" w:rsidP="00D02CF5">
            <w:pPr>
              <w:keepNext/>
              <w:tabs>
                <w:tab w:val="left" w:pos="567"/>
              </w:tabs>
              <w:ind w:hanging="2"/>
              <w:jc w:val="center"/>
              <w:rPr>
                <w:sz w:val="20"/>
                <w:lang w:val="fi-FI"/>
              </w:rPr>
            </w:pPr>
            <w:r w:rsidRPr="00704903">
              <w:rPr>
                <w:sz w:val="20"/>
                <w:lang w:val="fi-FI"/>
              </w:rPr>
              <w:t>155 (38,7 %)</w:t>
            </w:r>
          </w:p>
        </w:tc>
        <w:tc>
          <w:tcPr>
            <w:tcW w:w="2037" w:type="dxa"/>
            <w:gridSpan w:val="3"/>
          </w:tcPr>
          <w:p w14:paraId="1D48D835" w14:textId="77777777" w:rsidR="00592736" w:rsidRPr="00704903" w:rsidRDefault="00592736" w:rsidP="00D02CF5">
            <w:pPr>
              <w:keepNext/>
              <w:tabs>
                <w:tab w:val="left" w:pos="567"/>
              </w:tabs>
              <w:ind w:hanging="2"/>
              <w:jc w:val="center"/>
              <w:rPr>
                <w:sz w:val="20"/>
                <w:lang w:val="fi-FI"/>
              </w:rPr>
            </w:pPr>
            <w:r w:rsidRPr="00704903">
              <w:rPr>
                <w:sz w:val="20"/>
                <w:lang w:val="fi-FI"/>
              </w:rPr>
              <w:t>213 (53,7 %)</w:t>
            </w:r>
          </w:p>
        </w:tc>
        <w:tc>
          <w:tcPr>
            <w:tcW w:w="1506" w:type="dxa"/>
          </w:tcPr>
          <w:p w14:paraId="0E9B378F" w14:textId="77777777" w:rsidR="00592736" w:rsidRPr="00704903" w:rsidRDefault="00592736" w:rsidP="00D02CF5">
            <w:pPr>
              <w:keepNext/>
              <w:tabs>
                <w:tab w:val="left" w:pos="567"/>
              </w:tabs>
              <w:ind w:hanging="2"/>
              <w:jc w:val="center"/>
              <w:rPr>
                <w:sz w:val="20"/>
                <w:lang w:val="fi-FI"/>
              </w:rPr>
            </w:pPr>
            <w:r w:rsidRPr="00704903">
              <w:rPr>
                <w:sz w:val="20"/>
                <w:lang w:val="fi-FI"/>
              </w:rPr>
              <w:t>155 (39,4 %)</w:t>
            </w:r>
          </w:p>
        </w:tc>
      </w:tr>
      <w:tr w:rsidR="00592736" w:rsidRPr="00704903" w14:paraId="33C8CE02" w14:textId="77777777" w:rsidTr="00D02CF5">
        <w:tc>
          <w:tcPr>
            <w:tcW w:w="3692" w:type="dxa"/>
            <w:tcBorders>
              <w:top w:val="single" w:sz="4" w:space="0" w:color="000000"/>
              <w:bottom w:val="nil"/>
            </w:tcBorders>
          </w:tcPr>
          <w:p w14:paraId="1ED13F8F" w14:textId="77777777" w:rsidR="00592736" w:rsidRPr="00704903" w:rsidRDefault="00592736" w:rsidP="00D02CF5">
            <w:pPr>
              <w:keepNext/>
              <w:tabs>
                <w:tab w:val="left" w:pos="567"/>
              </w:tabs>
              <w:ind w:hanging="2"/>
              <w:rPr>
                <w:sz w:val="20"/>
                <w:lang w:val="fi-FI"/>
              </w:rPr>
            </w:pPr>
            <w:r w:rsidRPr="00704903">
              <w:rPr>
                <w:b/>
                <w:i/>
                <w:sz w:val="20"/>
                <w:lang w:val="fi-FI"/>
              </w:rPr>
              <w:t>Vasteen kesto* (tutkijan arvio; RECIST v1.1)</w:t>
            </w:r>
          </w:p>
        </w:tc>
        <w:tc>
          <w:tcPr>
            <w:tcW w:w="2052" w:type="dxa"/>
            <w:tcBorders>
              <w:top w:val="single" w:sz="4" w:space="0" w:color="000000"/>
              <w:bottom w:val="nil"/>
            </w:tcBorders>
          </w:tcPr>
          <w:p w14:paraId="5C800BEB" w14:textId="77777777" w:rsidR="00592736" w:rsidRPr="00704903" w:rsidRDefault="00592736" w:rsidP="00D02CF5">
            <w:pPr>
              <w:keepNext/>
              <w:tabs>
                <w:tab w:val="left" w:pos="567"/>
              </w:tabs>
              <w:ind w:hanging="2"/>
              <w:jc w:val="center"/>
              <w:rPr>
                <w:sz w:val="20"/>
                <w:lang w:val="fi-FI"/>
              </w:rPr>
            </w:pPr>
            <w:r w:rsidRPr="00704903">
              <w:rPr>
                <w:sz w:val="20"/>
                <w:lang w:val="fi-FI"/>
              </w:rPr>
              <w:t>n = 163</w:t>
            </w:r>
          </w:p>
        </w:tc>
        <w:tc>
          <w:tcPr>
            <w:tcW w:w="2037" w:type="dxa"/>
            <w:gridSpan w:val="3"/>
            <w:tcBorders>
              <w:top w:val="single" w:sz="4" w:space="0" w:color="000000"/>
              <w:bottom w:val="nil"/>
            </w:tcBorders>
          </w:tcPr>
          <w:p w14:paraId="37560E56" w14:textId="77777777" w:rsidR="00592736" w:rsidRPr="00704903" w:rsidRDefault="00592736" w:rsidP="00D02CF5">
            <w:pPr>
              <w:keepNext/>
              <w:tabs>
                <w:tab w:val="left" w:pos="567"/>
              </w:tabs>
              <w:ind w:hanging="2"/>
              <w:jc w:val="center"/>
              <w:rPr>
                <w:sz w:val="20"/>
                <w:lang w:val="fi-FI"/>
              </w:rPr>
            </w:pPr>
            <w:r w:rsidRPr="00704903">
              <w:rPr>
                <w:sz w:val="20"/>
                <w:lang w:val="fi-FI"/>
              </w:rPr>
              <w:t>n = 224</w:t>
            </w:r>
          </w:p>
        </w:tc>
        <w:tc>
          <w:tcPr>
            <w:tcW w:w="1506" w:type="dxa"/>
            <w:tcBorders>
              <w:top w:val="single" w:sz="4" w:space="0" w:color="000000"/>
              <w:bottom w:val="nil"/>
            </w:tcBorders>
          </w:tcPr>
          <w:p w14:paraId="7B70DC85" w14:textId="77777777" w:rsidR="00592736" w:rsidRPr="00704903" w:rsidRDefault="00592736" w:rsidP="00D02CF5">
            <w:pPr>
              <w:keepNext/>
              <w:tabs>
                <w:tab w:val="left" w:pos="567"/>
              </w:tabs>
              <w:ind w:hanging="2"/>
              <w:jc w:val="center"/>
              <w:rPr>
                <w:sz w:val="20"/>
                <w:lang w:val="fi-FI"/>
              </w:rPr>
            </w:pPr>
            <w:r w:rsidRPr="00704903">
              <w:rPr>
                <w:sz w:val="20"/>
                <w:lang w:val="fi-FI"/>
              </w:rPr>
              <w:t>n = 158</w:t>
            </w:r>
          </w:p>
        </w:tc>
      </w:tr>
      <w:tr w:rsidR="00592736" w:rsidRPr="00704903" w14:paraId="5F7B28B4" w14:textId="77777777" w:rsidTr="00D02CF5">
        <w:tc>
          <w:tcPr>
            <w:tcW w:w="3692" w:type="dxa"/>
            <w:tcBorders>
              <w:top w:val="nil"/>
            </w:tcBorders>
          </w:tcPr>
          <w:p w14:paraId="3993E796" w14:textId="77777777" w:rsidR="00592736" w:rsidRPr="00704903" w:rsidRDefault="00592736" w:rsidP="00D02CF5">
            <w:pPr>
              <w:keepNext/>
              <w:tabs>
                <w:tab w:val="left" w:pos="567"/>
              </w:tabs>
              <w:ind w:hanging="2"/>
              <w:rPr>
                <w:sz w:val="20"/>
                <w:lang w:val="fi-FI"/>
              </w:rPr>
            </w:pPr>
            <w:r w:rsidRPr="00704903">
              <w:rPr>
                <w:sz w:val="20"/>
                <w:lang w:val="fi-FI"/>
              </w:rPr>
              <w:t>Mediaani (kk)</w:t>
            </w:r>
          </w:p>
        </w:tc>
        <w:tc>
          <w:tcPr>
            <w:tcW w:w="2052" w:type="dxa"/>
            <w:tcBorders>
              <w:top w:val="nil"/>
            </w:tcBorders>
          </w:tcPr>
          <w:p w14:paraId="7A283C8E" w14:textId="77777777" w:rsidR="00592736" w:rsidRPr="00704903" w:rsidRDefault="00592736" w:rsidP="00D02CF5">
            <w:pPr>
              <w:keepNext/>
              <w:tabs>
                <w:tab w:val="left" w:pos="567"/>
              </w:tabs>
              <w:ind w:hanging="2"/>
              <w:jc w:val="center"/>
              <w:rPr>
                <w:sz w:val="20"/>
                <w:lang w:val="fi-FI"/>
              </w:rPr>
            </w:pPr>
            <w:r w:rsidRPr="00704903">
              <w:rPr>
                <w:sz w:val="20"/>
                <w:lang w:val="fi-FI"/>
              </w:rPr>
              <w:t>8,3</w:t>
            </w:r>
          </w:p>
        </w:tc>
        <w:tc>
          <w:tcPr>
            <w:tcW w:w="2037" w:type="dxa"/>
            <w:gridSpan w:val="3"/>
            <w:tcBorders>
              <w:top w:val="nil"/>
            </w:tcBorders>
          </w:tcPr>
          <w:p w14:paraId="74A81655" w14:textId="77777777" w:rsidR="00592736" w:rsidRPr="00704903" w:rsidRDefault="00592736" w:rsidP="00D02CF5">
            <w:pPr>
              <w:keepNext/>
              <w:tabs>
                <w:tab w:val="left" w:pos="567"/>
              </w:tabs>
              <w:ind w:hanging="2"/>
              <w:jc w:val="center"/>
              <w:rPr>
                <w:sz w:val="20"/>
                <w:lang w:val="fi-FI"/>
              </w:rPr>
            </w:pPr>
            <w:r w:rsidRPr="00704903">
              <w:rPr>
                <w:sz w:val="20"/>
                <w:lang w:val="fi-FI"/>
              </w:rPr>
              <w:t>11,5</w:t>
            </w:r>
          </w:p>
        </w:tc>
        <w:tc>
          <w:tcPr>
            <w:tcW w:w="1506" w:type="dxa"/>
            <w:tcBorders>
              <w:top w:val="nil"/>
            </w:tcBorders>
          </w:tcPr>
          <w:p w14:paraId="6F6DB9BB" w14:textId="77777777" w:rsidR="00592736" w:rsidRPr="00704903" w:rsidRDefault="00592736" w:rsidP="00D02CF5">
            <w:pPr>
              <w:keepNext/>
              <w:tabs>
                <w:tab w:val="left" w:pos="567"/>
              </w:tabs>
              <w:ind w:hanging="2"/>
              <w:jc w:val="center"/>
              <w:rPr>
                <w:sz w:val="20"/>
                <w:lang w:val="fi-FI"/>
              </w:rPr>
            </w:pPr>
            <w:r w:rsidRPr="00704903">
              <w:rPr>
                <w:sz w:val="20"/>
                <w:lang w:val="fi-FI"/>
              </w:rPr>
              <w:t>6,0</w:t>
            </w:r>
          </w:p>
        </w:tc>
      </w:tr>
      <w:tr w:rsidR="00592736" w:rsidRPr="00704903" w14:paraId="4B05F4CB" w14:textId="77777777" w:rsidTr="00D02CF5">
        <w:tc>
          <w:tcPr>
            <w:tcW w:w="3692" w:type="dxa"/>
          </w:tcPr>
          <w:p w14:paraId="12D55F47" w14:textId="77777777" w:rsidR="00592736" w:rsidRPr="00704903" w:rsidRDefault="00592736" w:rsidP="00D02CF5">
            <w:pPr>
              <w:keepNext/>
              <w:tabs>
                <w:tab w:val="left" w:pos="567"/>
              </w:tabs>
              <w:ind w:hanging="2"/>
              <w:rPr>
                <w:sz w:val="20"/>
                <w:lang w:val="fi-FI"/>
              </w:rPr>
            </w:pPr>
            <w:r w:rsidRPr="00704903">
              <w:rPr>
                <w:sz w:val="20"/>
                <w:lang w:val="fi-FI"/>
              </w:rPr>
              <w:t>95 %:n luottamusväli</w:t>
            </w:r>
          </w:p>
        </w:tc>
        <w:tc>
          <w:tcPr>
            <w:tcW w:w="2052" w:type="dxa"/>
          </w:tcPr>
          <w:p w14:paraId="1EB4F120" w14:textId="77777777" w:rsidR="00592736" w:rsidRPr="00704903" w:rsidRDefault="00592736" w:rsidP="00D02CF5">
            <w:pPr>
              <w:keepNext/>
              <w:tabs>
                <w:tab w:val="left" w:pos="567"/>
              </w:tabs>
              <w:ind w:hanging="2"/>
              <w:jc w:val="center"/>
              <w:rPr>
                <w:sz w:val="20"/>
                <w:lang w:val="fi-FI"/>
              </w:rPr>
            </w:pPr>
            <w:r w:rsidRPr="00704903">
              <w:rPr>
                <w:sz w:val="20"/>
                <w:lang w:val="fi-FI"/>
              </w:rPr>
              <w:t>(7,1, 11,8)</w:t>
            </w:r>
          </w:p>
        </w:tc>
        <w:tc>
          <w:tcPr>
            <w:tcW w:w="2037" w:type="dxa"/>
            <w:gridSpan w:val="3"/>
          </w:tcPr>
          <w:p w14:paraId="1E93134C" w14:textId="77777777" w:rsidR="00592736" w:rsidRPr="00704903" w:rsidRDefault="00592736" w:rsidP="00D02CF5">
            <w:pPr>
              <w:keepNext/>
              <w:tabs>
                <w:tab w:val="left" w:pos="567"/>
              </w:tabs>
              <w:ind w:hanging="2"/>
              <w:jc w:val="center"/>
              <w:rPr>
                <w:sz w:val="20"/>
                <w:lang w:val="fi-FI"/>
              </w:rPr>
            </w:pPr>
            <w:r w:rsidRPr="00704903">
              <w:rPr>
                <w:sz w:val="20"/>
                <w:lang w:val="fi-FI"/>
              </w:rPr>
              <w:t>(8,9, 15,7)</w:t>
            </w:r>
          </w:p>
        </w:tc>
        <w:tc>
          <w:tcPr>
            <w:tcW w:w="1506" w:type="dxa"/>
          </w:tcPr>
          <w:p w14:paraId="0B5806B5" w14:textId="77777777" w:rsidR="00592736" w:rsidRPr="00704903" w:rsidRDefault="00592736" w:rsidP="00D02CF5">
            <w:pPr>
              <w:keepNext/>
              <w:tabs>
                <w:tab w:val="left" w:pos="567"/>
              </w:tabs>
              <w:ind w:hanging="2"/>
              <w:jc w:val="center"/>
              <w:rPr>
                <w:sz w:val="20"/>
                <w:lang w:val="fi-FI"/>
              </w:rPr>
            </w:pPr>
            <w:r w:rsidRPr="00704903">
              <w:rPr>
                <w:sz w:val="20"/>
                <w:lang w:val="fi-FI"/>
              </w:rPr>
              <w:t>(5,5, 6,9)</w:t>
            </w:r>
          </w:p>
        </w:tc>
      </w:tr>
    </w:tbl>
    <w:p w14:paraId="3E8CDB93" w14:textId="77777777" w:rsidR="00592736" w:rsidRPr="00704903" w:rsidRDefault="00592736" w:rsidP="00592736">
      <w:pPr>
        <w:keepLines/>
        <w:tabs>
          <w:tab w:val="left" w:pos="567"/>
        </w:tabs>
        <w:ind w:hanging="2"/>
        <w:rPr>
          <w:sz w:val="20"/>
          <w:lang w:val="fi-FI"/>
        </w:rPr>
      </w:pPr>
      <w:r w:rsidRPr="00704903">
        <w:rPr>
          <w:sz w:val="20"/>
          <w:vertAlign w:val="superscript"/>
          <w:lang w:val="fi-FI"/>
        </w:rPr>
        <w:t>#</w:t>
      </w:r>
      <w:r w:rsidRPr="00704903">
        <w:rPr>
          <w:sz w:val="20"/>
          <w:lang w:val="fi-FI"/>
        </w:rPr>
        <w:t xml:space="preserve"> Ensisijaiset tehon päätetapahtumat olivat taudin etenemättömyysaika ja kokonaiselossaolo. Nämä analysoitiin hoitoaikeen mukaisesta (ITT) potilasjoukosta, jossa potilailla oli villityypin kasvain, eli mukana ei ole potilaita, joilla oli EGFR-mutaatioita tai ALK-geenin uudelleenjärjestäytymistä.</w:t>
      </w:r>
    </w:p>
    <w:p w14:paraId="3CD06959" w14:textId="77777777" w:rsidR="00592736" w:rsidRPr="00704903" w:rsidRDefault="00592736" w:rsidP="00592736">
      <w:pPr>
        <w:tabs>
          <w:tab w:val="left" w:pos="567"/>
        </w:tabs>
        <w:ind w:hanging="2"/>
        <w:rPr>
          <w:sz w:val="20"/>
          <w:lang w:val="fi-FI"/>
        </w:rPr>
      </w:pPr>
      <w:r w:rsidRPr="00704903">
        <w:rPr>
          <w:sz w:val="20"/>
          <w:vertAlign w:val="superscript"/>
          <w:lang w:val="fi-FI"/>
        </w:rPr>
        <w:t>1</w:t>
      </w:r>
      <w:r w:rsidRPr="00704903">
        <w:rPr>
          <w:sz w:val="20"/>
          <w:lang w:val="fi-FI"/>
        </w:rPr>
        <w:t xml:space="preserve"> Perustuu ositettuun log-rank-testiin</w:t>
      </w:r>
    </w:p>
    <w:p w14:paraId="22665818" w14:textId="77777777" w:rsidR="00592736" w:rsidRPr="00704903" w:rsidRDefault="00592736" w:rsidP="00592736">
      <w:pPr>
        <w:tabs>
          <w:tab w:val="left" w:pos="567"/>
        </w:tabs>
        <w:ind w:hanging="2"/>
        <w:rPr>
          <w:sz w:val="20"/>
          <w:lang w:val="fi-FI"/>
        </w:rPr>
      </w:pPr>
      <w:r w:rsidRPr="00704903">
        <w:rPr>
          <w:sz w:val="20"/>
          <w:vertAlign w:val="superscript"/>
          <w:lang w:val="fi-FI"/>
        </w:rPr>
        <w:t>2</w:t>
      </w:r>
      <w:r w:rsidRPr="00704903">
        <w:rPr>
          <w:i/>
          <w:sz w:val="20"/>
          <w:lang w:val="fi-FI"/>
        </w:rPr>
        <w:t xml:space="preserve"> </w:t>
      </w:r>
      <w:r w:rsidRPr="00704903">
        <w:rPr>
          <w:sz w:val="20"/>
          <w:lang w:val="fi-FI"/>
        </w:rPr>
        <w:t>Tiedoksi: ITT-potilasjoukossa ei ole vielä tehty virallisia vertailuja hoitohaarojen B ja C välillä eikä hoitohaarojen A ja C välillä ennalta määritellyn analyysihierarkian mukaan.</w:t>
      </w:r>
    </w:p>
    <w:p w14:paraId="4B4E659D" w14:textId="77777777" w:rsidR="00592736" w:rsidRPr="00704903" w:rsidRDefault="00592736" w:rsidP="00592736">
      <w:pPr>
        <w:tabs>
          <w:tab w:val="left" w:pos="567"/>
        </w:tabs>
        <w:ind w:hanging="2"/>
        <w:rPr>
          <w:sz w:val="20"/>
          <w:lang w:val="fi-FI"/>
        </w:rPr>
      </w:pPr>
      <w:r w:rsidRPr="00704903">
        <w:rPr>
          <w:sz w:val="20"/>
          <w:vertAlign w:val="superscript"/>
          <w:lang w:val="fi-FI"/>
        </w:rPr>
        <w:t xml:space="preserve">3 </w:t>
      </w:r>
      <w:r w:rsidRPr="00704903">
        <w:rPr>
          <w:sz w:val="20"/>
          <w:lang w:val="fi-FI"/>
        </w:rPr>
        <w:t>Paras kokonaisvaste täydellisen vasteen ja osittaisen vasteen suhteen</w:t>
      </w:r>
    </w:p>
    <w:p w14:paraId="199D0A29" w14:textId="77777777" w:rsidR="00592736" w:rsidRPr="00704903" w:rsidRDefault="00592736" w:rsidP="00592736">
      <w:pPr>
        <w:tabs>
          <w:tab w:val="left" w:pos="567"/>
        </w:tabs>
        <w:ind w:hanging="2"/>
        <w:rPr>
          <w:sz w:val="20"/>
          <w:lang w:val="fi-FI"/>
        </w:rPr>
      </w:pPr>
      <w:r w:rsidRPr="00704903">
        <w:rPr>
          <w:sz w:val="20"/>
          <w:vertAlign w:val="superscript"/>
          <w:lang w:val="fi-FI"/>
        </w:rPr>
        <w:t xml:space="preserve">‡ </w:t>
      </w:r>
      <w:r w:rsidRPr="00704903">
        <w:rPr>
          <w:sz w:val="20"/>
          <w:lang w:val="fi-FI"/>
        </w:rPr>
        <w:t>Ositettu seuraavien mukaan: sukupuoli, maksametastaasien olemassaolo ja PDL1:n ilmentyminen kasvainsoluissa ja immuunisoluissa.</w:t>
      </w:r>
    </w:p>
    <w:p w14:paraId="389B7D5E" w14:textId="77777777" w:rsidR="00592736" w:rsidRPr="00704903" w:rsidRDefault="00592736" w:rsidP="00592736">
      <w:pPr>
        <w:tabs>
          <w:tab w:val="left" w:pos="567"/>
        </w:tabs>
        <w:ind w:hanging="2"/>
        <w:rPr>
          <w:sz w:val="20"/>
          <w:lang w:val="fi-FI"/>
        </w:rPr>
      </w:pPr>
      <w:r w:rsidRPr="00704903">
        <w:rPr>
          <w:sz w:val="20"/>
          <w:lang w:val="fi-FI"/>
        </w:rPr>
        <w:t>^ Hoitohaara C on kaikkien riskisuhteiden vertailuryhmä.</w:t>
      </w:r>
    </w:p>
    <w:p w14:paraId="40255B03" w14:textId="77777777" w:rsidR="00592736" w:rsidRPr="00704903" w:rsidRDefault="00592736" w:rsidP="00592736">
      <w:pPr>
        <w:tabs>
          <w:tab w:val="left" w:pos="567"/>
        </w:tabs>
        <w:ind w:hanging="2"/>
        <w:rPr>
          <w:sz w:val="20"/>
          <w:lang w:val="fi-FI"/>
        </w:rPr>
      </w:pPr>
      <w:r w:rsidRPr="00704903">
        <w:rPr>
          <w:sz w:val="20"/>
          <w:lang w:val="fi-FI"/>
        </w:rPr>
        <w:t>* Etenemättömyysajan päivitetty analyysi ja kokonaiselossaolon välianalyysi kliinisten tietojen keruun katkaisuajankohtana 22. tammikuuta 2018.</w:t>
      </w:r>
    </w:p>
    <w:p w14:paraId="74215016" w14:textId="77777777" w:rsidR="00592736" w:rsidRPr="002D5EAC" w:rsidRDefault="00592736" w:rsidP="00592736">
      <w:pPr>
        <w:tabs>
          <w:tab w:val="left" w:pos="567"/>
        </w:tabs>
        <w:ind w:hanging="2"/>
        <w:rPr>
          <w:sz w:val="20"/>
        </w:rPr>
      </w:pPr>
      <w:r w:rsidRPr="002D5EAC">
        <w:rPr>
          <w:sz w:val="20"/>
        </w:rPr>
        <w:t xml:space="preserve">RECIST = Response Evaluation Criteria in Solid </w:t>
      </w:r>
      <w:proofErr w:type="spellStart"/>
      <w:r w:rsidRPr="002D5EAC">
        <w:rPr>
          <w:sz w:val="20"/>
        </w:rPr>
        <w:t>Tumours</w:t>
      </w:r>
      <w:proofErr w:type="spellEnd"/>
      <w:r w:rsidRPr="002D5EAC">
        <w:rPr>
          <w:sz w:val="20"/>
        </w:rPr>
        <w:t xml:space="preserve"> v1.1.</w:t>
      </w:r>
    </w:p>
    <w:p w14:paraId="3D0A5F91" w14:textId="77777777" w:rsidR="00592736" w:rsidRPr="002D5EAC" w:rsidRDefault="00592736" w:rsidP="00592736">
      <w:pPr>
        <w:tabs>
          <w:tab w:val="left" w:pos="567"/>
        </w:tabs>
        <w:ind w:hanging="2"/>
      </w:pPr>
    </w:p>
    <w:p w14:paraId="52011604" w14:textId="77777777" w:rsidR="00592736" w:rsidRPr="00704903" w:rsidRDefault="00592736" w:rsidP="00592736">
      <w:pPr>
        <w:keepNext/>
        <w:keepLines/>
        <w:widowControl w:val="0"/>
        <w:tabs>
          <w:tab w:val="left" w:pos="567"/>
        </w:tabs>
        <w:ind w:hanging="2"/>
        <w:rPr>
          <w:u w:val="single"/>
          <w:lang w:val="fi-FI"/>
        </w:rPr>
      </w:pPr>
      <w:r w:rsidRPr="00704903">
        <w:rPr>
          <w:b/>
          <w:lang w:val="fi-FI"/>
        </w:rPr>
        <w:t>Taulukko 10. Yhteenveto hoidon tehon päivitetystä vertailusta ITT-potilasjoukossa, hoitohaara A vs. hoitohaara B (IMpower150)</w:t>
      </w:r>
    </w:p>
    <w:p w14:paraId="0EB67737" w14:textId="77777777" w:rsidR="00592736" w:rsidRPr="00704903" w:rsidRDefault="00592736" w:rsidP="00592736">
      <w:pPr>
        <w:keepNext/>
        <w:keepLines/>
        <w:widowControl w:val="0"/>
        <w:tabs>
          <w:tab w:val="left" w:pos="567"/>
        </w:tabs>
        <w:ind w:hanging="2"/>
        <w:rPr>
          <w:lang w:val="fi-FI"/>
        </w:rPr>
      </w:pPr>
    </w:p>
    <w:tbl>
      <w:tblPr>
        <w:tblW w:w="8082" w:type="dxa"/>
        <w:tblInd w:w="534"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3610"/>
        <w:gridCol w:w="2087"/>
        <w:gridCol w:w="2385"/>
      </w:tblGrid>
      <w:tr w:rsidR="00592736" w:rsidRPr="00D70F3B" w14:paraId="730F54D8" w14:textId="77777777" w:rsidTr="00D02CF5">
        <w:tc>
          <w:tcPr>
            <w:tcW w:w="3610" w:type="dxa"/>
            <w:tcBorders>
              <w:top w:val="single" w:sz="4" w:space="0" w:color="000000"/>
              <w:bottom w:val="single" w:sz="4" w:space="0" w:color="000000"/>
            </w:tcBorders>
            <w:shd w:val="clear" w:color="auto" w:fill="FFFFFF"/>
          </w:tcPr>
          <w:p w14:paraId="090831B4" w14:textId="77777777" w:rsidR="00592736" w:rsidRPr="00704903" w:rsidRDefault="00592736" w:rsidP="00D02CF5">
            <w:pPr>
              <w:keepNext/>
              <w:keepLines/>
              <w:widowControl w:val="0"/>
              <w:tabs>
                <w:tab w:val="left" w:pos="567"/>
              </w:tabs>
              <w:ind w:hanging="2"/>
              <w:rPr>
                <w:sz w:val="20"/>
                <w:lang w:val="fi-FI"/>
              </w:rPr>
            </w:pPr>
            <w:r w:rsidRPr="00704903">
              <w:rPr>
                <w:b/>
                <w:sz w:val="20"/>
                <w:lang w:val="fi-FI"/>
              </w:rPr>
              <w:t>Hoidon tehoa koskeva päätetapahtuma</w:t>
            </w:r>
          </w:p>
        </w:tc>
        <w:tc>
          <w:tcPr>
            <w:tcW w:w="2087" w:type="dxa"/>
            <w:tcBorders>
              <w:top w:val="single" w:sz="4" w:space="0" w:color="000000"/>
              <w:bottom w:val="single" w:sz="4" w:space="0" w:color="000000"/>
            </w:tcBorders>
            <w:shd w:val="clear" w:color="auto" w:fill="FFFFFF"/>
          </w:tcPr>
          <w:p w14:paraId="1A678D20" w14:textId="77777777" w:rsidR="00592736" w:rsidRPr="00704903" w:rsidRDefault="00592736" w:rsidP="00D02CF5">
            <w:pPr>
              <w:keepNext/>
              <w:keepLines/>
              <w:widowControl w:val="0"/>
              <w:tabs>
                <w:tab w:val="left" w:pos="567"/>
              </w:tabs>
              <w:ind w:hanging="2"/>
              <w:jc w:val="center"/>
              <w:rPr>
                <w:sz w:val="20"/>
                <w:lang w:val="fi-FI"/>
              </w:rPr>
            </w:pPr>
            <w:r w:rsidRPr="00704903">
              <w:rPr>
                <w:b/>
                <w:sz w:val="20"/>
                <w:lang w:val="fi-FI"/>
              </w:rPr>
              <w:t>Hoitohaara A</w:t>
            </w:r>
          </w:p>
          <w:p w14:paraId="119DCA16" w14:textId="77777777" w:rsidR="00592736" w:rsidRPr="00704903" w:rsidRDefault="00592736" w:rsidP="00D02CF5">
            <w:pPr>
              <w:keepNext/>
              <w:keepLines/>
              <w:widowControl w:val="0"/>
              <w:tabs>
                <w:tab w:val="left" w:pos="567"/>
              </w:tabs>
              <w:ind w:hanging="2"/>
              <w:jc w:val="center"/>
              <w:rPr>
                <w:sz w:val="20"/>
                <w:lang w:val="fi-FI"/>
              </w:rPr>
            </w:pPr>
            <w:r w:rsidRPr="00704903">
              <w:rPr>
                <w:b/>
                <w:sz w:val="20"/>
                <w:lang w:val="fi-FI"/>
              </w:rPr>
              <w:t xml:space="preserve">(atetsolitsumabi + paklitakseli + karboplatiini) </w:t>
            </w:r>
          </w:p>
        </w:tc>
        <w:tc>
          <w:tcPr>
            <w:tcW w:w="2385" w:type="dxa"/>
            <w:tcBorders>
              <w:top w:val="single" w:sz="4" w:space="0" w:color="000000"/>
              <w:bottom w:val="single" w:sz="4" w:space="0" w:color="000000"/>
            </w:tcBorders>
            <w:shd w:val="clear" w:color="auto" w:fill="FFFFFF"/>
          </w:tcPr>
          <w:p w14:paraId="6D5E7014" w14:textId="77777777" w:rsidR="00592736" w:rsidRPr="00704903" w:rsidRDefault="00592736" w:rsidP="00D02CF5">
            <w:pPr>
              <w:keepNext/>
              <w:keepLines/>
              <w:widowControl w:val="0"/>
              <w:tabs>
                <w:tab w:val="left" w:pos="567"/>
              </w:tabs>
              <w:ind w:hanging="2"/>
              <w:jc w:val="center"/>
              <w:rPr>
                <w:sz w:val="20"/>
                <w:lang w:val="fi-FI"/>
              </w:rPr>
            </w:pPr>
            <w:r w:rsidRPr="00704903">
              <w:rPr>
                <w:b/>
                <w:sz w:val="20"/>
                <w:lang w:val="fi-FI"/>
              </w:rPr>
              <w:t>Hoitohaara B</w:t>
            </w:r>
          </w:p>
          <w:p w14:paraId="5AFE910C" w14:textId="77777777" w:rsidR="00592736" w:rsidRPr="00704903" w:rsidRDefault="00592736" w:rsidP="00D02CF5">
            <w:pPr>
              <w:keepNext/>
              <w:keepLines/>
              <w:widowControl w:val="0"/>
              <w:tabs>
                <w:tab w:val="left" w:pos="567"/>
              </w:tabs>
              <w:ind w:hanging="2"/>
              <w:jc w:val="center"/>
              <w:rPr>
                <w:sz w:val="20"/>
                <w:lang w:val="fi-FI"/>
              </w:rPr>
            </w:pPr>
            <w:r w:rsidRPr="00704903">
              <w:rPr>
                <w:b/>
                <w:sz w:val="20"/>
                <w:lang w:val="fi-FI"/>
              </w:rPr>
              <w:t>(atetsolitsumabi + bevasitsumabi + paklitakseli + karboplatiini)</w:t>
            </w:r>
          </w:p>
        </w:tc>
      </w:tr>
      <w:tr w:rsidR="00592736" w:rsidRPr="00704903" w14:paraId="14034275" w14:textId="77777777" w:rsidTr="00D02CF5">
        <w:tc>
          <w:tcPr>
            <w:tcW w:w="3610" w:type="dxa"/>
            <w:tcBorders>
              <w:top w:val="single" w:sz="4" w:space="0" w:color="000000"/>
            </w:tcBorders>
          </w:tcPr>
          <w:p w14:paraId="2E36DA5B" w14:textId="77777777" w:rsidR="00592736" w:rsidRPr="00704903" w:rsidRDefault="00592736" w:rsidP="00D02CF5">
            <w:pPr>
              <w:keepNext/>
              <w:keepLines/>
              <w:widowControl w:val="0"/>
              <w:tabs>
                <w:tab w:val="left" w:pos="567"/>
              </w:tabs>
              <w:ind w:hanging="2"/>
              <w:rPr>
                <w:sz w:val="20"/>
                <w:vertAlign w:val="superscript"/>
                <w:lang w:val="fi-FI"/>
              </w:rPr>
            </w:pPr>
            <w:r w:rsidRPr="00704903">
              <w:rPr>
                <w:b/>
                <w:i/>
                <w:sz w:val="20"/>
                <w:lang w:val="fi-FI"/>
              </w:rPr>
              <w:t>Taudin etenemättömyysaika (tutkijan arvio; RECIST v1.1)*</w:t>
            </w:r>
          </w:p>
        </w:tc>
        <w:tc>
          <w:tcPr>
            <w:tcW w:w="2087" w:type="dxa"/>
            <w:tcBorders>
              <w:top w:val="single" w:sz="4" w:space="0" w:color="000000"/>
            </w:tcBorders>
          </w:tcPr>
          <w:p w14:paraId="0963A084"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n = 402</w:t>
            </w:r>
          </w:p>
        </w:tc>
        <w:tc>
          <w:tcPr>
            <w:tcW w:w="2385" w:type="dxa"/>
            <w:tcBorders>
              <w:top w:val="single" w:sz="4" w:space="0" w:color="000000"/>
            </w:tcBorders>
          </w:tcPr>
          <w:p w14:paraId="4E11980E"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n = 400</w:t>
            </w:r>
          </w:p>
        </w:tc>
      </w:tr>
      <w:tr w:rsidR="00592736" w:rsidRPr="00704903" w14:paraId="6A97DF0C" w14:textId="77777777" w:rsidTr="00D02CF5">
        <w:tc>
          <w:tcPr>
            <w:tcW w:w="3610" w:type="dxa"/>
          </w:tcPr>
          <w:p w14:paraId="5C192F29" w14:textId="77777777" w:rsidR="00592736" w:rsidRPr="00704903" w:rsidRDefault="00592736" w:rsidP="00D02CF5">
            <w:pPr>
              <w:keepNext/>
              <w:keepLines/>
              <w:widowControl w:val="0"/>
              <w:tabs>
                <w:tab w:val="left" w:pos="567"/>
              </w:tabs>
              <w:ind w:hanging="2"/>
              <w:rPr>
                <w:sz w:val="20"/>
                <w:lang w:val="fi-FI"/>
              </w:rPr>
            </w:pPr>
            <w:r w:rsidRPr="00704903">
              <w:rPr>
                <w:sz w:val="20"/>
                <w:lang w:val="fi-FI"/>
              </w:rPr>
              <w:t>Tapahtumien lkm (%)</w:t>
            </w:r>
          </w:p>
        </w:tc>
        <w:tc>
          <w:tcPr>
            <w:tcW w:w="2087" w:type="dxa"/>
          </w:tcPr>
          <w:p w14:paraId="4D331BA0"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330 (82,1 %)</w:t>
            </w:r>
          </w:p>
        </w:tc>
        <w:tc>
          <w:tcPr>
            <w:tcW w:w="2385" w:type="dxa"/>
          </w:tcPr>
          <w:p w14:paraId="3CB799E6"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291 (72,8 %)</w:t>
            </w:r>
          </w:p>
        </w:tc>
      </w:tr>
      <w:tr w:rsidR="00592736" w:rsidRPr="00704903" w14:paraId="319797FF" w14:textId="77777777" w:rsidTr="00D02CF5">
        <w:tc>
          <w:tcPr>
            <w:tcW w:w="3610" w:type="dxa"/>
          </w:tcPr>
          <w:p w14:paraId="5F54CF09" w14:textId="77777777" w:rsidR="00592736" w:rsidRPr="00704903" w:rsidRDefault="00592736" w:rsidP="00D02CF5">
            <w:pPr>
              <w:keepNext/>
              <w:keepLines/>
              <w:widowControl w:val="0"/>
              <w:tabs>
                <w:tab w:val="left" w:pos="567"/>
              </w:tabs>
              <w:ind w:hanging="2"/>
              <w:rPr>
                <w:sz w:val="20"/>
                <w:lang w:val="fi-FI"/>
              </w:rPr>
            </w:pPr>
            <w:r w:rsidRPr="00704903">
              <w:rPr>
                <w:sz w:val="20"/>
                <w:lang w:val="fi-FI"/>
              </w:rPr>
              <w:t>Etenemättömyysajan keston mediaani (kk)</w:t>
            </w:r>
          </w:p>
        </w:tc>
        <w:tc>
          <w:tcPr>
            <w:tcW w:w="2087" w:type="dxa"/>
          </w:tcPr>
          <w:p w14:paraId="539779E4"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6,7</w:t>
            </w:r>
          </w:p>
        </w:tc>
        <w:tc>
          <w:tcPr>
            <w:tcW w:w="2385" w:type="dxa"/>
          </w:tcPr>
          <w:p w14:paraId="752BEFB3"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8,4</w:t>
            </w:r>
          </w:p>
        </w:tc>
      </w:tr>
      <w:tr w:rsidR="00592736" w:rsidRPr="00704903" w14:paraId="25D139F6" w14:textId="77777777" w:rsidTr="00D02CF5">
        <w:tc>
          <w:tcPr>
            <w:tcW w:w="3610" w:type="dxa"/>
          </w:tcPr>
          <w:p w14:paraId="1FAECFC1" w14:textId="77777777" w:rsidR="00592736" w:rsidRPr="00704903" w:rsidRDefault="00592736" w:rsidP="00D02CF5">
            <w:pPr>
              <w:keepNext/>
              <w:keepLines/>
              <w:widowControl w:val="0"/>
              <w:tabs>
                <w:tab w:val="left" w:pos="567"/>
              </w:tabs>
              <w:ind w:hanging="2"/>
              <w:rPr>
                <w:sz w:val="20"/>
                <w:lang w:val="fi-FI"/>
              </w:rPr>
            </w:pPr>
            <w:r w:rsidRPr="00704903">
              <w:rPr>
                <w:sz w:val="20"/>
                <w:lang w:val="fi-FI"/>
              </w:rPr>
              <w:t>95 %:n luottamusväli</w:t>
            </w:r>
          </w:p>
        </w:tc>
        <w:tc>
          <w:tcPr>
            <w:tcW w:w="2087" w:type="dxa"/>
          </w:tcPr>
          <w:p w14:paraId="1064E8D9"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(5,7, 6,9)</w:t>
            </w:r>
          </w:p>
        </w:tc>
        <w:tc>
          <w:tcPr>
            <w:tcW w:w="2385" w:type="dxa"/>
          </w:tcPr>
          <w:p w14:paraId="0A45761F"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(8,0, 9,9)</w:t>
            </w:r>
          </w:p>
        </w:tc>
      </w:tr>
      <w:tr w:rsidR="00592736" w:rsidRPr="00704903" w14:paraId="12683759" w14:textId="77777777" w:rsidTr="00D02CF5">
        <w:tc>
          <w:tcPr>
            <w:tcW w:w="3610" w:type="dxa"/>
          </w:tcPr>
          <w:p w14:paraId="66A95CC5" w14:textId="77777777" w:rsidR="00592736" w:rsidRPr="00704903" w:rsidRDefault="00592736" w:rsidP="00D02CF5">
            <w:pPr>
              <w:keepNext/>
              <w:keepLines/>
              <w:widowControl w:val="0"/>
              <w:tabs>
                <w:tab w:val="left" w:pos="567"/>
              </w:tabs>
              <w:ind w:hanging="2"/>
              <w:rPr>
                <w:sz w:val="20"/>
                <w:lang w:val="fi-FI"/>
              </w:rPr>
            </w:pPr>
            <w:r w:rsidRPr="00704903">
              <w:rPr>
                <w:sz w:val="20"/>
                <w:lang w:val="fi-FI"/>
              </w:rPr>
              <w:t>Ositettu riskisuhde</w:t>
            </w:r>
            <w:r w:rsidRPr="00704903">
              <w:rPr>
                <w:sz w:val="20"/>
                <w:vertAlign w:val="superscript"/>
                <w:lang w:val="fi-FI"/>
              </w:rPr>
              <w:t>‡</w:t>
            </w:r>
            <w:r w:rsidRPr="00704903">
              <w:rPr>
                <w:sz w:val="20"/>
                <w:lang w:val="fi-FI"/>
              </w:rPr>
              <w:t>^</w:t>
            </w:r>
            <w:r w:rsidRPr="00704903">
              <w:rPr>
                <w:sz w:val="20"/>
                <w:vertAlign w:val="superscript"/>
                <w:lang w:val="fi-FI"/>
              </w:rPr>
              <w:t xml:space="preserve"> </w:t>
            </w:r>
            <w:r w:rsidRPr="00704903">
              <w:rPr>
                <w:sz w:val="20"/>
                <w:lang w:val="fi-FI"/>
              </w:rPr>
              <w:t>(95 %:n luottamusväli)</w:t>
            </w:r>
          </w:p>
          <w:p w14:paraId="0A58D992" w14:textId="77777777" w:rsidR="00592736" w:rsidRPr="00704903" w:rsidRDefault="00592736" w:rsidP="00D02CF5">
            <w:pPr>
              <w:keepNext/>
              <w:keepLines/>
              <w:widowControl w:val="0"/>
              <w:tabs>
                <w:tab w:val="left" w:pos="567"/>
              </w:tabs>
              <w:ind w:hanging="2"/>
              <w:rPr>
                <w:sz w:val="20"/>
                <w:lang w:val="fi-FI"/>
              </w:rPr>
            </w:pPr>
            <w:r w:rsidRPr="00704903">
              <w:rPr>
                <w:sz w:val="20"/>
                <w:lang w:val="fi-FI"/>
              </w:rPr>
              <w:t>p-arvo</w:t>
            </w:r>
            <w:r w:rsidRPr="00704903">
              <w:rPr>
                <w:sz w:val="20"/>
                <w:vertAlign w:val="superscript"/>
                <w:lang w:val="fi-FI"/>
              </w:rPr>
              <w:t>1,2</w:t>
            </w:r>
          </w:p>
        </w:tc>
        <w:tc>
          <w:tcPr>
            <w:tcW w:w="4472" w:type="dxa"/>
            <w:gridSpan w:val="2"/>
          </w:tcPr>
          <w:p w14:paraId="0D9F6E04"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 xml:space="preserve">0,67 (0,57, 0,79) </w:t>
            </w:r>
          </w:p>
          <w:p w14:paraId="384C36DE" w14:textId="77777777" w:rsidR="00592736" w:rsidRPr="00704903" w:rsidRDefault="00592736" w:rsidP="00D02CF5">
            <w:pPr>
              <w:keepNext/>
              <w:keepLines/>
              <w:widowControl w:val="0"/>
              <w:tabs>
                <w:tab w:val="left" w:pos="567"/>
              </w:tabs>
              <w:ind w:hanging="2"/>
              <w:jc w:val="center"/>
              <w:rPr>
                <w:sz w:val="20"/>
                <w:lang w:val="fi-FI"/>
              </w:rPr>
            </w:pPr>
          </w:p>
          <w:p w14:paraId="5EE1AAF4"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&lt; 0,0001</w:t>
            </w:r>
          </w:p>
        </w:tc>
      </w:tr>
      <w:tr w:rsidR="00592736" w:rsidRPr="00704903" w14:paraId="2740189F" w14:textId="77777777" w:rsidTr="00D02CF5">
        <w:tc>
          <w:tcPr>
            <w:tcW w:w="3610" w:type="dxa"/>
            <w:tcBorders>
              <w:top w:val="single" w:sz="4" w:space="0" w:color="000000"/>
              <w:bottom w:val="nil"/>
            </w:tcBorders>
          </w:tcPr>
          <w:p w14:paraId="4320099A" w14:textId="77777777" w:rsidR="00592736" w:rsidRPr="00704903" w:rsidRDefault="00592736" w:rsidP="00D02CF5">
            <w:pPr>
              <w:keepNext/>
              <w:keepLines/>
              <w:widowControl w:val="0"/>
              <w:tabs>
                <w:tab w:val="left" w:pos="567"/>
              </w:tabs>
              <w:ind w:hanging="2"/>
              <w:rPr>
                <w:sz w:val="20"/>
                <w:lang w:val="fi-FI"/>
              </w:rPr>
            </w:pPr>
            <w:r w:rsidRPr="00704903">
              <w:rPr>
                <w:b/>
                <w:i/>
                <w:sz w:val="20"/>
                <w:lang w:val="fi-FI"/>
              </w:rPr>
              <w:t>Kokonaiselossaolon välianalyysi*</w:t>
            </w:r>
          </w:p>
        </w:tc>
        <w:tc>
          <w:tcPr>
            <w:tcW w:w="2087" w:type="dxa"/>
            <w:tcBorders>
              <w:top w:val="single" w:sz="4" w:space="0" w:color="000000"/>
              <w:bottom w:val="nil"/>
            </w:tcBorders>
          </w:tcPr>
          <w:p w14:paraId="3F1D4298"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n = 402</w:t>
            </w:r>
          </w:p>
        </w:tc>
        <w:tc>
          <w:tcPr>
            <w:tcW w:w="2385" w:type="dxa"/>
            <w:tcBorders>
              <w:top w:val="single" w:sz="4" w:space="0" w:color="000000"/>
              <w:bottom w:val="nil"/>
            </w:tcBorders>
          </w:tcPr>
          <w:p w14:paraId="60909F67"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 xml:space="preserve"> n = 400</w:t>
            </w:r>
          </w:p>
        </w:tc>
      </w:tr>
      <w:tr w:rsidR="00592736" w:rsidRPr="00704903" w14:paraId="3E4E58FB" w14:textId="77777777" w:rsidTr="00D02CF5">
        <w:tc>
          <w:tcPr>
            <w:tcW w:w="3610" w:type="dxa"/>
          </w:tcPr>
          <w:p w14:paraId="60FD5C4F" w14:textId="77777777" w:rsidR="00592736" w:rsidRPr="00704903" w:rsidRDefault="00592736" w:rsidP="00D02CF5">
            <w:pPr>
              <w:keepNext/>
              <w:keepLines/>
              <w:widowControl w:val="0"/>
              <w:tabs>
                <w:tab w:val="left" w:pos="567"/>
              </w:tabs>
              <w:ind w:hanging="2"/>
              <w:rPr>
                <w:sz w:val="20"/>
                <w:lang w:val="fi-FI"/>
              </w:rPr>
            </w:pPr>
            <w:r w:rsidRPr="00704903">
              <w:rPr>
                <w:sz w:val="20"/>
                <w:lang w:val="fi-FI"/>
              </w:rPr>
              <w:t>Kuolemien lkm (%)</w:t>
            </w:r>
          </w:p>
          <w:p w14:paraId="72CB26A7" w14:textId="77777777" w:rsidR="00592736" w:rsidRPr="00704903" w:rsidRDefault="00592736" w:rsidP="00D02CF5">
            <w:pPr>
              <w:keepNext/>
              <w:keepLines/>
              <w:widowControl w:val="0"/>
              <w:tabs>
                <w:tab w:val="left" w:pos="567"/>
              </w:tabs>
              <w:ind w:hanging="2"/>
              <w:rPr>
                <w:sz w:val="20"/>
                <w:lang w:val="fi-FI"/>
              </w:rPr>
            </w:pPr>
            <w:r w:rsidRPr="00704903">
              <w:rPr>
                <w:sz w:val="20"/>
                <w:lang w:val="fi-FI"/>
              </w:rPr>
              <w:t>Ajan mediaani tapahtumiin (kk)</w:t>
            </w:r>
          </w:p>
          <w:p w14:paraId="7696BA58" w14:textId="77777777" w:rsidR="00592736" w:rsidRPr="00704903" w:rsidRDefault="00592736" w:rsidP="00D02CF5">
            <w:pPr>
              <w:keepNext/>
              <w:keepLines/>
              <w:widowControl w:val="0"/>
              <w:tabs>
                <w:tab w:val="left" w:pos="567"/>
              </w:tabs>
              <w:ind w:hanging="2"/>
              <w:rPr>
                <w:sz w:val="20"/>
                <w:lang w:val="fi-FI"/>
              </w:rPr>
            </w:pPr>
            <w:r w:rsidRPr="00704903">
              <w:rPr>
                <w:sz w:val="20"/>
                <w:lang w:val="fi-FI"/>
              </w:rPr>
              <w:t>95 %:n luottamusväli</w:t>
            </w:r>
          </w:p>
        </w:tc>
        <w:tc>
          <w:tcPr>
            <w:tcW w:w="2087" w:type="dxa"/>
          </w:tcPr>
          <w:p w14:paraId="0F77AE8B"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206 (51,2 %)</w:t>
            </w:r>
          </w:p>
          <w:p w14:paraId="7D6FC59C"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 xml:space="preserve">19,5 </w:t>
            </w:r>
          </w:p>
          <w:p w14:paraId="43FCFDF0"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(16,3, 21,3)</w:t>
            </w:r>
          </w:p>
        </w:tc>
        <w:tc>
          <w:tcPr>
            <w:tcW w:w="2385" w:type="dxa"/>
          </w:tcPr>
          <w:p w14:paraId="5BA6BB39"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192 (48,0 %)</w:t>
            </w:r>
          </w:p>
          <w:p w14:paraId="26696E26"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19,8</w:t>
            </w:r>
          </w:p>
          <w:p w14:paraId="35B3659F"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(17,4, 24,2)</w:t>
            </w:r>
          </w:p>
        </w:tc>
      </w:tr>
      <w:tr w:rsidR="00592736" w:rsidRPr="00704903" w14:paraId="3D452534" w14:textId="77777777" w:rsidTr="00D02CF5">
        <w:tc>
          <w:tcPr>
            <w:tcW w:w="3610" w:type="dxa"/>
            <w:tcBorders>
              <w:left w:val="single" w:sz="4" w:space="0" w:color="000000"/>
            </w:tcBorders>
          </w:tcPr>
          <w:p w14:paraId="5EB87551" w14:textId="77777777" w:rsidR="00592736" w:rsidRPr="00704903" w:rsidRDefault="00592736" w:rsidP="00D02CF5">
            <w:pPr>
              <w:keepNext/>
              <w:keepLines/>
              <w:widowControl w:val="0"/>
              <w:tabs>
                <w:tab w:val="left" w:pos="567"/>
              </w:tabs>
              <w:ind w:hanging="2"/>
              <w:rPr>
                <w:sz w:val="20"/>
                <w:lang w:val="fi-FI"/>
              </w:rPr>
            </w:pPr>
            <w:r w:rsidRPr="00704903">
              <w:rPr>
                <w:sz w:val="20"/>
                <w:lang w:val="fi-FI"/>
              </w:rPr>
              <w:t>Ositettu riskisuhde</w:t>
            </w:r>
            <w:r w:rsidRPr="00704903">
              <w:rPr>
                <w:sz w:val="20"/>
                <w:vertAlign w:val="superscript"/>
                <w:lang w:val="fi-FI"/>
              </w:rPr>
              <w:t>‡</w:t>
            </w:r>
            <w:r w:rsidRPr="00704903">
              <w:rPr>
                <w:sz w:val="20"/>
                <w:lang w:val="fi-FI"/>
              </w:rPr>
              <w:t>^ (95 %:n luottamusväli)</w:t>
            </w:r>
          </w:p>
          <w:p w14:paraId="65797FFC" w14:textId="77777777" w:rsidR="00592736" w:rsidRPr="00704903" w:rsidRDefault="00592736" w:rsidP="00D02CF5">
            <w:pPr>
              <w:keepNext/>
              <w:keepLines/>
              <w:widowControl w:val="0"/>
              <w:tabs>
                <w:tab w:val="left" w:pos="567"/>
              </w:tabs>
              <w:ind w:hanging="2"/>
              <w:rPr>
                <w:sz w:val="20"/>
                <w:lang w:val="fi-FI"/>
              </w:rPr>
            </w:pPr>
            <w:r w:rsidRPr="00704903">
              <w:rPr>
                <w:sz w:val="20"/>
                <w:lang w:val="fi-FI"/>
              </w:rPr>
              <w:t>p-arvo</w:t>
            </w:r>
            <w:r w:rsidRPr="00704903">
              <w:rPr>
                <w:sz w:val="20"/>
                <w:vertAlign w:val="superscript"/>
                <w:lang w:val="fi-FI"/>
              </w:rPr>
              <w:t>1,2</w:t>
            </w:r>
          </w:p>
        </w:tc>
        <w:tc>
          <w:tcPr>
            <w:tcW w:w="4472" w:type="dxa"/>
            <w:gridSpan w:val="2"/>
          </w:tcPr>
          <w:p w14:paraId="012FE568"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 xml:space="preserve">0,90 (0,74, 1,10) </w:t>
            </w:r>
          </w:p>
          <w:p w14:paraId="258067C0" w14:textId="77777777" w:rsidR="00592736" w:rsidRPr="00704903" w:rsidRDefault="00592736" w:rsidP="00D02CF5">
            <w:pPr>
              <w:keepNext/>
              <w:keepLines/>
              <w:widowControl w:val="0"/>
              <w:tabs>
                <w:tab w:val="left" w:pos="567"/>
              </w:tabs>
              <w:ind w:hanging="2"/>
              <w:jc w:val="center"/>
              <w:rPr>
                <w:sz w:val="20"/>
                <w:lang w:val="fi-FI"/>
              </w:rPr>
            </w:pPr>
          </w:p>
          <w:p w14:paraId="4A190798"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0,3000</w:t>
            </w:r>
          </w:p>
        </w:tc>
      </w:tr>
    </w:tbl>
    <w:p w14:paraId="20B108EB" w14:textId="77777777" w:rsidR="00592736" w:rsidRPr="00704903" w:rsidRDefault="00592736" w:rsidP="00592736">
      <w:pPr>
        <w:keepNext/>
        <w:keepLines/>
        <w:widowControl w:val="0"/>
        <w:tabs>
          <w:tab w:val="left" w:pos="567"/>
        </w:tabs>
        <w:ind w:hanging="2"/>
        <w:rPr>
          <w:sz w:val="20"/>
          <w:lang w:val="fi-FI"/>
        </w:rPr>
      </w:pPr>
      <w:r w:rsidRPr="00704903">
        <w:rPr>
          <w:sz w:val="20"/>
          <w:vertAlign w:val="superscript"/>
          <w:lang w:val="fi-FI"/>
        </w:rPr>
        <w:t>1</w:t>
      </w:r>
      <w:r w:rsidRPr="00704903">
        <w:rPr>
          <w:sz w:val="20"/>
          <w:lang w:val="fi-FI"/>
        </w:rPr>
        <w:t>Perustuu ositettuun log-rank-testiin.</w:t>
      </w:r>
    </w:p>
    <w:p w14:paraId="42AFEEB8" w14:textId="77777777" w:rsidR="00592736" w:rsidRPr="00704903" w:rsidRDefault="00592736" w:rsidP="00592736">
      <w:pPr>
        <w:keepNext/>
        <w:keepLines/>
        <w:widowControl w:val="0"/>
        <w:tabs>
          <w:tab w:val="left" w:pos="567"/>
        </w:tabs>
        <w:ind w:hanging="2"/>
        <w:rPr>
          <w:sz w:val="20"/>
          <w:lang w:val="fi-FI"/>
        </w:rPr>
      </w:pPr>
      <w:r w:rsidRPr="00704903">
        <w:rPr>
          <w:sz w:val="20"/>
          <w:vertAlign w:val="superscript"/>
          <w:lang w:val="fi-FI"/>
        </w:rPr>
        <w:t>2</w:t>
      </w:r>
      <w:r w:rsidRPr="00704903">
        <w:rPr>
          <w:sz w:val="20"/>
          <w:lang w:val="fi-FI"/>
        </w:rPr>
        <w:t>Tiedoksi: ITT-potilasjoukon osalta vertailut hoitohaaran A ja hoitohaaran B välillä eivät olleet mukana ennalta määritellyssä analyysihierarkiassa.</w:t>
      </w:r>
    </w:p>
    <w:p w14:paraId="7265F064" w14:textId="77777777" w:rsidR="00592736" w:rsidRPr="00704903" w:rsidRDefault="00592736" w:rsidP="00592736">
      <w:pPr>
        <w:keepNext/>
        <w:keepLines/>
        <w:widowControl w:val="0"/>
        <w:tabs>
          <w:tab w:val="left" w:pos="567"/>
        </w:tabs>
        <w:ind w:hanging="2"/>
        <w:rPr>
          <w:sz w:val="20"/>
          <w:lang w:val="fi-FI"/>
        </w:rPr>
      </w:pPr>
      <w:r w:rsidRPr="00704903">
        <w:rPr>
          <w:sz w:val="20"/>
          <w:vertAlign w:val="superscript"/>
          <w:lang w:val="fi-FI"/>
        </w:rPr>
        <w:t>‡</w:t>
      </w:r>
      <w:r w:rsidRPr="00704903">
        <w:rPr>
          <w:sz w:val="20"/>
          <w:lang w:val="fi-FI"/>
        </w:rPr>
        <w:t xml:space="preserve"> Ositettu seuraavien mukaan: sukupuoli, maksametastaasien olemassaolo ja PD-L1:n ilmentyminen kasvainsoluissa ja immuunisoluissa.</w:t>
      </w:r>
    </w:p>
    <w:p w14:paraId="4BC42D94" w14:textId="77777777" w:rsidR="00592736" w:rsidRPr="00704903" w:rsidRDefault="00592736" w:rsidP="00592736">
      <w:pPr>
        <w:keepLines/>
        <w:tabs>
          <w:tab w:val="left" w:pos="567"/>
        </w:tabs>
        <w:ind w:hanging="2"/>
        <w:rPr>
          <w:sz w:val="20"/>
          <w:lang w:val="fi-FI"/>
        </w:rPr>
      </w:pPr>
      <w:r w:rsidRPr="00704903">
        <w:rPr>
          <w:sz w:val="20"/>
          <w:lang w:val="fi-FI"/>
        </w:rPr>
        <w:t>* Etenemättömyysajan päivitetty analyysi ja kokonaiselossaolon välianalyysi kliinisten tietojen keruun katkaisuajankohtana 22. tammikuuta 2018.</w:t>
      </w:r>
    </w:p>
    <w:p w14:paraId="40156D58" w14:textId="77777777" w:rsidR="00592736" w:rsidRPr="00704903" w:rsidRDefault="00592736" w:rsidP="00592736">
      <w:pPr>
        <w:keepLines/>
        <w:tabs>
          <w:tab w:val="left" w:pos="567"/>
        </w:tabs>
        <w:ind w:hanging="2"/>
        <w:rPr>
          <w:sz w:val="20"/>
          <w:lang w:val="fi-FI"/>
        </w:rPr>
      </w:pPr>
      <w:r w:rsidRPr="00704903">
        <w:rPr>
          <w:sz w:val="20"/>
          <w:lang w:val="fi-FI"/>
        </w:rPr>
        <w:t>^ Hoitohaara A on kaikkien riskisuhteiden vertailuryhmä.</w:t>
      </w:r>
    </w:p>
    <w:p w14:paraId="11109600" w14:textId="77777777" w:rsidR="00592736" w:rsidRPr="00704903" w:rsidRDefault="00592736" w:rsidP="00592736">
      <w:pPr>
        <w:widowControl w:val="0"/>
        <w:tabs>
          <w:tab w:val="left" w:pos="567"/>
        </w:tabs>
        <w:ind w:hanging="2"/>
        <w:rPr>
          <w:lang w:val="fi-FI"/>
        </w:rPr>
      </w:pPr>
    </w:p>
    <w:p w14:paraId="445726FC" w14:textId="77777777" w:rsidR="00592736" w:rsidRPr="00704903" w:rsidRDefault="00592736" w:rsidP="00592736">
      <w:pPr>
        <w:keepNext/>
        <w:tabs>
          <w:tab w:val="left" w:pos="567"/>
        </w:tabs>
        <w:ind w:hanging="2"/>
        <w:rPr>
          <w:lang w:val="fi-FI"/>
        </w:rPr>
      </w:pPr>
      <w:r w:rsidRPr="00704903">
        <w:rPr>
          <w:b/>
          <w:lang w:val="fi-FI"/>
        </w:rPr>
        <w:t>Kuva 4. ITT-potilasjoukon kokonaiselossaolon Kaplan-Meier-käyrä (IMpower150)</w:t>
      </w:r>
    </w:p>
    <w:p w14:paraId="5E7F7919" w14:textId="77777777" w:rsidR="00592736" w:rsidRPr="00704903" w:rsidRDefault="00592736" w:rsidP="00592736">
      <w:pPr>
        <w:keepNext/>
        <w:tabs>
          <w:tab w:val="left" w:pos="567"/>
        </w:tabs>
        <w:ind w:hanging="2"/>
        <w:rPr>
          <w:lang w:val="fi-FI"/>
        </w:rPr>
      </w:pPr>
    </w:p>
    <w:p w14:paraId="5B558EF8" w14:textId="77777777" w:rsidR="00592736" w:rsidRPr="00704903" w:rsidRDefault="00592736" w:rsidP="00592736">
      <w:pPr>
        <w:keepNext/>
        <w:tabs>
          <w:tab w:val="left" w:pos="567"/>
        </w:tabs>
        <w:ind w:hanging="2"/>
        <w:rPr>
          <w:lang w:val="fi-FI"/>
        </w:rPr>
      </w:pPr>
      <w:r w:rsidRPr="00704903">
        <w:rPr>
          <w:noProof/>
          <w:lang w:val="fi-FI" w:eastAsia="fi-FI"/>
        </w:rPr>
        <w:drawing>
          <wp:inline distT="0" distB="0" distL="114300" distR="114300" wp14:anchorId="3F7921EC" wp14:editId="25173AE8">
            <wp:extent cx="6017260" cy="2628265"/>
            <wp:effectExtent l="0" t="0" r="0" b="0"/>
            <wp:docPr id="1799597991" name="Picture 1799597991" descr="A graph showing the number of the number of the number of the number of the number of the number of the number of the number of the number of the number of the number of the number of&#10;&#10;Description automatically generated"/>
            <wp:cNvGraphicFramePr/>
            <a:graphic xmlns:a="http://schemas.openxmlformats.org/drawingml/2006/main">
              <a:graphicData uri="http://schemas.openxmlformats.org/drawingml/2006/picture">
                <pic:pic xmlns:pic="http://schemas.openxmlformats.org/drawingml/2006/picture">
                  <pic:nvPicPr>
                    <pic:cNvPr id="1799597991" name="Picture 1799597991" descr="A graph showing the number of the number of the number of the number of the number of the number of the number of the number of the number of the number of the number of the number of&#10;&#10;Description automatically generated"/>
                    <pic:cNvPicPr preferRelativeResize="0"/>
                  </pic:nvPicPr>
                  <pic:blipFill>
                    <a:blip r:embed="rId12"/>
                    <a:srcRect/>
                    <a:stretch>
                      <a:fillRect/>
                    </a:stretch>
                  </pic:blipFill>
                  <pic:spPr>
                    <a:xfrm>
                      <a:off x="0" y="0"/>
                      <a:ext cx="6017260" cy="2628265"/>
                    </a:xfrm>
                    <a:prstGeom prst="rect">
                      <a:avLst/>
                    </a:prstGeom>
                    <a:ln/>
                  </pic:spPr>
                </pic:pic>
              </a:graphicData>
            </a:graphic>
          </wp:inline>
        </w:drawing>
      </w:r>
    </w:p>
    <w:p w14:paraId="7C5AA698" w14:textId="77777777" w:rsidR="00592736" w:rsidRPr="00704903" w:rsidRDefault="00592736" w:rsidP="00592736">
      <w:pPr>
        <w:widowControl w:val="0"/>
        <w:tabs>
          <w:tab w:val="left" w:pos="567"/>
        </w:tabs>
        <w:ind w:hanging="2"/>
        <w:rPr>
          <w:lang w:val="fi-FI"/>
        </w:rPr>
      </w:pPr>
    </w:p>
    <w:p w14:paraId="3CB601A4" w14:textId="77777777" w:rsidR="00592736" w:rsidRPr="00704903" w:rsidRDefault="00592736" w:rsidP="00592736">
      <w:pPr>
        <w:keepNext/>
        <w:keepLines/>
        <w:widowControl w:val="0"/>
        <w:tabs>
          <w:tab w:val="left" w:pos="567"/>
        </w:tabs>
        <w:rPr>
          <w:lang w:val="fi-FI"/>
        </w:rPr>
      </w:pPr>
      <w:r w:rsidRPr="00704903">
        <w:rPr>
          <w:b/>
          <w:lang w:val="fi-FI"/>
        </w:rPr>
        <w:t>Kuva 5. ITT-potilasjoukon kokonaiselossaolon alaryhmäanalyysi (forest plot) PD-L1:n ilmentymistason mukaan, hoitohaara B vs. hoitohaara C (IMpower150)</w:t>
      </w:r>
    </w:p>
    <w:p w14:paraId="2D69C420" w14:textId="77777777" w:rsidR="00592736" w:rsidRPr="00704903" w:rsidRDefault="00592736" w:rsidP="00592736">
      <w:pPr>
        <w:keepNext/>
        <w:widowControl w:val="0"/>
        <w:tabs>
          <w:tab w:val="left" w:pos="567"/>
        </w:tabs>
        <w:ind w:hanging="2"/>
        <w:rPr>
          <w:lang w:val="fi-FI"/>
        </w:rPr>
      </w:pPr>
    </w:p>
    <w:p w14:paraId="4D95C768" w14:textId="77777777" w:rsidR="00592736" w:rsidRPr="00704903" w:rsidRDefault="00592736" w:rsidP="00592736">
      <w:pPr>
        <w:widowControl w:val="0"/>
        <w:tabs>
          <w:tab w:val="left" w:pos="567"/>
        </w:tabs>
        <w:ind w:hanging="2"/>
        <w:rPr>
          <w:lang w:val="fi-FI"/>
        </w:rPr>
      </w:pPr>
      <w:r w:rsidRPr="00704903">
        <w:rPr>
          <w:noProof/>
          <w:lang w:val="fi-FI" w:eastAsia="fi-FI"/>
        </w:rPr>
        <w:drawing>
          <wp:inline distT="0" distB="0" distL="114300" distR="114300" wp14:anchorId="073BA21D" wp14:editId="15C6DF1F">
            <wp:extent cx="5759450" cy="2601595"/>
            <wp:effectExtent l="0" t="0" r="0" b="0"/>
            <wp:docPr id="1185063112" name="Picture 1185063112" descr="A graph with lines and do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85063112" name="Picture 1185063112" descr="A graph with lines and dots&#10;&#10;Description automatically generated with medium confidence"/>
                    <pic:cNvPicPr preferRelativeResize="0"/>
                  </pic:nvPicPr>
                  <pic:blipFill>
                    <a:blip r:embed="rId13"/>
                    <a:srcRect/>
                    <a:stretch>
                      <a:fillRect/>
                    </a:stretch>
                  </pic:blipFill>
                  <pic:spPr>
                    <a:xfrm>
                      <a:off x="0" y="0"/>
                      <a:ext cx="5759450" cy="2601595"/>
                    </a:xfrm>
                    <a:prstGeom prst="rect">
                      <a:avLst/>
                    </a:prstGeom>
                    <a:ln/>
                  </pic:spPr>
                </pic:pic>
              </a:graphicData>
            </a:graphic>
          </wp:inline>
        </w:drawing>
      </w:r>
    </w:p>
    <w:p w14:paraId="060FBB13" w14:textId="77777777" w:rsidR="00592736" w:rsidRPr="00704903" w:rsidRDefault="00592736" w:rsidP="00592736">
      <w:pPr>
        <w:widowControl w:val="0"/>
        <w:tabs>
          <w:tab w:val="left" w:pos="567"/>
        </w:tabs>
        <w:ind w:hanging="2"/>
        <w:rPr>
          <w:lang w:val="fi-FI"/>
        </w:rPr>
      </w:pPr>
    </w:p>
    <w:p w14:paraId="248876A9" w14:textId="77777777" w:rsidR="00592736" w:rsidRPr="00704903" w:rsidRDefault="00592736" w:rsidP="00592736">
      <w:pPr>
        <w:keepNext/>
        <w:widowControl w:val="0"/>
        <w:tabs>
          <w:tab w:val="left" w:pos="567"/>
        </w:tabs>
        <w:ind w:hanging="2"/>
        <w:rPr>
          <w:lang w:val="fi-FI"/>
        </w:rPr>
      </w:pPr>
      <w:r w:rsidRPr="00704903">
        <w:rPr>
          <w:b/>
          <w:lang w:val="fi-FI"/>
        </w:rPr>
        <w:t>Kuva 6. Taudin etenemättömyysajan Kaplan-Meier-käyrä ITT-potilasjoukossa (IMpower150)</w:t>
      </w:r>
    </w:p>
    <w:p w14:paraId="223CF20F" w14:textId="77777777" w:rsidR="00592736" w:rsidRPr="00704903" w:rsidRDefault="00592736" w:rsidP="00592736">
      <w:pPr>
        <w:keepNext/>
        <w:widowControl w:val="0"/>
        <w:tabs>
          <w:tab w:val="left" w:pos="567"/>
        </w:tabs>
        <w:ind w:hanging="2"/>
        <w:rPr>
          <w:lang w:val="fi-FI"/>
        </w:rPr>
      </w:pPr>
    </w:p>
    <w:p w14:paraId="171EF9ED" w14:textId="77777777" w:rsidR="00592736" w:rsidRPr="00704903" w:rsidRDefault="00592736" w:rsidP="00592736">
      <w:pPr>
        <w:widowControl w:val="0"/>
        <w:tabs>
          <w:tab w:val="left" w:pos="567"/>
        </w:tabs>
        <w:ind w:hanging="2"/>
        <w:rPr>
          <w:lang w:val="fi-FI"/>
        </w:rPr>
      </w:pPr>
      <w:r w:rsidRPr="00704903">
        <w:rPr>
          <w:noProof/>
          <w:lang w:val="fi-FI" w:eastAsia="fi-FI"/>
        </w:rPr>
        <w:drawing>
          <wp:inline distT="0" distB="0" distL="114300" distR="114300" wp14:anchorId="096A5EAA" wp14:editId="50BE4E4A">
            <wp:extent cx="5765800" cy="2480310"/>
            <wp:effectExtent l="0" t="0" r="0" b="0"/>
            <wp:docPr id="312152221" name="Picture 312152221" descr="A graph of a number of patien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12152221" name="Picture 312152221" descr="A graph of a number of patients&#10;&#10;Description automatically generated with medium confidence"/>
                    <pic:cNvPicPr preferRelativeResize="0"/>
                  </pic:nvPicPr>
                  <pic:blipFill>
                    <a:blip r:embed="rId14"/>
                    <a:srcRect/>
                    <a:stretch>
                      <a:fillRect/>
                    </a:stretch>
                  </pic:blipFill>
                  <pic:spPr>
                    <a:xfrm>
                      <a:off x="0" y="0"/>
                      <a:ext cx="5765800" cy="2480310"/>
                    </a:xfrm>
                    <a:prstGeom prst="rect">
                      <a:avLst/>
                    </a:prstGeom>
                    <a:ln/>
                  </pic:spPr>
                </pic:pic>
              </a:graphicData>
            </a:graphic>
          </wp:inline>
        </w:drawing>
      </w:r>
    </w:p>
    <w:p w14:paraId="1A66AFB9" w14:textId="77777777" w:rsidR="00592736" w:rsidRPr="00704903" w:rsidRDefault="00592736" w:rsidP="00592736">
      <w:pPr>
        <w:widowControl w:val="0"/>
        <w:tabs>
          <w:tab w:val="left" w:pos="567"/>
        </w:tabs>
        <w:ind w:hanging="2"/>
        <w:rPr>
          <w:lang w:val="fi-FI"/>
        </w:rPr>
      </w:pPr>
    </w:p>
    <w:p w14:paraId="70700FA4" w14:textId="77777777" w:rsidR="00592736" w:rsidRPr="00704903" w:rsidRDefault="00592736" w:rsidP="00592736">
      <w:pPr>
        <w:keepNext/>
        <w:tabs>
          <w:tab w:val="left" w:pos="567"/>
        </w:tabs>
        <w:ind w:hanging="2"/>
        <w:rPr>
          <w:lang w:val="fi-FI"/>
        </w:rPr>
      </w:pPr>
      <w:r w:rsidRPr="00704903">
        <w:rPr>
          <w:b/>
          <w:lang w:val="fi-FI"/>
        </w:rPr>
        <w:t>Kuva 7. Taudin etenemättömyysajan alaryhmäanalyysi (forest plot) PD-L1:n ilmentymistason mukaan ITT-potilasjoukossa, hoitohaara B vs. hoitohaara C (IMpower150)</w:t>
      </w:r>
      <w:r w:rsidRPr="00704903">
        <w:rPr>
          <w:lang w:val="fi-FI"/>
        </w:rPr>
        <w:t xml:space="preserve"> </w:t>
      </w:r>
    </w:p>
    <w:p w14:paraId="1614F2B4" w14:textId="77777777" w:rsidR="00592736" w:rsidRPr="00704903" w:rsidRDefault="00592736" w:rsidP="00592736">
      <w:pPr>
        <w:keepNext/>
        <w:tabs>
          <w:tab w:val="left" w:pos="567"/>
        </w:tabs>
        <w:ind w:hanging="2"/>
        <w:rPr>
          <w:lang w:val="fi-FI"/>
        </w:rPr>
      </w:pPr>
    </w:p>
    <w:p w14:paraId="3CAF9B10" w14:textId="77777777" w:rsidR="00592736" w:rsidRPr="00704903" w:rsidRDefault="00592736" w:rsidP="00592736">
      <w:pPr>
        <w:widowControl w:val="0"/>
        <w:tabs>
          <w:tab w:val="left" w:pos="567"/>
        </w:tabs>
        <w:ind w:hanging="2"/>
        <w:rPr>
          <w:lang w:val="fi-FI"/>
        </w:rPr>
      </w:pPr>
      <w:r w:rsidRPr="00704903">
        <w:rPr>
          <w:noProof/>
          <w:lang w:val="fi-FI" w:eastAsia="fi-FI"/>
        </w:rPr>
        <w:drawing>
          <wp:inline distT="0" distB="0" distL="114300" distR="114300" wp14:anchorId="2FCE3F01" wp14:editId="1653E634">
            <wp:extent cx="5753735" cy="2554605"/>
            <wp:effectExtent l="0" t="0" r="0" b="0"/>
            <wp:docPr id="594118126" name="Picture 594118126" descr="A diagram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94118126" name="Picture 594118126" descr="A diagram of a graph&#10;&#10;Description automatically generated with medium confidence"/>
                    <pic:cNvPicPr preferRelativeResize="0"/>
                  </pic:nvPicPr>
                  <pic:blipFill>
                    <a:blip r:embed="rId15"/>
                    <a:srcRect/>
                    <a:stretch>
                      <a:fillRect/>
                    </a:stretch>
                  </pic:blipFill>
                  <pic:spPr>
                    <a:xfrm>
                      <a:off x="0" y="0"/>
                      <a:ext cx="5753735" cy="2554605"/>
                    </a:xfrm>
                    <a:prstGeom prst="rect">
                      <a:avLst/>
                    </a:prstGeom>
                    <a:ln/>
                  </pic:spPr>
                </pic:pic>
              </a:graphicData>
            </a:graphic>
          </wp:inline>
        </w:drawing>
      </w:r>
    </w:p>
    <w:p w14:paraId="37DC8D14" w14:textId="77777777" w:rsidR="00592736" w:rsidRPr="00704903" w:rsidRDefault="00592736" w:rsidP="00592736">
      <w:pPr>
        <w:tabs>
          <w:tab w:val="left" w:pos="567"/>
        </w:tabs>
        <w:ind w:hanging="2"/>
        <w:rPr>
          <w:lang w:val="fi-FI"/>
        </w:rPr>
      </w:pPr>
    </w:p>
    <w:p w14:paraId="231D110F" w14:textId="77777777" w:rsidR="00592736" w:rsidRPr="00704903" w:rsidRDefault="00592736" w:rsidP="00592736">
      <w:pPr>
        <w:keepLines/>
        <w:tabs>
          <w:tab w:val="left" w:pos="567"/>
        </w:tabs>
        <w:ind w:hanging="2"/>
        <w:rPr>
          <w:lang w:val="fi-FI"/>
        </w:rPr>
      </w:pPr>
      <w:r w:rsidRPr="00704903">
        <w:rPr>
          <w:lang w:val="fi-FI"/>
        </w:rPr>
        <w:t>Kokonaiselossaolon välianalyysin ennalta määritellyt alaryhmäanalyysit osoittivat kokonaiselossaolon paranemista hoitohaarassa B hoitohaaraan C verrattuna potilailla, joilla oli EGFR-mutaatioita tai ALK-geenin uudelleenjärjestäytymistä (riskisuhde: 0,54, 95 %:n luottamusväli: 0,29, 1,03; kokonaiselossaolon mediaani NE vs. 17,5 kuukautta) ja maksametastaaseja (riskisuhde: 0,52 [95 %:n luottamusväli: 0,33, 0,82], kokonaiselossaolon mediaani 13,3 vs. 9,4 kuukautta). Myös taudin etenemättömyysajan paranemista osoitettiin potilailla, joilla oli EGFR-mutaatioita tai ALK-geenin uudelleenjärjestäytymistä (riskisuhde: 0,55 [95 %:n luottamusväli: 0,35, 0,87], taudin etenemättömyysajan mediaani 10,0 vs. 6,1 kuukautta) ja maksametastaaseja (riskisuhde: 0,41 [95 %:n luottamusväli: 0,26, 0,62], taudin etenemättömyysajan mediaani 8,2 vs. 5,4 kuukautta). Iältään &lt; 65-vuotiaiden potilaiden alaryhmän kokonaiselossaolon tulokset olivat samankaltaiset iältään ≥ 65-vuotiaiden potilaiden alaryhmän kanssa. Iältään ≥ 75-vuotiaiden potilaiden tiedot ovat liian suppeita, jotta tästä potilasjoukosta voisi tehdä päätelmiä. Kaikkien alaryhmäanalyysien varsinaista tilastollista testausta ei suunniteltu.</w:t>
      </w:r>
    </w:p>
    <w:p w14:paraId="2D24294B" w14:textId="77777777" w:rsidR="00592736" w:rsidRPr="00704903" w:rsidRDefault="00592736" w:rsidP="008477BA">
      <w:pPr>
        <w:tabs>
          <w:tab w:val="left" w:pos="567"/>
        </w:tabs>
        <w:ind w:hanging="2"/>
        <w:rPr>
          <w:lang w:val="fi-FI"/>
        </w:rPr>
      </w:pPr>
    </w:p>
    <w:p w14:paraId="5F50E89A" w14:textId="77777777" w:rsidR="00592736" w:rsidRPr="00704903" w:rsidRDefault="00592736" w:rsidP="008477BA">
      <w:pPr>
        <w:keepNext/>
        <w:tabs>
          <w:tab w:val="left" w:pos="567"/>
        </w:tabs>
        <w:ind w:hanging="2"/>
        <w:rPr>
          <w:lang w:val="fi-FI"/>
        </w:rPr>
      </w:pPr>
      <w:r w:rsidRPr="00704903">
        <w:rPr>
          <w:i/>
          <w:lang w:val="fi-FI"/>
        </w:rPr>
        <w:t>IMpower130 (GO29537): Satunnaistettu vaiheen III tutkimus metastasoitunutta ei-levyepiteeliperäistä ei-pienisoluista keuhkosyöpää sairastaneilla potilailla, jotka eivät olleet saaneet aiempaa solunsalpaajahoitoa; yhdistelmähoito nab-paklitakselin ja karboplatiinin kanssa</w:t>
      </w:r>
    </w:p>
    <w:p w14:paraId="3DF84B4A" w14:textId="77777777" w:rsidR="00592736" w:rsidRPr="00704903" w:rsidRDefault="00592736" w:rsidP="008477BA">
      <w:pPr>
        <w:keepNext/>
        <w:tabs>
          <w:tab w:val="left" w:pos="567"/>
        </w:tabs>
        <w:ind w:hanging="2"/>
        <w:rPr>
          <w:lang w:val="fi-FI"/>
        </w:rPr>
      </w:pPr>
    </w:p>
    <w:p w14:paraId="796D2C92" w14:textId="77777777" w:rsidR="00592736" w:rsidRPr="00704903" w:rsidRDefault="00592736" w:rsidP="00592736">
      <w:pPr>
        <w:tabs>
          <w:tab w:val="left" w:pos="567"/>
        </w:tabs>
        <w:ind w:hanging="2"/>
        <w:rPr>
          <w:color w:val="000000"/>
          <w:lang w:val="fi-FI"/>
        </w:rPr>
      </w:pPr>
      <w:r w:rsidRPr="00704903">
        <w:rPr>
          <w:lang w:val="fi-FI"/>
        </w:rPr>
        <w:t>Vaiheen III avoimessa, satunnaistetussa tutkimuksessa GO29537 (IMpower130) arvioitiin atetsolitsumabin, nab-paklitakselin ja karboplatiinin yhdistelmähoidon tehoa ja turvallisuutta metastasoitunutta ei-levyepiteeliperäistä ei-pienisoluista keuhkosyöpää sairastaneilla potilailla, jotka eivät olleet saaneet aiempaa solunsalpaajahoitoa</w:t>
      </w:r>
      <w:r w:rsidRPr="00704903">
        <w:rPr>
          <w:color w:val="000000"/>
          <w:lang w:val="fi-FI"/>
        </w:rPr>
        <w:t>. Potilaiden, joilla oli EGFR-mutaatioita tai ALK:n uudelleenjärjestäytymistä, tuli olla aiemmin tyrosiinikinaasin estäjillä hoidettuja.</w:t>
      </w:r>
    </w:p>
    <w:p w14:paraId="6C53E34F" w14:textId="77777777" w:rsidR="00592736" w:rsidRPr="00704903" w:rsidRDefault="00592736" w:rsidP="00592736">
      <w:pPr>
        <w:tabs>
          <w:tab w:val="left" w:pos="567"/>
        </w:tabs>
        <w:ind w:hanging="2"/>
        <w:rPr>
          <w:lang w:val="fi-FI"/>
        </w:rPr>
      </w:pPr>
    </w:p>
    <w:p w14:paraId="69443AB8" w14:textId="77777777" w:rsidR="00592736" w:rsidRPr="00704903" w:rsidRDefault="00592736" w:rsidP="00592736">
      <w:pPr>
        <w:tabs>
          <w:tab w:val="left" w:pos="567"/>
        </w:tabs>
        <w:ind w:hanging="2"/>
        <w:rPr>
          <w:lang w:val="fi-FI"/>
        </w:rPr>
      </w:pPr>
      <w:r w:rsidRPr="00704903">
        <w:rPr>
          <w:lang w:val="fi-FI"/>
        </w:rPr>
        <w:t>Potilaiden syövän levinneisyys määriteltiin AJCC-luokituksen (American Joint Committee on Cancer, 7. painos) mukaan. Potilaita ei otettu tutkimukseen mukaan, jos heillä oli autoimmuunisairaustausta, he olivat saaneet heikennettyjä eläviä taudinaiheuttajia sisältävää rokotetta satunnaistamista edeltäneiden 28 päivän aikana, immuniteettia stimuloivia lääkeaineita edeltäneiden 4 viikon aikana tai systeemisiä immunosuppressiivisia lääkevalmisteita satunnaistamista edeltäneiden 2 viikon aikana, tai jos heillä oli aktiivisia tai hoitamattomia keskushermoston metastaaseja. Potilaat, jotka olivat saaneet aiempaa hoitoa CD137:n agonisteilla tai immuunivasteen tarkistuspisteen estäjillä (PD-1-vasta-aineet ja PD-L1-vasta-aineet), eivät soveltuneet tutkimukseen. Potilaat, jotka olivat aiemmin saaneet hoitoa CTLA-4-vasta-aineilla, voitiin kuitenkin ottaa tutkimukseen mukaan, kunhan potilas oli saanut viimeisen annoksen vähintään 6 viikkoa ennen satunnaistamista eikä potilaalle ollut aiemmin aiheutunut CTLA-4-vasta-aineista vaikea-asteisia immuunivälitteisiä haittatapahtumia (NCI CTCAE luokat 3 ja 4). Kasvain arvioitiin ensimmäisen hoitosyklin jälkeen 6 viikon välein ensimmäisten 48 viikon ajan, ja tämän jälkeen 9 viikon välein. Kasvaimista otetuista näytteistä tutkittiin PDL1:n ilmentyminen kasvainsoluissa ja kasvaimeen infiltroivissa immuunisoluissa. Tästä saatuja tuloksia käytettiin alaryhmien PDL1:n ilmentymistason määrittämiseen jäljempänä kuvattuja analyysejä varten.</w:t>
      </w:r>
    </w:p>
    <w:p w14:paraId="798D89C5" w14:textId="77777777" w:rsidR="00592736" w:rsidRPr="00704903" w:rsidRDefault="00592736" w:rsidP="00592736">
      <w:pPr>
        <w:tabs>
          <w:tab w:val="left" w:pos="567"/>
        </w:tabs>
        <w:ind w:hanging="2"/>
        <w:rPr>
          <w:lang w:val="fi-FI"/>
        </w:rPr>
      </w:pPr>
    </w:p>
    <w:p w14:paraId="45EB3E1B" w14:textId="77777777" w:rsidR="00592736" w:rsidRPr="00704903" w:rsidRDefault="00592736" w:rsidP="00592736">
      <w:pPr>
        <w:tabs>
          <w:tab w:val="left" w:pos="567"/>
        </w:tabs>
        <w:ind w:hanging="2"/>
        <w:rPr>
          <w:lang w:val="fi-FI"/>
        </w:rPr>
      </w:pPr>
      <w:r w:rsidRPr="00704903">
        <w:rPr>
          <w:color w:val="000000"/>
          <w:lang w:val="fi-FI"/>
        </w:rPr>
        <w:t>Tutkimukseen mukaan otetut potilaat, mukaan lukien ne, joilla oli EGFR-mutaatioita tai ALK:n uudelleenjärjestäytymistä, satunnaistettiin suhteessa </w:t>
      </w:r>
      <w:r w:rsidRPr="00704903">
        <w:rPr>
          <w:lang w:val="fi-FI"/>
        </w:rPr>
        <w:t>2:1 saamaan toista taulukossa 11 kuvatuista hoitovaihtoehdoista. Satunnaistaminen ositettiin sukupuolen ja maksametastaasien esiintymisen mukaan sekä PD-L1:n ilmentymisen perusteella kasvainsoluissa ja immuunisoluissa. Verrokkiryhmän potilaiden (hoito-ohjelma B) oli mahdollista saada atetsolitsumabimonoterapiahoitoa taudin etenemisen jälkeen.</w:t>
      </w:r>
    </w:p>
    <w:p w14:paraId="6CBA6F3E" w14:textId="77777777" w:rsidR="00592736" w:rsidRPr="00704903" w:rsidRDefault="00592736" w:rsidP="00592736">
      <w:pPr>
        <w:tabs>
          <w:tab w:val="left" w:pos="567"/>
        </w:tabs>
        <w:ind w:hanging="2"/>
        <w:rPr>
          <w:lang w:val="fi-FI"/>
        </w:rPr>
      </w:pPr>
    </w:p>
    <w:p w14:paraId="474A8AC5" w14:textId="77777777" w:rsidR="00592736" w:rsidRPr="00704903" w:rsidRDefault="00592736" w:rsidP="00592736">
      <w:pPr>
        <w:keepNext/>
        <w:keepLines/>
        <w:tabs>
          <w:tab w:val="left" w:pos="567"/>
        </w:tabs>
        <w:ind w:hanging="2"/>
        <w:rPr>
          <w:lang w:val="fi-FI"/>
        </w:rPr>
      </w:pPr>
      <w:r w:rsidRPr="00704903">
        <w:rPr>
          <w:b/>
          <w:lang w:val="fi-FI"/>
        </w:rPr>
        <w:t>Taulukko 11. Laskimoon annettavat hoito-ohjelmat (IMpower130)</w:t>
      </w:r>
    </w:p>
    <w:p w14:paraId="11BA7B1D" w14:textId="77777777" w:rsidR="00592736" w:rsidRPr="00704903" w:rsidRDefault="00592736" w:rsidP="00592736">
      <w:pPr>
        <w:keepNext/>
        <w:keepLines/>
        <w:tabs>
          <w:tab w:val="left" w:pos="567"/>
        </w:tabs>
        <w:ind w:hanging="2"/>
        <w:rPr>
          <w:lang w:val="fi-FI"/>
        </w:rPr>
      </w:pPr>
    </w:p>
    <w:tbl>
      <w:tblPr>
        <w:tblW w:w="9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8"/>
        <w:gridCol w:w="4386"/>
        <w:gridCol w:w="3462"/>
      </w:tblGrid>
      <w:tr w:rsidR="00592736" w:rsidRPr="00704903" w14:paraId="17E2219C" w14:textId="77777777" w:rsidTr="00D02CF5">
        <w:trPr>
          <w:trHeight w:val="484"/>
        </w:trPr>
        <w:tc>
          <w:tcPr>
            <w:tcW w:w="1426" w:type="dxa"/>
            <w:gridSpan w:val="2"/>
            <w:tcBorders>
              <w:top w:val="single" w:sz="4" w:space="0" w:color="000000"/>
              <w:left w:val="single" w:sz="4" w:space="0" w:color="000000"/>
              <w:bottom w:val="single" w:sz="4" w:space="0" w:color="000000"/>
              <w:right w:val="nil"/>
            </w:tcBorders>
          </w:tcPr>
          <w:p w14:paraId="3A11CF51" w14:textId="77777777" w:rsidR="00592736" w:rsidRPr="00704903" w:rsidRDefault="00592736" w:rsidP="00D02CF5">
            <w:pPr>
              <w:keepNext/>
              <w:keepLines/>
              <w:tabs>
                <w:tab w:val="left" w:pos="567"/>
              </w:tabs>
              <w:ind w:hanging="2"/>
              <w:rPr>
                <w:sz w:val="20"/>
                <w:lang w:val="fi-FI"/>
              </w:rPr>
            </w:pPr>
            <w:r w:rsidRPr="00704903">
              <w:rPr>
                <w:b/>
                <w:sz w:val="20"/>
                <w:lang w:val="fi-FI"/>
              </w:rPr>
              <w:t>Hoito-ohjelma</w:t>
            </w:r>
          </w:p>
        </w:tc>
        <w:tc>
          <w:tcPr>
            <w:tcW w:w="4386" w:type="dxa"/>
            <w:tcBorders>
              <w:top w:val="single" w:sz="4" w:space="0" w:color="000000"/>
              <w:left w:val="nil"/>
              <w:bottom w:val="single" w:sz="4" w:space="0" w:color="000000"/>
              <w:right w:val="nil"/>
            </w:tcBorders>
          </w:tcPr>
          <w:p w14:paraId="584B30B7" w14:textId="77777777" w:rsidR="00592736" w:rsidRPr="00704903" w:rsidRDefault="00592736" w:rsidP="00D02CF5">
            <w:pPr>
              <w:keepNext/>
              <w:keepLines/>
              <w:tabs>
                <w:tab w:val="left" w:pos="567"/>
              </w:tabs>
              <w:ind w:hanging="2"/>
              <w:rPr>
                <w:sz w:val="20"/>
                <w:lang w:val="fi-FI"/>
              </w:rPr>
            </w:pPr>
            <w:r w:rsidRPr="00704903">
              <w:rPr>
                <w:b/>
                <w:sz w:val="20"/>
                <w:lang w:val="fi-FI"/>
              </w:rPr>
              <w:t xml:space="preserve">Induktiohoito </w:t>
            </w:r>
            <w:r w:rsidRPr="00704903">
              <w:rPr>
                <w:b/>
                <w:sz w:val="20"/>
                <w:lang w:val="fi-FI"/>
              </w:rPr>
              <w:br/>
              <w:t>(neljä tai kuusi 21 päivän pituista hoitosykliä)</w:t>
            </w:r>
          </w:p>
        </w:tc>
        <w:tc>
          <w:tcPr>
            <w:tcW w:w="3462" w:type="dxa"/>
            <w:tcBorders>
              <w:top w:val="single" w:sz="4" w:space="0" w:color="000000"/>
              <w:left w:val="nil"/>
              <w:bottom w:val="single" w:sz="4" w:space="0" w:color="000000"/>
              <w:right w:val="single" w:sz="4" w:space="0" w:color="000000"/>
            </w:tcBorders>
          </w:tcPr>
          <w:p w14:paraId="5798B199" w14:textId="77777777" w:rsidR="00592736" w:rsidRPr="00704903" w:rsidRDefault="00592736" w:rsidP="00D02CF5">
            <w:pPr>
              <w:keepNext/>
              <w:keepLines/>
              <w:tabs>
                <w:tab w:val="left" w:pos="567"/>
              </w:tabs>
              <w:ind w:hanging="2"/>
              <w:rPr>
                <w:sz w:val="20"/>
                <w:lang w:val="fi-FI"/>
              </w:rPr>
            </w:pPr>
            <w:r w:rsidRPr="00704903">
              <w:rPr>
                <w:b/>
                <w:sz w:val="20"/>
                <w:lang w:val="fi-FI"/>
              </w:rPr>
              <w:t xml:space="preserve">Ylläpitohoito </w:t>
            </w:r>
            <w:r w:rsidRPr="00704903">
              <w:rPr>
                <w:b/>
                <w:sz w:val="20"/>
                <w:lang w:val="fi-FI"/>
              </w:rPr>
              <w:br/>
              <w:t>(21 päivän pituisia hoitosyklejä)</w:t>
            </w:r>
          </w:p>
        </w:tc>
      </w:tr>
      <w:tr w:rsidR="00592736" w:rsidRPr="00704903" w14:paraId="145E2C87" w14:textId="77777777" w:rsidTr="00D02CF5">
        <w:trPr>
          <w:trHeight w:val="721"/>
        </w:trPr>
        <w:tc>
          <w:tcPr>
            <w:tcW w:w="1418" w:type="dxa"/>
            <w:tcBorders>
              <w:top w:val="single" w:sz="4" w:space="0" w:color="000000"/>
              <w:left w:val="single" w:sz="4" w:space="0" w:color="000000"/>
              <w:bottom w:val="nil"/>
              <w:right w:val="nil"/>
            </w:tcBorders>
          </w:tcPr>
          <w:p w14:paraId="59302E25" w14:textId="77777777" w:rsidR="00592736" w:rsidRPr="00704903" w:rsidRDefault="00592736" w:rsidP="00D02CF5">
            <w:pPr>
              <w:keepNext/>
              <w:keepLines/>
              <w:tabs>
                <w:tab w:val="left" w:pos="567"/>
              </w:tabs>
              <w:ind w:hanging="2"/>
              <w:rPr>
                <w:sz w:val="20"/>
                <w:lang w:val="fi-FI"/>
              </w:rPr>
            </w:pPr>
            <w:r w:rsidRPr="00704903">
              <w:rPr>
                <w:sz w:val="20"/>
                <w:lang w:val="fi-FI"/>
              </w:rPr>
              <w:t>A</w:t>
            </w:r>
          </w:p>
        </w:tc>
        <w:tc>
          <w:tcPr>
            <w:tcW w:w="4394" w:type="dxa"/>
            <w:gridSpan w:val="2"/>
            <w:tcBorders>
              <w:top w:val="single" w:sz="4" w:space="0" w:color="000000"/>
              <w:left w:val="nil"/>
              <w:bottom w:val="nil"/>
              <w:right w:val="nil"/>
            </w:tcBorders>
          </w:tcPr>
          <w:p w14:paraId="28671E6E" w14:textId="0F7B1EBD" w:rsidR="00592736" w:rsidRPr="00704903" w:rsidRDefault="00592736" w:rsidP="00D02CF5">
            <w:pPr>
              <w:keepNext/>
              <w:keepLines/>
              <w:tabs>
                <w:tab w:val="left" w:pos="567"/>
              </w:tabs>
              <w:ind w:hanging="2"/>
              <w:rPr>
                <w:sz w:val="20"/>
                <w:lang w:val="fi-FI"/>
              </w:rPr>
            </w:pPr>
            <w:r w:rsidRPr="00704903">
              <w:rPr>
                <w:sz w:val="20"/>
                <w:lang w:val="fi-FI"/>
              </w:rPr>
              <w:t>Atetsolitsumabi (1200 mg)</w:t>
            </w:r>
            <w:r w:rsidRPr="00704903">
              <w:rPr>
                <w:sz w:val="20"/>
                <w:vertAlign w:val="superscript"/>
                <w:lang w:val="fi-FI"/>
              </w:rPr>
              <w:t>a</w:t>
            </w:r>
            <w:r w:rsidRPr="00704903">
              <w:rPr>
                <w:sz w:val="20"/>
                <w:lang w:val="fi-FI"/>
              </w:rPr>
              <w:t xml:space="preserve"> + nab</w:t>
            </w:r>
            <w:r w:rsidR="00130041" w:rsidRPr="00704903">
              <w:rPr>
                <w:sz w:val="20"/>
                <w:lang w:val="fi-FI"/>
              </w:rPr>
              <w:t>-</w:t>
            </w:r>
            <w:r w:rsidRPr="00704903">
              <w:rPr>
                <w:sz w:val="20"/>
                <w:lang w:val="fi-FI"/>
              </w:rPr>
              <w:t>paklitakseli (100 mg/m</w:t>
            </w:r>
            <w:r w:rsidRPr="00704903">
              <w:rPr>
                <w:sz w:val="20"/>
                <w:vertAlign w:val="superscript"/>
                <w:lang w:val="fi-FI"/>
              </w:rPr>
              <w:t>2</w:t>
            </w:r>
            <w:r w:rsidRPr="00704903">
              <w:rPr>
                <w:sz w:val="20"/>
                <w:lang w:val="fi-FI"/>
              </w:rPr>
              <w:t>)</w:t>
            </w:r>
            <w:r w:rsidRPr="00704903">
              <w:rPr>
                <w:sz w:val="20"/>
                <w:vertAlign w:val="superscript"/>
                <w:lang w:val="fi-FI"/>
              </w:rPr>
              <w:t>b,c</w:t>
            </w:r>
            <w:r w:rsidRPr="00704903">
              <w:rPr>
                <w:sz w:val="20"/>
                <w:lang w:val="fi-FI"/>
              </w:rPr>
              <w:t xml:space="preserve"> + karboplatiini (AUC 6)</w:t>
            </w:r>
            <w:r w:rsidRPr="00704903">
              <w:rPr>
                <w:sz w:val="20"/>
                <w:vertAlign w:val="superscript"/>
                <w:lang w:val="fi-FI"/>
              </w:rPr>
              <w:t>c</w:t>
            </w:r>
            <w:r w:rsidRPr="00704903">
              <w:rPr>
                <w:sz w:val="20"/>
                <w:lang w:val="fi-FI"/>
              </w:rPr>
              <w:t> </w:t>
            </w:r>
          </w:p>
          <w:p w14:paraId="17072566" w14:textId="77777777" w:rsidR="00592736" w:rsidRPr="00704903" w:rsidRDefault="00592736" w:rsidP="00D02CF5">
            <w:pPr>
              <w:keepNext/>
              <w:keepLines/>
              <w:tabs>
                <w:tab w:val="left" w:pos="567"/>
              </w:tabs>
              <w:ind w:hanging="2"/>
              <w:rPr>
                <w:sz w:val="20"/>
                <w:lang w:val="fi-FI"/>
              </w:rPr>
            </w:pPr>
          </w:p>
        </w:tc>
        <w:tc>
          <w:tcPr>
            <w:tcW w:w="3462" w:type="dxa"/>
            <w:tcBorders>
              <w:top w:val="single" w:sz="4" w:space="0" w:color="000000"/>
              <w:left w:val="nil"/>
              <w:bottom w:val="nil"/>
              <w:right w:val="single" w:sz="4" w:space="0" w:color="000000"/>
            </w:tcBorders>
          </w:tcPr>
          <w:p w14:paraId="08327FD1" w14:textId="77777777" w:rsidR="00592736" w:rsidRPr="00704903" w:rsidRDefault="00592736" w:rsidP="00D02CF5">
            <w:pPr>
              <w:keepNext/>
              <w:keepLines/>
              <w:tabs>
                <w:tab w:val="left" w:pos="567"/>
              </w:tabs>
              <w:ind w:hanging="2"/>
              <w:rPr>
                <w:sz w:val="20"/>
                <w:lang w:val="fi-FI"/>
              </w:rPr>
            </w:pPr>
            <w:r w:rsidRPr="00704903">
              <w:rPr>
                <w:sz w:val="20"/>
                <w:lang w:val="fi-FI"/>
              </w:rPr>
              <w:t>Atetsolitsumabi (1200 mg)</w:t>
            </w:r>
            <w:r w:rsidRPr="00704903">
              <w:rPr>
                <w:sz w:val="20"/>
                <w:vertAlign w:val="superscript"/>
                <w:lang w:val="fi-FI"/>
              </w:rPr>
              <w:t>a</w:t>
            </w:r>
          </w:p>
        </w:tc>
      </w:tr>
      <w:tr w:rsidR="00592736" w:rsidRPr="00704903" w14:paraId="78630114" w14:textId="77777777" w:rsidTr="00D02CF5">
        <w:trPr>
          <w:trHeight w:val="484"/>
        </w:trPr>
        <w:tc>
          <w:tcPr>
            <w:tcW w:w="1418" w:type="dxa"/>
            <w:tcBorders>
              <w:top w:val="nil"/>
              <w:left w:val="single" w:sz="4" w:space="0" w:color="000000"/>
              <w:bottom w:val="single" w:sz="4" w:space="0" w:color="000000"/>
              <w:right w:val="nil"/>
            </w:tcBorders>
          </w:tcPr>
          <w:p w14:paraId="7BDEE1F9" w14:textId="77777777" w:rsidR="00592736" w:rsidRPr="00704903" w:rsidRDefault="00592736" w:rsidP="00D02CF5">
            <w:pPr>
              <w:keepNext/>
              <w:keepLines/>
              <w:tabs>
                <w:tab w:val="left" w:pos="567"/>
              </w:tabs>
              <w:ind w:hanging="2"/>
              <w:rPr>
                <w:sz w:val="20"/>
                <w:lang w:val="fi-FI"/>
              </w:rPr>
            </w:pPr>
            <w:r w:rsidRPr="00704903">
              <w:rPr>
                <w:sz w:val="20"/>
                <w:lang w:val="fi-FI"/>
              </w:rPr>
              <w:t>B</w:t>
            </w:r>
          </w:p>
        </w:tc>
        <w:tc>
          <w:tcPr>
            <w:tcW w:w="4394" w:type="dxa"/>
            <w:gridSpan w:val="2"/>
            <w:tcBorders>
              <w:top w:val="nil"/>
              <w:left w:val="nil"/>
              <w:bottom w:val="single" w:sz="4" w:space="0" w:color="000000"/>
              <w:right w:val="nil"/>
            </w:tcBorders>
          </w:tcPr>
          <w:p w14:paraId="309010BC" w14:textId="371A98DB" w:rsidR="00592736" w:rsidRPr="00704903" w:rsidRDefault="00592736" w:rsidP="00D02CF5">
            <w:pPr>
              <w:keepNext/>
              <w:keepLines/>
              <w:tabs>
                <w:tab w:val="left" w:pos="567"/>
              </w:tabs>
              <w:ind w:hanging="2"/>
              <w:rPr>
                <w:sz w:val="20"/>
                <w:lang w:val="fi-FI"/>
              </w:rPr>
            </w:pPr>
            <w:r w:rsidRPr="00704903">
              <w:rPr>
                <w:sz w:val="20"/>
                <w:lang w:val="fi-FI"/>
              </w:rPr>
              <w:t>Nab</w:t>
            </w:r>
            <w:r w:rsidR="00130041" w:rsidRPr="00704903">
              <w:rPr>
                <w:sz w:val="20"/>
                <w:lang w:val="fi-FI"/>
              </w:rPr>
              <w:t>-</w:t>
            </w:r>
            <w:r w:rsidRPr="00704903">
              <w:rPr>
                <w:sz w:val="20"/>
                <w:lang w:val="fi-FI"/>
              </w:rPr>
              <w:t>paklitakseli (100 mg/m</w:t>
            </w:r>
            <w:r w:rsidRPr="00704903">
              <w:rPr>
                <w:sz w:val="20"/>
                <w:vertAlign w:val="superscript"/>
                <w:lang w:val="fi-FI"/>
              </w:rPr>
              <w:t>2</w:t>
            </w:r>
            <w:r w:rsidRPr="00704903">
              <w:rPr>
                <w:sz w:val="20"/>
                <w:lang w:val="fi-FI"/>
              </w:rPr>
              <w:t>)</w:t>
            </w:r>
            <w:r w:rsidRPr="00704903">
              <w:rPr>
                <w:sz w:val="20"/>
                <w:vertAlign w:val="superscript"/>
                <w:lang w:val="fi-FI"/>
              </w:rPr>
              <w:t>b,c</w:t>
            </w:r>
            <w:r w:rsidRPr="00704903">
              <w:rPr>
                <w:sz w:val="20"/>
                <w:lang w:val="fi-FI"/>
              </w:rPr>
              <w:t xml:space="preserve"> + karboplatiini (AUC 6)</w:t>
            </w:r>
            <w:r w:rsidRPr="00704903">
              <w:rPr>
                <w:sz w:val="20"/>
                <w:vertAlign w:val="superscript"/>
                <w:lang w:val="fi-FI"/>
              </w:rPr>
              <w:t>c</w:t>
            </w:r>
            <w:r w:rsidRPr="00704903">
              <w:rPr>
                <w:sz w:val="20"/>
                <w:lang w:val="fi-FI"/>
              </w:rPr>
              <w:t> </w:t>
            </w:r>
          </w:p>
        </w:tc>
        <w:tc>
          <w:tcPr>
            <w:tcW w:w="3462" w:type="dxa"/>
            <w:tcBorders>
              <w:top w:val="nil"/>
              <w:left w:val="nil"/>
              <w:bottom w:val="single" w:sz="4" w:space="0" w:color="000000"/>
              <w:right w:val="single" w:sz="4" w:space="0" w:color="000000"/>
            </w:tcBorders>
          </w:tcPr>
          <w:p w14:paraId="21DEB8C4" w14:textId="77777777" w:rsidR="00592736" w:rsidRPr="00704903" w:rsidRDefault="00592736" w:rsidP="00D02CF5">
            <w:pPr>
              <w:keepNext/>
              <w:keepLines/>
              <w:tabs>
                <w:tab w:val="left" w:pos="567"/>
              </w:tabs>
              <w:ind w:hanging="2"/>
              <w:rPr>
                <w:sz w:val="20"/>
                <w:lang w:val="fi-FI"/>
              </w:rPr>
            </w:pPr>
            <w:r w:rsidRPr="00704903">
              <w:rPr>
                <w:sz w:val="20"/>
                <w:lang w:val="fi-FI"/>
              </w:rPr>
              <w:t>Paras tukihoito tai pemetreksedi</w:t>
            </w:r>
          </w:p>
        </w:tc>
      </w:tr>
    </w:tbl>
    <w:p w14:paraId="092D6038" w14:textId="77777777" w:rsidR="00592736" w:rsidRPr="00704903" w:rsidRDefault="00592736" w:rsidP="00592736">
      <w:pPr>
        <w:keepNext/>
        <w:keepLines/>
        <w:tabs>
          <w:tab w:val="left" w:pos="567"/>
        </w:tabs>
        <w:ind w:hanging="2"/>
        <w:rPr>
          <w:sz w:val="20"/>
          <w:lang w:val="fi-FI"/>
        </w:rPr>
      </w:pPr>
      <w:r w:rsidRPr="00704903">
        <w:rPr>
          <w:sz w:val="20"/>
          <w:vertAlign w:val="superscript"/>
          <w:lang w:val="fi-FI"/>
        </w:rPr>
        <w:t>a</w:t>
      </w:r>
      <w:r w:rsidRPr="00704903">
        <w:rPr>
          <w:sz w:val="20"/>
          <w:lang w:val="fi-FI"/>
        </w:rPr>
        <w:t>Atetsolitsumabia annetaan, kunnes kliininen hyöty tutkijan arvion mukaan loppuu</w:t>
      </w:r>
    </w:p>
    <w:p w14:paraId="2CD0F2E0" w14:textId="0B2706F3" w:rsidR="00592736" w:rsidRPr="00704903" w:rsidRDefault="00592736" w:rsidP="00592736">
      <w:pPr>
        <w:keepNext/>
        <w:keepLines/>
        <w:tabs>
          <w:tab w:val="left" w:pos="567"/>
        </w:tabs>
        <w:ind w:hanging="2"/>
        <w:rPr>
          <w:sz w:val="20"/>
          <w:lang w:val="fi-FI"/>
        </w:rPr>
      </w:pPr>
      <w:r w:rsidRPr="00704903">
        <w:rPr>
          <w:sz w:val="20"/>
          <w:vertAlign w:val="superscript"/>
          <w:lang w:val="fi-FI"/>
        </w:rPr>
        <w:t xml:space="preserve">b </w:t>
      </w:r>
      <w:r w:rsidRPr="00704903">
        <w:rPr>
          <w:sz w:val="20"/>
          <w:lang w:val="fi-FI"/>
        </w:rPr>
        <w:t>Nab</w:t>
      </w:r>
      <w:r w:rsidR="00130041" w:rsidRPr="00704903">
        <w:rPr>
          <w:sz w:val="20"/>
          <w:lang w:val="fi-FI"/>
        </w:rPr>
        <w:t>-</w:t>
      </w:r>
      <w:r w:rsidRPr="00704903">
        <w:rPr>
          <w:sz w:val="20"/>
          <w:lang w:val="fi-FI"/>
        </w:rPr>
        <w:t>paklitakselia annetaan jokaisen hoitosyklin päivinä 1, 8 ja 15</w:t>
      </w:r>
    </w:p>
    <w:p w14:paraId="67024D7F" w14:textId="50A8400B" w:rsidR="00592736" w:rsidRPr="00704903" w:rsidRDefault="00592736" w:rsidP="00592736">
      <w:pPr>
        <w:keepNext/>
        <w:keepLines/>
        <w:tabs>
          <w:tab w:val="left" w:pos="567"/>
        </w:tabs>
        <w:ind w:hanging="2"/>
        <w:rPr>
          <w:sz w:val="20"/>
          <w:lang w:val="fi-FI"/>
        </w:rPr>
      </w:pPr>
      <w:r w:rsidRPr="00704903">
        <w:rPr>
          <w:sz w:val="20"/>
          <w:vertAlign w:val="superscript"/>
          <w:lang w:val="fi-FI"/>
        </w:rPr>
        <w:t xml:space="preserve">c </w:t>
      </w:r>
      <w:r w:rsidRPr="00704903">
        <w:rPr>
          <w:sz w:val="20"/>
          <w:lang w:val="fi-FI"/>
        </w:rPr>
        <w:t>Nab</w:t>
      </w:r>
      <w:r w:rsidR="00130041" w:rsidRPr="00704903">
        <w:rPr>
          <w:sz w:val="20"/>
          <w:lang w:val="fi-FI"/>
        </w:rPr>
        <w:t>-</w:t>
      </w:r>
      <w:r w:rsidRPr="00704903">
        <w:rPr>
          <w:sz w:val="20"/>
          <w:lang w:val="fi-FI"/>
        </w:rPr>
        <w:t>paklitakselia ja karboplatiinia annetaan siihen saakka, kunnes jokin seuraavista toteutuu: 4–6 hoitosykliä annettu kokonaan, tauti etenee tai ilmaantuu toksisuutta, joka ei ole hyväksyttävissä</w:t>
      </w:r>
    </w:p>
    <w:p w14:paraId="5E63DDF9" w14:textId="77777777" w:rsidR="00592736" w:rsidRPr="00704903" w:rsidRDefault="00592736" w:rsidP="00592736">
      <w:pPr>
        <w:tabs>
          <w:tab w:val="left" w:pos="567"/>
        </w:tabs>
        <w:ind w:hanging="2"/>
        <w:rPr>
          <w:lang w:val="fi-FI"/>
        </w:rPr>
      </w:pPr>
    </w:p>
    <w:p w14:paraId="38477552" w14:textId="77777777" w:rsidR="00592736" w:rsidRPr="00704903" w:rsidRDefault="00592736" w:rsidP="00592736">
      <w:pPr>
        <w:keepNext/>
        <w:keepLines/>
        <w:tabs>
          <w:tab w:val="left" w:pos="567"/>
        </w:tabs>
        <w:ind w:hanging="2"/>
        <w:rPr>
          <w:lang w:val="fi-FI"/>
        </w:rPr>
      </w:pPr>
      <w:r w:rsidRPr="00704903">
        <w:rPr>
          <w:lang w:val="fi-FI"/>
        </w:rPr>
        <w:t>Tutkimuspotilasjoukon (ITT-WT, n = 679) demografiset tiedot ja taudin ominaisuudet lähtötilanteessa olivat hyvin tasapainossa hoitohaarojen välillä</w:t>
      </w:r>
      <w:r w:rsidRPr="00704903">
        <w:rPr>
          <w:color w:val="000000"/>
          <w:lang w:val="fi-FI"/>
        </w:rPr>
        <w:t>. Iän mediaani oli 64 vuotta (vaihteluväli 18–86 vuotta). Valtaosa potilaista oli miehiä (59 %) ja valkoihoisia (90 %). 14,7 %:lla potilaista oli lähtötilanteessa maksametastaaseja, ja suurin osa potilaista oli parhaillaan tai oli aiemmin ollut tupakoijia (90 %). Valtaosalla potilaista lähtötilanteen ECOG-suorituskykyluokka oli 1 (59 %) ja PD-L1:n ilmentymistaso oli &lt; 1 % (noin 52 %:lla).</w:t>
      </w:r>
      <w:r w:rsidRPr="00704903">
        <w:rPr>
          <w:lang w:val="fi-FI"/>
        </w:rPr>
        <w:t xml:space="preserve"> Niistä 107:stä B-haaran potilaasta, joilla induktiohoidon jälkeinen vaste oli stabiili tauti, osittainen vaste tai täydellinen vaste, 40 sai ylläpitohoitoon siirtymisen jälkeen pemetreksediä. </w:t>
      </w:r>
    </w:p>
    <w:p w14:paraId="286C98CB" w14:textId="77777777" w:rsidR="00592736" w:rsidRPr="008477BA" w:rsidRDefault="00592736" w:rsidP="008477BA">
      <w:pPr>
        <w:tabs>
          <w:tab w:val="left" w:pos="567"/>
        </w:tabs>
        <w:ind w:hanging="2"/>
        <w:rPr>
          <w:lang w:val="fi-FI"/>
        </w:rPr>
      </w:pPr>
    </w:p>
    <w:p w14:paraId="692E5A97" w14:textId="77777777" w:rsidR="00592736" w:rsidRPr="00704903" w:rsidRDefault="00592736" w:rsidP="00592736">
      <w:pPr>
        <w:keepNext/>
        <w:keepLines/>
        <w:tabs>
          <w:tab w:val="left" w:pos="567"/>
        </w:tabs>
        <w:ind w:hanging="2"/>
        <w:rPr>
          <w:lang w:val="fi-FI"/>
        </w:rPr>
      </w:pPr>
      <w:r w:rsidRPr="00704903">
        <w:rPr>
          <w:color w:val="000000"/>
          <w:lang w:val="fi-FI"/>
        </w:rPr>
        <w:t>Kaikista potilaista</w:t>
      </w:r>
      <w:r w:rsidRPr="00704903">
        <w:rPr>
          <w:lang w:val="fi-FI"/>
        </w:rPr>
        <w:t xml:space="preserve">, lukuun ottamatta niitä, joilla oli EGFR-mutaatioita tai ALK:n uudelleenjärjestäytymistä (määriteltiin hoitoaikeen mukaiseksi potilasjoukoksi, jossa potilailla oli villityypin kasvain [ITT-WT], n = 679), </w:t>
      </w:r>
      <w:r w:rsidRPr="00704903">
        <w:rPr>
          <w:color w:val="000000"/>
          <w:lang w:val="fi-FI"/>
        </w:rPr>
        <w:t>tehtiin primaarianalyysi</w:t>
      </w:r>
      <w:r w:rsidRPr="00704903">
        <w:rPr>
          <w:lang w:val="fi-FI"/>
        </w:rPr>
        <w:t>. Potilaiden elossaoloajan seuranta-ajan mediaani oli 18,6 kuukautta, ja kokonaiselossaolon ja etenemättömyysajan todettiin parantuneen atetsolitsumabin, nab-paklitakselin ja karboplatiinin yhdistelmähoitoa saaneilla verrokkeihin verrattuna. Yhteenveto keskeisistä tuloksista on taulukossa 12. Kokonaiselossaolon Kaplan–Meier-käyrät ovat kuvassa 8, ja etenemättömyysajan Kaplan–Meier-käyrät ovat kuvassa 10. Yhteenvedot kokonaiselossaolon eksploratiivisista tuloksista PD-L1:n ilmentymätason mukaan ovat kuvassa 9 ja etenemättömyysajan eksploratiivisista tuloksista PD-L1:n ilmentymätason mukaan ovat kuvassa 11. Potilailla, joilla oli maksametastaaseja, etenemättömyysajan tai kokonaiselossaolon ei todettu parantuneen atetsolitsumabin, nab-paklitakselin ja karboplatiinin yhdistelmähoidossa verrattuna nab-paklitakselin ja karboplatiinin yhdistelmähoitoon (etenemättömyysajan riskisuhde 0,93, 95 %:n luottamusväli: 0,59, 1,47; kokonaiselossaolon riskisuhde 1,04, 95 %:n luottamusväli: 0,63, 1,72).</w:t>
      </w:r>
    </w:p>
    <w:p w14:paraId="3256518F" w14:textId="77777777" w:rsidR="00592736" w:rsidRPr="00704903" w:rsidRDefault="00592736" w:rsidP="00592736">
      <w:pPr>
        <w:pBdr>
          <w:top w:val="nil"/>
          <w:left w:val="nil"/>
          <w:bottom w:val="nil"/>
          <w:right w:val="nil"/>
          <w:between w:val="nil"/>
        </w:pBdr>
        <w:tabs>
          <w:tab w:val="left" w:pos="567"/>
        </w:tabs>
        <w:ind w:hanging="2"/>
        <w:rPr>
          <w:color w:val="000000"/>
          <w:lang w:val="fi-FI"/>
        </w:rPr>
      </w:pPr>
    </w:p>
    <w:p w14:paraId="3483BAB5" w14:textId="77777777" w:rsidR="00592736" w:rsidRPr="00704903" w:rsidRDefault="00592736" w:rsidP="00592736">
      <w:pPr>
        <w:tabs>
          <w:tab w:val="left" w:pos="567"/>
        </w:tabs>
        <w:ind w:hanging="2"/>
        <w:rPr>
          <w:color w:val="000000"/>
          <w:lang w:val="fi-FI"/>
        </w:rPr>
      </w:pPr>
      <w:r w:rsidRPr="00704903">
        <w:rPr>
          <w:color w:val="000000"/>
          <w:lang w:val="fi-FI"/>
        </w:rPr>
        <w:t>Nab-paklitakselia ja karboplatiinia saaneen verrokkihaaran potilaista 59 % sai taudin etenemisen jälkeen syövän hoitoon käytettävää immunoterapiaa, mukaan lukien atetsolitsumabia (41 % kaikista potilaista), verrattuna 7,3 %:iin potilaista atetsolitsumabin, nab-paklitakselin ja karboplatiinin yhdistelmää saaneessa haarassa.</w:t>
      </w:r>
    </w:p>
    <w:p w14:paraId="3C9E90D7" w14:textId="77777777" w:rsidR="00592736" w:rsidRPr="00704903" w:rsidRDefault="00592736" w:rsidP="00592736">
      <w:pPr>
        <w:tabs>
          <w:tab w:val="left" w:pos="567"/>
        </w:tabs>
        <w:ind w:hanging="2"/>
        <w:rPr>
          <w:color w:val="000000"/>
          <w:lang w:val="fi-FI"/>
        </w:rPr>
      </w:pPr>
    </w:p>
    <w:p w14:paraId="2A274ED7" w14:textId="77777777" w:rsidR="00592736" w:rsidRPr="00704903" w:rsidRDefault="00592736" w:rsidP="00592736">
      <w:pPr>
        <w:tabs>
          <w:tab w:val="left" w:pos="567"/>
        </w:tabs>
        <w:ind w:hanging="2"/>
        <w:rPr>
          <w:color w:val="000000"/>
          <w:lang w:val="fi-FI"/>
        </w:rPr>
      </w:pPr>
      <w:r w:rsidRPr="00704903">
        <w:rPr>
          <w:color w:val="000000"/>
          <w:lang w:val="fi-FI"/>
        </w:rPr>
        <w:t>Eksploratiivisessa analyysissa, jossa seuranta-aika oli pidempi (mediaani: 24,1 kuukautta), kummankin hoitohaaran kokonaiselossaolon mediaani oli muuttumaton primaarianalyysiin nähden, jolloin riskisuhde = 0,82 (95 %:n luottamusväli: 0,67; 1,01).</w:t>
      </w:r>
    </w:p>
    <w:p w14:paraId="41085390" w14:textId="77777777" w:rsidR="00592736" w:rsidRPr="00704903" w:rsidRDefault="00592736" w:rsidP="00592736">
      <w:pPr>
        <w:keepNext/>
        <w:keepLines/>
        <w:tabs>
          <w:tab w:val="left" w:pos="567"/>
        </w:tabs>
        <w:ind w:hanging="2"/>
        <w:rPr>
          <w:lang w:val="fi-FI"/>
        </w:rPr>
      </w:pPr>
      <w:r w:rsidRPr="00704903">
        <w:rPr>
          <w:b/>
          <w:lang w:val="fi-FI"/>
        </w:rPr>
        <w:t>Taulukko 12. Yhteenveto hoidon tehosta primaarianalyysin potilasjoukossa (ITT-WT) (IMpower130)</w:t>
      </w:r>
    </w:p>
    <w:p w14:paraId="777AA3C2" w14:textId="77777777" w:rsidR="00592736" w:rsidRPr="00704903" w:rsidRDefault="00592736" w:rsidP="00592736">
      <w:pPr>
        <w:keepNext/>
        <w:keepLines/>
        <w:tabs>
          <w:tab w:val="left" w:pos="567"/>
        </w:tabs>
        <w:ind w:hanging="2"/>
        <w:rPr>
          <w:lang w:val="fi-FI"/>
        </w:rPr>
      </w:pPr>
    </w:p>
    <w:tbl>
      <w:tblPr>
        <w:tblW w:w="9059"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968"/>
        <w:gridCol w:w="2045"/>
        <w:gridCol w:w="2046"/>
      </w:tblGrid>
      <w:tr w:rsidR="00592736" w:rsidRPr="00D70F3B" w14:paraId="48AD7E8B" w14:textId="77777777" w:rsidTr="00D02CF5">
        <w:tc>
          <w:tcPr>
            <w:tcW w:w="4968" w:type="dxa"/>
            <w:tcBorders>
              <w:top w:val="single" w:sz="4" w:space="0" w:color="000000"/>
              <w:bottom w:val="single" w:sz="4" w:space="0" w:color="000000"/>
              <w:right w:val="nil"/>
            </w:tcBorders>
          </w:tcPr>
          <w:p w14:paraId="36E9519F" w14:textId="77777777" w:rsidR="00592736" w:rsidRPr="00704903" w:rsidRDefault="00592736" w:rsidP="00D02CF5">
            <w:pPr>
              <w:keepNext/>
              <w:keepLines/>
              <w:tabs>
                <w:tab w:val="left" w:pos="567"/>
              </w:tabs>
              <w:spacing w:before="48" w:after="48"/>
              <w:ind w:hanging="2"/>
              <w:rPr>
                <w:color w:val="000000"/>
                <w:sz w:val="20"/>
                <w:lang w:val="fi-FI"/>
              </w:rPr>
            </w:pPr>
            <w:r w:rsidRPr="00704903">
              <w:rPr>
                <w:b/>
                <w:color w:val="000000"/>
                <w:sz w:val="20"/>
                <w:lang w:val="fi-FI"/>
              </w:rPr>
              <w:t>Hoidon tehoa koskevat päätetapahtumat</w:t>
            </w:r>
          </w:p>
        </w:tc>
        <w:tc>
          <w:tcPr>
            <w:tcW w:w="2045" w:type="dxa"/>
            <w:tcBorders>
              <w:top w:val="single" w:sz="4" w:space="0" w:color="000000"/>
              <w:left w:val="nil"/>
              <w:bottom w:val="single" w:sz="4" w:space="0" w:color="000000"/>
              <w:right w:val="nil"/>
            </w:tcBorders>
          </w:tcPr>
          <w:p w14:paraId="2FED1C40"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b/>
                <w:color w:val="000000"/>
                <w:sz w:val="20"/>
                <w:lang w:val="fi-FI"/>
              </w:rPr>
              <w:t xml:space="preserve">Hoitohaara A </w:t>
            </w:r>
          </w:p>
          <w:p w14:paraId="366194C6" w14:textId="69BE8B82" w:rsidR="00592736" w:rsidRPr="00704903" w:rsidRDefault="00592736" w:rsidP="00D02CF5">
            <w:pPr>
              <w:keepNext/>
              <w:keepLines/>
              <w:tabs>
                <w:tab w:val="left" w:pos="567"/>
              </w:tabs>
              <w:spacing w:before="48" w:after="48"/>
              <w:ind w:hanging="2"/>
              <w:jc w:val="center"/>
              <w:rPr>
                <w:color w:val="000000"/>
                <w:sz w:val="20"/>
                <w:lang w:val="fi-FI"/>
              </w:rPr>
            </w:pPr>
            <w:r w:rsidRPr="00704903">
              <w:rPr>
                <w:b/>
                <w:color w:val="000000"/>
                <w:sz w:val="20"/>
                <w:lang w:val="fi-FI"/>
              </w:rPr>
              <w:t>Atetsolitsumabi + nab</w:t>
            </w:r>
            <w:r w:rsidR="00130041" w:rsidRPr="00704903">
              <w:rPr>
                <w:b/>
                <w:color w:val="000000"/>
                <w:sz w:val="20"/>
                <w:lang w:val="fi-FI"/>
              </w:rPr>
              <w:noBreakHyphen/>
            </w:r>
            <w:r w:rsidRPr="00704903">
              <w:rPr>
                <w:b/>
                <w:color w:val="000000"/>
                <w:sz w:val="20"/>
                <w:lang w:val="fi-FI"/>
              </w:rPr>
              <w:t>paklitakseli + karboplatiini</w:t>
            </w:r>
          </w:p>
        </w:tc>
        <w:tc>
          <w:tcPr>
            <w:tcW w:w="2046" w:type="dxa"/>
            <w:tcBorders>
              <w:top w:val="single" w:sz="4" w:space="0" w:color="000000"/>
              <w:left w:val="nil"/>
              <w:bottom w:val="single" w:sz="4" w:space="0" w:color="000000"/>
            </w:tcBorders>
          </w:tcPr>
          <w:p w14:paraId="58953B62"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b/>
                <w:color w:val="000000"/>
                <w:sz w:val="20"/>
                <w:lang w:val="fi-FI"/>
              </w:rPr>
              <w:t>Hoitohaara B</w:t>
            </w:r>
          </w:p>
          <w:p w14:paraId="7013F511" w14:textId="731CF24B" w:rsidR="00592736" w:rsidRPr="00704903" w:rsidRDefault="00592736" w:rsidP="00D02CF5">
            <w:pPr>
              <w:keepNext/>
              <w:keepLines/>
              <w:tabs>
                <w:tab w:val="left" w:pos="567"/>
              </w:tabs>
              <w:spacing w:before="48" w:after="48"/>
              <w:ind w:hanging="2"/>
              <w:jc w:val="center"/>
              <w:rPr>
                <w:color w:val="000000"/>
                <w:sz w:val="20"/>
                <w:lang w:val="fi-FI"/>
              </w:rPr>
            </w:pPr>
            <w:r w:rsidRPr="00704903">
              <w:rPr>
                <w:b/>
                <w:color w:val="000000"/>
                <w:sz w:val="20"/>
                <w:lang w:val="fi-FI"/>
              </w:rPr>
              <w:t>Nab</w:t>
            </w:r>
            <w:r w:rsidR="00130041" w:rsidRPr="00704903">
              <w:rPr>
                <w:b/>
                <w:color w:val="000000"/>
                <w:sz w:val="20"/>
                <w:lang w:val="fi-FI"/>
              </w:rPr>
              <w:noBreakHyphen/>
            </w:r>
            <w:r w:rsidRPr="00704903">
              <w:rPr>
                <w:b/>
                <w:color w:val="000000"/>
                <w:sz w:val="20"/>
                <w:lang w:val="fi-FI"/>
              </w:rPr>
              <w:t>paklitakseli + karboplatiini</w:t>
            </w:r>
          </w:p>
        </w:tc>
      </w:tr>
      <w:tr w:rsidR="00592736" w:rsidRPr="00704903" w14:paraId="216C7F08" w14:textId="77777777" w:rsidTr="00D02CF5">
        <w:tc>
          <w:tcPr>
            <w:tcW w:w="4968" w:type="dxa"/>
            <w:tcBorders>
              <w:top w:val="single" w:sz="4" w:space="0" w:color="000000"/>
              <w:bottom w:val="nil"/>
              <w:right w:val="nil"/>
            </w:tcBorders>
          </w:tcPr>
          <w:p w14:paraId="42DC6D97" w14:textId="77777777" w:rsidR="00592736" w:rsidRPr="00704903" w:rsidRDefault="00592736" w:rsidP="00D02CF5">
            <w:pPr>
              <w:keepNext/>
              <w:keepLines/>
              <w:tabs>
                <w:tab w:val="left" w:pos="567"/>
              </w:tabs>
              <w:spacing w:before="48" w:after="48"/>
              <w:ind w:hanging="2"/>
              <w:rPr>
                <w:color w:val="000000"/>
                <w:sz w:val="20"/>
                <w:lang w:val="fi-FI"/>
              </w:rPr>
            </w:pPr>
            <w:r w:rsidRPr="00704903">
              <w:rPr>
                <w:b/>
                <w:color w:val="000000"/>
                <w:sz w:val="20"/>
                <w:lang w:val="fi-FI"/>
              </w:rPr>
              <w:t>Muut ensisijaiset päätetapahtumat</w:t>
            </w:r>
          </w:p>
        </w:tc>
        <w:tc>
          <w:tcPr>
            <w:tcW w:w="2045" w:type="dxa"/>
            <w:tcBorders>
              <w:top w:val="single" w:sz="4" w:space="0" w:color="000000"/>
              <w:left w:val="nil"/>
              <w:bottom w:val="nil"/>
              <w:right w:val="nil"/>
            </w:tcBorders>
          </w:tcPr>
          <w:p w14:paraId="1D65248E" w14:textId="77777777" w:rsidR="00592736" w:rsidRPr="00704903" w:rsidRDefault="00592736" w:rsidP="00D02CF5">
            <w:pPr>
              <w:keepNext/>
              <w:keepLines/>
              <w:tabs>
                <w:tab w:val="left" w:pos="567"/>
              </w:tabs>
              <w:spacing w:before="48" w:after="48"/>
              <w:ind w:hanging="2"/>
              <w:jc w:val="center"/>
              <w:rPr>
                <w:color w:val="000000"/>
                <w:sz w:val="20"/>
                <w:lang w:val="fi-FI"/>
              </w:rPr>
            </w:pPr>
          </w:p>
        </w:tc>
        <w:tc>
          <w:tcPr>
            <w:tcW w:w="2046" w:type="dxa"/>
            <w:tcBorders>
              <w:top w:val="single" w:sz="4" w:space="0" w:color="000000"/>
              <w:left w:val="nil"/>
              <w:bottom w:val="nil"/>
            </w:tcBorders>
          </w:tcPr>
          <w:p w14:paraId="4C38283D" w14:textId="77777777" w:rsidR="00592736" w:rsidRPr="00704903" w:rsidRDefault="00592736" w:rsidP="00D02CF5">
            <w:pPr>
              <w:keepNext/>
              <w:keepLines/>
              <w:tabs>
                <w:tab w:val="left" w:pos="567"/>
              </w:tabs>
              <w:spacing w:before="48" w:after="48"/>
              <w:ind w:hanging="2"/>
              <w:jc w:val="center"/>
              <w:rPr>
                <w:color w:val="000000"/>
                <w:sz w:val="20"/>
                <w:lang w:val="fi-FI"/>
              </w:rPr>
            </w:pPr>
          </w:p>
        </w:tc>
      </w:tr>
      <w:tr w:rsidR="00592736" w:rsidRPr="00704903" w14:paraId="6B697761" w14:textId="77777777" w:rsidTr="00D02CF5">
        <w:tc>
          <w:tcPr>
            <w:tcW w:w="4968" w:type="dxa"/>
            <w:tcBorders>
              <w:top w:val="single" w:sz="4" w:space="0" w:color="000000"/>
              <w:bottom w:val="nil"/>
              <w:right w:val="nil"/>
            </w:tcBorders>
          </w:tcPr>
          <w:p w14:paraId="5A522BB3" w14:textId="77777777" w:rsidR="00592736" w:rsidRPr="00704903" w:rsidRDefault="00592736" w:rsidP="00D02CF5">
            <w:pPr>
              <w:keepNext/>
              <w:keepLines/>
              <w:tabs>
                <w:tab w:val="left" w:pos="567"/>
              </w:tabs>
              <w:spacing w:before="48" w:after="48"/>
              <w:ind w:hanging="2"/>
              <w:rPr>
                <w:color w:val="000000"/>
                <w:sz w:val="20"/>
                <w:lang w:val="fi-FI"/>
              </w:rPr>
            </w:pPr>
            <w:r w:rsidRPr="00704903">
              <w:rPr>
                <w:b/>
                <w:i/>
                <w:color w:val="000000"/>
                <w:sz w:val="20"/>
                <w:lang w:val="fi-FI"/>
              </w:rPr>
              <w:t>Kokonaiselossaolo</w:t>
            </w:r>
          </w:p>
        </w:tc>
        <w:tc>
          <w:tcPr>
            <w:tcW w:w="2045" w:type="dxa"/>
            <w:tcBorders>
              <w:top w:val="single" w:sz="4" w:space="0" w:color="000000"/>
              <w:left w:val="nil"/>
              <w:bottom w:val="nil"/>
              <w:right w:val="nil"/>
            </w:tcBorders>
          </w:tcPr>
          <w:p w14:paraId="1D634B0B"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n = 451</w:t>
            </w:r>
          </w:p>
        </w:tc>
        <w:tc>
          <w:tcPr>
            <w:tcW w:w="2046" w:type="dxa"/>
            <w:tcBorders>
              <w:top w:val="single" w:sz="4" w:space="0" w:color="000000"/>
              <w:left w:val="nil"/>
              <w:bottom w:val="nil"/>
            </w:tcBorders>
          </w:tcPr>
          <w:p w14:paraId="0542B6BF"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n = 228</w:t>
            </w:r>
          </w:p>
        </w:tc>
      </w:tr>
      <w:tr w:rsidR="00592736" w:rsidRPr="00704903" w14:paraId="2EE1F91E" w14:textId="77777777" w:rsidTr="00D02CF5">
        <w:tc>
          <w:tcPr>
            <w:tcW w:w="4968" w:type="dxa"/>
            <w:tcBorders>
              <w:top w:val="nil"/>
              <w:bottom w:val="nil"/>
              <w:right w:val="nil"/>
            </w:tcBorders>
          </w:tcPr>
          <w:p w14:paraId="4815B4B5" w14:textId="77777777" w:rsidR="00592736" w:rsidRPr="00704903" w:rsidRDefault="00592736" w:rsidP="00D02CF5">
            <w:pPr>
              <w:keepNext/>
              <w:keepLines/>
              <w:tabs>
                <w:tab w:val="left" w:pos="567"/>
              </w:tabs>
              <w:spacing w:before="48" w:after="48"/>
              <w:ind w:hanging="2"/>
              <w:rPr>
                <w:color w:val="000000"/>
                <w:sz w:val="20"/>
                <w:lang w:val="fi-FI"/>
              </w:rPr>
            </w:pPr>
            <w:r w:rsidRPr="00704903">
              <w:rPr>
                <w:color w:val="000000"/>
                <w:sz w:val="20"/>
                <w:lang w:val="fi-FI"/>
              </w:rPr>
              <w:t>Kuolemien lkm (%)</w:t>
            </w:r>
          </w:p>
        </w:tc>
        <w:tc>
          <w:tcPr>
            <w:tcW w:w="2045" w:type="dxa"/>
            <w:tcBorders>
              <w:top w:val="nil"/>
              <w:left w:val="nil"/>
              <w:bottom w:val="nil"/>
              <w:right w:val="nil"/>
            </w:tcBorders>
          </w:tcPr>
          <w:p w14:paraId="03C24FF6"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226 (50,1 %)</w:t>
            </w:r>
          </w:p>
        </w:tc>
        <w:tc>
          <w:tcPr>
            <w:tcW w:w="2046" w:type="dxa"/>
            <w:tcBorders>
              <w:top w:val="nil"/>
              <w:left w:val="nil"/>
              <w:bottom w:val="nil"/>
            </w:tcBorders>
          </w:tcPr>
          <w:p w14:paraId="5082396D"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131 (57,5 %)</w:t>
            </w:r>
          </w:p>
        </w:tc>
      </w:tr>
      <w:tr w:rsidR="00592736" w:rsidRPr="00704903" w14:paraId="35110FFB" w14:textId="77777777" w:rsidTr="00D02CF5">
        <w:tc>
          <w:tcPr>
            <w:tcW w:w="4968" w:type="dxa"/>
            <w:tcBorders>
              <w:top w:val="nil"/>
              <w:bottom w:val="nil"/>
              <w:right w:val="nil"/>
            </w:tcBorders>
          </w:tcPr>
          <w:p w14:paraId="2E1ECAAB" w14:textId="77777777" w:rsidR="00592736" w:rsidRPr="00704903" w:rsidRDefault="00592736" w:rsidP="00D02CF5">
            <w:pPr>
              <w:keepNext/>
              <w:keepLines/>
              <w:tabs>
                <w:tab w:val="left" w:pos="567"/>
              </w:tabs>
              <w:spacing w:before="48" w:after="48"/>
              <w:ind w:hanging="2"/>
              <w:rPr>
                <w:color w:val="000000"/>
                <w:sz w:val="20"/>
                <w:lang w:val="fi-FI"/>
              </w:rPr>
            </w:pPr>
            <w:r w:rsidRPr="00704903">
              <w:rPr>
                <w:color w:val="000000"/>
                <w:sz w:val="20"/>
                <w:lang w:val="fi-FI"/>
              </w:rPr>
              <w:t>Ajan mediaani tapahtumiin (kk)</w:t>
            </w:r>
          </w:p>
        </w:tc>
        <w:tc>
          <w:tcPr>
            <w:tcW w:w="2045" w:type="dxa"/>
            <w:tcBorders>
              <w:top w:val="nil"/>
              <w:left w:val="nil"/>
              <w:bottom w:val="nil"/>
              <w:right w:val="nil"/>
            </w:tcBorders>
          </w:tcPr>
          <w:p w14:paraId="6E51C2A2"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18,6</w:t>
            </w:r>
          </w:p>
        </w:tc>
        <w:tc>
          <w:tcPr>
            <w:tcW w:w="2046" w:type="dxa"/>
            <w:tcBorders>
              <w:top w:val="nil"/>
              <w:left w:val="nil"/>
              <w:bottom w:val="nil"/>
            </w:tcBorders>
          </w:tcPr>
          <w:p w14:paraId="51A4A9C0"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13,9</w:t>
            </w:r>
          </w:p>
        </w:tc>
      </w:tr>
      <w:tr w:rsidR="00592736" w:rsidRPr="00704903" w14:paraId="41F1AF10" w14:textId="77777777" w:rsidTr="00D02CF5">
        <w:tc>
          <w:tcPr>
            <w:tcW w:w="4968" w:type="dxa"/>
            <w:tcBorders>
              <w:top w:val="nil"/>
              <w:bottom w:val="nil"/>
              <w:right w:val="nil"/>
            </w:tcBorders>
          </w:tcPr>
          <w:p w14:paraId="6A9ED2DE" w14:textId="77777777" w:rsidR="00592736" w:rsidRPr="00704903" w:rsidRDefault="00592736" w:rsidP="00D02CF5">
            <w:pPr>
              <w:keepNext/>
              <w:keepLines/>
              <w:tabs>
                <w:tab w:val="left" w:pos="567"/>
              </w:tabs>
              <w:spacing w:before="48" w:after="48"/>
              <w:ind w:hanging="2"/>
              <w:rPr>
                <w:color w:val="000000"/>
                <w:sz w:val="20"/>
                <w:lang w:val="fi-FI"/>
              </w:rPr>
            </w:pPr>
            <w:r w:rsidRPr="00704903">
              <w:rPr>
                <w:color w:val="000000"/>
                <w:sz w:val="20"/>
                <w:lang w:val="fi-FI"/>
              </w:rPr>
              <w:t>95 %:n luottamusväli</w:t>
            </w:r>
          </w:p>
        </w:tc>
        <w:tc>
          <w:tcPr>
            <w:tcW w:w="2045" w:type="dxa"/>
            <w:tcBorders>
              <w:top w:val="nil"/>
              <w:left w:val="nil"/>
              <w:bottom w:val="nil"/>
              <w:right w:val="nil"/>
            </w:tcBorders>
          </w:tcPr>
          <w:p w14:paraId="6A0C81D0"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(16,0, 21,2)</w:t>
            </w:r>
          </w:p>
        </w:tc>
        <w:tc>
          <w:tcPr>
            <w:tcW w:w="2046" w:type="dxa"/>
            <w:tcBorders>
              <w:top w:val="nil"/>
              <w:left w:val="nil"/>
              <w:bottom w:val="nil"/>
            </w:tcBorders>
          </w:tcPr>
          <w:p w14:paraId="7CDCE95E"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(12,0, 18,7)</w:t>
            </w:r>
          </w:p>
        </w:tc>
      </w:tr>
      <w:tr w:rsidR="00592736" w:rsidRPr="00704903" w14:paraId="6ED53D24" w14:textId="77777777" w:rsidTr="00D02CF5">
        <w:tc>
          <w:tcPr>
            <w:tcW w:w="4968" w:type="dxa"/>
            <w:tcBorders>
              <w:top w:val="nil"/>
              <w:bottom w:val="nil"/>
              <w:right w:val="nil"/>
            </w:tcBorders>
          </w:tcPr>
          <w:p w14:paraId="6FD5D2A6" w14:textId="77777777" w:rsidR="00592736" w:rsidRPr="00704903" w:rsidRDefault="00592736" w:rsidP="00D02CF5">
            <w:pPr>
              <w:keepNext/>
              <w:keepLines/>
              <w:tabs>
                <w:tab w:val="left" w:pos="567"/>
              </w:tabs>
              <w:spacing w:before="48" w:after="48"/>
              <w:ind w:hanging="2"/>
              <w:rPr>
                <w:color w:val="000000"/>
                <w:sz w:val="20"/>
                <w:lang w:val="fi-FI"/>
              </w:rPr>
            </w:pPr>
            <w:r w:rsidRPr="00704903">
              <w:rPr>
                <w:color w:val="000000"/>
                <w:sz w:val="20"/>
                <w:lang w:val="fi-FI"/>
              </w:rPr>
              <w:t>Ositettu riskisuhde</w:t>
            </w:r>
            <w:r w:rsidRPr="00704903">
              <w:rPr>
                <w:color w:val="000000"/>
                <w:sz w:val="20"/>
                <w:vertAlign w:val="superscript"/>
                <w:lang w:val="fi-FI"/>
              </w:rPr>
              <w:t>‡</w:t>
            </w:r>
            <w:r w:rsidRPr="00704903">
              <w:rPr>
                <w:color w:val="000000"/>
                <w:sz w:val="20"/>
                <w:lang w:val="fi-FI"/>
              </w:rPr>
              <w:t xml:space="preserve"> (95 %:n luottamusväli)</w:t>
            </w:r>
          </w:p>
        </w:tc>
        <w:tc>
          <w:tcPr>
            <w:tcW w:w="4091" w:type="dxa"/>
            <w:gridSpan w:val="2"/>
            <w:tcBorders>
              <w:top w:val="nil"/>
              <w:left w:val="nil"/>
              <w:bottom w:val="nil"/>
            </w:tcBorders>
          </w:tcPr>
          <w:p w14:paraId="78FF2256"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0,79 (0,64, 0,98)</w:t>
            </w:r>
          </w:p>
        </w:tc>
      </w:tr>
      <w:tr w:rsidR="00592736" w:rsidRPr="00704903" w14:paraId="766687C6" w14:textId="77777777" w:rsidTr="00D02CF5">
        <w:tc>
          <w:tcPr>
            <w:tcW w:w="4968" w:type="dxa"/>
            <w:tcBorders>
              <w:top w:val="nil"/>
              <w:bottom w:val="nil"/>
              <w:right w:val="nil"/>
            </w:tcBorders>
          </w:tcPr>
          <w:p w14:paraId="059790AF" w14:textId="77777777" w:rsidR="00592736" w:rsidRPr="00704903" w:rsidRDefault="00592736" w:rsidP="00D02CF5">
            <w:pPr>
              <w:keepNext/>
              <w:keepLines/>
              <w:tabs>
                <w:tab w:val="left" w:pos="567"/>
              </w:tabs>
              <w:spacing w:before="48" w:after="48"/>
              <w:ind w:hanging="2"/>
              <w:rPr>
                <w:color w:val="000000"/>
                <w:sz w:val="20"/>
                <w:lang w:val="fi-FI"/>
              </w:rPr>
            </w:pPr>
            <w:r w:rsidRPr="00704903">
              <w:rPr>
                <w:color w:val="000000"/>
                <w:sz w:val="20"/>
                <w:lang w:val="fi-FI"/>
              </w:rPr>
              <w:t>p-arvo</w:t>
            </w:r>
          </w:p>
        </w:tc>
        <w:tc>
          <w:tcPr>
            <w:tcW w:w="4091" w:type="dxa"/>
            <w:gridSpan w:val="2"/>
            <w:tcBorders>
              <w:top w:val="nil"/>
              <w:left w:val="nil"/>
              <w:bottom w:val="nil"/>
            </w:tcBorders>
          </w:tcPr>
          <w:p w14:paraId="22962DC4"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0,033</w:t>
            </w:r>
          </w:p>
        </w:tc>
      </w:tr>
      <w:tr w:rsidR="00592736" w:rsidRPr="00704903" w14:paraId="3FE71F04" w14:textId="77777777" w:rsidTr="00D02CF5">
        <w:tc>
          <w:tcPr>
            <w:tcW w:w="4968" w:type="dxa"/>
            <w:tcBorders>
              <w:top w:val="nil"/>
              <w:bottom w:val="single" w:sz="4" w:space="0" w:color="000000"/>
              <w:right w:val="nil"/>
            </w:tcBorders>
          </w:tcPr>
          <w:p w14:paraId="5673B362" w14:textId="77777777" w:rsidR="00592736" w:rsidRPr="00704903" w:rsidRDefault="00592736" w:rsidP="00D02CF5">
            <w:pPr>
              <w:keepNext/>
              <w:keepLines/>
              <w:tabs>
                <w:tab w:val="left" w:pos="567"/>
              </w:tabs>
              <w:spacing w:before="48" w:after="48"/>
              <w:ind w:hanging="2"/>
              <w:rPr>
                <w:color w:val="000000"/>
                <w:sz w:val="20"/>
                <w:lang w:val="fi-FI"/>
              </w:rPr>
            </w:pPr>
            <w:r w:rsidRPr="00704903">
              <w:rPr>
                <w:color w:val="000000"/>
                <w:sz w:val="20"/>
                <w:lang w:val="fi-FI"/>
              </w:rPr>
              <w:t>12 kk:n kokonaiselossaoloaika (%)</w:t>
            </w:r>
          </w:p>
        </w:tc>
        <w:tc>
          <w:tcPr>
            <w:tcW w:w="2045" w:type="dxa"/>
            <w:tcBorders>
              <w:top w:val="nil"/>
              <w:left w:val="nil"/>
              <w:bottom w:val="single" w:sz="4" w:space="0" w:color="000000"/>
              <w:right w:val="nil"/>
            </w:tcBorders>
          </w:tcPr>
          <w:p w14:paraId="2FB5AB91"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63</w:t>
            </w:r>
          </w:p>
        </w:tc>
        <w:tc>
          <w:tcPr>
            <w:tcW w:w="2046" w:type="dxa"/>
            <w:tcBorders>
              <w:top w:val="nil"/>
              <w:left w:val="nil"/>
              <w:bottom w:val="single" w:sz="4" w:space="0" w:color="000000"/>
            </w:tcBorders>
          </w:tcPr>
          <w:p w14:paraId="6783A1E8"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56</w:t>
            </w:r>
          </w:p>
        </w:tc>
      </w:tr>
      <w:tr w:rsidR="00592736" w:rsidRPr="00704903" w14:paraId="7BF6AB31" w14:textId="77777777" w:rsidTr="00D02CF5">
        <w:tc>
          <w:tcPr>
            <w:tcW w:w="4968" w:type="dxa"/>
            <w:tcBorders>
              <w:top w:val="single" w:sz="4" w:space="0" w:color="000000"/>
              <w:bottom w:val="nil"/>
              <w:right w:val="nil"/>
            </w:tcBorders>
          </w:tcPr>
          <w:p w14:paraId="209DBF36" w14:textId="77777777" w:rsidR="00592736" w:rsidRPr="00704903" w:rsidRDefault="00592736" w:rsidP="00D02CF5">
            <w:pPr>
              <w:keepNext/>
              <w:keepLines/>
              <w:tabs>
                <w:tab w:val="left" w:pos="567"/>
              </w:tabs>
              <w:spacing w:before="48" w:after="48"/>
              <w:ind w:hanging="2"/>
              <w:rPr>
                <w:color w:val="000000"/>
                <w:sz w:val="20"/>
                <w:vertAlign w:val="superscript"/>
                <w:lang w:val="fi-FI"/>
              </w:rPr>
            </w:pPr>
            <w:r w:rsidRPr="00704903">
              <w:rPr>
                <w:b/>
                <w:i/>
                <w:color w:val="000000"/>
                <w:sz w:val="20"/>
                <w:lang w:val="fi-FI"/>
              </w:rPr>
              <w:t>Taudin etenemättömyysaika (tutkijan arvio; RECIST v1.1</w:t>
            </w:r>
            <w:r w:rsidRPr="00704903">
              <w:rPr>
                <w:color w:val="000000"/>
                <w:sz w:val="20"/>
                <w:lang w:val="fi-FI"/>
              </w:rPr>
              <w:t xml:space="preserve">) </w:t>
            </w:r>
          </w:p>
        </w:tc>
        <w:tc>
          <w:tcPr>
            <w:tcW w:w="2045" w:type="dxa"/>
            <w:tcBorders>
              <w:top w:val="single" w:sz="4" w:space="0" w:color="000000"/>
              <w:left w:val="nil"/>
              <w:bottom w:val="nil"/>
              <w:right w:val="nil"/>
            </w:tcBorders>
          </w:tcPr>
          <w:p w14:paraId="5EBD3D87"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n = 451</w:t>
            </w:r>
          </w:p>
        </w:tc>
        <w:tc>
          <w:tcPr>
            <w:tcW w:w="2046" w:type="dxa"/>
            <w:tcBorders>
              <w:top w:val="single" w:sz="4" w:space="0" w:color="000000"/>
              <w:left w:val="nil"/>
              <w:bottom w:val="nil"/>
            </w:tcBorders>
          </w:tcPr>
          <w:p w14:paraId="1CEE45C0"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n = 228</w:t>
            </w:r>
          </w:p>
        </w:tc>
      </w:tr>
      <w:tr w:rsidR="00592736" w:rsidRPr="00704903" w14:paraId="1B777C57" w14:textId="77777777" w:rsidTr="00D02CF5">
        <w:tc>
          <w:tcPr>
            <w:tcW w:w="4968" w:type="dxa"/>
            <w:tcBorders>
              <w:top w:val="nil"/>
              <w:bottom w:val="nil"/>
              <w:right w:val="nil"/>
            </w:tcBorders>
          </w:tcPr>
          <w:p w14:paraId="41126BD7" w14:textId="77777777" w:rsidR="00592736" w:rsidRPr="00704903" w:rsidRDefault="00592736" w:rsidP="00D02CF5">
            <w:pPr>
              <w:keepNext/>
              <w:keepLines/>
              <w:tabs>
                <w:tab w:val="left" w:pos="567"/>
              </w:tabs>
              <w:spacing w:before="48" w:after="48"/>
              <w:ind w:hanging="2"/>
              <w:rPr>
                <w:color w:val="000000"/>
                <w:sz w:val="20"/>
                <w:lang w:val="fi-FI"/>
              </w:rPr>
            </w:pPr>
            <w:r w:rsidRPr="00704903">
              <w:rPr>
                <w:color w:val="000000"/>
                <w:sz w:val="20"/>
                <w:lang w:val="fi-FI"/>
              </w:rPr>
              <w:t>Tapahtumien lkm (%)</w:t>
            </w:r>
          </w:p>
        </w:tc>
        <w:tc>
          <w:tcPr>
            <w:tcW w:w="2045" w:type="dxa"/>
            <w:tcBorders>
              <w:top w:val="nil"/>
              <w:left w:val="nil"/>
              <w:bottom w:val="nil"/>
              <w:right w:val="nil"/>
            </w:tcBorders>
          </w:tcPr>
          <w:p w14:paraId="7ABFE674"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347 (76,9 %)</w:t>
            </w:r>
          </w:p>
        </w:tc>
        <w:tc>
          <w:tcPr>
            <w:tcW w:w="2046" w:type="dxa"/>
            <w:tcBorders>
              <w:top w:val="nil"/>
              <w:left w:val="nil"/>
              <w:bottom w:val="nil"/>
            </w:tcBorders>
          </w:tcPr>
          <w:p w14:paraId="2EF8D7B1"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198 (86,8 %)</w:t>
            </w:r>
          </w:p>
        </w:tc>
      </w:tr>
      <w:tr w:rsidR="00592736" w:rsidRPr="00704903" w14:paraId="5FF8C8FE" w14:textId="77777777" w:rsidTr="00D02CF5">
        <w:tc>
          <w:tcPr>
            <w:tcW w:w="4968" w:type="dxa"/>
            <w:tcBorders>
              <w:top w:val="nil"/>
              <w:bottom w:val="nil"/>
              <w:right w:val="nil"/>
            </w:tcBorders>
          </w:tcPr>
          <w:p w14:paraId="51E9E3AE" w14:textId="77777777" w:rsidR="00592736" w:rsidRPr="00704903" w:rsidRDefault="00592736" w:rsidP="00D02CF5">
            <w:pPr>
              <w:keepNext/>
              <w:keepLines/>
              <w:tabs>
                <w:tab w:val="left" w:pos="567"/>
              </w:tabs>
              <w:spacing w:before="48" w:after="48"/>
              <w:ind w:hanging="2"/>
              <w:rPr>
                <w:color w:val="000000"/>
                <w:sz w:val="20"/>
                <w:lang w:val="fi-FI"/>
              </w:rPr>
            </w:pPr>
            <w:r w:rsidRPr="00704903">
              <w:rPr>
                <w:color w:val="000000"/>
                <w:sz w:val="20"/>
                <w:lang w:val="fi-FI"/>
              </w:rPr>
              <w:t>Etenemättömyysajan keston mediaani (kk)</w:t>
            </w:r>
          </w:p>
        </w:tc>
        <w:tc>
          <w:tcPr>
            <w:tcW w:w="2045" w:type="dxa"/>
            <w:tcBorders>
              <w:top w:val="nil"/>
              <w:left w:val="nil"/>
              <w:bottom w:val="nil"/>
              <w:right w:val="nil"/>
            </w:tcBorders>
          </w:tcPr>
          <w:p w14:paraId="14D06E65"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7,0</w:t>
            </w:r>
          </w:p>
        </w:tc>
        <w:tc>
          <w:tcPr>
            <w:tcW w:w="2046" w:type="dxa"/>
            <w:tcBorders>
              <w:top w:val="nil"/>
              <w:left w:val="nil"/>
              <w:bottom w:val="nil"/>
            </w:tcBorders>
          </w:tcPr>
          <w:p w14:paraId="1B27C68D"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5,5</w:t>
            </w:r>
          </w:p>
        </w:tc>
      </w:tr>
      <w:tr w:rsidR="00592736" w:rsidRPr="00704903" w14:paraId="3567F2D5" w14:textId="77777777" w:rsidTr="00D02CF5">
        <w:tc>
          <w:tcPr>
            <w:tcW w:w="4968" w:type="dxa"/>
            <w:tcBorders>
              <w:top w:val="nil"/>
              <w:bottom w:val="nil"/>
              <w:right w:val="nil"/>
            </w:tcBorders>
          </w:tcPr>
          <w:p w14:paraId="664393D5" w14:textId="77777777" w:rsidR="00592736" w:rsidRPr="00704903" w:rsidRDefault="00592736" w:rsidP="00D02CF5">
            <w:pPr>
              <w:keepNext/>
              <w:keepLines/>
              <w:tabs>
                <w:tab w:val="left" w:pos="567"/>
              </w:tabs>
              <w:spacing w:before="48" w:after="48"/>
              <w:ind w:hanging="2"/>
              <w:rPr>
                <w:color w:val="000000"/>
                <w:sz w:val="20"/>
                <w:lang w:val="fi-FI"/>
              </w:rPr>
            </w:pPr>
            <w:r w:rsidRPr="00704903">
              <w:rPr>
                <w:color w:val="000000"/>
                <w:sz w:val="20"/>
                <w:lang w:val="fi-FI"/>
              </w:rPr>
              <w:t>95 %:n luottamusväli</w:t>
            </w:r>
          </w:p>
        </w:tc>
        <w:tc>
          <w:tcPr>
            <w:tcW w:w="2045" w:type="dxa"/>
            <w:tcBorders>
              <w:top w:val="nil"/>
              <w:left w:val="nil"/>
              <w:bottom w:val="nil"/>
              <w:right w:val="nil"/>
            </w:tcBorders>
          </w:tcPr>
          <w:p w14:paraId="498B513B"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(6,2, 7,3)</w:t>
            </w:r>
          </w:p>
        </w:tc>
        <w:tc>
          <w:tcPr>
            <w:tcW w:w="2046" w:type="dxa"/>
            <w:tcBorders>
              <w:top w:val="nil"/>
              <w:left w:val="nil"/>
              <w:bottom w:val="nil"/>
            </w:tcBorders>
          </w:tcPr>
          <w:p w14:paraId="00B83222"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(4,4, 5,9)</w:t>
            </w:r>
          </w:p>
        </w:tc>
      </w:tr>
      <w:tr w:rsidR="00592736" w:rsidRPr="00704903" w14:paraId="24C9ECFF" w14:textId="77777777" w:rsidTr="00D02CF5">
        <w:tc>
          <w:tcPr>
            <w:tcW w:w="4968" w:type="dxa"/>
            <w:tcBorders>
              <w:top w:val="nil"/>
              <w:bottom w:val="nil"/>
              <w:right w:val="nil"/>
            </w:tcBorders>
          </w:tcPr>
          <w:p w14:paraId="6FDB9CDC" w14:textId="77777777" w:rsidR="00592736" w:rsidRPr="00704903" w:rsidRDefault="00592736" w:rsidP="00D02CF5">
            <w:pPr>
              <w:keepNext/>
              <w:keepLines/>
              <w:tabs>
                <w:tab w:val="left" w:pos="567"/>
              </w:tabs>
              <w:spacing w:before="48" w:after="48"/>
              <w:ind w:hanging="2"/>
              <w:rPr>
                <w:color w:val="000000"/>
                <w:sz w:val="20"/>
                <w:lang w:val="fi-FI"/>
              </w:rPr>
            </w:pPr>
            <w:r w:rsidRPr="00704903">
              <w:rPr>
                <w:color w:val="000000"/>
                <w:sz w:val="20"/>
                <w:lang w:val="fi-FI"/>
              </w:rPr>
              <w:t>Ositettu riskisuhde</w:t>
            </w:r>
            <w:r w:rsidRPr="00704903">
              <w:rPr>
                <w:color w:val="000000"/>
                <w:sz w:val="20"/>
                <w:vertAlign w:val="superscript"/>
                <w:lang w:val="fi-FI"/>
              </w:rPr>
              <w:t>‡</w:t>
            </w:r>
            <w:r w:rsidRPr="00704903">
              <w:rPr>
                <w:color w:val="000000"/>
                <w:sz w:val="20"/>
                <w:lang w:val="fi-FI"/>
              </w:rPr>
              <w:t xml:space="preserve"> (95 %:n luottamusväli)</w:t>
            </w:r>
          </w:p>
        </w:tc>
        <w:tc>
          <w:tcPr>
            <w:tcW w:w="4091" w:type="dxa"/>
            <w:gridSpan w:val="2"/>
            <w:tcBorders>
              <w:top w:val="nil"/>
              <w:left w:val="nil"/>
              <w:bottom w:val="nil"/>
            </w:tcBorders>
          </w:tcPr>
          <w:p w14:paraId="571D942A"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0,64 (0,54, 0,77)</w:t>
            </w:r>
          </w:p>
        </w:tc>
      </w:tr>
      <w:tr w:rsidR="00592736" w:rsidRPr="00704903" w14:paraId="43559BB5" w14:textId="77777777" w:rsidTr="00D02CF5">
        <w:tc>
          <w:tcPr>
            <w:tcW w:w="4968" w:type="dxa"/>
            <w:tcBorders>
              <w:top w:val="nil"/>
              <w:bottom w:val="nil"/>
              <w:right w:val="nil"/>
            </w:tcBorders>
          </w:tcPr>
          <w:p w14:paraId="7195AF07" w14:textId="77777777" w:rsidR="00592736" w:rsidRPr="00704903" w:rsidRDefault="00592736" w:rsidP="00D02CF5">
            <w:pPr>
              <w:keepNext/>
              <w:keepLines/>
              <w:tabs>
                <w:tab w:val="left" w:pos="567"/>
              </w:tabs>
              <w:spacing w:before="48" w:after="48"/>
              <w:ind w:hanging="2"/>
              <w:rPr>
                <w:color w:val="000000"/>
                <w:sz w:val="20"/>
                <w:lang w:val="fi-FI"/>
              </w:rPr>
            </w:pPr>
            <w:r w:rsidRPr="00704903">
              <w:rPr>
                <w:color w:val="000000"/>
                <w:sz w:val="20"/>
                <w:lang w:val="fi-FI"/>
              </w:rPr>
              <w:t>p-arvo</w:t>
            </w:r>
          </w:p>
        </w:tc>
        <w:tc>
          <w:tcPr>
            <w:tcW w:w="4091" w:type="dxa"/>
            <w:gridSpan w:val="2"/>
            <w:tcBorders>
              <w:top w:val="nil"/>
              <w:left w:val="nil"/>
              <w:bottom w:val="nil"/>
            </w:tcBorders>
          </w:tcPr>
          <w:p w14:paraId="166888D2"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&lt; 0,0001</w:t>
            </w:r>
          </w:p>
        </w:tc>
      </w:tr>
      <w:tr w:rsidR="00592736" w:rsidRPr="00704903" w14:paraId="00BEFAD5" w14:textId="77777777" w:rsidTr="00D02CF5">
        <w:tc>
          <w:tcPr>
            <w:tcW w:w="4968" w:type="dxa"/>
            <w:tcBorders>
              <w:top w:val="nil"/>
              <w:bottom w:val="single" w:sz="4" w:space="0" w:color="000000"/>
              <w:right w:val="nil"/>
            </w:tcBorders>
          </w:tcPr>
          <w:p w14:paraId="46434A2B" w14:textId="77777777" w:rsidR="00592736" w:rsidRPr="00704903" w:rsidRDefault="00592736" w:rsidP="00D02CF5">
            <w:pPr>
              <w:keepNext/>
              <w:keepLines/>
              <w:tabs>
                <w:tab w:val="left" w:pos="567"/>
              </w:tabs>
              <w:spacing w:before="48" w:after="48"/>
              <w:ind w:hanging="2"/>
              <w:rPr>
                <w:color w:val="000000"/>
                <w:sz w:val="20"/>
                <w:lang w:val="fi-FI"/>
              </w:rPr>
            </w:pPr>
            <w:r w:rsidRPr="00704903">
              <w:rPr>
                <w:color w:val="000000"/>
                <w:sz w:val="20"/>
                <w:lang w:val="fi-FI"/>
              </w:rPr>
              <w:t>12 kk:n etenemättömyysaika (%)</w:t>
            </w:r>
          </w:p>
        </w:tc>
        <w:tc>
          <w:tcPr>
            <w:tcW w:w="2045" w:type="dxa"/>
            <w:tcBorders>
              <w:top w:val="nil"/>
              <w:left w:val="nil"/>
              <w:bottom w:val="single" w:sz="4" w:space="0" w:color="000000"/>
              <w:right w:val="nil"/>
            </w:tcBorders>
          </w:tcPr>
          <w:p w14:paraId="1E811E2D"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29 %</w:t>
            </w:r>
          </w:p>
        </w:tc>
        <w:tc>
          <w:tcPr>
            <w:tcW w:w="2046" w:type="dxa"/>
            <w:tcBorders>
              <w:top w:val="nil"/>
              <w:left w:val="nil"/>
              <w:bottom w:val="single" w:sz="4" w:space="0" w:color="000000"/>
            </w:tcBorders>
          </w:tcPr>
          <w:p w14:paraId="5A6F73EC"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14 %</w:t>
            </w:r>
          </w:p>
        </w:tc>
      </w:tr>
      <w:tr w:rsidR="00592736" w:rsidRPr="00704903" w14:paraId="2EDD0579" w14:textId="77777777" w:rsidTr="00D02CF5">
        <w:tc>
          <w:tcPr>
            <w:tcW w:w="4968" w:type="dxa"/>
            <w:tcBorders>
              <w:top w:val="single" w:sz="4" w:space="0" w:color="000000"/>
              <w:bottom w:val="single" w:sz="4" w:space="0" w:color="000000"/>
              <w:right w:val="nil"/>
            </w:tcBorders>
          </w:tcPr>
          <w:p w14:paraId="39A9658B" w14:textId="77777777" w:rsidR="00592736" w:rsidRPr="00704903" w:rsidRDefault="00592736" w:rsidP="00D02CF5">
            <w:pPr>
              <w:keepNext/>
              <w:keepLines/>
              <w:tabs>
                <w:tab w:val="left" w:pos="567"/>
              </w:tabs>
              <w:spacing w:before="48" w:after="48"/>
              <w:ind w:hanging="2"/>
              <w:rPr>
                <w:color w:val="000000"/>
                <w:sz w:val="20"/>
                <w:lang w:val="fi-FI"/>
              </w:rPr>
            </w:pPr>
            <w:r w:rsidRPr="00704903">
              <w:rPr>
                <w:b/>
                <w:color w:val="000000"/>
                <w:sz w:val="20"/>
                <w:lang w:val="fi-FI"/>
              </w:rPr>
              <w:t>Muut päätetapahtumat</w:t>
            </w:r>
          </w:p>
        </w:tc>
        <w:tc>
          <w:tcPr>
            <w:tcW w:w="2045" w:type="dxa"/>
            <w:tcBorders>
              <w:top w:val="single" w:sz="4" w:space="0" w:color="000000"/>
              <w:left w:val="nil"/>
              <w:bottom w:val="single" w:sz="4" w:space="0" w:color="000000"/>
              <w:right w:val="nil"/>
            </w:tcBorders>
          </w:tcPr>
          <w:p w14:paraId="32A946C3" w14:textId="77777777" w:rsidR="00592736" w:rsidRPr="00704903" w:rsidRDefault="00592736" w:rsidP="00D02CF5">
            <w:pPr>
              <w:keepNext/>
              <w:keepLines/>
              <w:tabs>
                <w:tab w:val="left" w:pos="567"/>
              </w:tabs>
              <w:spacing w:before="48" w:after="48"/>
              <w:ind w:hanging="2"/>
              <w:jc w:val="center"/>
              <w:rPr>
                <w:color w:val="000000"/>
                <w:sz w:val="20"/>
                <w:lang w:val="fi-FI"/>
              </w:rPr>
            </w:pPr>
          </w:p>
        </w:tc>
        <w:tc>
          <w:tcPr>
            <w:tcW w:w="2046" w:type="dxa"/>
            <w:tcBorders>
              <w:top w:val="single" w:sz="4" w:space="0" w:color="000000"/>
              <w:left w:val="nil"/>
              <w:bottom w:val="single" w:sz="4" w:space="0" w:color="000000"/>
            </w:tcBorders>
          </w:tcPr>
          <w:p w14:paraId="230C6DCD" w14:textId="77777777" w:rsidR="00592736" w:rsidRPr="00704903" w:rsidRDefault="00592736" w:rsidP="00D02CF5">
            <w:pPr>
              <w:keepNext/>
              <w:keepLines/>
              <w:tabs>
                <w:tab w:val="left" w:pos="567"/>
              </w:tabs>
              <w:spacing w:before="48" w:after="48"/>
              <w:ind w:hanging="2"/>
              <w:jc w:val="center"/>
              <w:rPr>
                <w:color w:val="000000"/>
                <w:sz w:val="20"/>
                <w:lang w:val="fi-FI"/>
              </w:rPr>
            </w:pPr>
          </w:p>
        </w:tc>
      </w:tr>
      <w:tr w:rsidR="00592736" w:rsidRPr="00704903" w14:paraId="5E0901AA" w14:textId="77777777" w:rsidTr="00D02CF5">
        <w:tc>
          <w:tcPr>
            <w:tcW w:w="4968" w:type="dxa"/>
            <w:tcBorders>
              <w:top w:val="single" w:sz="4" w:space="0" w:color="000000"/>
              <w:left w:val="single" w:sz="4" w:space="0" w:color="000000"/>
              <w:bottom w:val="nil"/>
              <w:right w:val="nil"/>
            </w:tcBorders>
          </w:tcPr>
          <w:p w14:paraId="7027CF0B" w14:textId="77777777" w:rsidR="00592736" w:rsidRPr="00704903" w:rsidRDefault="00592736" w:rsidP="00D02CF5">
            <w:pPr>
              <w:keepNext/>
              <w:keepLines/>
              <w:tabs>
                <w:tab w:val="left" w:pos="567"/>
              </w:tabs>
              <w:spacing w:before="48" w:after="48"/>
              <w:ind w:hanging="2"/>
              <w:rPr>
                <w:color w:val="000000"/>
                <w:sz w:val="20"/>
                <w:lang w:val="fi-FI"/>
              </w:rPr>
            </w:pPr>
            <w:r w:rsidRPr="00704903">
              <w:rPr>
                <w:b/>
                <w:i/>
                <w:color w:val="000000"/>
                <w:sz w:val="20"/>
                <w:lang w:val="fi-FI"/>
              </w:rPr>
              <w:t>Kokonaisvasteosuus (tutkijan arvio; RECIST v1.1)^</w:t>
            </w:r>
          </w:p>
        </w:tc>
        <w:tc>
          <w:tcPr>
            <w:tcW w:w="2045" w:type="dxa"/>
            <w:tcBorders>
              <w:top w:val="single" w:sz="4" w:space="0" w:color="000000"/>
              <w:left w:val="nil"/>
              <w:bottom w:val="nil"/>
              <w:right w:val="nil"/>
            </w:tcBorders>
          </w:tcPr>
          <w:p w14:paraId="423EBBE7"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n = 447</w:t>
            </w:r>
          </w:p>
        </w:tc>
        <w:tc>
          <w:tcPr>
            <w:tcW w:w="2046" w:type="dxa"/>
            <w:tcBorders>
              <w:top w:val="single" w:sz="4" w:space="0" w:color="000000"/>
              <w:left w:val="nil"/>
              <w:bottom w:val="nil"/>
              <w:right w:val="single" w:sz="4" w:space="0" w:color="000000"/>
            </w:tcBorders>
          </w:tcPr>
          <w:p w14:paraId="7BBB5DC3"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n = 226</w:t>
            </w:r>
          </w:p>
        </w:tc>
      </w:tr>
      <w:tr w:rsidR="00592736" w:rsidRPr="00704903" w14:paraId="39D5D23D" w14:textId="77777777" w:rsidTr="00D02CF5">
        <w:tc>
          <w:tcPr>
            <w:tcW w:w="4968" w:type="dxa"/>
            <w:tcBorders>
              <w:top w:val="nil"/>
              <w:left w:val="single" w:sz="4" w:space="0" w:color="000000"/>
              <w:bottom w:val="nil"/>
              <w:right w:val="nil"/>
            </w:tcBorders>
          </w:tcPr>
          <w:p w14:paraId="1A91D278" w14:textId="77777777" w:rsidR="00592736" w:rsidRPr="00704903" w:rsidRDefault="00592736" w:rsidP="00D02CF5">
            <w:pPr>
              <w:keepNext/>
              <w:keepLines/>
              <w:tabs>
                <w:tab w:val="left" w:pos="567"/>
              </w:tabs>
              <w:spacing w:before="48" w:after="48"/>
              <w:ind w:hanging="2"/>
              <w:rPr>
                <w:color w:val="000000"/>
                <w:sz w:val="20"/>
                <w:lang w:val="fi-FI"/>
              </w:rPr>
            </w:pPr>
            <w:r w:rsidRPr="00704903">
              <w:rPr>
                <w:color w:val="000000"/>
                <w:sz w:val="20"/>
                <w:lang w:val="fi-FI"/>
              </w:rPr>
              <w:t>Varmistetun vasteen saaneiden lkm (%)</w:t>
            </w:r>
          </w:p>
        </w:tc>
        <w:tc>
          <w:tcPr>
            <w:tcW w:w="2045" w:type="dxa"/>
            <w:tcBorders>
              <w:top w:val="nil"/>
              <w:left w:val="nil"/>
              <w:bottom w:val="nil"/>
              <w:right w:val="nil"/>
            </w:tcBorders>
          </w:tcPr>
          <w:p w14:paraId="6743F4CC"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220 (49,2 %)</w:t>
            </w:r>
          </w:p>
        </w:tc>
        <w:tc>
          <w:tcPr>
            <w:tcW w:w="2046" w:type="dxa"/>
            <w:tcBorders>
              <w:top w:val="nil"/>
              <w:left w:val="nil"/>
              <w:bottom w:val="nil"/>
              <w:right w:val="single" w:sz="4" w:space="0" w:color="000000"/>
            </w:tcBorders>
          </w:tcPr>
          <w:p w14:paraId="35132095"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72 (31,9 %)</w:t>
            </w:r>
          </w:p>
        </w:tc>
      </w:tr>
      <w:tr w:rsidR="00592736" w:rsidRPr="00704903" w14:paraId="52903233" w14:textId="77777777" w:rsidTr="00D02CF5">
        <w:tc>
          <w:tcPr>
            <w:tcW w:w="4968" w:type="dxa"/>
            <w:tcBorders>
              <w:top w:val="nil"/>
              <w:left w:val="single" w:sz="4" w:space="0" w:color="000000"/>
              <w:bottom w:val="nil"/>
              <w:right w:val="nil"/>
            </w:tcBorders>
          </w:tcPr>
          <w:p w14:paraId="5AEF4D65" w14:textId="77777777" w:rsidR="00592736" w:rsidRPr="00704903" w:rsidRDefault="00592736" w:rsidP="00D02CF5">
            <w:pPr>
              <w:keepNext/>
              <w:keepLines/>
              <w:tabs>
                <w:tab w:val="left" w:pos="567"/>
              </w:tabs>
              <w:spacing w:before="48" w:after="48"/>
              <w:ind w:hanging="2"/>
              <w:rPr>
                <w:color w:val="000000"/>
                <w:sz w:val="20"/>
                <w:lang w:val="fi-FI"/>
              </w:rPr>
            </w:pPr>
            <w:r w:rsidRPr="00704903">
              <w:rPr>
                <w:color w:val="000000"/>
                <w:sz w:val="20"/>
                <w:lang w:val="fi-FI"/>
              </w:rPr>
              <w:t>95 %:n luottamusväli</w:t>
            </w:r>
          </w:p>
        </w:tc>
        <w:tc>
          <w:tcPr>
            <w:tcW w:w="2045" w:type="dxa"/>
            <w:tcBorders>
              <w:top w:val="nil"/>
              <w:left w:val="nil"/>
              <w:bottom w:val="nil"/>
              <w:right w:val="nil"/>
            </w:tcBorders>
          </w:tcPr>
          <w:p w14:paraId="2978F05D"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(44,5, 54,0)</w:t>
            </w:r>
          </w:p>
        </w:tc>
        <w:tc>
          <w:tcPr>
            <w:tcW w:w="2046" w:type="dxa"/>
            <w:tcBorders>
              <w:top w:val="nil"/>
              <w:left w:val="nil"/>
              <w:bottom w:val="nil"/>
              <w:right w:val="single" w:sz="4" w:space="0" w:color="000000"/>
            </w:tcBorders>
          </w:tcPr>
          <w:p w14:paraId="1FA9DD01"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(25,8, 38,4)</w:t>
            </w:r>
          </w:p>
        </w:tc>
      </w:tr>
      <w:tr w:rsidR="00592736" w:rsidRPr="00704903" w14:paraId="4331C35F" w14:textId="77777777" w:rsidTr="00D02CF5">
        <w:tc>
          <w:tcPr>
            <w:tcW w:w="4968" w:type="dxa"/>
            <w:tcBorders>
              <w:top w:val="nil"/>
              <w:left w:val="single" w:sz="4" w:space="0" w:color="000000"/>
              <w:bottom w:val="nil"/>
              <w:right w:val="nil"/>
            </w:tcBorders>
          </w:tcPr>
          <w:p w14:paraId="00E2A945" w14:textId="77777777" w:rsidR="00592736" w:rsidRPr="00704903" w:rsidRDefault="00592736" w:rsidP="00D02CF5">
            <w:pPr>
              <w:keepNext/>
              <w:keepLines/>
              <w:tabs>
                <w:tab w:val="left" w:pos="567"/>
              </w:tabs>
              <w:spacing w:before="48" w:after="48"/>
              <w:ind w:hanging="2"/>
              <w:rPr>
                <w:color w:val="000000"/>
                <w:sz w:val="20"/>
                <w:lang w:val="fi-FI"/>
              </w:rPr>
            </w:pPr>
            <w:r w:rsidRPr="00704903">
              <w:rPr>
                <w:color w:val="000000"/>
                <w:sz w:val="20"/>
                <w:lang w:val="fi-FI"/>
              </w:rPr>
              <w:t>Täydellisen vasteen saaneiden lkm (%)</w:t>
            </w:r>
          </w:p>
        </w:tc>
        <w:tc>
          <w:tcPr>
            <w:tcW w:w="2045" w:type="dxa"/>
            <w:tcBorders>
              <w:top w:val="nil"/>
              <w:left w:val="nil"/>
              <w:bottom w:val="nil"/>
              <w:right w:val="nil"/>
            </w:tcBorders>
          </w:tcPr>
          <w:p w14:paraId="12846E45"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11 (2,5 %)</w:t>
            </w:r>
          </w:p>
        </w:tc>
        <w:tc>
          <w:tcPr>
            <w:tcW w:w="2046" w:type="dxa"/>
            <w:tcBorders>
              <w:top w:val="nil"/>
              <w:left w:val="nil"/>
              <w:bottom w:val="nil"/>
              <w:right w:val="single" w:sz="4" w:space="0" w:color="000000"/>
            </w:tcBorders>
          </w:tcPr>
          <w:p w14:paraId="7D871B5D"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3 (1,3 %)</w:t>
            </w:r>
          </w:p>
        </w:tc>
      </w:tr>
      <w:tr w:rsidR="00592736" w:rsidRPr="00704903" w14:paraId="5B506583" w14:textId="77777777" w:rsidTr="00D02CF5">
        <w:tc>
          <w:tcPr>
            <w:tcW w:w="4968" w:type="dxa"/>
            <w:tcBorders>
              <w:top w:val="nil"/>
              <w:left w:val="single" w:sz="4" w:space="0" w:color="000000"/>
              <w:bottom w:val="single" w:sz="4" w:space="0" w:color="000000"/>
              <w:right w:val="nil"/>
            </w:tcBorders>
          </w:tcPr>
          <w:p w14:paraId="6720EA0D" w14:textId="77777777" w:rsidR="00592736" w:rsidRPr="00704903" w:rsidRDefault="00592736" w:rsidP="00D02CF5">
            <w:pPr>
              <w:keepNext/>
              <w:keepLines/>
              <w:tabs>
                <w:tab w:val="left" w:pos="567"/>
              </w:tabs>
              <w:spacing w:before="48" w:after="48"/>
              <w:ind w:hanging="2"/>
              <w:rPr>
                <w:color w:val="000000"/>
                <w:sz w:val="20"/>
                <w:lang w:val="fi-FI"/>
              </w:rPr>
            </w:pPr>
            <w:r w:rsidRPr="00704903">
              <w:rPr>
                <w:color w:val="000000"/>
                <w:sz w:val="20"/>
                <w:lang w:val="fi-FI"/>
              </w:rPr>
              <w:t>Osittaisen vasteen saaneiden lkm (%)</w:t>
            </w:r>
          </w:p>
        </w:tc>
        <w:tc>
          <w:tcPr>
            <w:tcW w:w="2045" w:type="dxa"/>
            <w:tcBorders>
              <w:top w:val="nil"/>
              <w:left w:val="nil"/>
              <w:bottom w:val="single" w:sz="4" w:space="0" w:color="000000"/>
              <w:right w:val="nil"/>
            </w:tcBorders>
          </w:tcPr>
          <w:p w14:paraId="74BFED0E"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209 (46,8 %)</w:t>
            </w:r>
          </w:p>
        </w:tc>
        <w:tc>
          <w:tcPr>
            <w:tcW w:w="2046" w:type="dxa"/>
            <w:tcBorders>
              <w:top w:val="nil"/>
              <w:left w:val="nil"/>
              <w:bottom w:val="single" w:sz="4" w:space="0" w:color="000000"/>
              <w:right w:val="single" w:sz="4" w:space="0" w:color="000000"/>
            </w:tcBorders>
          </w:tcPr>
          <w:p w14:paraId="01F6275A"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69 (30,5 %)</w:t>
            </w:r>
          </w:p>
        </w:tc>
      </w:tr>
      <w:tr w:rsidR="00592736" w:rsidRPr="00704903" w14:paraId="6E4286F9" w14:textId="77777777" w:rsidTr="00D02CF5">
        <w:tc>
          <w:tcPr>
            <w:tcW w:w="4968" w:type="dxa"/>
            <w:tcBorders>
              <w:top w:val="single" w:sz="4" w:space="0" w:color="000000"/>
              <w:left w:val="single" w:sz="4" w:space="0" w:color="000000"/>
              <w:bottom w:val="nil"/>
              <w:right w:val="nil"/>
            </w:tcBorders>
          </w:tcPr>
          <w:p w14:paraId="365326D0" w14:textId="77777777" w:rsidR="00592736" w:rsidRPr="00704903" w:rsidRDefault="00592736" w:rsidP="00D02CF5">
            <w:pPr>
              <w:keepNext/>
              <w:keepLines/>
              <w:tabs>
                <w:tab w:val="left" w:pos="567"/>
              </w:tabs>
              <w:spacing w:before="48" w:after="48"/>
              <w:ind w:hanging="2"/>
              <w:rPr>
                <w:color w:val="000000"/>
                <w:sz w:val="20"/>
                <w:lang w:val="fi-FI"/>
              </w:rPr>
            </w:pPr>
            <w:r w:rsidRPr="00704903">
              <w:rPr>
                <w:b/>
                <w:i/>
                <w:color w:val="000000"/>
                <w:sz w:val="20"/>
                <w:lang w:val="fi-FI"/>
              </w:rPr>
              <w:t>Vahvistettu vasteen kesto (tutkijan arvio; RECIST 1.1)^</w:t>
            </w:r>
          </w:p>
        </w:tc>
        <w:tc>
          <w:tcPr>
            <w:tcW w:w="2045" w:type="dxa"/>
            <w:tcBorders>
              <w:top w:val="single" w:sz="4" w:space="0" w:color="000000"/>
              <w:left w:val="nil"/>
              <w:bottom w:val="nil"/>
              <w:right w:val="nil"/>
            </w:tcBorders>
          </w:tcPr>
          <w:p w14:paraId="2F04CA56"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n = 220</w:t>
            </w:r>
          </w:p>
        </w:tc>
        <w:tc>
          <w:tcPr>
            <w:tcW w:w="2046" w:type="dxa"/>
            <w:tcBorders>
              <w:top w:val="single" w:sz="4" w:space="0" w:color="000000"/>
              <w:left w:val="nil"/>
              <w:bottom w:val="nil"/>
              <w:right w:val="single" w:sz="4" w:space="0" w:color="000000"/>
            </w:tcBorders>
          </w:tcPr>
          <w:p w14:paraId="65D317BC"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n = 72</w:t>
            </w:r>
          </w:p>
        </w:tc>
      </w:tr>
      <w:tr w:rsidR="00592736" w:rsidRPr="00704903" w14:paraId="5909F481" w14:textId="77777777" w:rsidTr="00D02CF5">
        <w:tc>
          <w:tcPr>
            <w:tcW w:w="4968" w:type="dxa"/>
            <w:tcBorders>
              <w:top w:val="nil"/>
              <w:left w:val="single" w:sz="4" w:space="0" w:color="000000"/>
              <w:bottom w:val="nil"/>
              <w:right w:val="nil"/>
            </w:tcBorders>
          </w:tcPr>
          <w:p w14:paraId="0940EC15" w14:textId="77777777" w:rsidR="00592736" w:rsidRPr="00704903" w:rsidRDefault="00592736" w:rsidP="00D02CF5">
            <w:pPr>
              <w:keepNext/>
              <w:keepLines/>
              <w:tabs>
                <w:tab w:val="left" w:pos="567"/>
              </w:tabs>
              <w:spacing w:before="48" w:after="48"/>
              <w:ind w:hanging="2"/>
              <w:rPr>
                <w:color w:val="000000"/>
                <w:sz w:val="20"/>
                <w:lang w:val="fi-FI"/>
              </w:rPr>
            </w:pPr>
            <w:r w:rsidRPr="00704903">
              <w:rPr>
                <w:color w:val="000000"/>
                <w:sz w:val="20"/>
                <w:lang w:val="fi-FI"/>
              </w:rPr>
              <w:t>Mediaani (kk)</w:t>
            </w:r>
          </w:p>
        </w:tc>
        <w:tc>
          <w:tcPr>
            <w:tcW w:w="2045" w:type="dxa"/>
            <w:tcBorders>
              <w:top w:val="nil"/>
              <w:left w:val="nil"/>
              <w:bottom w:val="nil"/>
              <w:right w:val="nil"/>
            </w:tcBorders>
          </w:tcPr>
          <w:p w14:paraId="1AAD8B37"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 xml:space="preserve">8,4 </w:t>
            </w:r>
          </w:p>
        </w:tc>
        <w:tc>
          <w:tcPr>
            <w:tcW w:w="2046" w:type="dxa"/>
            <w:tcBorders>
              <w:top w:val="nil"/>
              <w:left w:val="nil"/>
              <w:bottom w:val="nil"/>
              <w:right w:val="single" w:sz="4" w:space="0" w:color="000000"/>
            </w:tcBorders>
          </w:tcPr>
          <w:p w14:paraId="0EC28F8E"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6,1</w:t>
            </w:r>
          </w:p>
        </w:tc>
      </w:tr>
      <w:tr w:rsidR="00592736" w:rsidRPr="00704903" w14:paraId="5443535D" w14:textId="77777777" w:rsidTr="00D02CF5">
        <w:tc>
          <w:tcPr>
            <w:tcW w:w="4968" w:type="dxa"/>
            <w:tcBorders>
              <w:top w:val="nil"/>
              <w:left w:val="single" w:sz="4" w:space="0" w:color="000000"/>
              <w:bottom w:val="single" w:sz="4" w:space="0" w:color="000000"/>
              <w:right w:val="nil"/>
            </w:tcBorders>
          </w:tcPr>
          <w:p w14:paraId="6DF5E25C" w14:textId="77777777" w:rsidR="00592736" w:rsidRPr="00704903" w:rsidRDefault="00592736" w:rsidP="00D02CF5">
            <w:pPr>
              <w:keepNext/>
              <w:keepLines/>
              <w:tabs>
                <w:tab w:val="left" w:pos="567"/>
              </w:tabs>
              <w:spacing w:before="48" w:after="48"/>
              <w:ind w:hanging="2"/>
              <w:rPr>
                <w:color w:val="000000"/>
                <w:sz w:val="20"/>
                <w:lang w:val="fi-FI"/>
              </w:rPr>
            </w:pPr>
            <w:r w:rsidRPr="00704903">
              <w:rPr>
                <w:color w:val="000000"/>
                <w:sz w:val="20"/>
                <w:lang w:val="fi-FI"/>
              </w:rPr>
              <w:t>95 %:n luottamusväli</w:t>
            </w:r>
          </w:p>
        </w:tc>
        <w:tc>
          <w:tcPr>
            <w:tcW w:w="2045" w:type="dxa"/>
            <w:tcBorders>
              <w:top w:val="nil"/>
              <w:left w:val="nil"/>
              <w:bottom w:val="single" w:sz="4" w:space="0" w:color="000000"/>
              <w:right w:val="nil"/>
            </w:tcBorders>
          </w:tcPr>
          <w:p w14:paraId="0CF9DA09"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(6,9, 11,8)</w:t>
            </w:r>
          </w:p>
        </w:tc>
        <w:tc>
          <w:tcPr>
            <w:tcW w:w="2046" w:type="dxa"/>
            <w:tcBorders>
              <w:top w:val="nil"/>
              <w:left w:val="nil"/>
              <w:bottom w:val="single" w:sz="4" w:space="0" w:color="000000"/>
              <w:right w:val="single" w:sz="4" w:space="0" w:color="000000"/>
            </w:tcBorders>
          </w:tcPr>
          <w:p w14:paraId="682E536C" w14:textId="77777777" w:rsidR="00592736" w:rsidRPr="00704903" w:rsidRDefault="00592736" w:rsidP="00D02CF5">
            <w:pPr>
              <w:keepNext/>
              <w:keepLines/>
              <w:tabs>
                <w:tab w:val="left" w:pos="567"/>
              </w:tabs>
              <w:spacing w:before="48" w:after="48"/>
              <w:ind w:hanging="2"/>
              <w:jc w:val="center"/>
              <w:rPr>
                <w:color w:val="000000"/>
                <w:sz w:val="20"/>
                <w:lang w:val="fi-FI"/>
              </w:rPr>
            </w:pPr>
            <w:r w:rsidRPr="00704903">
              <w:rPr>
                <w:color w:val="000000"/>
                <w:sz w:val="20"/>
                <w:lang w:val="fi-FI"/>
              </w:rPr>
              <w:t>(5,5, 7,9)</w:t>
            </w:r>
          </w:p>
        </w:tc>
      </w:tr>
    </w:tbl>
    <w:p w14:paraId="35E1FDAA" w14:textId="77777777" w:rsidR="00592736" w:rsidRPr="00704903" w:rsidRDefault="00592736" w:rsidP="00592736">
      <w:pPr>
        <w:keepNext/>
        <w:pBdr>
          <w:top w:val="nil"/>
          <w:left w:val="nil"/>
          <w:bottom w:val="nil"/>
          <w:right w:val="nil"/>
          <w:between w:val="nil"/>
        </w:pBdr>
        <w:tabs>
          <w:tab w:val="left" w:pos="567"/>
        </w:tabs>
        <w:ind w:hanging="2"/>
        <w:rPr>
          <w:color w:val="000000"/>
          <w:sz w:val="20"/>
          <w:lang w:val="fi-FI"/>
        </w:rPr>
      </w:pPr>
      <w:r w:rsidRPr="00704903">
        <w:rPr>
          <w:color w:val="000000"/>
          <w:sz w:val="20"/>
          <w:vertAlign w:val="superscript"/>
          <w:lang w:val="fi-FI"/>
        </w:rPr>
        <w:t xml:space="preserve">‡ </w:t>
      </w:r>
      <w:r w:rsidRPr="00704903">
        <w:rPr>
          <w:color w:val="000000"/>
          <w:sz w:val="20"/>
          <w:lang w:val="fi-FI"/>
        </w:rPr>
        <w:t>Ositus perustuu sukupuoleen sekä PDL1:n ilmentymiseen kasvainsoluissa ja immuunisoluissa</w:t>
      </w:r>
    </w:p>
    <w:p w14:paraId="39CD254B" w14:textId="77777777" w:rsidR="00592736" w:rsidRPr="00704903" w:rsidRDefault="00592736" w:rsidP="00592736">
      <w:pPr>
        <w:keepNext/>
        <w:pBdr>
          <w:top w:val="nil"/>
          <w:left w:val="nil"/>
          <w:bottom w:val="nil"/>
          <w:right w:val="nil"/>
          <w:between w:val="nil"/>
        </w:pBdr>
        <w:tabs>
          <w:tab w:val="left" w:pos="567"/>
        </w:tabs>
        <w:ind w:hanging="2"/>
        <w:rPr>
          <w:color w:val="000000"/>
          <w:sz w:val="20"/>
          <w:lang w:val="fi-FI"/>
        </w:rPr>
      </w:pPr>
      <w:r w:rsidRPr="00704903">
        <w:rPr>
          <w:color w:val="000000"/>
          <w:sz w:val="20"/>
          <w:lang w:val="fi-FI"/>
        </w:rPr>
        <w:t xml:space="preserve">^ Vahvistettu kokonaisvasteosuus ja vasteen kesto ovat eksploratiivisia päätetapahtumia </w:t>
      </w:r>
    </w:p>
    <w:p w14:paraId="0E1C937A" w14:textId="77777777" w:rsidR="00592736" w:rsidRPr="002D5EAC" w:rsidRDefault="00592736" w:rsidP="00592736">
      <w:pPr>
        <w:keepNext/>
        <w:pBdr>
          <w:top w:val="nil"/>
          <w:left w:val="nil"/>
          <w:bottom w:val="nil"/>
          <w:right w:val="nil"/>
          <w:between w:val="nil"/>
        </w:pBdr>
        <w:tabs>
          <w:tab w:val="left" w:pos="567"/>
        </w:tabs>
        <w:ind w:hanging="2"/>
        <w:rPr>
          <w:color w:val="000000"/>
          <w:sz w:val="20"/>
        </w:rPr>
      </w:pPr>
      <w:r w:rsidRPr="002D5EAC">
        <w:rPr>
          <w:color w:val="000000"/>
          <w:sz w:val="20"/>
        </w:rPr>
        <w:t xml:space="preserve">RECIST = Response Evaluation Criteria in Solid </w:t>
      </w:r>
      <w:proofErr w:type="spellStart"/>
      <w:r w:rsidRPr="002D5EAC">
        <w:rPr>
          <w:color w:val="000000"/>
          <w:sz w:val="20"/>
        </w:rPr>
        <w:t>Tumours</w:t>
      </w:r>
      <w:proofErr w:type="spellEnd"/>
      <w:r w:rsidRPr="002D5EAC">
        <w:rPr>
          <w:color w:val="000000"/>
          <w:sz w:val="20"/>
        </w:rPr>
        <w:t xml:space="preserve"> v1.1</w:t>
      </w:r>
    </w:p>
    <w:p w14:paraId="79527201" w14:textId="77777777" w:rsidR="00592736" w:rsidRPr="002D5EAC" w:rsidRDefault="00592736" w:rsidP="00592736">
      <w:pPr>
        <w:tabs>
          <w:tab w:val="left" w:pos="567"/>
        </w:tabs>
        <w:ind w:hanging="2"/>
        <w:rPr>
          <w:color w:val="000000"/>
        </w:rPr>
      </w:pPr>
    </w:p>
    <w:p w14:paraId="6AEC8387" w14:textId="77777777" w:rsidR="00592736" w:rsidRPr="00704903" w:rsidRDefault="00592736" w:rsidP="00592736">
      <w:pPr>
        <w:keepNext/>
        <w:tabs>
          <w:tab w:val="left" w:pos="567"/>
        </w:tabs>
        <w:ind w:hanging="2"/>
        <w:rPr>
          <w:lang w:val="fi-FI"/>
        </w:rPr>
      </w:pPr>
      <w:r w:rsidRPr="00704903">
        <w:rPr>
          <w:b/>
          <w:lang w:val="fi-FI"/>
        </w:rPr>
        <w:t>Kuva 8. Kokonaiselossaolon Kaplan–Meier-kuvaaja (IMpower130)</w:t>
      </w:r>
    </w:p>
    <w:p w14:paraId="0E7EB2EE" w14:textId="77777777" w:rsidR="00592736" w:rsidRPr="00704903" w:rsidRDefault="00592736" w:rsidP="00592736">
      <w:pPr>
        <w:keepNext/>
        <w:tabs>
          <w:tab w:val="left" w:pos="567"/>
        </w:tabs>
        <w:ind w:hanging="2"/>
        <w:rPr>
          <w:lang w:val="fi-FI"/>
        </w:rPr>
      </w:pPr>
    </w:p>
    <w:p w14:paraId="2DA302B1" w14:textId="77777777" w:rsidR="00592736" w:rsidRPr="00704903" w:rsidRDefault="00592736" w:rsidP="00592736">
      <w:pPr>
        <w:tabs>
          <w:tab w:val="left" w:pos="567"/>
        </w:tabs>
        <w:ind w:hanging="2"/>
        <w:rPr>
          <w:lang w:val="fi-FI"/>
        </w:rPr>
      </w:pPr>
      <w:r w:rsidRPr="00704903">
        <w:rPr>
          <w:noProof/>
          <w:lang w:val="fi-FI" w:eastAsia="fi-FI"/>
        </w:rPr>
        <w:drawing>
          <wp:inline distT="0" distB="0" distL="114300" distR="114300" wp14:anchorId="2BB30E64" wp14:editId="0F3BE055">
            <wp:extent cx="5759450" cy="3067685"/>
            <wp:effectExtent l="0" t="0" r="0" b="0"/>
            <wp:docPr id="811838315" name="Picture 811838315" descr="A graph of a number of peop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11838315" name="Picture 811838315" descr="A graph of a number of people&#10;&#10;Description automatically generated with medium confidence"/>
                    <pic:cNvPicPr preferRelativeResize="0"/>
                  </pic:nvPicPr>
                  <pic:blipFill>
                    <a:blip r:embed="rId16"/>
                    <a:srcRect/>
                    <a:stretch>
                      <a:fillRect/>
                    </a:stretch>
                  </pic:blipFill>
                  <pic:spPr>
                    <a:xfrm>
                      <a:off x="0" y="0"/>
                      <a:ext cx="5759450" cy="3067685"/>
                    </a:xfrm>
                    <a:prstGeom prst="rect">
                      <a:avLst/>
                    </a:prstGeom>
                    <a:ln/>
                  </pic:spPr>
                </pic:pic>
              </a:graphicData>
            </a:graphic>
          </wp:inline>
        </w:drawing>
      </w:r>
    </w:p>
    <w:p w14:paraId="61AB1CE9" w14:textId="77777777" w:rsidR="00592736" w:rsidRPr="00704903" w:rsidRDefault="00592736" w:rsidP="00592736">
      <w:pPr>
        <w:tabs>
          <w:tab w:val="left" w:pos="567"/>
        </w:tabs>
        <w:ind w:hanging="2"/>
        <w:rPr>
          <w:lang w:val="fi-FI"/>
        </w:rPr>
      </w:pPr>
    </w:p>
    <w:p w14:paraId="7C8103F6" w14:textId="77777777" w:rsidR="00592736" w:rsidRPr="00704903" w:rsidRDefault="00592736" w:rsidP="00592736">
      <w:pPr>
        <w:keepNext/>
        <w:pBdr>
          <w:top w:val="nil"/>
          <w:left w:val="nil"/>
          <w:bottom w:val="nil"/>
          <w:right w:val="nil"/>
          <w:between w:val="nil"/>
        </w:pBdr>
        <w:tabs>
          <w:tab w:val="left" w:pos="567"/>
        </w:tabs>
        <w:ind w:hanging="2"/>
        <w:rPr>
          <w:color w:val="000000"/>
          <w:lang w:val="fi-FI"/>
        </w:rPr>
      </w:pPr>
      <w:r w:rsidRPr="00704903">
        <w:rPr>
          <w:b/>
          <w:color w:val="000000"/>
          <w:lang w:val="fi-FI"/>
        </w:rPr>
        <w:t>Kuva 9. Kokonaiselossaoloajan Forest plot alaryhmäanalyysi kasvaimen PDL1:n ilmentymistason mukaan (IMpower130)</w:t>
      </w:r>
    </w:p>
    <w:p w14:paraId="7C81F517" w14:textId="77777777" w:rsidR="00592736" w:rsidRPr="00704903" w:rsidRDefault="00592736" w:rsidP="00592736">
      <w:pPr>
        <w:keepNext/>
        <w:pBdr>
          <w:top w:val="nil"/>
          <w:left w:val="nil"/>
          <w:bottom w:val="nil"/>
          <w:right w:val="nil"/>
          <w:between w:val="nil"/>
        </w:pBdr>
        <w:tabs>
          <w:tab w:val="left" w:pos="567"/>
        </w:tabs>
        <w:ind w:hanging="2"/>
        <w:rPr>
          <w:color w:val="000000"/>
          <w:lang w:val="fi-FI"/>
        </w:rPr>
      </w:pPr>
    </w:p>
    <w:p w14:paraId="20A475F5" w14:textId="77777777" w:rsidR="00592736" w:rsidRPr="00704903" w:rsidRDefault="00592736" w:rsidP="00592736">
      <w:pPr>
        <w:keepNext/>
        <w:pBdr>
          <w:top w:val="nil"/>
          <w:left w:val="nil"/>
          <w:bottom w:val="nil"/>
          <w:right w:val="nil"/>
          <w:between w:val="nil"/>
        </w:pBdr>
        <w:tabs>
          <w:tab w:val="left" w:pos="567"/>
        </w:tabs>
        <w:spacing w:after="240"/>
        <w:ind w:hanging="2"/>
        <w:rPr>
          <w:color w:val="000000"/>
          <w:lang w:val="fi-FI"/>
        </w:rPr>
      </w:pPr>
      <w:r w:rsidRPr="00704903">
        <w:rPr>
          <w:noProof/>
          <w:color w:val="000000"/>
          <w:lang w:val="fi-FI" w:eastAsia="fi-FI"/>
        </w:rPr>
        <w:drawing>
          <wp:inline distT="0" distB="0" distL="114300" distR="114300" wp14:anchorId="0719D3BB" wp14:editId="04DC5EEA">
            <wp:extent cx="5765800" cy="2846705"/>
            <wp:effectExtent l="0" t="0" r="0" b="0"/>
            <wp:docPr id="812310541" name="Picture 812310541" descr="A graph with black and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812310541" name="Picture 812310541" descr="A graph with black and white text&#10;&#10;Description automatically generated"/>
                    <pic:cNvPicPr preferRelativeResize="0"/>
                  </pic:nvPicPr>
                  <pic:blipFill>
                    <a:blip r:embed="rId17"/>
                    <a:srcRect/>
                    <a:stretch>
                      <a:fillRect/>
                    </a:stretch>
                  </pic:blipFill>
                  <pic:spPr>
                    <a:xfrm>
                      <a:off x="0" y="0"/>
                      <a:ext cx="5765800" cy="2846705"/>
                    </a:xfrm>
                    <a:prstGeom prst="rect">
                      <a:avLst/>
                    </a:prstGeom>
                    <a:ln/>
                  </pic:spPr>
                </pic:pic>
              </a:graphicData>
            </a:graphic>
          </wp:inline>
        </w:drawing>
      </w:r>
    </w:p>
    <w:p w14:paraId="604E028E" w14:textId="77777777" w:rsidR="00592736" w:rsidRPr="00704903" w:rsidRDefault="00592736" w:rsidP="00592736">
      <w:pPr>
        <w:tabs>
          <w:tab w:val="left" w:pos="567"/>
        </w:tabs>
        <w:ind w:hanging="2"/>
        <w:rPr>
          <w:lang w:val="fi-FI"/>
        </w:rPr>
      </w:pPr>
    </w:p>
    <w:p w14:paraId="2BC4F786" w14:textId="77777777" w:rsidR="00592736" w:rsidRPr="00704903" w:rsidRDefault="00592736" w:rsidP="00592736">
      <w:pPr>
        <w:keepNext/>
        <w:pBdr>
          <w:top w:val="nil"/>
          <w:left w:val="nil"/>
          <w:bottom w:val="nil"/>
          <w:right w:val="nil"/>
          <w:between w:val="nil"/>
        </w:pBdr>
        <w:tabs>
          <w:tab w:val="left" w:pos="567"/>
        </w:tabs>
        <w:ind w:hanging="2"/>
        <w:rPr>
          <w:color w:val="000000"/>
          <w:lang w:val="fi-FI"/>
        </w:rPr>
      </w:pPr>
      <w:r w:rsidRPr="00704903">
        <w:rPr>
          <w:b/>
          <w:color w:val="000000"/>
          <w:lang w:val="fi-FI"/>
        </w:rPr>
        <w:t>Kuva 10. Taudin etenemättömyysajan Kaplan–Meier-kuvaaja (IMpower130)</w:t>
      </w:r>
    </w:p>
    <w:p w14:paraId="3E58A5C6" w14:textId="77777777" w:rsidR="00592736" w:rsidRPr="00704903" w:rsidRDefault="00592736" w:rsidP="00592736">
      <w:pPr>
        <w:keepNext/>
        <w:pBdr>
          <w:top w:val="nil"/>
          <w:left w:val="nil"/>
          <w:bottom w:val="nil"/>
          <w:right w:val="nil"/>
          <w:between w:val="nil"/>
        </w:pBdr>
        <w:tabs>
          <w:tab w:val="left" w:pos="567"/>
        </w:tabs>
        <w:ind w:hanging="2"/>
        <w:rPr>
          <w:color w:val="000000"/>
          <w:lang w:val="fi-FI"/>
        </w:rPr>
      </w:pPr>
    </w:p>
    <w:p w14:paraId="69DC6B74" w14:textId="77777777" w:rsidR="00592736" w:rsidRPr="00704903" w:rsidRDefault="00592736" w:rsidP="00592736">
      <w:pPr>
        <w:keepNext/>
        <w:pBdr>
          <w:top w:val="nil"/>
          <w:left w:val="nil"/>
          <w:bottom w:val="nil"/>
          <w:right w:val="nil"/>
          <w:between w:val="nil"/>
        </w:pBdr>
        <w:tabs>
          <w:tab w:val="left" w:pos="567"/>
        </w:tabs>
        <w:spacing w:after="240"/>
        <w:ind w:hanging="2"/>
        <w:rPr>
          <w:color w:val="FF0000"/>
          <w:lang w:val="fi-FI"/>
        </w:rPr>
      </w:pPr>
      <w:r w:rsidRPr="00704903">
        <w:rPr>
          <w:noProof/>
          <w:color w:val="FF0000"/>
          <w:lang w:val="fi-FI" w:eastAsia="fi-FI"/>
        </w:rPr>
        <w:drawing>
          <wp:inline distT="0" distB="0" distL="114300" distR="114300" wp14:anchorId="1531F068" wp14:editId="37E07E81">
            <wp:extent cx="5758180" cy="2975610"/>
            <wp:effectExtent l="0" t="0" r="0" b="0"/>
            <wp:docPr id="27465071" name="Picture 27465071" descr="A graph of a number of peop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7465071" name="Picture 27465071" descr="A graph of a number of people&#10;&#10;Description automatically generated with medium confidence"/>
                    <pic:cNvPicPr preferRelativeResize="0"/>
                  </pic:nvPicPr>
                  <pic:blipFill>
                    <a:blip r:embed="rId18"/>
                    <a:srcRect/>
                    <a:stretch>
                      <a:fillRect/>
                    </a:stretch>
                  </pic:blipFill>
                  <pic:spPr>
                    <a:xfrm>
                      <a:off x="0" y="0"/>
                      <a:ext cx="5758180" cy="2975610"/>
                    </a:xfrm>
                    <a:prstGeom prst="rect">
                      <a:avLst/>
                    </a:prstGeom>
                    <a:ln/>
                  </pic:spPr>
                </pic:pic>
              </a:graphicData>
            </a:graphic>
          </wp:inline>
        </w:drawing>
      </w:r>
    </w:p>
    <w:p w14:paraId="481328C4" w14:textId="77777777" w:rsidR="00592736" w:rsidRPr="00704903" w:rsidRDefault="00592736" w:rsidP="00592736">
      <w:pPr>
        <w:tabs>
          <w:tab w:val="left" w:pos="567"/>
        </w:tabs>
        <w:ind w:hanging="2"/>
        <w:rPr>
          <w:lang w:val="fi-FI"/>
        </w:rPr>
      </w:pPr>
    </w:p>
    <w:p w14:paraId="220FC910" w14:textId="77777777" w:rsidR="00592736" w:rsidRPr="00704903" w:rsidRDefault="00592736" w:rsidP="00592736">
      <w:pPr>
        <w:keepNext/>
        <w:pBdr>
          <w:top w:val="nil"/>
          <w:left w:val="nil"/>
          <w:bottom w:val="nil"/>
          <w:right w:val="nil"/>
          <w:between w:val="nil"/>
        </w:pBdr>
        <w:tabs>
          <w:tab w:val="left" w:pos="567"/>
        </w:tabs>
        <w:ind w:hanging="2"/>
        <w:rPr>
          <w:color w:val="000000"/>
          <w:lang w:val="fi-FI"/>
        </w:rPr>
      </w:pPr>
      <w:r w:rsidRPr="00704903">
        <w:rPr>
          <w:b/>
          <w:color w:val="000000"/>
          <w:lang w:val="fi-FI"/>
        </w:rPr>
        <w:t>Kuva 11. Taudin etenemättömyysajan Forest plot alaryhmäanalyysi kasvaimen PDL1:n ilmentymistason mukaan (IMpower130)</w:t>
      </w:r>
    </w:p>
    <w:p w14:paraId="52A126D4" w14:textId="77777777" w:rsidR="00592736" w:rsidRPr="00704903" w:rsidRDefault="00592736" w:rsidP="00592736">
      <w:pPr>
        <w:keepNext/>
        <w:pBdr>
          <w:top w:val="nil"/>
          <w:left w:val="nil"/>
          <w:bottom w:val="nil"/>
          <w:right w:val="nil"/>
          <w:between w:val="nil"/>
        </w:pBdr>
        <w:tabs>
          <w:tab w:val="left" w:pos="567"/>
        </w:tabs>
        <w:ind w:hanging="2"/>
        <w:rPr>
          <w:color w:val="000000"/>
          <w:lang w:val="fi-FI"/>
        </w:rPr>
      </w:pPr>
    </w:p>
    <w:p w14:paraId="0B5B7FD1" w14:textId="77777777" w:rsidR="00592736" w:rsidRPr="00704903" w:rsidRDefault="00592736" w:rsidP="00592736">
      <w:pPr>
        <w:keepNext/>
        <w:pBdr>
          <w:top w:val="nil"/>
          <w:left w:val="nil"/>
          <w:bottom w:val="nil"/>
          <w:right w:val="nil"/>
          <w:between w:val="nil"/>
        </w:pBdr>
        <w:tabs>
          <w:tab w:val="left" w:pos="567"/>
        </w:tabs>
        <w:spacing w:after="240"/>
        <w:ind w:hanging="2"/>
        <w:rPr>
          <w:color w:val="000000"/>
          <w:lang w:val="fi-FI"/>
        </w:rPr>
      </w:pPr>
      <w:r w:rsidRPr="00704903">
        <w:rPr>
          <w:noProof/>
          <w:color w:val="000000"/>
          <w:lang w:val="fi-FI" w:eastAsia="fi-FI"/>
        </w:rPr>
        <w:drawing>
          <wp:inline distT="0" distB="0" distL="114300" distR="114300" wp14:anchorId="3A61E199" wp14:editId="5818700A">
            <wp:extent cx="5762625" cy="2789555"/>
            <wp:effectExtent l="0" t="0" r="0" b="0"/>
            <wp:docPr id="270478602" name="Picture 270478602" descr="A graph with numbers and a 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70478602" name="Picture 270478602" descr="A graph with numbers and a line&#10;&#10;Description automatically generated with medium confidence"/>
                    <pic:cNvPicPr preferRelativeResize="0"/>
                  </pic:nvPicPr>
                  <pic:blipFill>
                    <a:blip r:embed="rId19"/>
                    <a:srcRect/>
                    <a:stretch>
                      <a:fillRect/>
                    </a:stretch>
                  </pic:blipFill>
                  <pic:spPr>
                    <a:xfrm>
                      <a:off x="0" y="0"/>
                      <a:ext cx="5762625" cy="2789555"/>
                    </a:xfrm>
                    <a:prstGeom prst="rect">
                      <a:avLst/>
                    </a:prstGeom>
                    <a:ln/>
                  </pic:spPr>
                </pic:pic>
              </a:graphicData>
            </a:graphic>
          </wp:inline>
        </w:drawing>
      </w:r>
    </w:p>
    <w:p w14:paraId="50431E83" w14:textId="77777777" w:rsidR="00592736" w:rsidRPr="00704903" w:rsidRDefault="00592736" w:rsidP="00592736">
      <w:pPr>
        <w:tabs>
          <w:tab w:val="left" w:pos="567"/>
        </w:tabs>
        <w:ind w:hanging="2"/>
        <w:rPr>
          <w:lang w:val="fi-FI"/>
        </w:rPr>
      </w:pPr>
    </w:p>
    <w:p w14:paraId="39F65A29" w14:textId="77777777" w:rsidR="00592736" w:rsidRPr="00704903" w:rsidRDefault="00592736" w:rsidP="008477BA">
      <w:pPr>
        <w:keepNext/>
        <w:tabs>
          <w:tab w:val="left" w:pos="567"/>
        </w:tabs>
        <w:rPr>
          <w:i/>
          <w:lang w:val="fi-FI"/>
        </w:rPr>
      </w:pPr>
      <w:r w:rsidRPr="00704903">
        <w:rPr>
          <w:i/>
          <w:lang w:val="fi-FI"/>
        </w:rPr>
        <w:t xml:space="preserve">IMpower110 (GO29431): Satunnaistettu vaiheen III tutkimus metastasoitunutta ei-pienisoluista keuhkosyöpää sairastaneilla potilailla, jotka eivät olleet saaneet aiempaa solunsalpaajahoitoa </w:t>
      </w:r>
    </w:p>
    <w:p w14:paraId="3AEDB72E" w14:textId="77777777" w:rsidR="00592736" w:rsidRPr="00704903" w:rsidRDefault="00592736" w:rsidP="008477BA">
      <w:pPr>
        <w:keepNext/>
        <w:tabs>
          <w:tab w:val="left" w:pos="567"/>
        </w:tabs>
        <w:rPr>
          <w:i/>
          <w:lang w:val="fi-FI"/>
        </w:rPr>
      </w:pPr>
    </w:p>
    <w:p w14:paraId="4C9922D9" w14:textId="77777777" w:rsidR="00592736" w:rsidRPr="00704903" w:rsidRDefault="00592736" w:rsidP="00592736">
      <w:pPr>
        <w:tabs>
          <w:tab w:val="left" w:pos="567"/>
        </w:tabs>
        <w:rPr>
          <w:lang w:val="fi-FI"/>
        </w:rPr>
      </w:pPr>
      <w:r w:rsidRPr="00704903">
        <w:rPr>
          <w:lang w:val="fi-FI"/>
        </w:rPr>
        <w:t xml:space="preserve">Avoimessa, satunnaistetussa, vaiheen III IMpower110-monikeskustutkimuksessa arvioitiin atetsolitsumabin tehoa ja turvallisuutta metastasoitunutta ei-pienisoluista keuhkosyöpää sairastavilla potilailla, jotka eivät olleet saaneet aiempaa solunsalpaajahoitoa. PD-L1:n ilmentymisen taso oli kasvainsoluissa ≥ 1 % (PD-L1-värjäytyviä ≥ 1 % kasvainsoluista) tai immuunisoluissa ≥ 1 % (PD-L1-värjäytyviä kasvaimeen infiltroivia immuunisoluja, jotka kattoivat ≥ 1 %:n kasvaimen pinta-alasta), mikä todettiin VENTANA PD-L1 (SP142) -määrityksellä. </w:t>
      </w:r>
    </w:p>
    <w:p w14:paraId="29DAAF15" w14:textId="77777777" w:rsidR="00592736" w:rsidRPr="00704903" w:rsidRDefault="00592736" w:rsidP="00592736">
      <w:pPr>
        <w:tabs>
          <w:tab w:val="left" w:pos="567"/>
        </w:tabs>
        <w:rPr>
          <w:lang w:val="fi-FI"/>
        </w:rPr>
      </w:pPr>
    </w:p>
    <w:p w14:paraId="457B80B6" w14:textId="77777777" w:rsidR="00592736" w:rsidRPr="00704903" w:rsidRDefault="00592736" w:rsidP="00592736">
      <w:pPr>
        <w:tabs>
          <w:tab w:val="left" w:pos="567"/>
        </w:tabs>
        <w:rPr>
          <w:i/>
          <w:lang w:val="fi-FI"/>
        </w:rPr>
      </w:pPr>
      <w:r w:rsidRPr="00704903">
        <w:rPr>
          <w:lang w:val="fi-FI"/>
        </w:rPr>
        <w:t>Yhteensä 572 potilasta satunnaistettiin suhteessa 1:1 saamaan atetsolitsumabia (hoitohaara A) tai solunsalpaajahoitoa (hoitohaara B). Atetsolitsumabia annettiin vakioannoksina 1200 mg infuusiona laskimoon 3 viikon välein, kunnes kliinistä hyötyä ei tutkijan arvion mukaan enää todettu tai kunnes ilmeni toksisuutta, joka ei ollut hyväksyttävissä. Solunsalpaajahoito-ohjelmat kuvataan taulukossa 13. Satunnaistaminen ositettiin sukupuolen, ECOG-suorituskyvyn, histologian ja kasvaimen PD-L1:n ilmentymisen mukaan kasvainsoluissa ja immuunisoluissa.</w:t>
      </w:r>
    </w:p>
    <w:p w14:paraId="2E0595EB" w14:textId="77777777" w:rsidR="00592736" w:rsidRPr="00704903" w:rsidRDefault="00592736" w:rsidP="00592736">
      <w:pPr>
        <w:tabs>
          <w:tab w:val="left" w:pos="567"/>
        </w:tabs>
        <w:rPr>
          <w:i/>
          <w:lang w:val="fi-FI"/>
        </w:rPr>
      </w:pPr>
    </w:p>
    <w:p w14:paraId="27551D02" w14:textId="65416EF9" w:rsidR="00592736" w:rsidRPr="00704903" w:rsidRDefault="00592736" w:rsidP="00592736">
      <w:pPr>
        <w:keepNext/>
        <w:tabs>
          <w:tab w:val="left" w:pos="567"/>
        </w:tabs>
        <w:rPr>
          <w:b/>
          <w:lang w:val="fi-FI"/>
        </w:rPr>
      </w:pPr>
      <w:r w:rsidRPr="00704903">
        <w:rPr>
          <w:b/>
          <w:lang w:val="fi-FI"/>
        </w:rPr>
        <w:t>Taulukko</w:t>
      </w:r>
      <w:r w:rsidR="00551BE6">
        <w:rPr>
          <w:b/>
          <w:lang w:val="fi-FI"/>
        </w:rPr>
        <w:t> </w:t>
      </w:r>
      <w:r w:rsidRPr="00704903">
        <w:rPr>
          <w:b/>
          <w:lang w:val="fi-FI"/>
        </w:rPr>
        <w:t>13. Laskimoon annettavat solunsalpaajahoito-ohjelmat (IMpower110)</w:t>
      </w:r>
    </w:p>
    <w:p w14:paraId="074697E4" w14:textId="77777777" w:rsidR="00592736" w:rsidRPr="00704903" w:rsidRDefault="00592736" w:rsidP="00592736">
      <w:pPr>
        <w:keepNext/>
        <w:tabs>
          <w:tab w:val="left" w:pos="567"/>
        </w:tabs>
        <w:rPr>
          <w:b/>
          <w:i/>
          <w:lang w:val="fi-FI"/>
        </w:rPr>
      </w:pPr>
    </w:p>
    <w:tbl>
      <w:tblPr>
        <w:tblW w:w="8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9"/>
        <w:gridCol w:w="5322"/>
        <w:gridCol w:w="2080"/>
      </w:tblGrid>
      <w:tr w:rsidR="00592736" w:rsidRPr="00704903" w14:paraId="2517CC99" w14:textId="77777777" w:rsidTr="00D02CF5">
        <w:trPr>
          <w:jc w:val="center"/>
        </w:trPr>
        <w:tc>
          <w:tcPr>
            <w:tcW w:w="1439" w:type="dxa"/>
            <w:tcBorders>
              <w:bottom w:val="single" w:sz="4" w:space="0" w:color="000000"/>
            </w:tcBorders>
            <w:shd w:val="clear" w:color="auto" w:fill="auto"/>
            <w:vAlign w:val="bottom"/>
          </w:tcPr>
          <w:p w14:paraId="3A3DC837" w14:textId="77777777" w:rsidR="00592736" w:rsidRPr="00704903" w:rsidRDefault="00592736" w:rsidP="00D02CF5">
            <w:pPr>
              <w:keepNext/>
              <w:tabs>
                <w:tab w:val="left" w:pos="567"/>
              </w:tabs>
              <w:rPr>
                <w:b/>
                <w:sz w:val="20"/>
                <w:lang w:val="fi-FI"/>
              </w:rPr>
            </w:pPr>
            <w:r w:rsidRPr="00704903">
              <w:rPr>
                <w:b/>
                <w:sz w:val="20"/>
                <w:lang w:val="fi-FI"/>
              </w:rPr>
              <w:t>Hoito-ohjelma</w:t>
            </w:r>
          </w:p>
        </w:tc>
        <w:tc>
          <w:tcPr>
            <w:tcW w:w="5322" w:type="dxa"/>
            <w:tcBorders>
              <w:bottom w:val="single" w:sz="4" w:space="0" w:color="000000"/>
            </w:tcBorders>
            <w:shd w:val="clear" w:color="auto" w:fill="auto"/>
          </w:tcPr>
          <w:p w14:paraId="6F36BD45" w14:textId="77777777" w:rsidR="00592736" w:rsidRPr="00704903" w:rsidRDefault="00592736" w:rsidP="00D02CF5">
            <w:pPr>
              <w:keepNext/>
              <w:tabs>
                <w:tab w:val="left" w:pos="567"/>
              </w:tabs>
              <w:rPr>
                <w:b/>
                <w:sz w:val="20"/>
                <w:lang w:val="fi-FI"/>
              </w:rPr>
            </w:pPr>
            <w:r w:rsidRPr="00704903">
              <w:rPr>
                <w:b/>
                <w:sz w:val="20"/>
                <w:lang w:val="fi-FI"/>
              </w:rPr>
              <w:t>Induktiohoito</w:t>
            </w:r>
          </w:p>
          <w:p w14:paraId="2207F15C" w14:textId="77777777" w:rsidR="00592736" w:rsidRPr="00704903" w:rsidRDefault="00592736" w:rsidP="00D02CF5">
            <w:pPr>
              <w:keepNext/>
              <w:tabs>
                <w:tab w:val="left" w:pos="567"/>
              </w:tabs>
              <w:rPr>
                <w:b/>
                <w:sz w:val="20"/>
                <w:lang w:val="fi-FI"/>
              </w:rPr>
            </w:pPr>
            <w:r w:rsidRPr="00704903">
              <w:rPr>
                <w:b/>
                <w:sz w:val="20"/>
                <w:lang w:val="fi-FI"/>
              </w:rPr>
              <w:t>(Neljä tai kuusi 21 päivän sykliä)</w:t>
            </w:r>
          </w:p>
        </w:tc>
        <w:tc>
          <w:tcPr>
            <w:tcW w:w="2080" w:type="dxa"/>
            <w:tcBorders>
              <w:bottom w:val="single" w:sz="4" w:space="0" w:color="000000"/>
            </w:tcBorders>
          </w:tcPr>
          <w:p w14:paraId="25C3227A" w14:textId="77777777" w:rsidR="00592736" w:rsidRPr="00704903" w:rsidRDefault="00592736" w:rsidP="00D02CF5">
            <w:pPr>
              <w:keepNext/>
              <w:tabs>
                <w:tab w:val="left" w:pos="567"/>
              </w:tabs>
              <w:rPr>
                <w:b/>
                <w:sz w:val="20"/>
                <w:lang w:val="fi-FI"/>
              </w:rPr>
            </w:pPr>
            <w:r w:rsidRPr="00704903">
              <w:rPr>
                <w:b/>
                <w:sz w:val="20"/>
                <w:lang w:val="fi-FI"/>
              </w:rPr>
              <w:t>Ylläpitohoito</w:t>
            </w:r>
          </w:p>
          <w:p w14:paraId="4A0E63CF" w14:textId="77777777" w:rsidR="00592736" w:rsidRPr="00704903" w:rsidRDefault="00592736" w:rsidP="00D02CF5">
            <w:pPr>
              <w:keepNext/>
              <w:tabs>
                <w:tab w:val="left" w:pos="567"/>
              </w:tabs>
              <w:rPr>
                <w:b/>
                <w:sz w:val="20"/>
                <w:lang w:val="fi-FI"/>
              </w:rPr>
            </w:pPr>
            <w:r w:rsidRPr="00704903">
              <w:rPr>
                <w:b/>
                <w:sz w:val="20"/>
                <w:lang w:val="fi-FI"/>
              </w:rPr>
              <w:t>(21 päivän syklit)</w:t>
            </w:r>
          </w:p>
        </w:tc>
      </w:tr>
      <w:tr w:rsidR="00592736" w:rsidRPr="00704903" w14:paraId="18138621" w14:textId="77777777" w:rsidTr="00D02CF5">
        <w:trPr>
          <w:jc w:val="center"/>
        </w:trPr>
        <w:tc>
          <w:tcPr>
            <w:tcW w:w="1439" w:type="dxa"/>
            <w:shd w:val="clear" w:color="auto" w:fill="auto"/>
          </w:tcPr>
          <w:p w14:paraId="1D10DF9A" w14:textId="77777777" w:rsidR="00592736" w:rsidRPr="00704903" w:rsidRDefault="00592736" w:rsidP="00D02CF5">
            <w:pPr>
              <w:tabs>
                <w:tab w:val="left" w:pos="567"/>
              </w:tabs>
              <w:rPr>
                <w:sz w:val="20"/>
                <w:lang w:val="fi-FI"/>
              </w:rPr>
            </w:pPr>
            <w:r w:rsidRPr="00704903">
              <w:rPr>
                <w:sz w:val="20"/>
                <w:lang w:val="fi-FI"/>
              </w:rPr>
              <w:t>B (ei-levyepiteeli-peräinen)</w:t>
            </w:r>
          </w:p>
        </w:tc>
        <w:tc>
          <w:tcPr>
            <w:tcW w:w="5322" w:type="dxa"/>
            <w:shd w:val="clear" w:color="auto" w:fill="auto"/>
            <w:vAlign w:val="center"/>
          </w:tcPr>
          <w:p w14:paraId="2B5EDE81" w14:textId="77777777" w:rsidR="00592736" w:rsidRPr="00704903" w:rsidRDefault="00592736" w:rsidP="00D02CF5">
            <w:pPr>
              <w:tabs>
                <w:tab w:val="left" w:pos="567"/>
              </w:tabs>
              <w:rPr>
                <w:sz w:val="20"/>
                <w:lang w:val="fi-FI"/>
              </w:rPr>
            </w:pPr>
            <w:r w:rsidRPr="00704903">
              <w:rPr>
                <w:sz w:val="20"/>
                <w:lang w:val="fi-FI"/>
              </w:rPr>
              <w:t>Sisplatiini</w:t>
            </w:r>
            <w:r w:rsidRPr="00704903">
              <w:rPr>
                <w:sz w:val="20"/>
                <w:vertAlign w:val="superscript"/>
                <w:lang w:val="fi-FI"/>
              </w:rPr>
              <w:t>a</w:t>
            </w:r>
            <w:r w:rsidRPr="00704903">
              <w:rPr>
                <w:sz w:val="20"/>
                <w:lang w:val="fi-FI"/>
              </w:rPr>
              <w:t xml:space="preserve"> (75 mg/m²) + pemetreksedi</w:t>
            </w:r>
            <w:r w:rsidRPr="00704903">
              <w:rPr>
                <w:sz w:val="20"/>
                <w:vertAlign w:val="superscript"/>
                <w:lang w:val="fi-FI"/>
              </w:rPr>
              <w:t>a</w:t>
            </w:r>
            <w:r w:rsidRPr="00704903">
              <w:rPr>
                <w:sz w:val="20"/>
                <w:lang w:val="fi-FI"/>
              </w:rPr>
              <w:t xml:space="preserve"> (500 mg/m²) TAI karboplatiini</w:t>
            </w:r>
            <w:r w:rsidRPr="00704903">
              <w:rPr>
                <w:sz w:val="20"/>
                <w:vertAlign w:val="superscript"/>
                <w:lang w:val="fi-FI"/>
              </w:rPr>
              <w:t xml:space="preserve">a </w:t>
            </w:r>
            <w:r w:rsidRPr="00704903">
              <w:rPr>
                <w:sz w:val="20"/>
                <w:lang w:val="fi-FI"/>
              </w:rPr>
              <w:t>(AUC 6) + pemetreksedi</w:t>
            </w:r>
            <w:r w:rsidRPr="00704903">
              <w:rPr>
                <w:sz w:val="20"/>
                <w:vertAlign w:val="superscript"/>
                <w:lang w:val="fi-FI"/>
              </w:rPr>
              <w:t>a</w:t>
            </w:r>
            <w:r w:rsidRPr="00704903">
              <w:rPr>
                <w:sz w:val="20"/>
                <w:lang w:val="fi-FI"/>
              </w:rPr>
              <w:t xml:space="preserve"> (500 mg/m²)</w:t>
            </w:r>
          </w:p>
          <w:p w14:paraId="718AC03F" w14:textId="77777777" w:rsidR="00592736" w:rsidRPr="00704903" w:rsidRDefault="00592736" w:rsidP="00D02CF5">
            <w:pPr>
              <w:tabs>
                <w:tab w:val="left" w:pos="567"/>
              </w:tabs>
              <w:rPr>
                <w:sz w:val="20"/>
                <w:lang w:val="fi-FI"/>
              </w:rPr>
            </w:pPr>
          </w:p>
        </w:tc>
        <w:tc>
          <w:tcPr>
            <w:tcW w:w="2080" w:type="dxa"/>
            <w:vAlign w:val="center"/>
          </w:tcPr>
          <w:p w14:paraId="72FE125E" w14:textId="77777777" w:rsidR="00592736" w:rsidRPr="00704903" w:rsidRDefault="00592736" w:rsidP="00D02CF5">
            <w:pPr>
              <w:tabs>
                <w:tab w:val="left" w:pos="567"/>
              </w:tabs>
              <w:rPr>
                <w:sz w:val="20"/>
                <w:lang w:val="fi-FI"/>
              </w:rPr>
            </w:pPr>
            <w:r w:rsidRPr="00704903">
              <w:rPr>
                <w:sz w:val="20"/>
                <w:lang w:val="fi-FI"/>
              </w:rPr>
              <w:t>Pemetreksedi</w:t>
            </w:r>
            <w:r w:rsidRPr="00704903">
              <w:rPr>
                <w:sz w:val="20"/>
                <w:vertAlign w:val="superscript"/>
                <w:lang w:val="fi-FI"/>
              </w:rPr>
              <w:t>b,d</w:t>
            </w:r>
            <w:r w:rsidRPr="00704903">
              <w:rPr>
                <w:sz w:val="20"/>
                <w:lang w:val="fi-FI"/>
              </w:rPr>
              <w:t xml:space="preserve"> (500 mg/m²)</w:t>
            </w:r>
          </w:p>
        </w:tc>
      </w:tr>
      <w:tr w:rsidR="00592736" w:rsidRPr="00704903" w14:paraId="49844B3A" w14:textId="77777777" w:rsidTr="00D02CF5">
        <w:trPr>
          <w:jc w:val="center"/>
        </w:trPr>
        <w:tc>
          <w:tcPr>
            <w:tcW w:w="1439" w:type="dxa"/>
            <w:shd w:val="clear" w:color="auto" w:fill="auto"/>
          </w:tcPr>
          <w:p w14:paraId="400D5BB5" w14:textId="77777777" w:rsidR="00592736" w:rsidRPr="00704903" w:rsidRDefault="00592736" w:rsidP="00D02CF5">
            <w:pPr>
              <w:tabs>
                <w:tab w:val="left" w:pos="567"/>
              </w:tabs>
              <w:rPr>
                <w:sz w:val="20"/>
                <w:lang w:val="fi-FI"/>
              </w:rPr>
            </w:pPr>
            <w:r w:rsidRPr="00704903">
              <w:rPr>
                <w:sz w:val="20"/>
                <w:lang w:val="fi-FI"/>
              </w:rPr>
              <w:t>B (levyepiteeli-peräinen)</w:t>
            </w:r>
          </w:p>
        </w:tc>
        <w:tc>
          <w:tcPr>
            <w:tcW w:w="5322" w:type="dxa"/>
            <w:shd w:val="clear" w:color="auto" w:fill="auto"/>
            <w:vAlign w:val="center"/>
          </w:tcPr>
          <w:p w14:paraId="5B83FFAD" w14:textId="77777777" w:rsidR="00592736" w:rsidRPr="00704903" w:rsidRDefault="00592736" w:rsidP="00D02CF5">
            <w:pPr>
              <w:tabs>
                <w:tab w:val="left" w:pos="567"/>
              </w:tabs>
              <w:rPr>
                <w:sz w:val="20"/>
                <w:lang w:val="fi-FI"/>
              </w:rPr>
            </w:pPr>
            <w:r w:rsidRPr="00704903">
              <w:rPr>
                <w:sz w:val="20"/>
                <w:lang w:val="fi-FI"/>
              </w:rPr>
              <w:t>Sisplatiini</w:t>
            </w:r>
            <w:r w:rsidRPr="00704903">
              <w:rPr>
                <w:sz w:val="20"/>
                <w:vertAlign w:val="superscript"/>
                <w:lang w:val="fi-FI"/>
              </w:rPr>
              <w:t>a</w:t>
            </w:r>
            <w:r w:rsidRPr="00704903">
              <w:rPr>
                <w:sz w:val="20"/>
                <w:lang w:val="fi-FI"/>
              </w:rPr>
              <w:t xml:space="preserve"> (75 mg/m²) + gemsitabiini</w:t>
            </w:r>
            <w:r w:rsidRPr="00704903">
              <w:rPr>
                <w:sz w:val="20"/>
                <w:vertAlign w:val="superscript"/>
                <w:lang w:val="fi-FI"/>
              </w:rPr>
              <w:t>a,c</w:t>
            </w:r>
            <w:r w:rsidRPr="00704903">
              <w:rPr>
                <w:sz w:val="20"/>
                <w:lang w:val="fi-FI"/>
              </w:rPr>
              <w:t xml:space="preserve"> (1250 mg/m</w:t>
            </w:r>
            <w:r w:rsidRPr="00704903">
              <w:rPr>
                <w:sz w:val="20"/>
                <w:vertAlign w:val="superscript"/>
                <w:lang w:val="fi-FI"/>
              </w:rPr>
              <w:t>2</w:t>
            </w:r>
            <w:r w:rsidRPr="00704903">
              <w:rPr>
                <w:sz w:val="20"/>
                <w:lang w:val="fi-FI"/>
              </w:rPr>
              <w:t>) TAI karboplatiini</w:t>
            </w:r>
            <w:r w:rsidRPr="00704903">
              <w:rPr>
                <w:sz w:val="20"/>
                <w:vertAlign w:val="superscript"/>
                <w:lang w:val="fi-FI"/>
              </w:rPr>
              <w:t>a</w:t>
            </w:r>
            <w:r w:rsidRPr="00704903">
              <w:rPr>
                <w:sz w:val="20"/>
                <w:lang w:val="fi-FI"/>
              </w:rPr>
              <w:t xml:space="preserve"> (AUC 5) + gemsitabiini</w:t>
            </w:r>
            <w:r w:rsidRPr="00704903">
              <w:rPr>
                <w:sz w:val="20"/>
                <w:vertAlign w:val="superscript"/>
                <w:lang w:val="fi-FI"/>
              </w:rPr>
              <w:t>a,c</w:t>
            </w:r>
            <w:r w:rsidRPr="00704903">
              <w:rPr>
                <w:sz w:val="20"/>
                <w:lang w:val="fi-FI"/>
              </w:rPr>
              <w:t xml:space="preserve"> (1000 mg/m</w:t>
            </w:r>
            <w:r w:rsidRPr="00704903">
              <w:rPr>
                <w:sz w:val="20"/>
                <w:vertAlign w:val="superscript"/>
                <w:lang w:val="fi-FI"/>
              </w:rPr>
              <w:t>2</w:t>
            </w:r>
            <w:r w:rsidRPr="00704903">
              <w:rPr>
                <w:sz w:val="20"/>
                <w:lang w:val="fi-FI"/>
              </w:rPr>
              <w:t>)</w:t>
            </w:r>
          </w:p>
        </w:tc>
        <w:tc>
          <w:tcPr>
            <w:tcW w:w="2080" w:type="dxa"/>
            <w:vAlign w:val="center"/>
          </w:tcPr>
          <w:p w14:paraId="71F47047" w14:textId="77777777" w:rsidR="00592736" w:rsidRPr="00704903" w:rsidRDefault="00592736" w:rsidP="00D02CF5">
            <w:pPr>
              <w:tabs>
                <w:tab w:val="left" w:pos="567"/>
              </w:tabs>
              <w:rPr>
                <w:sz w:val="20"/>
                <w:lang w:val="fi-FI"/>
              </w:rPr>
            </w:pPr>
            <w:r w:rsidRPr="00704903">
              <w:rPr>
                <w:sz w:val="20"/>
                <w:lang w:val="fi-FI"/>
              </w:rPr>
              <w:t>Paras tukihoito</w:t>
            </w:r>
            <w:r w:rsidRPr="00704903">
              <w:rPr>
                <w:sz w:val="20"/>
                <w:vertAlign w:val="superscript"/>
                <w:lang w:val="fi-FI"/>
              </w:rPr>
              <w:t>d</w:t>
            </w:r>
          </w:p>
        </w:tc>
      </w:tr>
    </w:tbl>
    <w:p w14:paraId="7346DE96" w14:textId="77777777" w:rsidR="00592736" w:rsidRPr="00704903" w:rsidRDefault="00592736" w:rsidP="00592736">
      <w:pPr>
        <w:tabs>
          <w:tab w:val="left" w:pos="567"/>
        </w:tabs>
        <w:rPr>
          <w:sz w:val="20"/>
          <w:lang w:val="fi-FI"/>
        </w:rPr>
      </w:pPr>
      <w:r w:rsidRPr="00704903">
        <w:rPr>
          <w:sz w:val="20"/>
          <w:vertAlign w:val="superscript"/>
          <w:lang w:val="fi-FI"/>
        </w:rPr>
        <w:t xml:space="preserve">a </w:t>
      </w:r>
      <w:r w:rsidRPr="00704903">
        <w:rPr>
          <w:sz w:val="20"/>
          <w:lang w:val="fi-FI"/>
        </w:rPr>
        <w:t xml:space="preserve">Sisplatiinia, karboplatiinia, pemetreksediä ja gemsitabiinia annetaan 4 tai 6 syklin loppuun saakka tai kunnes tauti etenee tai ilmaantuu toksisuutta, joka ei ole hyväksyttävissä. </w:t>
      </w:r>
    </w:p>
    <w:p w14:paraId="00D61DA0" w14:textId="77777777" w:rsidR="00592736" w:rsidRPr="00704903" w:rsidRDefault="00592736" w:rsidP="00592736">
      <w:pPr>
        <w:tabs>
          <w:tab w:val="left" w:pos="567"/>
        </w:tabs>
        <w:rPr>
          <w:sz w:val="20"/>
          <w:lang w:val="fi-FI"/>
        </w:rPr>
      </w:pPr>
      <w:r w:rsidRPr="00704903">
        <w:rPr>
          <w:sz w:val="20"/>
          <w:vertAlign w:val="superscript"/>
          <w:lang w:val="fi-FI"/>
        </w:rPr>
        <w:t>b</w:t>
      </w:r>
      <w:r w:rsidRPr="00704903">
        <w:rPr>
          <w:sz w:val="20"/>
          <w:lang w:val="fi-FI"/>
        </w:rPr>
        <w:t xml:space="preserve"> Pemetreksediä annetaan ylläpitohoitona 21 päivän välein, kunnes tauti etenee tai ilmaantuu toksisuutta, joka ei ole hyväksyttävissä.</w:t>
      </w:r>
    </w:p>
    <w:p w14:paraId="313B43CA" w14:textId="77777777" w:rsidR="00592736" w:rsidRPr="00704903" w:rsidRDefault="00592736" w:rsidP="00592736">
      <w:pPr>
        <w:tabs>
          <w:tab w:val="left" w:pos="567"/>
        </w:tabs>
        <w:rPr>
          <w:sz w:val="20"/>
          <w:lang w:val="fi-FI"/>
        </w:rPr>
      </w:pPr>
      <w:r w:rsidRPr="00704903">
        <w:rPr>
          <w:sz w:val="20"/>
          <w:vertAlign w:val="superscript"/>
          <w:lang w:val="fi-FI"/>
        </w:rPr>
        <w:t xml:space="preserve">c </w:t>
      </w:r>
      <w:r w:rsidRPr="00704903">
        <w:rPr>
          <w:sz w:val="20"/>
          <w:lang w:val="fi-FI"/>
        </w:rPr>
        <w:t>Gemsitabiinia annetaan kunkin syklin päivinä 1 ja 8.</w:t>
      </w:r>
    </w:p>
    <w:p w14:paraId="49A46CDB" w14:textId="77777777" w:rsidR="00592736" w:rsidRPr="00704903" w:rsidRDefault="00592736" w:rsidP="00592736">
      <w:pPr>
        <w:pBdr>
          <w:top w:val="nil"/>
          <w:left w:val="nil"/>
          <w:bottom w:val="nil"/>
          <w:right w:val="nil"/>
          <w:between w:val="nil"/>
        </w:pBdr>
        <w:tabs>
          <w:tab w:val="left" w:pos="567"/>
        </w:tabs>
        <w:rPr>
          <w:color w:val="000000"/>
          <w:sz w:val="20"/>
          <w:lang w:val="fi-FI"/>
        </w:rPr>
      </w:pPr>
      <w:r w:rsidRPr="00704903">
        <w:rPr>
          <w:color w:val="000000"/>
          <w:sz w:val="20"/>
          <w:vertAlign w:val="superscript"/>
          <w:lang w:val="fi-FI"/>
        </w:rPr>
        <w:t xml:space="preserve">d </w:t>
      </w:r>
      <w:r w:rsidRPr="00704903">
        <w:rPr>
          <w:color w:val="000000"/>
          <w:sz w:val="20"/>
          <w:lang w:val="fi-FI"/>
        </w:rPr>
        <w:t xml:space="preserve">Vertailuryhmästä (platinapohjainen solunsalpaajahoito) ei ollut sallittua siirtyä atetsolitsumabihaaraan (hoitohaara A) </w:t>
      </w:r>
    </w:p>
    <w:p w14:paraId="43F0F60C" w14:textId="77777777" w:rsidR="00592736" w:rsidRPr="00704903" w:rsidRDefault="00592736" w:rsidP="00592736">
      <w:pPr>
        <w:tabs>
          <w:tab w:val="left" w:pos="567"/>
        </w:tabs>
        <w:rPr>
          <w:i/>
          <w:lang w:val="fi-FI"/>
        </w:rPr>
      </w:pPr>
    </w:p>
    <w:p w14:paraId="0E1BFC7C" w14:textId="77777777" w:rsidR="00592736" w:rsidRPr="00704903" w:rsidRDefault="00592736" w:rsidP="00592736">
      <w:pPr>
        <w:keepNext/>
        <w:keepLines/>
        <w:tabs>
          <w:tab w:val="left" w:pos="567"/>
        </w:tabs>
        <w:rPr>
          <w:lang w:val="fi-FI"/>
        </w:rPr>
      </w:pPr>
      <w:r w:rsidRPr="00704903">
        <w:rPr>
          <w:lang w:val="fi-FI"/>
        </w:rPr>
        <w:t xml:space="preserve">Tutkimukseen ei otettu mukaan potilaita, joilla oli aiemmin ollut jokin autoimmuunisairaus; potilaita, jotka olivat saaneet elävää heikennettyä taudinaiheuttajaa sisältänyttä rokotetta satunnaistamista edeltäneiden 28 päivän aikana; potilaita, jotka olivat saaneet systeemisiä immuniteettia stimuloivia lääkevalmisteita satunnaistamista edeltäneiden 4 viikon aikana tai systeemisiä immunosuppressiivisia lääkevalmisteita satunnaistamista edeltäneiden 2 viikon aikana; potilaita, joilla oli aktiivisia tai hoitamattomia metastaaseja keskushermostossa. Kasvain arvioitiin ensimmäisen hoitosyklin jälkeisten 48 viikon aikana 6 viikon välein ja tämän jälkeen 9 viikon välein. </w:t>
      </w:r>
    </w:p>
    <w:p w14:paraId="62B1D785" w14:textId="77777777" w:rsidR="00592736" w:rsidRPr="00704903" w:rsidRDefault="00592736" w:rsidP="00592736">
      <w:pPr>
        <w:tabs>
          <w:tab w:val="left" w:pos="567"/>
        </w:tabs>
        <w:rPr>
          <w:lang w:val="fi-FI"/>
        </w:rPr>
      </w:pPr>
    </w:p>
    <w:p w14:paraId="5BA5E52D" w14:textId="77777777" w:rsidR="00592736" w:rsidRPr="00704903" w:rsidRDefault="00592736" w:rsidP="00592736">
      <w:pPr>
        <w:tabs>
          <w:tab w:val="left" w:pos="567"/>
        </w:tabs>
        <w:rPr>
          <w:lang w:val="fi-FI"/>
        </w:rPr>
      </w:pPr>
      <w:r w:rsidRPr="00704903">
        <w:rPr>
          <w:lang w:val="fi-FI"/>
        </w:rPr>
        <w:t>Potilailla, joilla PD-L1:n ilmentymisen taso oli kasvainsoluissa ≥ 1 % tai immuunisoluissa ≥ 1 % ja joilla ei ollut EGFR-mutaatioita eikä ALK-geenin uudelleenjärjestäytymistä (n = 554), demografiset ja sairauden ominaisuudet lähtötilanteessa olivat hyvin tasapainossa hoitohaarojen välillä. Iän mediaani oli 64,5 vuotta (vaihteluväli: 30–87), ja 70 % potilaista oli miehiä. Suurin osa potilaista oli valkoihoisia (84 %) ja aasialaisia (14 %). Valtaosa potilaista oli parhaillaan tai oli aiemmin ollut tupakoijia (87 %) ja potilaiden lähtötilanteen ECOG-suorituskyky oli 0 (36 %) tai 1 (64 %). Kaikkiaan 69 %:lla potilaista oli ei-levyepiteeliperäinen sairaus ja 31 %:lla oli levyepiteeliperäinen sairaus. Potilailla, joilla PD-L1:n ilmentymä on suuri (PD-L1:n ilmentymisen taso kasvainsoluissa ≥ 50 % tai immuunisoluissa ≥ 10 %) ja joilla ei ole EGFR-mutaatioita eikä ALK-geenin uudelleenjärjestäytymistä (n = 205), demografiset ja sairauden lähtötilanteen ominaisuudet edustivat yleisesti hyvin laajempaa tutkimuspotilasjoukkoa ja olivat hyvin tasapainossa hoitohaarojen välillä.</w:t>
      </w:r>
    </w:p>
    <w:p w14:paraId="0655E3B7" w14:textId="77777777" w:rsidR="00592736" w:rsidRPr="00704903" w:rsidRDefault="00592736" w:rsidP="00592736">
      <w:pPr>
        <w:tabs>
          <w:tab w:val="left" w:pos="567"/>
        </w:tabs>
        <w:rPr>
          <w:lang w:val="fi-FI"/>
        </w:rPr>
      </w:pPr>
    </w:p>
    <w:p w14:paraId="280D9A54" w14:textId="77777777" w:rsidR="00592736" w:rsidRPr="00704903" w:rsidRDefault="00592736" w:rsidP="00592736">
      <w:pPr>
        <w:tabs>
          <w:tab w:val="left" w:pos="567"/>
        </w:tabs>
        <w:rPr>
          <w:lang w:val="fi-FI"/>
        </w:rPr>
      </w:pPr>
      <w:r w:rsidRPr="00704903">
        <w:rPr>
          <w:lang w:val="fi-FI"/>
        </w:rPr>
        <w:t xml:space="preserve">Ensisijainen päätetapahtuma oli kokonaiselossaoloaika (overall survival, OS). Kokonaiselossaoloajan välianalyysin ajankohtana potilaista, joilla PD-L1:n ilmentymä oli suuri, pois lukien kuitenkin ne, joilla oli EGFR-mutaatioita tai ALK-geenin uudelleenjärjestäytymistä (n = 205), atetsolitsumabihoitoon satunnaistetuilla (hoitohaara A) osoitettiin tilastollisesti merkitsevä kokonaiselossaoloajan piteneminen solunsalpaajahoitoon (hoitohaara B) verrattuna (riskisuhde [HR] 0,59, 95 %:n luottamusväli: 0,40, 0,89; kokonaiselossaoloajan mediaani 20,2 kuukautta vs 13,1 kuukautta) ja kaksitahoinen p-arvo 0,0106. Potilailla, joilla PD-L1:n ilmentyminen oli suuri, elossaolon seuranta-ajan mediaani oli 15,7 kuukautta. </w:t>
      </w:r>
    </w:p>
    <w:p w14:paraId="2CE660DC" w14:textId="77777777" w:rsidR="00592736" w:rsidRPr="00704903" w:rsidRDefault="00592736" w:rsidP="00592736">
      <w:pPr>
        <w:tabs>
          <w:tab w:val="left" w:pos="567"/>
        </w:tabs>
        <w:rPr>
          <w:lang w:val="fi-FI"/>
        </w:rPr>
      </w:pPr>
    </w:p>
    <w:p w14:paraId="1D1E9152" w14:textId="77777777" w:rsidR="00592736" w:rsidRPr="00704903" w:rsidRDefault="00592736" w:rsidP="00592736">
      <w:pPr>
        <w:keepNext/>
        <w:keepLines/>
        <w:tabs>
          <w:tab w:val="left" w:pos="567"/>
        </w:tabs>
        <w:rPr>
          <w:lang w:val="fi-FI"/>
        </w:rPr>
      </w:pPr>
      <w:r w:rsidRPr="00704903">
        <w:rPr>
          <w:lang w:val="fi-FI"/>
        </w:rPr>
        <w:t>Kokonaiselossaoloajan eksploratiivisessa analyysissa, jossa näiden potilaiden seuranta-aika oli pidempi (mediaani: 31,3 kuukautta), kokonaiselossaoloajan mediaani oli atetsolitsumabihaarassa muuttumaton kokonaiselossaolon ensisijaiseen välianalyysiin nähden (20,2 kuukautta), ja solunsalpaajahoitohaarassa se oli 14,7 kuukautta (riskisuhde [HR] 0,76, 95 %:n luottamusväli: 0,54, 1,09). Yhteenveto eksploratiivisen analyysin keskeisistä tuloksista on taulukossa 14. Kaplan–Meier-käyrät kokonaiselossaoloajasta ja etenemättömyysajasta potilailla, joilla PD-L1:n ilmentymä on suuri, esitetään kuvissa 12 ja 13. Ensimmäisten 2,5 kuukauden aikana kuolleiden potilaiden osuus oli suurempi atetsolitsumabihoitohaarassa (16/107, 15,0 %) verrattuna solunsalpaajahoitohaaraan (10/98, 10,2 %). Varhaisiin kuolemiin liittyviä spesifisiä tekijöitä ei pystytty tunnistamaan.</w:t>
      </w:r>
    </w:p>
    <w:p w14:paraId="38B9AF83" w14:textId="77777777" w:rsidR="00592736" w:rsidRPr="00704903" w:rsidRDefault="00592736" w:rsidP="00592736">
      <w:pPr>
        <w:tabs>
          <w:tab w:val="left" w:pos="567"/>
        </w:tabs>
        <w:rPr>
          <w:i/>
          <w:lang w:val="fi-FI"/>
        </w:rPr>
      </w:pPr>
    </w:p>
    <w:p w14:paraId="468EFB52" w14:textId="77777777" w:rsidR="00592736" w:rsidRPr="00704903" w:rsidRDefault="00592736" w:rsidP="008477BA">
      <w:pPr>
        <w:keepNext/>
        <w:tabs>
          <w:tab w:val="left" w:pos="567"/>
        </w:tabs>
        <w:rPr>
          <w:b/>
          <w:lang w:val="fi-FI"/>
        </w:rPr>
      </w:pPr>
      <w:r w:rsidRPr="00704903">
        <w:rPr>
          <w:b/>
          <w:lang w:val="fi-FI"/>
        </w:rPr>
        <w:t>Taulukko 14. Yhteenveto hoidon tehosta potilailla, joilla on suuri PD-L1 ilmentymä eli kasvainsoluissa ≥ 50 % tai immuunisoluissa ≥ 10 % (IMpower110)</w:t>
      </w:r>
    </w:p>
    <w:p w14:paraId="764C649C" w14:textId="77777777" w:rsidR="00592736" w:rsidRPr="00704903" w:rsidRDefault="00592736" w:rsidP="008477BA">
      <w:pPr>
        <w:keepNext/>
        <w:tabs>
          <w:tab w:val="left" w:pos="567"/>
        </w:tabs>
        <w:rPr>
          <w:b/>
          <w:lang w:val="fi-FI"/>
        </w:rPr>
      </w:pPr>
    </w:p>
    <w:tbl>
      <w:tblPr>
        <w:tblW w:w="10032"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8"/>
        <w:gridCol w:w="2532"/>
        <w:gridCol w:w="78"/>
        <w:gridCol w:w="2454"/>
      </w:tblGrid>
      <w:tr w:rsidR="00592736" w:rsidRPr="00704903" w14:paraId="6A110DFA" w14:textId="77777777" w:rsidTr="00D02CF5">
        <w:tc>
          <w:tcPr>
            <w:tcW w:w="4968" w:type="dxa"/>
            <w:tcBorders>
              <w:top w:val="single" w:sz="4" w:space="0" w:color="000000"/>
              <w:bottom w:val="single" w:sz="4" w:space="0" w:color="000000"/>
              <w:right w:val="nil"/>
            </w:tcBorders>
            <w:shd w:val="clear" w:color="auto" w:fill="auto"/>
          </w:tcPr>
          <w:p w14:paraId="6BBC9D1F" w14:textId="77777777" w:rsidR="00592736" w:rsidRPr="00704903" w:rsidRDefault="00592736" w:rsidP="00D02CF5">
            <w:pPr>
              <w:tabs>
                <w:tab w:val="left" w:pos="567"/>
              </w:tabs>
              <w:rPr>
                <w:b/>
                <w:sz w:val="20"/>
                <w:lang w:val="fi-FI"/>
              </w:rPr>
            </w:pPr>
            <w:r w:rsidRPr="00704903">
              <w:rPr>
                <w:b/>
                <w:sz w:val="20"/>
                <w:lang w:val="fi-FI"/>
              </w:rPr>
              <w:t>Tehon päätetapahtumat</w:t>
            </w:r>
          </w:p>
        </w:tc>
        <w:tc>
          <w:tcPr>
            <w:tcW w:w="2610" w:type="dxa"/>
            <w:gridSpan w:val="2"/>
            <w:tcBorders>
              <w:top w:val="single" w:sz="4" w:space="0" w:color="000000"/>
              <w:left w:val="nil"/>
              <w:bottom w:val="single" w:sz="4" w:space="0" w:color="000000"/>
              <w:right w:val="nil"/>
            </w:tcBorders>
            <w:shd w:val="clear" w:color="auto" w:fill="auto"/>
          </w:tcPr>
          <w:p w14:paraId="3DE49032" w14:textId="77777777" w:rsidR="00592736" w:rsidRPr="00704903" w:rsidRDefault="00592736" w:rsidP="00D02CF5">
            <w:pPr>
              <w:tabs>
                <w:tab w:val="left" w:pos="567"/>
              </w:tabs>
              <w:rPr>
                <w:b/>
                <w:sz w:val="20"/>
                <w:lang w:val="fi-FI"/>
              </w:rPr>
            </w:pPr>
            <w:r w:rsidRPr="00704903">
              <w:rPr>
                <w:b/>
                <w:sz w:val="20"/>
                <w:lang w:val="fi-FI"/>
              </w:rPr>
              <w:t xml:space="preserve">Hoitohaara A </w:t>
            </w:r>
          </w:p>
          <w:p w14:paraId="047C913B" w14:textId="77777777" w:rsidR="00592736" w:rsidRPr="00704903" w:rsidRDefault="00592736" w:rsidP="00D02CF5">
            <w:pPr>
              <w:tabs>
                <w:tab w:val="left" w:pos="567"/>
              </w:tabs>
              <w:rPr>
                <w:sz w:val="20"/>
                <w:lang w:val="fi-FI"/>
              </w:rPr>
            </w:pPr>
            <w:r w:rsidRPr="00704903">
              <w:rPr>
                <w:sz w:val="20"/>
                <w:lang w:val="fi-FI"/>
              </w:rPr>
              <w:t>(Atetsolitsumabi)</w:t>
            </w:r>
          </w:p>
        </w:tc>
        <w:tc>
          <w:tcPr>
            <w:tcW w:w="2454" w:type="dxa"/>
            <w:tcBorders>
              <w:top w:val="single" w:sz="4" w:space="0" w:color="000000"/>
              <w:left w:val="nil"/>
              <w:bottom w:val="single" w:sz="4" w:space="0" w:color="000000"/>
            </w:tcBorders>
            <w:shd w:val="clear" w:color="auto" w:fill="auto"/>
          </w:tcPr>
          <w:p w14:paraId="39DC275A" w14:textId="77777777" w:rsidR="00592736" w:rsidRPr="00704903" w:rsidRDefault="00592736" w:rsidP="00D02CF5">
            <w:pPr>
              <w:tabs>
                <w:tab w:val="left" w:pos="567"/>
              </w:tabs>
              <w:rPr>
                <w:b/>
                <w:sz w:val="20"/>
                <w:lang w:val="fi-FI"/>
              </w:rPr>
            </w:pPr>
            <w:r w:rsidRPr="00704903">
              <w:rPr>
                <w:b/>
                <w:sz w:val="20"/>
                <w:lang w:val="fi-FI"/>
              </w:rPr>
              <w:t>Hoitohaara B</w:t>
            </w:r>
          </w:p>
          <w:p w14:paraId="4DDE73E6" w14:textId="77777777" w:rsidR="00592736" w:rsidRPr="00704903" w:rsidRDefault="00592736" w:rsidP="00D02CF5">
            <w:pPr>
              <w:tabs>
                <w:tab w:val="left" w:pos="567"/>
              </w:tabs>
              <w:rPr>
                <w:b/>
                <w:sz w:val="20"/>
                <w:lang w:val="fi-FI"/>
              </w:rPr>
            </w:pPr>
            <w:r w:rsidRPr="00704903">
              <w:rPr>
                <w:sz w:val="20"/>
                <w:lang w:val="fi-FI"/>
              </w:rPr>
              <w:t>(Solunsalpaajahoito)</w:t>
            </w:r>
          </w:p>
        </w:tc>
      </w:tr>
      <w:tr w:rsidR="00592736" w:rsidRPr="00704903" w14:paraId="36E4EBDE" w14:textId="77777777" w:rsidTr="00D02CF5">
        <w:tc>
          <w:tcPr>
            <w:tcW w:w="4968" w:type="dxa"/>
            <w:tcBorders>
              <w:top w:val="single" w:sz="4" w:space="0" w:color="000000"/>
              <w:left w:val="single" w:sz="4" w:space="0" w:color="000000"/>
              <w:bottom w:val="nil"/>
              <w:right w:val="nil"/>
            </w:tcBorders>
          </w:tcPr>
          <w:p w14:paraId="2B521E57" w14:textId="77777777" w:rsidR="00592736" w:rsidRPr="00704903" w:rsidRDefault="00592736" w:rsidP="00D02CF5">
            <w:pPr>
              <w:tabs>
                <w:tab w:val="left" w:pos="567"/>
              </w:tabs>
              <w:rPr>
                <w:b/>
                <w:i/>
                <w:sz w:val="20"/>
                <w:lang w:val="fi-FI"/>
              </w:rPr>
            </w:pPr>
            <w:r w:rsidRPr="00704903">
              <w:rPr>
                <w:b/>
                <w:i/>
                <w:sz w:val="20"/>
                <w:lang w:val="fi-FI"/>
              </w:rPr>
              <w:t>Ensisijainen päätetapahtuma</w:t>
            </w:r>
          </w:p>
        </w:tc>
        <w:tc>
          <w:tcPr>
            <w:tcW w:w="2610" w:type="dxa"/>
            <w:gridSpan w:val="2"/>
            <w:tcBorders>
              <w:top w:val="single" w:sz="4" w:space="0" w:color="000000"/>
              <w:left w:val="nil"/>
              <w:bottom w:val="nil"/>
              <w:right w:val="nil"/>
            </w:tcBorders>
          </w:tcPr>
          <w:p w14:paraId="0862C660" w14:textId="77777777" w:rsidR="00592736" w:rsidRPr="00704903" w:rsidRDefault="00592736" w:rsidP="00D02CF5">
            <w:pPr>
              <w:tabs>
                <w:tab w:val="left" w:pos="567"/>
              </w:tabs>
              <w:rPr>
                <w:sz w:val="20"/>
                <w:lang w:val="fi-FI"/>
              </w:rPr>
            </w:pPr>
          </w:p>
        </w:tc>
        <w:tc>
          <w:tcPr>
            <w:tcW w:w="2454" w:type="dxa"/>
            <w:tcBorders>
              <w:top w:val="single" w:sz="4" w:space="0" w:color="000000"/>
              <w:left w:val="nil"/>
              <w:bottom w:val="nil"/>
              <w:right w:val="single" w:sz="4" w:space="0" w:color="000000"/>
            </w:tcBorders>
          </w:tcPr>
          <w:p w14:paraId="50611163" w14:textId="77777777" w:rsidR="00592736" w:rsidRPr="00704903" w:rsidRDefault="00592736" w:rsidP="00D02CF5">
            <w:pPr>
              <w:tabs>
                <w:tab w:val="left" w:pos="567"/>
              </w:tabs>
              <w:rPr>
                <w:sz w:val="20"/>
                <w:lang w:val="fi-FI"/>
              </w:rPr>
            </w:pPr>
          </w:p>
        </w:tc>
      </w:tr>
      <w:tr w:rsidR="00592736" w:rsidRPr="00704903" w14:paraId="0B0C8E0D" w14:textId="77777777" w:rsidTr="00D02CF5">
        <w:tc>
          <w:tcPr>
            <w:tcW w:w="4968" w:type="dxa"/>
            <w:tcBorders>
              <w:top w:val="single" w:sz="4" w:space="0" w:color="000000"/>
              <w:bottom w:val="nil"/>
              <w:right w:val="nil"/>
            </w:tcBorders>
          </w:tcPr>
          <w:p w14:paraId="07396284" w14:textId="77777777" w:rsidR="00592736" w:rsidRPr="00704903" w:rsidRDefault="00592736" w:rsidP="00D02CF5">
            <w:pPr>
              <w:tabs>
                <w:tab w:val="left" w:pos="567"/>
              </w:tabs>
              <w:rPr>
                <w:b/>
                <w:i/>
                <w:sz w:val="20"/>
                <w:lang w:val="fi-FI"/>
              </w:rPr>
            </w:pPr>
            <w:r w:rsidRPr="00704903">
              <w:rPr>
                <w:b/>
                <w:i/>
                <w:sz w:val="20"/>
                <w:lang w:val="fi-FI"/>
              </w:rPr>
              <w:t>Elossaoloaika</w:t>
            </w:r>
          </w:p>
        </w:tc>
        <w:tc>
          <w:tcPr>
            <w:tcW w:w="2610" w:type="dxa"/>
            <w:gridSpan w:val="2"/>
            <w:tcBorders>
              <w:top w:val="single" w:sz="4" w:space="0" w:color="000000"/>
              <w:left w:val="nil"/>
              <w:bottom w:val="nil"/>
              <w:right w:val="nil"/>
            </w:tcBorders>
          </w:tcPr>
          <w:p w14:paraId="3F8524A4" w14:textId="77777777" w:rsidR="00592736" w:rsidRPr="00704903" w:rsidRDefault="00592736" w:rsidP="00D02CF5">
            <w:pPr>
              <w:tabs>
                <w:tab w:val="left" w:pos="567"/>
              </w:tabs>
              <w:rPr>
                <w:sz w:val="20"/>
                <w:lang w:val="fi-FI"/>
              </w:rPr>
            </w:pPr>
            <w:r w:rsidRPr="00704903">
              <w:rPr>
                <w:sz w:val="20"/>
                <w:lang w:val="fi-FI"/>
              </w:rPr>
              <w:t>n = 107</w:t>
            </w:r>
          </w:p>
        </w:tc>
        <w:tc>
          <w:tcPr>
            <w:tcW w:w="2454" w:type="dxa"/>
            <w:tcBorders>
              <w:top w:val="single" w:sz="4" w:space="0" w:color="000000"/>
              <w:left w:val="nil"/>
              <w:bottom w:val="nil"/>
            </w:tcBorders>
          </w:tcPr>
          <w:p w14:paraId="71DB7460" w14:textId="77777777" w:rsidR="00592736" w:rsidRPr="00704903" w:rsidRDefault="00592736" w:rsidP="00D02CF5">
            <w:pPr>
              <w:tabs>
                <w:tab w:val="left" w:pos="567"/>
              </w:tabs>
              <w:rPr>
                <w:sz w:val="20"/>
                <w:lang w:val="fi-FI"/>
              </w:rPr>
            </w:pPr>
            <w:r w:rsidRPr="00704903">
              <w:rPr>
                <w:sz w:val="20"/>
                <w:lang w:val="fi-FI"/>
              </w:rPr>
              <w:t>n = 98</w:t>
            </w:r>
          </w:p>
        </w:tc>
      </w:tr>
      <w:tr w:rsidR="00592736" w:rsidRPr="00704903" w14:paraId="64DB9F28" w14:textId="77777777" w:rsidTr="00D02CF5">
        <w:tc>
          <w:tcPr>
            <w:tcW w:w="4968" w:type="dxa"/>
            <w:tcBorders>
              <w:top w:val="nil"/>
              <w:bottom w:val="nil"/>
              <w:right w:val="nil"/>
            </w:tcBorders>
          </w:tcPr>
          <w:p w14:paraId="7BB22FE8" w14:textId="77777777" w:rsidR="00592736" w:rsidRPr="00704903" w:rsidRDefault="00592736" w:rsidP="00D02CF5">
            <w:pPr>
              <w:tabs>
                <w:tab w:val="left" w:pos="567"/>
              </w:tabs>
              <w:rPr>
                <w:b/>
                <w:sz w:val="20"/>
                <w:lang w:val="fi-FI"/>
              </w:rPr>
            </w:pPr>
            <w:r w:rsidRPr="00704903">
              <w:rPr>
                <w:sz w:val="20"/>
                <w:lang w:val="fi-FI"/>
              </w:rPr>
              <w:t>Kuolleiden lkm (%)</w:t>
            </w:r>
          </w:p>
        </w:tc>
        <w:tc>
          <w:tcPr>
            <w:tcW w:w="2610" w:type="dxa"/>
            <w:gridSpan w:val="2"/>
            <w:tcBorders>
              <w:top w:val="nil"/>
              <w:left w:val="nil"/>
              <w:bottom w:val="nil"/>
              <w:right w:val="nil"/>
            </w:tcBorders>
          </w:tcPr>
          <w:p w14:paraId="7DE4D768" w14:textId="77777777" w:rsidR="00592736" w:rsidRPr="00704903" w:rsidRDefault="00592736" w:rsidP="00D02CF5">
            <w:pPr>
              <w:tabs>
                <w:tab w:val="left" w:pos="567"/>
              </w:tabs>
              <w:rPr>
                <w:sz w:val="20"/>
                <w:lang w:val="fi-FI"/>
              </w:rPr>
            </w:pPr>
            <w:r w:rsidRPr="00704903">
              <w:rPr>
                <w:sz w:val="20"/>
                <w:lang w:val="fi-FI"/>
              </w:rPr>
              <w:t>64 (59,8 %)</w:t>
            </w:r>
          </w:p>
        </w:tc>
        <w:tc>
          <w:tcPr>
            <w:tcW w:w="2454" w:type="dxa"/>
            <w:tcBorders>
              <w:top w:val="nil"/>
              <w:left w:val="nil"/>
              <w:bottom w:val="nil"/>
            </w:tcBorders>
          </w:tcPr>
          <w:p w14:paraId="4F28A1FF" w14:textId="77777777" w:rsidR="00592736" w:rsidRPr="00704903" w:rsidRDefault="00592736" w:rsidP="00D02CF5">
            <w:pPr>
              <w:tabs>
                <w:tab w:val="left" w:pos="567"/>
              </w:tabs>
              <w:rPr>
                <w:sz w:val="20"/>
                <w:lang w:val="fi-FI"/>
              </w:rPr>
            </w:pPr>
            <w:r w:rsidRPr="00704903">
              <w:rPr>
                <w:sz w:val="20"/>
                <w:lang w:val="fi-FI"/>
              </w:rPr>
              <w:t>64 (65,3 %)</w:t>
            </w:r>
          </w:p>
        </w:tc>
      </w:tr>
      <w:tr w:rsidR="00592736" w:rsidRPr="00704903" w14:paraId="46057062" w14:textId="77777777" w:rsidTr="00D02CF5">
        <w:tc>
          <w:tcPr>
            <w:tcW w:w="4968" w:type="dxa"/>
            <w:tcBorders>
              <w:top w:val="nil"/>
              <w:bottom w:val="nil"/>
              <w:right w:val="nil"/>
            </w:tcBorders>
          </w:tcPr>
          <w:p w14:paraId="5875B478" w14:textId="77777777" w:rsidR="00592736" w:rsidRPr="00704903" w:rsidRDefault="00592736" w:rsidP="00D02CF5">
            <w:pPr>
              <w:tabs>
                <w:tab w:val="left" w:pos="567"/>
              </w:tabs>
              <w:rPr>
                <w:b/>
                <w:sz w:val="20"/>
                <w:lang w:val="fi-FI"/>
              </w:rPr>
            </w:pPr>
            <w:r w:rsidRPr="00704903">
              <w:rPr>
                <w:sz w:val="20"/>
                <w:lang w:val="fi-FI"/>
              </w:rPr>
              <w:t>Ajan mediaani tapahtumaan (kk)</w:t>
            </w:r>
          </w:p>
        </w:tc>
        <w:tc>
          <w:tcPr>
            <w:tcW w:w="2610" w:type="dxa"/>
            <w:gridSpan w:val="2"/>
            <w:tcBorders>
              <w:top w:val="nil"/>
              <w:left w:val="nil"/>
              <w:bottom w:val="nil"/>
              <w:right w:val="nil"/>
            </w:tcBorders>
          </w:tcPr>
          <w:p w14:paraId="369951DC" w14:textId="77777777" w:rsidR="00592736" w:rsidRPr="00704903" w:rsidRDefault="00592736" w:rsidP="00D02CF5">
            <w:pPr>
              <w:tabs>
                <w:tab w:val="left" w:pos="567"/>
              </w:tabs>
              <w:rPr>
                <w:sz w:val="20"/>
                <w:lang w:val="fi-FI"/>
              </w:rPr>
            </w:pPr>
            <w:r w:rsidRPr="00704903">
              <w:rPr>
                <w:sz w:val="20"/>
                <w:lang w:val="fi-FI"/>
              </w:rPr>
              <w:t>20,2</w:t>
            </w:r>
          </w:p>
        </w:tc>
        <w:tc>
          <w:tcPr>
            <w:tcW w:w="2454" w:type="dxa"/>
            <w:tcBorders>
              <w:top w:val="nil"/>
              <w:left w:val="nil"/>
              <w:bottom w:val="nil"/>
            </w:tcBorders>
          </w:tcPr>
          <w:p w14:paraId="32E63ED6" w14:textId="77777777" w:rsidR="00592736" w:rsidRPr="00704903" w:rsidRDefault="00592736" w:rsidP="00D02CF5">
            <w:pPr>
              <w:tabs>
                <w:tab w:val="left" w:pos="567"/>
              </w:tabs>
              <w:rPr>
                <w:sz w:val="20"/>
                <w:lang w:val="fi-FI"/>
              </w:rPr>
            </w:pPr>
            <w:r w:rsidRPr="00704903">
              <w:rPr>
                <w:sz w:val="20"/>
                <w:lang w:val="fi-FI"/>
              </w:rPr>
              <w:t>14,7</w:t>
            </w:r>
          </w:p>
        </w:tc>
      </w:tr>
      <w:tr w:rsidR="00592736" w:rsidRPr="00704903" w14:paraId="068B8671" w14:textId="77777777" w:rsidTr="00D02CF5">
        <w:tc>
          <w:tcPr>
            <w:tcW w:w="4968" w:type="dxa"/>
            <w:tcBorders>
              <w:top w:val="nil"/>
              <w:bottom w:val="nil"/>
              <w:right w:val="nil"/>
            </w:tcBorders>
          </w:tcPr>
          <w:p w14:paraId="59B534DE" w14:textId="77777777" w:rsidR="00592736" w:rsidRPr="00704903" w:rsidRDefault="00592736" w:rsidP="00D02CF5">
            <w:pPr>
              <w:tabs>
                <w:tab w:val="left" w:pos="567"/>
              </w:tabs>
              <w:rPr>
                <w:b/>
                <w:sz w:val="20"/>
                <w:lang w:val="fi-FI"/>
              </w:rPr>
            </w:pPr>
            <w:r w:rsidRPr="00704903">
              <w:rPr>
                <w:sz w:val="20"/>
                <w:lang w:val="fi-FI"/>
              </w:rPr>
              <w:t>95 %:n luottamusväli</w:t>
            </w:r>
          </w:p>
        </w:tc>
        <w:tc>
          <w:tcPr>
            <w:tcW w:w="2610" w:type="dxa"/>
            <w:gridSpan w:val="2"/>
            <w:tcBorders>
              <w:top w:val="nil"/>
              <w:left w:val="nil"/>
              <w:bottom w:val="nil"/>
              <w:right w:val="nil"/>
            </w:tcBorders>
          </w:tcPr>
          <w:p w14:paraId="17BA1D9D" w14:textId="77777777" w:rsidR="00592736" w:rsidRPr="00704903" w:rsidRDefault="00592736" w:rsidP="00D02CF5">
            <w:pPr>
              <w:tabs>
                <w:tab w:val="left" w:pos="567"/>
              </w:tabs>
              <w:rPr>
                <w:sz w:val="20"/>
                <w:lang w:val="fi-FI"/>
              </w:rPr>
            </w:pPr>
            <w:r w:rsidRPr="00704903">
              <w:rPr>
                <w:sz w:val="20"/>
                <w:lang w:val="fi-FI"/>
              </w:rPr>
              <w:t>(17,2, 27,9)</w:t>
            </w:r>
          </w:p>
        </w:tc>
        <w:tc>
          <w:tcPr>
            <w:tcW w:w="2454" w:type="dxa"/>
            <w:tcBorders>
              <w:top w:val="nil"/>
              <w:left w:val="nil"/>
              <w:bottom w:val="nil"/>
            </w:tcBorders>
          </w:tcPr>
          <w:p w14:paraId="5A0ED844" w14:textId="77777777" w:rsidR="00592736" w:rsidRPr="00704903" w:rsidRDefault="00592736" w:rsidP="00D02CF5">
            <w:pPr>
              <w:tabs>
                <w:tab w:val="left" w:pos="567"/>
              </w:tabs>
              <w:rPr>
                <w:sz w:val="20"/>
                <w:lang w:val="fi-FI"/>
              </w:rPr>
            </w:pPr>
            <w:r w:rsidRPr="00704903">
              <w:rPr>
                <w:sz w:val="20"/>
                <w:lang w:val="fi-FI"/>
              </w:rPr>
              <w:t>(7,4, 17,7)</w:t>
            </w:r>
          </w:p>
        </w:tc>
      </w:tr>
      <w:tr w:rsidR="00592736" w:rsidRPr="00704903" w14:paraId="3CF4AADC" w14:textId="77777777" w:rsidTr="00D02CF5">
        <w:tc>
          <w:tcPr>
            <w:tcW w:w="4968" w:type="dxa"/>
            <w:tcBorders>
              <w:top w:val="nil"/>
              <w:bottom w:val="nil"/>
              <w:right w:val="nil"/>
            </w:tcBorders>
          </w:tcPr>
          <w:p w14:paraId="31B15972" w14:textId="77777777" w:rsidR="00592736" w:rsidRPr="00704903" w:rsidRDefault="00592736" w:rsidP="00D02CF5">
            <w:pPr>
              <w:tabs>
                <w:tab w:val="left" w:pos="567"/>
              </w:tabs>
              <w:rPr>
                <w:b/>
                <w:sz w:val="20"/>
                <w:lang w:val="fi-FI"/>
              </w:rPr>
            </w:pPr>
            <w:r w:rsidRPr="00704903">
              <w:rPr>
                <w:sz w:val="20"/>
                <w:lang w:val="fi-FI"/>
              </w:rPr>
              <w:t>Ositettu riskisuhde</w:t>
            </w:r>
            <w:r w:rsidRPr="00704903">
              <w:rPr>
                <w:sz w:val="20"/>
                <w:vertAlign w:val="superscript"/>
                <w:lang w:val="fi-FI"/>
              </w:rPr>
              <w:t>‡</w:t>
            </w:r>
            <w:r w:rsidRPr="00704903">
              <w:rPr>
                <w:sz w:val="20"/>
                <w:lang w:val="fi-FI"/>
              </w:rPr>
              <w:t xml:space="preserve"> (95 %:n luottamusväli)</w:t>
            </w:r>
          </w:p>
        </w:tc>
        <w:tc>
          <w:tcPr>
            <w:tcW w:w="5064" w:type="dxa"/>
            <w:gridSpan w:val="3"/>
            <w:tcBorders>
              <w:top w:val="nil"/>
              <w:left w:val="nil"/>
              <w:bottom w:val="nil"/>
            </w:tcBorders>
          </w:tcPr>
          <w:p w14:paraId="7BC12D52" w14:textId="77777777" w:rsidR="00592736" w:rsidRPr="00704903" w:rsidRDefault="00592736" w:rsidP="00D02CF5">
            <w:pPr>
              <w:tabs>
                <w:tab w:val="left" w:pos="567"/>
              </w:tabs>
              <w:rPr>
                <w:sz w:val="20"/>
                <w:lang w:val="fi-FI"/>
              </w:rPr>
            </w:pPr>
            <w:r w:rsidRPr="00704903">
              <w:rPr>
                <w:sz w:val="20"/>
                <w:lang w:val="fi-FI"/>
              </w:rPr>
              <w:t xml:space="preserve">                0,76 (0,54, 1,09)</w:t>
            </w:r>
          </w:p>
        </w:tc>
      </w:tr>
      <w:tr w:rsidR="00592736" w:rsidRPr="00704903" w14:paraId="3859E7CF" w14:textId="77777777" w:rsidTr="00D02CF5">
        <w:tc>
          <w:tcPr>
            <w:tcW w:w="4968" w:type="dxa"/>
            <w:tcBorders>
              <w:top w:val="nil"/>
              <w:bottom w:val="single" w:sz="4" w:space="0" w:color="000000"/>
              <w:right w:val="nil"/>
            </w:tcBorders>
          </w:tcPr>
          <w:p w14:paraId="114B8E5F" w14:textId="77777777" w:rsidR="00592736" w:rsidRPr="00704903" w:rsidRDefault="00592736" w:rsidP="00D02CF5">
            <w:pPr>
              <w:tabs>
                <w:tab w:val="left" w:pos="567"/>
              </w:tabs>
              <w:rPr>
                <w:b/>
                <w:sz w:val="20"/>
                <w:lang w:val="fi-FI"/>
              </w:rPr>
            </w:pPr>
            <w:r w:rsidRPr="00704903">
              <w:rPr>
                <w:sz w:val="20"/>
                <w:lang w:val="fi-FI"/>
              </w:rPr>
              <w:t>12 kuukauden kokonaiselossaolo (%)</w:t>
            </w:r>
          </w:p>
        </w:tc>
        <w:tc>
          <w:tcPr>
            <w:tcW w:w="2610" w:type="dxa"/>
            <w:gridSpan w:val="2"/>
            <w:tcBorders>
              <w:top w:val="nil"/>
              <w:left w:val="nil"/>
              <w:bottom w:val="single" w:sz="4" w:space="0" w:color="000000"/>
              <w:right w:val="nil"/>
            </w:tcBorders>
          </w:tcPr>
          <w:p w14:paraId="1AA17AD3" w14:textId="77777777" w:rsidR="00592736" w:rsidRPr="00704903" w:rsidRDefault="00592736" w:rsidP="00D02CF5">
            <w:pPr>
              <w:tabs>
                <w:tab w:val="left" w:pos="567"/>
              </w:tabs>
              <w:rPr>
                <w:sz w:val="20"/>
                <w:lang w:val="fi-FI"/>
              </w:rPr>
            </w:pPr>
            <w:r w:rsidRPr="00704903">
              <w:rPr>
                <w:sz w:val="20"/>
                <w:lang w:val="fi-FI"/>
              </w:rPr>
              <w:t>66,1</w:t>
            </w:r>
          </w:p>
        </w:tc>
        <w:tc>
          <w:tcPr>
            <w:tcW w:w="2454" w:type="dxa"/>
            <w:tcBorders>
              <w:top w:val="nil"/>
              <w:left w:val="nil"/>
              <w:bottom w:val="single" w:sz="4" w:space="0" w:color="000000"/>
            </w:tcBorders>
          </w:tcPr>
          <w:p w14:paraId="3FF1BFDA" w14:textId="77777777" w:rsidR="00592736" w:rsidRPr="00704903" w:rsidRDefault="00592736" w:rsidP="00D02CF5">
            <w:pPr>
              <w:tabs>
                <w:tab w:val="left" w:pos="567"/>
              </w:tabs>
              <w:rPr>
                <w:sz w:val="20"/>
                <w:lang w:val="fi-FI"/>
              </w:rPr>
            </w:pPr>
            <w:r w:rsidRPr="00704903">
              <w:rPr>
                <w:sz w:val="20"/>
                <w:lang w:val="fi-FI"/>
              </w:rPr>
              <w:t>52,3</w:t>
            </w:r>
          </w:p>
        </w:tc>
      </w:tr>
      <w:tr w:rsidR="00592736" w:rsidRPr="00704903" w14:paraId="17D996C2" w14:textId="77777777" w:rsidTr="00D02CF5">
        <w:tc>
          <w:tcPr>
            <w:tcW w:w="4968" w:type="dxa"/>
            <w:tcBorders>
              <w:top w:val="single" w:sz="4" w:space="0" w:color="000000"/>
              <w:left w:val="single" w:sz="4" w:space="0" w:color="000000"/>
              <w:bottom w:val="nil"/>
              <w:right w:val="nil"/>
            </w:tcBorders>
          </w:tcPr>
          <w:p w14:paraId="6C1ED354" w14:textId="77777777" w:rsidR="00592736" w:rsidRPr="00704903" w:rsidRDefault="00592736" w:rsidP="00D02CF5">
            <w:pPr>
              <w:tabs>
                <w:tab w:val="left" w:pos="567"/>
              </w:tabs>
              <w:rPr>
                <w:b/>
                <w:i/>
                <w:sz w:val="20"/>
                <w:lang w:val="fi-FI"/>
              </w:rPr>
            </w:pPr>
            <w:r w:rsidRPr="00704903">
              <w:rPr>
                <w:b/>
                <w:i/>
                <w:sz w:val="20"/>
                <w:lang w:val="fi-FI"/>
              </w:rPr>
              <w:t>Toissijaiset päätetapahtumat</w:t>
            </w:r>
          </w:p>
        </w:tc>
        <w:tc>
          <w:tcPr>
            <w:tcW w:w="2610" w:type="dxa"/>
            <w:gridSpan w:val="2"/>
            <w:tcBorders>
              <w:top w:val="single" w:sz="4" w:space="0" w:color="000000"/>
              <w:left w:val="nil"/>
              <w:bottom w:val="nil"/>
              <w:right w:val="nil"/>
            </w:tcBorders>
          </w:tcPr>
          <w:p w14:paraId="759E2344" w14:textId="77777777" w:rsidR="00592736" w:rsidRPr="00704903" w:rsidRDefault="00592736" w:rsidP="00D02CF5">
            <w:pPr>
              <w:tabs>
                <w:tab w:val="left" w:pos="567"/>
              </w:tabs>
              <w:rPr>
                <w:sz w:val="20"/>
                <w:lang w:val="fi-FI"/>
              </w:rPr>
            </w:pPr>
          </w:p>
        </w:tc>
        <w:tc>
          <w:tcPr>
            <w:tcW w:w="2454" w:type="dxa"/>
            <w:tcBorders>
              <w:top w:val="single" w:sz="4" w:space="0" w:color="000000"/>
              <w:left w:val="nil"/>
              <w:bottom w:val="nil"/>
              <w:right w:val="single" w:sz="4" w:space="0" w:color="000000"/>
            </w:tcBorders>
          </w:tcPr>
          <w:p w14:paraId="4EBBDB51" w14:textId="77777777" w:rsidR="00592736" w:rsidRPr="00704903" w:rsidRDefault="00592736" w:rsidP="00D02CF5">
            <w:pPr>
              <w:tabs>
                <w:tab w:val="left" w:pos="567"/>
              </w:tabs>
              <w:rPr>
                <w:sz w:val="20"/>
                <w:lang w:val="fi-FI"/>
              </w:rPr>
            </w:pPr>
          </w:p>
        </w:tc>
      </w:tr>
      <w:tr w:rsidR="00592736" w:rsidRPr="00704903" w14:paraId="4AD4F5DF" w14:textId="77777777" w:rsidTr="00D02CF5">
        <w:tc>
          <w:tcPr>
            <w:tcW w:w="4968" w:type="dxa"/>
            <w:tcBorders>
              <w:top w:val="single" w:sz="4" w:space="0" w:color="000000"/>
              <w:bottom w:val="nil"/>
              <w:right w:val="nil"/>
            </w:tcBorders>
          </w:tcPr>
          <w:p w14:paraId="11794C46" w14:textId="77777777" w:rsidR="00592736" w:rsidRPr="00704903" w:rsidRDefault="00592736" w:rsidP="00D02CF5">
            <w:pPr>
              <w:tabs>
                <w:tab w:val="left" w:pos="567"/>
              </w:tabs>
              <w:rPr>
                <w:b/>
                <w:i/>
                <w:sz w:val="20"/>
                <w:vertAlign w:val="superscript"/>
                <w:lang w:val="fi-FI"/>
              </w:rPr>
            </w:pPr>
            <w:r w:rsidRPr="00704903">
              <w:rPr>
                <w:b/>
                <w:i/>
                <w:sz w:val="20"/>
                <w:lang w:val="fi-FI"/>
              </w:rPr>
              <w:t>Tutkijan arvioima taudin etenemättömyysaika (RECIST v1.1</w:t>
            </w:r>
            <w:r w:rsidRPr="00704903">
              <w:rPr>
                <w:i/>
                <w:sz w:val="20"/>
                <w:lang w:val="fi-FI"/>
              </w:rPr>
              <w:t xml:space="preserve">) </w:t>
            </w:r>
          </w:p>
        </w:tc>
        <w:tc>
          <w:tcPr>
            <w:tcW w:w="2610" w:type="dxa"/>
            <w:gridSpan w:val="2"/>
            <w:tcBorders>
              <w:top w:val="single" w:sz="4" w:space="0" w:color="000000"/>
              <w:left w:val="nil"/>
              <w:bottom w:val="nil"/>
              <w:right w:val="nil"/>
            </w:tcBorders>
          </w:tcPr>
          <w:p w14:paraId="756FCAF4" w14:textId="77777777" w:rsidR="00592736" w:rsidRPr="00704903" w:rsidRDefault="00592736" w:rsidP="00D02CF5">
            <w:pPr>
              <w:tabs>
                <w:tab w:val="left" w:pos="567"/>
              </w:tabs>
              <w:rPr>
                <w:sz w:val="20"/>
                <w:lang w:val="fi-FI"/>
              </w:rPr>
            </w:pPr>
            <w:r w:rsidRPr="00704903">
              <w:rPr>
                <w:sz w:val="20"/>
                <w:lang w:val="fi-FI"/>
              </w:rPr>
              <w:t>n = 107</w:t>
            </w:r>
          </w:p>
        </w:tc>
        <w:tc>
          <w:tcPr>
            <w:tcW w:w="2454" w:type="dxa"/>
            <w:tcBorders>
              <w:top w:val="single" w:sz="4" w:space="0" w:color="000000"/>
              <w:left w:val="nil"/>
              <w:bottom w:val="nil"/>
            </w:tcBorders>
          </w:tcPr>
          <w:p w14:paraId="5CC9F550" w14:textId="77777777" w:rsidR="00592736" w:rsidRPr="00704903" w:rsidRDefault="00592736" w:rsidP="00D02CF5">
            <w:pPr>
              <w:tabs>
                <w:tab w:val="left" w:pos="567"/>
              </w:tabs>
              <w:rPr>
                <w:sz w:val="20"/>
                <w:lang w:val="fi-FI"/>
              </w:rPr>
            </w:pPr>
            <w:r w:rsidRPr="00704903">
              <w:rPr>
                <w:sz w:val="20"/>
                <w:lang w:val="fi-FI"/>
              </w:rPr>
              <w:t>n = 98</w:t>
            </w:r>
          </w:p>
        </w:tc>
      </w:tr>
      <w:tr w:rsidR="00592736" w:rsidRPr="00704903" w14:paraId="4EA706E3" w14:textId="77777777" w:rsidTr="00D02CF5">
        <w:tc>
          <w:tcPr>
            <w:tcW w:w="4968" w:type="dxa"/>
            <w:tcBorders>
              <w:top w:val="nil"/>
              <w:bottom w:val="nil"/>
              <w:right w:val="nil"/>
            </w:tcBorders>
          </w:tcPr>
          <w:p w14:paraId="66E956DB" w14:textId="77777777" w:rsidR="00592736" w:rsidRPr="00704903" w:rsidRDefault="00592736" w:rsidP="00D02CF5">
            <w:pPr>
              <w:tabs>
                <w:tab w:val="left" w:pos="567"/>
              </w:tabs>
              <w:rPr>
                <w:sz w:val="20"/>
                <w:lang w:val="fi-FI"/>
              </w:rPr>
            </w:pPr>
            <w:r w:rsidRPr="00704903">
              <w:rPr>
                <w:sz w:val="20"/>
                <w:lang w:val="fi-FI"/>
              </w:rPr>
              <w:t>Tapahtumien lkm (%)</w:t>
            </w:r>
          </w:p>
        </w:tc>
        <w:tc>
          <w:tcPr>
            <w:tcW w:w="2610" w:type="dxa"/>
            <w:gridSpan w:val="2"/>
            <w:tcBorders>
              <w:top w:val="nil"/>
              <w:left w:val="nil"/>
              <w:bottom w:val="nil"/>
              <w:right w:val="nil"/>
            </w:tcBorders>
          </w:tcPr>
          <w:p w14:paraId="20B61083" w14:textId="77777777" w:rsidR="00592736" w:rsidRPr="00704903" w:rsidRDefault="00592736" w:rsidP="00D02CF5">
            <w:pPr>
              <w:tabs>
                <w:tab w:val="left" w:pos="567"/>
              </w:tabs>
              <w:rPr>
                <w:sz w:val="20"/>
                <w:lang w:val="fi-FI"/>
              </w:rPr>
            </w:pPr>
            <w:r w:rsidRPr="00704903">
              <w:rPr>
                <w:sz w:val="20"/>
                <w:lang w:val="fi-FI"/>
              </w:rPr>
              <w:t>82 (76,6 %)</w:t>
            </w:r>
          </w:p>
        </w:tc>
        <w:tc>
          <w:tcPr>
            <w:tcW w:w="2454" w:type="dxa"/>
            <w:tcBorders>
              <w:top w:val="nil"/>
              <w:left w:val="nil"/>
              <w:bottom w:val="nil"/>
            </w:tcBorders>
          </w:tcPr>
          <w:p w14:paraId="03A43C39" w14:textId="77777777" w:rsidR="00592736" w:rsidRPr="00704903" w:rsidRDefault="00592736" w:rsidP="00D02CF5">
            <w:pPr>
              <w:tabs>
                <w:tab w:val="left" w:pos="567"/>
              </w:tabs>
              <w:rPr>
                <w:sz w:val="20"/>
                <w:lang w:val="fi-FI"/>
              </w:rPr>
            </w:pPr>
            <w:r w:rsidRPr="00704903">
              <w:rPr>
                <w:sz w:val="20"/>
                <w:lang w:val="fi-FI"/>
              </w:rPr>
              <w:t>87 (88,8 %)</w:t>
            </w:r>
          </w:p>
        </w:tc>
      </w:tr>
      <w:tr w:rsidR="00592736" w:rsidRPr="00704903" w14:paraId="2D8A63C8" w14:textId="77777777" w:rsidTr="00D02CF5">
        <w:tc>
          <w:tcPr>
            <w:tcW w:w="4968" w:type="dxa"/>
            <w:tcBorders>
              <w:top w:val="nil"/>
              <w:bottom w:val="nil"/>
              <w:right w:val="nil"/>
            </w:tcBorders>
          </w:tcPr>
          <w:p w14:paraId="78C0046F" w14:textId="77777777" w:rsidR="00592736" w:rsidRPr="00704903" w:rsidRDefault="00592736" w:rsidP="00D02CF5">
            <w:pPr>
              <w:tabs>
                <w:tab w:val="left" w:pos="567"/>
              </w:tabs>
              <w:rPr>
                <w:sz w:val="20"/>
                <w:lang w:val="fi-FI"/>
              </w:rPr>
            </w:pPr>
            <w:r w:rsidRPr="00704903">
              <w:rPr>
                <w:sz w:val="20"/>
                <w:lang w:val="fi-FI"/>
              </w:rPr>
              <w:t>Taudin etenemättömyysajan mediaani (kk)</w:t>
            </w:r>
          </w:p>
        </w:tc>
        <w:tc>
          <w:tcPr>
            <w:tcW w:w="2610" w:type="dxa"/>
            <w:gridSpan w:val="2"/>
            <w:tcBorders>
              <w:top w:val="nil"/>
              <w:left w:val="nil"/>
              <w:bottom w:val="nil"/>
              <w:right w:val="nil"/>
            </w:tcBorders>
          </w:tcPr>
          <w:p w14:paraId="79770B95" w14:textId="77777777" w:rsidR="00592736" w:rsidRPr="00704903" w:rsidRDefault="00592736" w:rsidP="00D02CF5">
            <w:pPr>
              <w:tabs>
                <w:tab w:val="left" w:pos="567"/>
              </w:tabs>
              <w:rPr>
                <w:sz w:val="20"/>
                <w:lang w:val="fi-FI"/>
              </w:rPr>
            </w:pPr>
            <w:r w:rsidRPr="00704903">
              <w:rPr>
                <w:sz w:val="20"/>
                <w:lang w:val="fi-FI"/>
              </w:rPr>
              <w:t>8,2</w:t>
            </w:r>
          </w:p>
        </w:tc>
        <w:tc>
          <w:tcPr>
            <w:tcW w:w="2454" w:type="dxa"/>
            <w:tcBorders>
              <w:top w:val="nil"/>
              <w:left w:val="nil"/>
              <w:bottom w:val="nil"/>
            </w:tcBorders>
          </w:tcPr>
          <w:p w14:paraId="67045DAB" w14:textId="77777777" w:rsidR="00592736" w:rsidRPr="00704903" w:rsidRDefault="00592736" w:rsidP="00D02CF5">
            <w:pPr>
              <w:tabs>
                <w:tab w:val="left" w:pos="567"/>
              </w:tabs>
              <w:rPr>
                <w:sz w:val="20"/>
                <w:lang w:val="fi-FI"/>
              </w:rPr>
            </w:pPr>
            <w:r w:rsidRPr="00704903">
              <w:rPr>
                <w:sz w:val="20"/>
                <w:lang w:val="fi-FI"/>
              </w:rPr>
              <w:t>5,0</w:t>
            </w:r>
          </w:p>
        </w:tc>
      </w:tr>
      <w:tr w:rsidR="00592736" w:rsidRPr="00704903" w14:paraId="30166F28" w14:textId="77777777" w:rsidTr="00D02CF5">
        <w:tc>
          <w:tcPr>
            <w:tcW w:w="4968" w:type="dxa"/>
            <w:tcBorders>
              <w:top w:val="nil"/>
              <w:bottom w:val="nil"/>
              <w:right w:val="nil"/>
            </w:tcBorders>
          </w:tcPr>
          <w:p w14:paraId="3122B065" w14:textId="77777777" w:rsidR="00592736" w:rsidRPr="00704903" w:rsidRDefault="00592736" w:rsidP="00D02CF5">
            <w:pPr>
              <w:tabs>
                <w:tab w:val="left" w:pos="567"/>
              </w:tabs>
              <w:rPr>
                <w:sz w:val="20"/>
                <w:lang w:val="fi-FI"/>
              </w:rPr>
            </w:pPr>
            <w:r w:rsidRPr="00704903">
              <w:rPr>
                <w:sz w:val="20"/>
                <w:lang w:val="fi-FI"/>
              </w:rPr>
              <w:t>95 %:n luottamusväli</w:t>
            </w:r>
          </w:p>
        </w:tc>
        <w:tc>
          <w:tcPr>
            <w:tcW w:w="2610" w:type="dxa"/>
            <w:gridSpan w:val="2"/>
            <w:tcBorders>
              <w:top w:val="nil"/>
              <w:left w:val="nil"/>
              <w:bottom w:val="nil"/>
              <w:right w:val="nil"/>
            </w:tcBorders>
          </w:tcPr>
          <w:p w14:paraId="1AD5EA23" w14:textId="77777777" w:rsidR="00592736" w:rsidRPr="00704903" w:rsidRDefault="00592736" w:rsidP="00D02CF5">
            <w:pPr>
              <w:tabs>
                <w:tab w:val="left" w:pos="567"/>
              </w:tabs>
              <w:rPr>
                <w:sz w:val="20"/>
                <w:lang w:val="fi-FI"/>
              </w:rPr>
            </w:pPr>
            <w:r w:rsidRPr="00704903">
              <w:rPr>
                <w:sz w:val="20"/>
                <w:lang w:val="fi-FI"/>
              </w:rPr>
              <w:t>(6,8, 11,4)</w:t>
            </w:r>
          </w:p>
        </w:tc>
        <w:tc>
          <w:tcPr>
            <w:tcW w:w="2454" w:type="dxa"/>
            <w:tcBorders>
              <w:top w:val="nil"/>
              <w:left w:val="nil"/>
              <w:bottom w:val="nil"/>
            </w:tcBorders>
          </w:tcPr>
          <w:p w14:paraId="1B83F338" w14:textId="77777777" w:rsidR="00592736" w:rsidRPr="00704903" w:rsidRDefault="00592736" w:rsidP="00D02CF5">
            <w:pPr>
              <w:tabs>
                <w:tab w:val="left" w:pos="567"/>
              </w:tabs>
              <w:rPr>
                <w:sz w:val="20"/>
                <w:lang w:val="fi-FI"/>
              </w:rPr>
            </w:pPr>
            <w:r w:rsidRPr="00704903">
              <w:rPr>
                <w:sz w:val="20"/>
                <w:lang w:val="fi-FI"/>
              </w:rPr>
              <w:t>(4,2, 5,7)</w:t>
            </w:r>
          </w:p>
        </w:tc>
      </w:tr>
      <w:tr w:rsidR="00592736" w:rsidRPr="00704903" w14:paraId="0EC371E8" w14:textId="77777777" w:rsidTr="00D02CF5">
        <w:tc>
          <w:tcPr>
            <w:tcW w:w="4968" w:type="dxa"/>
            <w:tcBorders>
              <w:top w:val="nil"/>
              <w:bottom w:val="nil"/>
              <w:right w:val="nil"/>
            </w:tcBorders>
          </w:tcPr>
          <w:p w14:paraId="67B313C4" w14:textId="77777777" w:rsidR="00592736" w:rsidRPr="00704903" w:rsidRDefault="00592736" w:rsidP="00D02CF5">
            <w:pPr>
              <w:tabs>
                <w:tab w:val="left" w:pos="567"/>
              </w:tabs>
              <w:rPr>
                <w:sz w:val="20"/>
                <w:lang w:val="fi-FI"/>
              </w:rPr>
            </w:pPr>
            <w:r w:rsidRPr="00704903">
              <w:rPr>
                <w:sz w:val="20"/>
                <w:lang w:val="fi-FI"/>
              </w:rPr>
              <w:t>Ositettu riskisuhde</w:t>
            </w:r>
            <w:r w:rsidRPr="00704903">
              <w:rPr>
                <w:sz w:val="20"/>
                <w:vertAlign w:val="superscript"/>
                <w:lang w:val="fi-FI"/>
              </w:rPr>
              <w:t>‡</w:t>
            </w:r>
            <w:r w:rsidRPr="00704903">
              <w:rPr>
                <w:sz w:val="20"/>
                <w:lang w:val="fi-FI"/>
              </w:rPr>
              <w:t xml:space="preserve"> (95 %:n luottamusväli)</w:t>
            </w:r>
          </w:p>
        </w:tc>
        <w:tc>
          <w:tcPr>
            <w:tcW w:w="5064" w:type="dxa"/>
            <w:gridSpan w:val="3"/>
            <w:tcBorders>
              <w:top w:val="nil"/>
              <w:left w:val="nil"/>
              <w:bottom w:val="nil"/>
            </w:tcBorders>
          </w:tcPr>
          <w:p w14:paraId="5C0A35EB" w14:textId="77777777" w:rsidR="00592736" w:rsidRPr="00704903" w:rsidRDefault="00592736" w:rsidP="00D02CF5">
            <w:pPr>
              <w:tabs>
                <w:tab w:val="left" w:pos="567"/>
              </w:tabs>
              <w:rPr>
                <w:sz w:val="20"/>
                <w:lang w:val="fi-FI"/>
              </w:rPr>
            </w:pPr>
            <w:r w:rsidRPr="00704903">
              <w:rPr>
                <w:sz w:val="20"/>
                <w:lang w:val="fi-FI"/>
              </w:rPr>
              <w:t xml:space="preserve">                 0,59 (0,43, 0,81)</w:t>
            </w:r>
          </w:p>
        </w:tc>
      </w:tr>
      <w:tr w:rsidR="00592736" w:rsidRPr="00704903" w14:paraId="296203DF" w14:textId="77777777" w:rsidTr="00D02CF5">
        <w:tc>
          <w:tcPr>
            <w:tcW w:w="4968" w:type="dxa"/>
            <w:tcBorders>
              <w:top w:val="nil"/>
              <w:bottom w:val="nil"/>
              <w:right w:val="nil"/>
            </w:tcBorders>
          </w:tcPr>
          <w:p w14:paraId="7AF59C95" w14:textId="77777777" w:rsidR="00592736" w:rsidRPr="00704903" w:rsidRDefault="00592736" w:rsidP="00D02CF5">
            <w:pPr>
              <w:tabs>
                <w:tab w:val="left" w:pos="567"/>
              </w:tabs>
              <w:rPr>
                <w:sz w:val="20"/>
                <w:lang w:val="fi-FI"/>
              </w:rPr>
            </w:pPr>
            <w:r w:rsidRPr="00704903">
              <w:rPr>
                <w:sz w:val="20"/>
                <w:lang w:val="fi-FI"/>
              </w:rPr>
              <w:t>12 kuukauden taudin etenemättömyysaika (%)</w:t>
            </w:r>
          </w:p>
        </w:tc>
        <w:tc>
          <w:tcPr>
            <w:tcW w:w="2532" w:type="dxa"/>
            <w:tcBorders>
              <w:top w:val="nil"/>
              <w:left w:val="nil"/>
              <w:bottom w:val="nil"/>
              <w:right w:val="nil"/>
            </w:tcBorders>
          </w:tcPr>
          <w:p w14:paraId="3B84EF06" w14:textId="77777777" w:rsidR="00592736" w:rsidRPr="00704903" w:rsidRDefault="00592736" w:rsidP="00D02CF5">
            <w:pPr>
              <w:tabs>
                <w:tab w:val="left" w:pos="567"/>
              </w:tabs>
              <w:rPr>
                <w:sz w:val="20"/>
                <w:lang w:val="fi-FI"/>
              </w:rPr>
            </w:pPr>
            <w:r w:rsidRPr="00704903">
              <w:rPr>
                <w:sz w:val="20"/>
                <w:lang w:val="fi-FI"/>
              </w:rPr>
              <w:t>39,2</w:t>
            </w:r>
          </w:p>
        </w:tc>
        <w:tc>
          <w:tcPr>
            <w:tcW w:w="2532" w:type="dxa"/>
            <w:gridSpan w:val="2"/>
            <w:tcBorders>
              <w:top w:val="nil"/>
              <w:left w:val="nil"/>
              <w:bottom w:val="nil"/>
            </w:tcBorders>
          </w:tcPr>
          <w:p w14:paraId="75D28C6C" w14:textId="77777777" w:rsidR="00592736" w:rsidRPr="00704903" w:rsidRDefault="00592736" w:rsidP="00D02CF5">
            <w:pPr>
              <w:tabs>
                <w:tab w:val="left" w:pos="567"/>
              </w:tabs>
              <w:rPr>
                <w:sz w:val="20"/>
                <w:lang w:val="fi-FI"/>
              </w:rPr>
            </w:pPr>
            <w:r w:rsidRPr="00704903">
              <w:rPr>
                <w:sz w:val="20"/>
                <w:lang w:val="fi-FI"/>
              </w:rPr>
              <w:t>19,2</w:t>
            </w:r>
          </w:p>
        </w:tc>
      </w:tr>
      <w:tr w:rsidR="00592736" w:rsidRPr="00704903" w14:paraId="6B1D5D58" w14:textId="77777777" w:rsidTr="00D02CF5">
        <w:tc>
          <w:tcPr>
            <w:tcW w:w="4968" w:type="dxa"/>
            <w:tcBorders>
              <w:top w:val="single" w:sz="4" w:space="0" w:color="000000"/>
              <w:bottom w:val="nil"/>
              <w:right w:val="nil"/>
            </w:tcBorders>
          </w:tcPr>
          <w:p w14:paraId="303B4693" w14:textId="77777777" w:rsidR="00592736" w:rsidRPr="00704903" w:rsidRDefault="00592736" w:rsidP="00D02CF5">
            <w:pPr>
              <w:tabs>
                <w:tab w:val="left" w:pos="567"/>
              </w:tabs>
              <w:rPr>
                <w:b/>
                <w:i/>
                <w:sz w:val="20"/>
                <w:lang w:val="fi-FI"/>
              </w:rPr>
            </w:pPr>
            <w:r w:rsidRPr="00704903">
              <w:rPr>
                <w:b/>
                <w:i/>
                <w:sz w:val="20"/>
                <w:lang w:val="fi-FI"/>
              </w:rPr>
              <w:t>Tutkijan arvioima kokonaisvasteosuus (RECIST 1.1)</w:t>
            </w:r>
          </w:p>
        </w:tc>
        <w:tc>
          <w:tcPr>
            <w:tcW w:w="2610" w:type="dxa"/>
            <w:gridSpan w:val="2"/>
            <w:tcBorders>
              <w:top w:val="single" w:sz="4" w:space="0" w:color="000000"/>
              <w:left w:val="nil"/>
              <w:bottom w:val="nil"/>
              <w:right w:val="nil"/>
            </w:tcBorders>
          </w:tcPr>
          <w:p w14:paraId="6D0F3098" w14:textId="77777777" w:rsidR="00592736" w:rsidRPr="00704903" w:rsidRDefault="00592736" w:rsidP="00D02CF5">
            <w:pPr>
              <w:tabs>
                <w:tab w:val="left" w:pos="567"/>
              </w:tabs>
              <w:rPr>
                <w:sz w:val="20"/>
                <w:lang w:val="fi-FI"/>
              </w:rPr>
            </w:pPr>
            <w:r w:rsidRPr="00704903">
              <w:rPr>
                <w:sz w:val="20"/>
                <w:lang w:val="fi-FI"/>
              </w:rPr>
              <w:t>n = 107</w:t>
            </w:r>
          </w:p>
        </w:tc>
        <w:tc>
          <w:tcPr>
            <w:tcW w:w="2454" w:type="dxa"/>
            <w:tcBorders>
              <w:top w:val="single" w:sz="4" w:space="0" w:color="000000"/>
              <w:left w:val="nil"/>
              <w:bottom w:val="nil"/>
            </w:tcBorders>
          </w:tcPr>
          <w:p w14:paraId="7AC82416" w14:textId="77777777" w:rsidR="00592736" w:rsidRPr="00704903" w:rsidRDefault="00592736" w:rsidP="00D02CF5">
            <w:pPr>
              <w:tabs>
                <w:tab w:val="left" w:pos="567"/>
              </w:tabs>
              <w:rPr>
                <w:sz w:val="20"/>
                <w:lang w:val="fi-FI"/>
              </w:rPr>
            </w:pPr>
            <w:r w:rsidRPr="00704903">
              <w:rPr>
                <w:sz w:val="20"/>
                <w:lang w:val="fi-FI"/>
              </w:rPr>
              <w:t>n = 98</w:t>
            </w:r>
          </w:p>
        </w:tc>
      </w:tr>
      <w:tr w:rsidR="00592736" w:rsidRPr="00704903" w14:paraId="29F6B798" w14:textId="77777777" w:rsidTr="00D14516">
        <w:tc>
          <w:tcPr>
            <w:tcW w:w="4968" w:type="dxa"/>
            <w:tcBorders>
              <w:top w:val="nil"/>
              <w:bottom w:val="nil"/>
              <w:right w:val="nil"/>
            </w:tcBorders>
          </w:tcPr>
          <w:p w14:paraId="6092F4D3" w14:textId="77777777" w:rsidR="00592736" w:rsidRPr="00704903" w:rsidRDefault="00592736" w:rsidP="00D02CF5">
            <w:pPr>
              <w:tabs>
                <w:tab w:val="left" w:pos="567"/>
              </w:tabs>
              <w:rPr>
                <w:sz w:val="20"/>
                <w:lang w:val="fi-FI"/>
              </w:rPr>
            </w:pPr>
            <w:r w:rsidRPr="00704903">
              <w:rPr>
                <w:sz w:val="20"/>
                <w:lang w:val="fi-FI"/>
              </w:rPr>
              <w:t>Vasteen saaneiden lkm (%)</w:t>
            </w:r>
          </w:p>
        </w:tc>
        <w:tc>
          <w:tcPr>
            <w:tcW w:w="2610" w:type="dxa"/>
            <w:gridSpan w:val="2"/>
            <w:tcBorders>
              <w:top w:val="nil"/>
              <w:left w:val="nil"/>
              <w:bottom w:val="nil"/>
              <w:right w:val="nil"/>
            </w:tcBorders>
          </w:tcPr>
          <w:p w14:paraId="00C7263C" w14:textId="77777777" w:rsidR="00592736" w:rsidRPr="00704903" w:rsidRDefault="00592736" w:rsidP="00D02CF5">
            <w:pPr>
              <w:tabs>
                <w:tab w:val="left" w:pos="567"/>
              </w:tabs>
              <w:rPr>
                <w:sz w:val="20"/>
                <w:lang w:val="fi-FI"/>
              </w:rPr>
            </w:pPr>
            <w:r w:rsidRPr="00704903">
              <w:rPr>
                <w:sz w:val="20"/>
                <w:lang w:val="fi-FI"/>
              </w:rPr>
              <w:t>43 (40,2 %)</w:t>
            </w:r>
          </w:p>
        </w:tc>
        <w:tc>
          <w:tcPr>
            <w:tcW w:w="2454" w:type="dxa"/>
            <w:tcBorders>
              <w:top w:val="nil"/>
              <w:left w:val="nil"/>
              <w:bottom w:val="nil"/>
            </w:tcBorders>
          </w:tcPr>
          <w:p w14:paraId="73128EA1" w14:textId="77777777" w:rsidR="00592736" w:rsidRPr="00704903" w:rsidRDefault="00592736" w:rsidP="00D02CF5">
            <w:pPr>
              <w:tabs>
                <w:tab w:val="left" w:pos="567"/>
              </w:tabs>
              <w:rPr>
                <w:sz w:val="20"/>
                <w:lang w:val="fi-FI"/>
              </w:rPr>
            </w:pPr>
            <w:r w:rsidRPr="00704903">
              <w:rPr>
                <w:sz w:val="20"/>
                <w:lang w:val="fi-FI"/>
              </w:rPr>
              <w:t>28 (28,6 %)</w:t>
            </w:r>
          </w:p>
        </w:tc>
      </w:tr>
      <w:tr w:rsidR="00592736" w:rsidRPr="00704903" w14:paraId="3B9F540F" w14:textId="77777777" w:rsidTr="00D02CF5">
        <w:tc>
          <w:tcPr>
            <w:tcW w:w="4968" w:type="dxa"/>
            <w:tcBorders>
              <w:top w:val="nil"/>
              <w:bottom w:val="nil"/>
              <w:right w:val="nil"/>
            </w:tcBorders>
          </w:tcPr>
          <w:p w14:paraId="78EE0008" w14:textId="77777777" w:rsidR="00592736" w:rsidRPr="00704903" w:rsidRDefault="00592736" w:rsidP="00D02CF5">
            <w:pPr>
              <w:tabs>
                <w:tab w:val="left" w:pos="567"/>
              </w:tabs>
              <w:rPr>
                <w:sz w:val="20"/>
                <w:lang w:val="fi-FI"/>
              </w:rPr>
            </w:pPr>
            <w:r w:rsidRPr="00704903">
              <w:rPr>
                <w:sz w:val="20"/>
                <w:lang w:val="fi-FI"/>
              </w:rPr>
              <w:t>95 %:n luottamusväli</w:t>
            </w:r>
          </w:p>
        </w:tc>
        <w:tc>
          <w:tcPr>
            <w:tcW w:w="2610" w:type="dxa"/>
            <w:gridSpan w:val="2"/>
            <w:tcBorders>
              <w:top w:val="nil"/>
              <w:left w:val="nil"/>
              <w:bottom w:val="nil"/>
              <w:right w:val="nil"/>
            </w:tcBorders>
          </w:tcPr>
          <w:p w14:paraId="5D842D7D" w14:textId="77777777" w:rsidR="00592736" w:rsidRPr="00704903" w:rsidRDefault="00592736" w:rsidP="00D02CF5">
            <w:pPr>
              <w:tabs>
                <w:tab w:val="left" w:pos="567"/>
              </w:tabs>
              <w:rPr>
                <w:sz w:val="20"/>
                <w:lang w:val="fi-FI"/>
              </w:rPr>
            </w:pPr>
            <w:r w:rsidRPr="00704903">
              <w:rPr>
                <w:sz w:val="20"/>
                <w:lang w:val="fi-FI"/>
              </w:rPr>
              <w:t>(30,8, 50,1)</w:t>
            </w:r>
          </w:p>
        </w:tc>
        <w:tc>
          <w:tcPr>
            <w:tcW w:w="2454" w:type="dxa"/>
            <w:tcBorders>
              <w:top w:val="nil"/>
              <w:left w:val="nil"/>
              <w:bottom w:val="nil"/>
            </w:tcBorders>
          </w:tcPr>
          <w:p w14:paraId="32D1F48B" w14:textId="77777777" w:rsidR="00592736" w:rsidRPr="00704903" w:rsidRDefault="00592736" w:rsidP="00D02CF5">
            <w:pPr>
              <w:tabs>
                <w:tab w:val="left" w:pos="567"/>
              </w:tabs>
              <w:rPr>
                <w:sz w:val="20"/>
                <w:lang w:val="fi-FI"/>
              </w:rPr>
            </w:pPr>
            <w:r w:rsidRPr="00704903">
              <w:rPr>
                <w:sz w:val="20"/>
                <w:lang w:val="fi-FI"/>
              </w:rPr>
              <w:t>(19,9, 38,6)</w:t>
            </w:r>
          </w:p>
        </w:tc>
      </w:tr>
      <w:tr w:rsidR="00592736" w:rsidRPr="00704903" w14:paraId="05BA7A66" w14:textId="77777777" w:rsidTr="00D02CF5">
        <w:tc>
          <w:tcPr>
            <w:tcW w:w="4968" w:type="dxa"/>
            <w:tcBorders>
              <w:top w:val="nil"/>
              <w:bottom w:val="nil"/>
              <w:right w:val="nil"/>
            </w:tcBorders>
          </w:tcPr>
          <w:p w14:paraId="6A689BF0" w14:textId="77777777" w:rsidR="00592736" w:rsidRPr="00704903" w:rsidRDefault="00592736" w:rsidP="00D02CF5">
            <w:pPr>
              <w:tabs>
                <w:tab w:val="left" w:pos="567"/>
              </w:tabs>
              <w:rPr>
                <w:sz w:val="20"/>
                <w:lang w:val="fi-FI"/>
              </w:rPr>
            </w:pPr>
            <w:r w:rsidRPr="00704903">
              <w:rPr>
                <w:sz w:val="20"/>
                <w:lang w:val="fi-FI"/>
              </w:rPr>
              <w:tab/>
              <w:t>Täydellisen vasteen saaneiden lkm (%)</w:t>
            </w:r>
          </w:p>
        </w:tc>
        <w:tc>
          <w:tcPr>
            <w:tcW w:w="2610" w:type="dxa"/>
            <w:gridSpan w:val="2"/>
            <w:tcBorders>
              <w:top w:val="nil"/>
              <w:left w:val="nil"/>
              <w:bottom w:val="nil"/>
              <w:right w:val="nil"/>
            </w:tcBorders>
          </w:tcPr>
          <w:p w14:paraId="4A3333E2" w14:textId="77777777" w:rsidR="00592736" w:rsidRPr="00704903" w:rsidRDefault="00592736" w:rsidP="00D02CF5">
            <w:pPr>
              <w:tabs>
                <w:tab w:val="left" w:pos="567"/>
              </w:tabs>
              <w:rPr>
                <w:sz w:val="20"/>
                <w:lang w:val="fi-FI"/>
              </w:rPr>
            </w:pPr>
            <w:r w:rsidRPr="00704903">
              <w:rPr>
                <w:sz w:val="20"/>
                <w:lang w:val="fi-FI"/>
              </w:rPr>
              <w:t>1 (0,9 %)</w:t>
            </w:r>
          </w:p>
        </w:tc>
        <w:tc>
          <w:tcPr>
            <w:tcW w:w="2454" w:type="dxa"/>
            <w:tcBorders>
              <w:top w:val="nil"/>
              <w:left w:val="nil"/>
              <w:bottom w:val="nil"/>
            </w:tcBorders>
          </w:tcPr>
          <w:p w14:paraId="295A3BF2" w14:textId="77777777" w:rsidR="00592736" w:rsidRPr="00704903" w:rsidRDefault="00592736" w:rsidP="00D02CF5">
            <w:pPr>
              <w:tabs>
                <w:tab w:val="left" w:pos="567"/>
              </w:tabs>
              <w:rPr>
                <w:sz w:val="20"/>
                <w:lang w:val="fi-FI"/>
              </w:rPr>
            </w:pPr>
            <w:r w:rsidRPr="00704903">
              <w:rPr>
                <w:sz w:val="20"/>
                <w:lang w:val="fi-FI"/>
              </w:rPr>
              <w:t>2 (2,0 %)</w:t>
            </w:r>
          </w:p>
        </w:tc>
      </w:tr>
      <w:tr w:rsidR="00592736" w:rsidRPr="00704903" w14:paraId="14F4C1DD" w14:textId="77777777" w:rsidTr="00D02CF5">
        <w:tc>
          <w:tcPr>
            <w:tcW w:w="4968" w:type="dxa"/>
            <w:tcBorders>
              <w:top w:val="nil"/>
              <w:bottom w:val="nil"/>
              <w:right w:val="nil"/>
            </w:tcBorders>
          </w:tcPr>
          <w:p w14:paraId="5DF65978" w14:textId="77777777" w:rsidR="00592736" w:rsidRPr="00704903" w:rsidRDefault="00592736" w:rsidP="00D02CF5">
            <w:pPr>
              <w:tabs>
                <w:tab w:val="left" w:pos="567"/>
              </w:tabs>
              <w:rPr>
                <w:sz w:val="20"/>
                <w:lang w:val="fi-FI"/>
              </w:rPr>
            </w:pPr>
            <w:r w:rsidRPr="00704903">
              <w:rPr>
                <w:sz w:val="20"/>
                <w:lang w:val="fi-FI"/>
              </w:rPr>
              <w:tab/>
              <w:t>Osittaisen vasteen saaneiden lkm (%)</w:t>
            </w:r>
          </w:p>
        </w:tc>
        <w:tc>
          <w:tcPr>
            <w:tcW w:w="2610" w:type="dxa"/>
            <w:gridSpan w:val="2"/>
            <w:tcBorders>
              <w:top w:val="nil"/>
              <w:left w:val="nil"/>
              <w:bottom w:val="nil"/>
              <w:right w:val="nil"/>
            </w:tcBorders>
          </w:tcPr>
          <w:p w14:paraId="4ED33632" w14:textId="77777777" w:rsidR="00592736" w:rsidRPr="00704903" w:rsidRDefault="00592736" w:rsidP="00D02CF5">
            <w:pPr>
              <w:tabs>
                <w:tab w:val="left" w:pos="567"/>
              </w:tabs>
              <w:rPr>
                <w:sz w:val="20"/>
                <w:lang w:val="fi-FI"/>
              </w:rPr>
            </w:pPr>
            <w:r w:rsidRPr="00704903">
              <w:rPr>
                <w:sz w:val="20"/>
                <w:lang w:val="fi-FI"/>
              </w:rPr>
              <w:t>42 (39,3 %)</w:t>
            </w:r>
          </w:p>
        </w:tc>
        <w:tc>
          <w:tcPr>
            <w:tcW w:w="2454" w:type="dxa"/>
            <w:tcBorders>
              <w:top w:val="nil"/>
              <w:left w:val="nil"/>
              <w:bottom w:val="nil"/>
            </w:tcBorders>
          </w:tcPr>
          <w:p w14:paraId="17D301B2" w14:textId="77777777" w:rsidR="00592736" w:rsidRPr="00704903" w:rsidRDefault="00592736" w:rsidP="00D02CF5">
            <w:pPr>
              <w:tabs>
                <w:tab w:val="left" w:pos="567"/>
              </w:tabs>
              <w:rPr>
                <w:sz w:val="20"/>
                <w:lang w:val="fi-FI"/>
              </w:rPr>
            </w:pPr>
            <w:r w:rsidRPr="00704903">
              <w:rPr>
                <w:sz w:val="20"/>
                <w:lang w:val="fi-FI"/>
              </w:rPr>
              <w:t>26 (26,5 %)</w:t>
            </w:r>
          </w:p>
        </w:tc>
      </w:tr>
      <w:tr w:rsidR="00592736" w:rsidRPr="00704903" w14:paraId="6C513568" w14:textId="77777777" w:rsidTr="00D02CF5">
        <w:tc>
          <w:tcPr>
            <w:tcW w:w="4968" w:type="dxa"/>
            <w:tcBorders>
              <w:top w:val="single" w:sz="4" w:space="0" w:color="000000"/>
              <w:bottom w:val="nil"/>
              <w:right w:val="nil"/>
            </w:tcBorders>
          </w:tcPr>
          <w:p w14:paraId="0CBDF79B" w14:textId="77777777" w:rsidR="00592736" w:rsidRPr="00704903" w:rsidRDefault="00592736" w:rsidP="00D02CF5">
            <w:pPr>
              <w:tabs>
                <w:tab w:val="left" w:pos="567"/>
              </w:tabs>
              <w:rPr>
                <w:b/>
                <w:i/>
                <w:sz w:val="20"/>
                <w:lang w:val="fi-FI"/>
              </w:rPr>
            </w:pPr>
            <w:r w:rsidRPr="00704903">
              <w:rPr>
                <w:b/>
                <w:i/>
                <w:sz w:val="20"/>
                <w:lang w:val="fi-FI"/>
              </w:rPr>
              <w:t>Tutkijan arvioima objektiivisen vasteen kesto (RECIST 1.1)</w:t>
            </w:r>
          </w:p>
        </w:tc>
        <w:tc>
          <w:tcPr>
            <w:tcW w:w="2610" w:type="dxa"/>
            <w:gridSpan w:val="2"/>
            <w:tcBorders>
              <w:top w:val="single" w:sz="4" w:space="0" w:color="000000"/>
              <w:left w:val="nil"/>
              <w:bottom w:val="nil"/>
              <w:right w:val="nil"/>
            </w:tcBorders>
          </w:tcPr>
          <w:p w14:paraId="6ED0B140" w14:textId="77777777" w:rsidR="00592736" w:rsidRPr="00704903" w:rsidRDefault="00592736" w:rsidP="00D02CF5">
            <w:pPr>
              <w:tabs>
                <w:tab w:val="left" w:pos="567"/>
              </w:tabs>
              <w:rPr>
                <w:sz w:val="20"/>
                <w:lang w:val="fi-FI"/>
              </w:rPr>
            </w:pPr>
            <w:r w:rsidRPr="00704903">
              <w:rPr>
                <w:sz w:val="20"/>
                <w:lang w:val="fi-FI"/>
              </w:rPr>
              <w:t>n = 43</w:t>
            </w:r>
          </w:p>
        </w:tc>
        <w:tc>
          <w:tcPr>
            <w:tcW w:w="2454" w:type="dxa"/>
            <w:tcBorders>
              <w:top w:val="single" w:sz="4" w:space="0" w:color="000000"/>
              <w:left w:val="nil"/>
              <w:bottom w:val="nil"/>
            </w:tcBorders>
          </w:tcPr>
          <w:p w14:paraId="572CCA14" w14:textId="77777777" w:rsidR="00592736" w:rsidRPr="00704903" w:rsidRDefault="00592736" w:rsidP="00D02CF5">
            <w:pPr>
              <w:tabs>
                <w:tab w:val="left" w:pos="567"/>
              </w:tabs>
              <w:rPr>
                <w:sz w:val="20"/>
                <w:lang w:val="fi-FI"/>
              </w:rPr>
            </w:pPr>
            <w:r w:rsidRPr="00704903">
              <w:rPr>
                <w:sz w:val="20"/>
                <w:lang w:val="fi-FI"/>
              </w:rPr>
              <w:t>n = 28</w:t>
            </w:r>
          </w:p>
        </w:tc>
      </w:tr>
      <w:tr w:rsidR="00592736" w:rsidRPr="00704903" w14:paraId="1B1A677C" w14:textId="77777777" w:rsidTr="00D02CF5">
        <w:tc>
          <w:tcPr>
            <w:tcW w:w="4968" w:type="dxa"/>
            <w:tcBorders>
              <w:top w:val="nil"/>
              <w:bottom w:val="nil"/>
              <w:right w:val="nil"/>
            </w:tcBorders>
          </w:tcPr>
          <w:p w14:paraId="027AD650" w14:textId="77777777" w:rsidR="00592736" w:rsidRPr="00704903" w:rsidRDefault="00592736" w:rsidP="00D02CF5">
            <w:pPr>
              <w:tabs>
                <w:tab w:val="left" w:pos="567"/>
              </w:tabs>
              <w:rPr>
                <w:sz w:val="20"/>
                <w:lang w:val="fi-FI"/>
              </w:rPr>
            </w:pPr>
            <w:r w:rsidRPr="00704903">
              <w:rPr>
                <w:sz w:val="20"/>
                <w:lang w:val="fi-FI"/>
              </w:rPr>
              <w:t>Mediaani (kk)</w:t>
            </w:r>
          </w:p>
        </w:tc>
        <w:tc>
          <w:tcPr>
            <w:tcW w:w="2610" w:type="dxa"/>
            <w:gridSpan w:val="2"/>
            <w:tcBorders>
              <w:top w:val="nil"/>
              <w:left w:val="nil"/>
              <w:bottom w:val="nil"/>
              <w:right w:val="nil"/>
            </w:tcBorders>
          </w:tcPr>
          <w:p w14:paraId="3D7C7488" w14:textId="77777777" w:rsidR="00592736" w:rsidRPr="00704903" w:rsidRDefault="00592736" w:rsidP="00D02CF5">
            <w:pPr>
              <w:tabs>
                <w:tab w:val="left" w:pos="567"/>
              </w:tabs>
              <w:rPr>
                <w:sz w:val="20"/>
                <w:lang w:val="fi-FI"/>
              </w:rPr>
            </w:pPr>
            <w:r w:rsidRPr="00704903">
              <w:rPr>
                <w:sz w:val="20"/>
                <w:lang w:val="fi-FI"/>
              </w:rPr>
              <w:t>38,9</w:t>
            </w:r>
          </w:p>
        </w:tc>
        <w:tc>
          <w:tcPr>
            <w:tcW w:w="2454" w:type="dxa"/>
            <w:tcBorders>
              <w:top w:val="nil"/>
              <w:left w:val="nil"/>
              <w:bottom w:val="nil"/>
            </w:tcBorders>
          </w:tcPr>
          <w:p w14:paraId="6A8F6B75" w14:textId="77777777" w:rsidR="00592736" w:rsidRPr="00704903" w:rsidRDefault="00592736" w:rsidP="00D02CF5">
            <w:pPr>
              <w:tabs>
                <w:tab w:val="left" w:pos="567"/>
              </w:tabs>
              <w:rPr>
                <w:sz w:val="20"/>
                <w:lang w:val="fi-FI"/>
              </w:rPr>
            </w:pPr>
            <w:r w:rsidRPr="00704903">
              <w:rPr>
                <w:sz w:val="20"/>
                <w:lang w:val="fi-FI"/>
              </w:rPr>
              <w:t>8,3</w:t>
            </w:r>
          </w:p>
        </w:tc>
      </w:tr>
      <w:tr w:rsidR="00592736" w:rsidRPr="00704903" w14:paraId="15DA465D" w14:textId="77777777" w:rsidTr="00D02CF5">
        <w:tc>
          <w:tcPr>
            <w:tcW w:w="4968" w:type="dxa"/>
            <w:tcBorders>
              <w:top w:val="nil"/>
              <w:bottom w:val="single" w:sz="4" w:space="0" w:color="000000"/>
              <w:right w:val="nil"/>
            </w:tcBorders>
          </w:tcPr>
          <w:p w14:paraId="5F00BCD0" w14:textId="77777777" w:rsidR="00592736" w:rsidRPr="00704903" w:rsidRDefault="00592736" w:rsidP="00D02CF5">
            <w:pPr>
              <w:tabs>
                <w:tab w:val="left" w:pos="567"/>
              </w:tabs>
              <w:rPr>
                <w:sz w:val="20"/>
                <w:lang w:val="fi-FI"/>
              </w:rPr>
            </w:pPr>
            <w:r w:rsidRPr="00704903">
              <w:rPr>
                <w:sz w:val="20"/>
                <w:lang w:val="fi-FI"/>
              </w:rPr>
              <w:t>95 %:n luottamusväli</w:t>
            </w:r>
          </w:p>
        </w:tc>
        <w:tc>
          <w:tcPr>
            <w:tcW w:w="2610" w:type="dxa"/>
            <w:gridSpan w:val="2"/>
            <w:tcBorders>
              <w:top w:val="nil"/>
              <w:left w:val="nil"/>
              <w:bottom w:val="single" w:sz="4" w:space="0" w:color="000000"/>
              <w:right w:val="nil"/>
            </w:tcBorders>
          </w:tcPr>
          <w:p w14:paraId="3A585D51" w14:textId="77777777" w:rsidR="00592736" w:rsidRPr="00704903" w:rsidRDefault="00592736" w:rsidP="00D02CF5">
            <w:pPr>
              <w:tabs>
                <w:tab w:val="left" w:pos="567"/>
              </w:tabs>
              <w:rPr>
                <w:sz w:val="20"/>
                <w:lang w:val="fi-FI"/>
              </w:rPr>
            </w:pPr>
            <w:r w:rsidRPr="00704903">
              <w:rPr>
                <w:sz w:val="20"/>
                <w:lang w:val="fi-FI"/>
              </w:rPr>
              <w:t>(16,1, NE)</w:t>
            </w:r>
          </w:p>
        </w:tc>
        <w:tc>
          <w:tcPr>
            <w:tcW w:w="2454" w:type="dxa"/>
            <w:tcBorders>
              <w:top w:val="nil"/>
              <w:left w:val="nil"/>
              <w:bottom w:val="single" w:sz="4" w:space="0" w:color="000000"/>
            </w:tcBorders>
          </w:tcPr>
          <w:p w14:paraId="6B00B986" w14:textId="77777777" w:rsidR="00592736" w:rsidRPr="00704903" w:rsidRDefault="00592736" w:rsidP="00D02CF5">
            <w:pPr>
              <w:tabs>
                <w:tab w:val="left" w:pos="567"/>
              </w:tabs>
              <w:rPr>
                <w:sz w:val="20"/>
                <w:lang w:val="fi-FI"/>
              </w:rPr>
            </w:pPr>
            <w:r w:rsidRPr="00704903">
              <w:rPr>
                <w:sz w:val="20"/>
                <w:lang w:val="fi-FI"/>
              </w:rPr>
              <w:t>(5,6, 11,0)</w:t>
            </w:r>
          </w:p>
        </w:tc>
      </w:tr>
    </w:tbl>
    <w:p w14:paraId="71CA1AD9" w14:textId="77777777" w:rsidR="00592736" w:rsidRPr="00704903" w:rsidRDefault="00592736" w:rsidP="00592736">
      <w:pPr>
        <w:pBdr>
          <w:top w:val="nil"/>
          <w:left w:val="nil"/>
          <w:bottom w:val="nil"/>
          <w:right w:val="nil"/>
          <w:between w:val="nil"/>
        </w:pBdr>
        <w:tabs>
          <w:tab w:val="left" w:pos="567"/>
        </w:tabs>
        <w:rPr>
          <w:color w:val="000000"/>
          <w:sz w:val="20"/>
          <w:lang w:val="fi-FI"/>
        </w:rPr>
      </w:pPr>
      <w:r w:rsidRPr="00704903">
        <w:rPr>
          <w:color w:val="000000"/>
          <w:sz w:val="20"/>
          <w:lang w:val="fi-FI"/>
        </w:rPr>
        <w:t>‡ Ositettu sukupuolen ja ECOG-suorituskyvyn mukaan (0 vs. 1)</w:t>
      </w:r>
    </w:p>
    <w:p w14:paraId="7174F875" w14:textId="77777777" w:rsidR="00592736" w:rsidRPr="002D5EAC" w:rsidRDefault="00592736" w:rsidP="00592736">
      <w:pPr>
        <w:pBdr>
          <w:top w:val="nil"/>
          <w:left w:val="nil"/>
          <w:bottom w:val="nil"/>
          <w:right w:val="nil"/>
          <w:between w:val="nil"/>
        </w:pBdr>
        <w:tabs>
          <w:tab w:val="left" w:pos="567"/>
        </w:tabs>
        <w:rPr>
          <w:color w:val="000000"/>
          <w:sz w:val="20"/>
        </w:rPr>
      </w:pPr>
      <w:r w:rsidRPr="002D5EAC">
        <w:rPr>
          <w:color w:val="000000"/>
          <w:sz w:val="20"/>
        </w:rPr>
        <w:t xml:space="preserve">RECIST = Response Evaluation Criteria in Solid </w:t>
      </w:r>
      <w:proofErr w:type="spellStart"/>
      <w:r w:rsidRPr="002D5EAC">
        <w:rPr>
          <w:color w:val="000000"/>
          <w:sz w:val="20"/>
        </w:rPr>
        <w:t>Tumours</w:t>
      </w:r>
      <w:proofErr w:type="spellEnd"/>
      <w:r w:rsidRPr="002D5EAC">
        <w:rPr>
          <w:color w:val="000000"/>
          <w:sz w:val="20"/>
        </w:rPr>
        <w:t xml:space="preserve"> v1.1; NE = </w:t>
      </w:r>
      <w:proofErr w:type="spellStart"/>
      <w:r w:rsidRPr="002D5EAC">
        <w:rPr>
          <w:color w:val="000000"/>
          <w:sz w:val="20"/>
        </w:rPr>
        <w:t>ei</w:t>
      </w:r>
      <w:proofErr w:type="spellEnd"/>
      <w:r w:rsidRPr="002D5EAC">
        <w:rPr>
          <w:color w:val="000000"/>
          <w:sz w:val="20"/>
        </w:rPr>
        <w:t xml:space="preserve"> </w:t>
      </w:r>
      <w:proofErr w:type="spellStart"/>
      <w:r w:rsidRPr="002D5EAC">
        <w:rPr>
          <w:color w:val="000000"/>
          <w:sz w:val="20"/>
        </w:rPr>
        <w:t>arvioitavissa</w:t>
      </w:r>
      <w:proofErr w:type="spellEnd"/>
      <w:r w:rsidRPr="002D5EAC">
        <w:rPr>
          <w:color w:val="000000"/>
          <w:sz w:val="20"/>
        </w:rPr>
        <w:t xml:space="preserve"> (not estimable).</w:t>
      </w:r>
    </w:p>
    <w:p w14:paraId="2F6C83A3" w14:textId="77777777" w:rsidR="00592736" w:rsidRPr="002D5EAC" w:rsidRDefault="00592736" w:rsidP="00592736">
      <w:pPr>
        <w:tabs>
          <w:tab w:val="left" w:pos="567"/>
        </w:tabs>
        <w:rPr>
          <w:b/>
        </w:rPr>
      </w:pPr>
    </w:p>
    <w:p w14:paraId="7102C3AD" w14:textId="77777777" w:rsidR="00592736" w:rsidRPr="00704903" w:rsidRDefault="00592736" w:rsidP="00592736">
      <w:pPr>
        <w:keepNext/>
        <w:keepLines/>
        <w:tabs>
          <w:tab w:val="left" w:pos="567"/>
        </w:tabs>
        <w:rPr>
          <w:b/>
          <w:lang w:val="fi-FI"/>
        </w:rPr>
      </w:pPr>
      <w:r w:rsidRPr="00704903">
        <w:rPr>
          <w:b/>
          <w:lang w:val="fi-FI"/>
        </w:rPr>
        <w:t>Kuva 12. Kaplan–Meier-käyrä kokonaiselossaoloajasta potilailla, joilla PD-L1:n ilmentymisen taso on suuri eli kasvainsoluissa ≥ 50 % tai immuunisoluissa ≥ 10 % (IMpower110)</w:t>
      </w:r>
    </w:p>
    <w:p w14:paraId="1219BE49" w14:textId="77777777" w:rsidR="00592736" w:rsidRPr="00704903" w:rsidRDefault="00592736" w:rsidP="00592736">
      <w:pPr>
        <w:keepNext/>
        <w:keepLines/>
        <w:tabs>
          <w:tab w:val="left" w:pos="567"/>
        </w:tabs>
        <w:rPr>
          <w:b/>
          <w:lang w:val="fi-FI"/>
        </w:rPr>
      </w:pPr>
    </w:p>
    <w:p w14:paraId="00A5A282" w14:textId="77777777" w:rsidR="00592736" w:rsidRPr="00704903" w:rsidRDefault="00592736" w:rsidP="00592736">
      <w:pPr>
        <w:keepNext/>
        <w:keepLines/>
        <w:tabs>
          <w:tab w:val="left" w:pos="567"/>
        </w:tabs>
        <w:rPr>
          <w:b/>
          <w:lang w:val="fi-FI"/>
        </w:rPr>
      </w:pPr>
      <w:r w:rsidRPr="00704903">
        <w:rPr>
          <w:noProof/>
          <w:lang w:val="fi-FI" w:eastAsia="fi-FI"/>
        </w:rPr>
        <w:drawing>
          <wp:inline distT="0" distB="0" distL="0" distR="0" wp14:anchorId="3C8F1815" wp14:editId="589BBF69">
            <wp:extent cx="5760085" cy="3000375"/>
            <wp:effectExtent l="0" t="0" r="0" b="0"/>
            <wp:docPr id="1880402665" name="Picture 1880402665" descr="A graph of a number of patients&#10;&#10;Description automatically generated"/>
            <wp:cNvGraphicFramePr/>
            <a:graphic xmlns:a="http://schemas.openxmlformats.org/drawingml/2006/main">
              <a:graphicData uri="http://schemas.openxmlformats.org/drawingml/2006/picture">
                <pic:pic xmlns:pic="http://schemas.openxmlformats.org/drawingml/2006/picture">
                  <pic:nvPicPr>
                    <pic:cNvPr id="1880402665" name="Picture 1880402665" descr="A graph of a number of patients&#10;&#10;Description automatically generated"/>
                    <pic:cNvPicPr preferRelativeResize="0"/>
                  </pic:nvPicPr>
                  <pic:blipFill>
                    <a:blip r:embed="rId20"/>
                    <a:srcRect/>
                    <a:stretch>
                      <a:fillRect/>
                    </a:stretch>
                  </pic:blipFill>
                  <pic:spPr>
                    <a:xfrm>
                      <a:off x="0" y="0"/>
                      <a:ext cx="5760085" cy="3000375"/>
                    </a:xfrm>
                    <a:prstGeom prst="rect">
                      <a:avLst/>
                    </a:prstGeom>
                    <a:ln/>
                  </pic:spPr>
                </pic:pic>
              </a:graphicData>
            </a:graphic>
          </wp:inline>
        </w:drawing>
      </w:r>
    </w:p>
    <w:p w14:paraId="6D57FA3D" w14:textId="77777777" w:rsidR="00592736" w:rsidRPr="00704903" w:rsidRDefault="00592736" w:rsidP="00592736">
      <w:pPr>
        <w:tabs>
          <w:tab w:val="left" w:pos="567"/>
        </w:tabs>
        <w:rPr>
          <w:b/>
          <w:lang w:val="fi-FI"/>
        </w:rPr>
      </w:pPr>
    </w:p>
    <w:p w14:paraId="6327EC06" w14:textId="77777777" w:rsidR="00592736" w:rsidRPr="00704903" w:rsidRDefault="00592736" w:rsidP="00592736">
      <w:pPr>
        <w:keepNext/>
        <w:keepLines/>
        <w:tabs>
          <w:tab w:val="left" w:pos="567"/>
        </w:tabs>
        <w:rPr>
          <w:b/>
          <w:lang w:val="fi-FI"/>
        </w:rPr>
      </w:pPr>
      <w:r w:rsidRPr="00704903">
        <w:rPr>
          <w:b/>
          <w:lang w:val="fi-FI"/>
        </w:rPr>
        <w:t xml:space="preserve">Kuva 13. Kaplan–Meier-käyrä etenemättömyysajasta potilailla, joilla PD-L1:n ilmentymisen taso on suuri eli kasvainsoluissa ≥ 50 % tai immuunisoluissa ≥ 10 % (IMpower110) </w:t>
      </w:r>
    </w:p>
    <w:p w14:paraId="0D967CEC" w14:textId="77777777" w:rsidR="00592736" w:rsidRPr="00704903" w:rsidRDefault="00592736" w:rsidP="00592736">
      <w:pPr>
        <w:keepNext/>
        <w:keepLines/>
        <w:tabs>
          <w:tab w:val="left" w:pos="567"/>
        </w:tabs>
        <w:rPr>
          <w:b/>
          <w:lang w:val="fi-FI"/>
        </w:rPr>
      </w:pPr>
    </w:p>
    <w:p w14:paraId="61431BEF" w14:textId="77777777" w:rsidR="00592736" w:rsidRPr="00704903" w:rsidRDefault="00592736" w:rsidP="00592736">
      <w:pPr>
        <w:keepNext/>
        <w:keepLines/>
        <w:tabs>
          <w:tab w:val="left" w:pos="567"/>
        </w:tabs>
        <w:rPr>
          <w:b/>
          <w:lang w:val="fi-FI"/>
        </w:rPr>
      </w:pPr>
      <w:r w:rsidRPr="00704903">
        <w:rPr>
          <w:noProof/>
          <w:lang w:val="fi-FI" w:eastAsia="fi-FI"/>
        </w:rPr>
        <w:drawing>
          <wp:inline distT="0" distB="0" distL="0" distR="0" wp14:anchorId="6A0AFA8E" wp14:editId="423B0A81">
            <wp:extent cx="5760085" cy="2868930"/>
            <wp:effectExtent l="0" t="0" r="0" b="0"/>
            <wp:docPr id="2038879582" name="Picture 2038879582" descr="A graph of a number of patien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38879582" name="Picture 2038879582" descr="A graph of a number of patients&#10;&#10;Description automatically generated with medium confidence"/>
                    <pic:cNvPicPr preferRelativeResize="0"/>
                  </pic:nvPicPr>
                  <pic:blipFill>
                    <a:blip r:embed="rId21"/>
                    <a:srcRect/>
                    <a:stretch>
                      <a:fillRect/>
                    </a:stretch>
                  </pic:blipFill>
                  <pic:spPr>
                    <a:xfrm>
                      <a:off x="0" y="0"/>
                      <a:ext cx="5760085" cy="2868930"/>
                    </a:xfrm>
                    <a:prstGeom prst="rect">
                      <a:avLst/>
                    </a:prstGeom>
                    <a:ln/>
                  </pic:spPr>
                </pic:pic>
              </a:graphicData>
            </a:graphic>
          </wp:inline>
        </w:drawing>
      </w:r>
    </w:p>
    <w:p w14:paraId="6693947C" w14:textId="77777777" w:rsidR="00592736" w:rsidRPr="00704903" w:rsidRDefault="00592736" w:rsidP="008477BA">
      <w:pPr>
        <w:tabs>
          <w:tab w:val="left" w:pos="567"/>
        </w:tabs>
        <w:ind w:hanging="2"/>
        <w:rPr>
          <w:lang w:val="fi-FI"/>
        </w:rPr>
      </w:pPr>
    </w:p>
    <w:p w14:paraId="46B45222" w14:textId="77777777" w:rsidR="00592736" w:rsidRPr="00704903" w:rsidRDefault="00592736" w:rsidP="00592736">
      <w:pPr>
        <w:keepNext/>
        <w:keepLines/>
        <w:tabs>
          <w:tab w:val="left" w:pos="567"/>
        </w:tabs>
        <w:rPr>
          <w:lang w:val="fi-FI"/>
        </w:rPr>
      </w:pPr>
      <w:r w:rsidRPr="00704903">
        <w:rPr>
          <w:lang w:val="fi-FI"/>
        </w:rPr>
        <w:t>Kokonaiselossaoloajan havaitun pitenemisen atetsolitsumabihoitohaarassa solunsalpaajahoitohaaraan verrattuna osoitettiin olleen yhdenmukainen kaikissa potilaiden alaryhmissä, joissa PD-L1:n ilmentymä oli suuri, mukaan lukien sekä ei-levyepiteeliperäistä ei-pienisoluista keuhkosyöpää sairastavat potilaat (riskisuhde [HR] 0,62, 95 %:n luottamusväli: 0,40, 0,96; kokonaiselossaoloajan mediaani 20,2 vs. 10,5 kuukautta) että levyepiteeliperäistä ei-pienisoluista keuhkosyöpää sairastavat potilaat (riskisuhde [HR] 0,56, 95 %:n luottamusväli: 0,23, 1,37; kokonaiselossaoloajan mediaania ei saavutettu vs. 15,3 kuukautta). Tiedot ≥ 75-vuotiaista potilaista ja potilaista, jotka eivät olleet koskaan tupakoineet, olivat liian vähäisiä, jotta näistä alaryhmistä voitaisiin tehdä päätelmiä.</w:t>
      </w:r>
    </w:p>
    <w:p w14:paraId="3D60C8BE" w14:textId="77777777" w:rsidR="00393B2E" w:rsidRPr="00704903" w:rsidRDefault="00393B2E" w:rsidP="00393B2E">
      <w:pPr>
        <w:tabs>
          <w:tab w:val="left" w:pos="567"/>
        </w:tabs>
        <w:ind w:hanging="2"/>
        <w:rPr>
          <w:lang w:val="fi-FI"/>
        </w:rPr>
      </w:pPr>
    </w:p>
    <w:p w14:paraId="45020235" w14:textId="77777777" w:rsidR="00393B2E" w:rsidRPr="004E4ED4" w:rsidRDefault="00393B2E" w:rsidP="00393B2E">
      <w:pPr>
        <w:keepNext/>
        <w:rPr>
          <w:i/>
          <w:szCs w:val="22"/>
          <w:lang w:val="fi-FI"/>
        </w:rPr>
      </w:pPr>
      <w:r w:rsidRPr="004E4ED4">
        <w:rPr>
          <w:i/>
          <w:szCs w:val="22"/>
          <w:lang w:val="fi-FI"/>
        </w:rPr>
        <w:t>IPSOS</w:t>
      </w:r>
      <w:r>
        <w:rPr>
          <w:i/>
          <w:szCs w:val="22"/>
          <w:lang w:val="fi-FI"/>
        </w:rPr>
        <w:t>-tutkimus</w:t>
      </w:r>
      <w:r w:rsidRPr="004E4ED4">
        <w:rPr>
          <w:i/>
          <w:szCs w:val="22"/>
          <w:lang w:val="fi-FI"/>
        </w:rPr>
        <w:t xml:space="preserve"> (MO29872): Satunnaistettu vaiheen III tutkimus aiemmin hoitamat</w:t>
      </w:r>
      <w:r>
        <w:rPr>
          <w:i/>
          <w:szCs w:val="22"/>
          <w:lang w:val="fi-FI"/>
        </w:rPr>
        <w:t>onta</w:t>
      </w:r>
      <w:r w:rsidRPr="004E4ED4">
        <w:rPr>
          <w:i/>
          <w:szCs w:val="22"/>
          <w:lang w:val="fi-FI"/>
        </w:rPr>
        <w:t xml:space="preserve"> paikallisesti edennyttä leikkaukseen soveltumatonta t</w:t>
      </w:r>
      <w:r>
        <w:rPr>
          <w:i/>
          <w:szCs w:val="22"/>
          <w:lang w:val="fi-FI"/>
        </w:rPr>
        <w:t>a</w:t>
      </w:r>
      <w:r w:rsidRPr="004E4ED4">
        <w:rPr>
          <w:i/>
          <w:szCs w:val="22"/>
          <w:lang w:val="fi-FI"/>
        </w:rPr>
        <w:t>i metastasoitunutta ei-pienisoluista keuhkosyöpää sairastavilla potilailla, jo</w:t>
      </w:r>
      <w:r>
        <w:rPr>
          <w:i/>
          <w:szCs w:val="22"/>
          <w:lang w:val="fi-FI"/>
        </w:rPr>
        <w:t>i</w:t>
      </w:r>
      <w:r w:rsidRPr="004E4ED4">
        <w:rPr>
          <w:i/>
          <w:szCs w:val="22"/>
          <w:lang w:val="fi-FI"/>
        </w:rPr>
        <w:t>lle platinapohjainen solunsalpaaja</w:t>
      </w:r>
      <w:r>
        <w:rPr>
          <w:i/>
          <w:szCs w:val="22"/>
          <w:lang w:val="fi-FI"/>
        </w:rPr>
        <w:t>hoito</w:t>
      </w:r>
      <w:r w:rsidRPr="004E4ED4">
        <w:rPr>
          <w:i/>
          <w:szCs w:val="22"/>
          <w:lang w:val="fi-FI"/>
        </w:rPr>
        <w:t xml:space="preserve"> ei sovellu</w:t>
      </w:r>
    </w:p>
    <w:p w14:paraId="791B7548" w14:textId="77777777" w:rsidR="00393B2E" w:rsidRPr="004E4ED4" w:rsidRDefault="00393B2E" w:rsidP="00393B2E">
      <w:pPr>
        <w:keepNext/>
        <w:rPr>
          <w:szCs w:val="22"/>
          <w:lang w:val="fi-FI"/>
        </w:rPr>
      </w:pPr>
    </w:p>
    <w:p w14:paraId="2D6F36AE" w14:textId="756651AC" w:rsidR="00393B2E" w:rsidRPr="004E4ED4" w:rsidRDefault="00393B2E" w:rsidP="00393B2E">
      <w:pPr>
        <w:keepNext/>
        <w:rPr>
          <w:szCs w:val="22"/>
          <w:lang w:val="fi-FI"/>
        </w:rPr>
      </w:pPr>
      <w:r w:rsidRPr="004E4ED4">
        <w:rPr>
          <w:szCs w:val="22"/>
          <w:lang w:val="fi-FI"/>
        </w:rPr>
        <w:t>Avoin, satunnaistettu vaiheen III kontrolloitu tutkimus MO29872 (IPSOS) tehtiin atetsolitsumabin tehon ja turvallisuuden arvioimiseksi yhdestä lääkevalmisteesta (tutkijan valinnan mukaan vinorelbiini tai gemsitabiini) koostuvaan solunsalpaajahoitoon verrattuna aiemmin hoitamat</w:t>
      </w:r>
      <w:r>
        <w:rPr>
          <w:szCs w:val="22"/>
          <w:lang w:val="fi-FI"/>
        </w:rPr>
        <w:t>onta</w:t>
      </w:r>
      <w:r w:rsidRPr="004E4ED4">
        <w:rPr>
          <w:szCs w:val="22"/>
          <w:lang w:val="fi-FI"/>
        </w:rPr>
        <w:t xml:space="preserve"> pitkälle edennyttä tai uusiutunutta (levinneisyysaste IIIB </w:t>
      </w:r>
      <w:r w:rsidRPr="004E4ED4">
        <w:rPr>
          <w:lang w:val="fi-FI"/>
        </w:rPr>
        <w:t>[</w:t>
      </w:r>
      <w:r w:rsidRPr="004E4ED4">
        <w:rPr>
          <w:szCs w:val="22"/>
          <w:lang w:val="fi-FI"/>
        </w:rPr>
        <w:t>AJCC-</w:t>
      </w:r>
      <w:r>
        <w:rPr>
          <w:szCs w:val="22"/>
          <w:lang w:val="fi-FI"/>
        </w:rPr>
        <w:t>luokituksen</w:t>
      </w:r>
      <w:r w:rsidRPr="004E4ED4">
        <w:rPr>
          <w:szCs w:val="22"/>
          <w:lang w:val="fi-FI"/>
        </w:rPr>
        <w:t xml:space="preserve"> 7. painoksen mukaan], joka ei ole </w:t>
      </w:r>
      <w:r w:rsidR="006B036E">
        <w:rPr>
          <w:szCs w:val="22"/>
          <w:lang w:val="fi-FI"/>
        </w:rPr>
        <w:t>hoidettavissa</w:t>
      </w:r>
      <w:r w:rsidRPr="004E4ED4">
        <w:rPr>
          <w:szCs w:val="22"/>
          <w:lang w:val="fi-FI"/>
        </w:rPr>
        <w:t xml:space="preserve"> useita hoitomuotoja käsittävällä hoidolla) tai metastasoitunutta (levinneisyysaste IV) ei-pienisoluista keuhkosyöpää sairastavilla potilailla, joille platinapohjaisen solunsalpaajahoidon ei katsottu soveltuvan.</w:t>
      </w:r>
    </w:p>
    <w:p w14:paraId="1E917DDD" w14:textId="77777777" w:rsidR="00393B2E" w:rsidRPr="008477BA" w:rsidRDefault="00393B2E" w:rsidP="00393B2E">
      <w:pPr>
        <w:rPr>
          <w:szCs w:val="22"/>
          <w:lang w:val="fi-FI"/>
        </w:rPr>
      </w:pPr>
    </w:p>
    <w:p w14:paraId="4E965A28" w14:textId="77777777" w:rsidR="00393B2E" w:rsidRPr="004E4ED4" w:rsidRDefault="00393B2E" w:rsidP="00393B2E">
      <w:pPr>
        <w:rPr>
          <w:szCs w:val="22"/>
          <w:lang w:val="fi-FI"/>
        </w:rPr>
      </w:pPr>
      <w:r w:rsidRPr="004E4ED4">
        <w:rPr>
          <w:szCs w:val="22"/>
          <w:lang w:val="fi-FI"/>
        </w:rPr>
        <w:t>Käyttöaiheen mukaiset potilaat, joille platinapohjainen solunsalpaajahoito ei sovellu, määriteltiin seuraavi</w:t>
      </w:r>
      <w:r>
        <w:rPr>
          <w:szCs w:val="22"/>
          <w:lang w:val="fi-FI"/>
        </w:rPr>
        <w:t>e</w:t>
      </w:r>
      <w:r w:rsidRPr="004E4ED4">
        <w:rPr>
          <w:szCs w:val="22"/>
          <w:lang w:val="fi-FI"/>
        </w:rPr>
        <w:t>n valintakriteerien perusteella: potilaan ikä &gt; 80 vuotta tai ECOG-</w:t>
      </w:r>
      <w:r>
        <w:rPr>
          <w:szCs w:val="22"/>
          <w:lang w:val="fi-FI"/>
        </w:rPr>
        <w:t>suoritus</w:t>
      </w:r>
      <w:r w:rsidRPr="004E4ED4">
        <w:rPr>
          <w:szCs w:val="22"/>
          <w:lang w:val="fi-FI"/>
        </w:rPr>
        <w:t>kykyluokka 3 tai potilaan ECOG-</w:t>
      </w:r>
      <w:r>
        <w:rPr>
          <w:szCs w:val="22"/>
          <w:lang w:val="fi-FI"/>
        </w:rPr>
        <w:t>suoritus</w:t>
      </w:r>
      <w:r w:rsidRPr="004E4ED4">
        <w:rPr>
          <w:szCs w:val="22"/>
          <w:lang w:val="fi-FI"/>
        </w:rPr>
        <w:t xml:space="preserve">kykyluokka 2 ja muita oleellisia samanaikaisia sairauksia tai iäkäs (≥ 70-vuotias) ja muita oleellisia samanaikaisia sairauksia. Oleelliset samanaikaiset sairaudet liittyvät hoitavan lääkärin </w:t>
      </w:r>
      <w:r>
        <w:rPr>
          <w:szCs w:val="22"/>
          <w:lang w:val="fi-FI"/>
        </w:rPr>
        <w:t>arvion</w:t>
      </w:r>
      <w:r w:rsidRPr="004E4ED4">
        <w:rPr>
          <w:szCs w:val="22"/>
          <w:lang w:val="fi-FI"/>
        </w:rPr>
        <w:t xml:space="preserve"> mukaan sydänsairauksiin, hermostosairauksiin, psyykkisiin sairauksiin, verisuonisairauksiin, munuaissairauksiin, aineenvaihduntaan ja ravitsemukseen liittyviin sairauksiin tai keuhkosairauksiin, jotka ovat platinapohjaisen hoidon vasta-aiheita.  </w:t>
      </w:r>
    </w:p>
    <w:p w14:paraId="790D8652" w14:textId="77777777" w:rsidR="00393B2E" w:rsidRPr="008477BA" w:rsidRDefault="00393B2E" w:rsidP="00393B2E">
      <w:pPr>
        <w:rPr>
          <w:szCs w:val="22"/>
          <w:lang w:val="fi-FI"/>
        </w:rPr>
      </w:pPr>
    </w:p>
    <w:p w14:paraId="147625D7" w14:textId="62A3A27F" w:rsidR="000A4635" w:rsidRPr="000C1369" w:rsidRDefault="00D02FC8" w:rsidP="00393B2E">
      <w:pPr>
        <w:rPr>
          <w:szCs w:val="22"/>
          <w:lang w:val="fi-FI"/>
        </w:rPr>
      </w:pPr>
      <w:r w:rsidRPr="008477BA">
        <w:rPr>
          <w:szCs w:val="22"/>
          <w:lang w:val="fi-FI"/>
        </w:rPr>
        <w:t>Tutkimukseen ei otettu mukaan potilaita, jotka olivat alle 70-vuotiaita ja joilla ECOG-suorituskykyluokka 0 tai 1; potilaita joilla oli aktiivisia tai hoitamattomia etäpesäkkeitä keskushermostossa; potilaita joille annettu eläviä, heikennettyjä taudinaiheuttajia sisältävää rokotetta satunnaistamista edeltävien 4 viikon aikana; potilaita joille annettu systeemisiä immuniteettia stimuloivia tai systeemisiä immuniteettia lamaavia lääkevalmisteita satunnaistamista edeltävien 4 viikon aikana. Myös potilaat, joilla oli EGFR-mutaatioita tai ALK-geenin uudelleenjärjestäytymistä, suljettiin pois tutkimuksesta. Potilaat soveltuivat mukaan tutkimukseen kasvaimen PD-L1-statuksesta riippumatta.</w:t>
      </w:r>
    </w:p>
    <w:p w14:paraId="35A4FE5E" w14:textId="77777777" w:rsidR="00393B2E" w:rsidRPr="008477BA" w:rsidRDefault="00393B2E" w:rsidP="00393B2E">
      <w:pPr>
        <w:rPr>
          <w:szCs w:val="22"/>
          <w:lang w:val="fi-FI"/>
        </w:rPr>
      </w:pPr>
    </w:p>
    <w:p w14:paraId="15BF3C82" w14:textId="77777777" w:rsidR="00393B2E" w:rsidRPr="00996500" w:rsidRDefault="00393B2E" w:rsidP="00393B2E">
      <w:pPr>
        <w:rPr>
          <w:szCs w:val="22"/>
          <w:lang w:val="fi-FI"/>
        </w:rPr>
      </w:pPr>
      <w:r w:rsidRPr="00996500">
        <w:rPr>
          <w:szCs w:val="22"/>
          <w:lang w:val="fi-FI"/>
        </w:rPr>
        <w:t>Potilaat satunnaistettiin suhteessa 2:1 saamaan atetsolitsumabia (haara A) tai solunsalpaajahoitoa (haara B). Atetsoli</w:t>
      </w:r>
      <w:r>
        <w:rPr>
          <w:szCs w:val="22"/>
          <w:lang w:val="fi-FI"/>
        </w:rPr>
        <w:t>ts</w:t>
      </w:r>
      <w:r w:rsidRPr="00996500">
        <w:rPr>
          <w:szCs w:val="22"/>
          <w:lang w:val="fi-FI"/>
        </w:rPr>
        <w:t>umabia annettiin 1200 mg</w:t>
      </w:r>
      <w:r>
        <w:rPr>
          <w:szCs w:val="22"/>
          <w:lang w:val="fi-FI"/>
        </w:rPr>
        <w:t xml:space="preserve">:n </w:t>
      </w:r>
      <w:r w:rsidRPr="00996500">
        <w:rPr>
          <w:szCs w:val="22"/>
          <w:lang w:val="fi-FI"/>
        </w:rPr>
        <w:t xml:space="preserve">vakioannos infuusiona laskimoon 3 viikon välein. Solunsalpaajahoito-ohjelmat kuvataan taulukossa 15. Hoitoa annettiin, kunnes sairaus RECIST v1.1 </w:t>
      </w:r>
      <w:r w:rsidRPr="00996500">
        <w:rPr>
          <w:szCs w:val="22"/>
          <w:lang w:val="fi-FI"/>
        </w:rPr>
        <w:noBreakHyphen/>
        <w:t>kriteerien perusteella eteni tai kunnes ilmaantui toksisuutta, joka ei ollut hyväksyttävissä. Satunnaistaminen ositettiin histologian (levyepiteeli/ei levyepiteeli), PD-L1</w:t>
      </w:r>
      <w:r>
        <w:rPr>
          <w:szCs w:val="22"/>
          <w:lang w:val="fi-FI"/>
        </w:rPr>
        <w:t>-</w:t>
      </w:r>
      <w:r w:rsidRPr="00996500">
        <w:rPr>
          <w:szCs w:val="22"/>
          <w:lang w:val="fi-FI"/>
        </w:rPr>
        <w:t xml:space="preserve">ilmentymän (PD-L1:n </w:t>
      </w:r>
      <w:r>
        <w:rPr>
          <w:szCs w:val="22"/>
          <w:lang w:val="fi-FI"/>
        </w:rPr>
        <w:t xml:space="preserve">immunohistokemiallinen </w:t>
      </w:r>
      <w:r w:rsidRPr="00996500">
        <w:rPr>
          <w:szCs w:val="22"/>
          <w:lang w:val="fi-FI"/>
        </w:rPr>
        <w:t xml:space="preserve">status VENTANA PD-L1 (SP142) </w:t>
      </w:r>
      <w:r w:rsidRPr="00996500">
        <w:rPr>
          <w:szCs w:val="22"/>
          <w:lang w:val="fi-FI"/>
        </w:rPr>
        <w:noBreakHyphen/>
        <w:t>määrityksellä mitattuna: TC3 tai IC3 vs</w:t>
      </w:r>
      <w:r>
        <w:rPr>
          <w:szCs w:val="22"/>
          <w:lang w:val="fi-FI"/>
        </w:rPr>
        <w:t>.</w:t>
      </w:r>
      <w:r w:rsidRPr="00996500">
        <w:rPr>
          <w:szCs w:val="22"/>
          <w:lang w:val="fi-FI"/>
        </w:rPr>
        <w:t xml:space="preserve"> TC0/1/2 ja IC0/1/2 vs</w:t>
      </w:r>
      <w:r>
        <w:rPr>
          <w:szCs w:val="22"/>
          <w:lang w:val="fi-FI"/>
        </w:rPr>
        <w:t>.</w:t>
      </w:r>
      <w:r w:rsidRPr="00996500">
        <w:rPr>
          <w:szCs w:val="22"/>
          <w:lang w:val="fi-FI"/>
        </w:rPr>
        <w:t xml:space="preserve"> tuntematon) ja aivo</w:t>
      </w:r>
      <w:r>
        <w:rPr>
          <w:szCs w:val="22"/>
          <w:lang w:val="fi-FI"/>
        </w:rPr>
        <w:t>issa olevi</w:t>
      </w:r>
      <w:r w:rsidRPr="00996500">
        <w:rPr>
          <w:szCs w:val="22"/>
          <w:lang w:val="fi-FI"/>
        </w:rPr>
        <w:t>en etäpesäkkeiden (kyllä/ei) perusteella</w:t>
      </w:r>
      <w:r>
        <w:rPr>
          <w:szCs w:val="22"/>
          <w:lang w:val="fi-FI"/>
        </w:rPr>
        <w:t>.</w:t>
      </w:r>
      <w:r w:rsidRPr="00996500">
        <w:rPr>
          <w:szCs w:val="22"/>
          <w:lang w:val="fi-FI"/>
        </w:rPr>
        <w:t xml:space="preserve"> </w:t>
      </w:r>
    </w:p>
    <w:p w14:paraId="64811154" w14:textId="77777777" w:rsidR="00393B2E" w:rsidRPr="0070502A" w:rsidRDefault="00393B2E" w:rsidP="00393B2E">
      <w:pPr>
        <w:rPr>
          <w:szCs w:val="22"/>
          <w:lang w:val="fi-FI"/>
        </w:rPr>
      </w:pPr>
    </w:p>
    <w:p w14:paraId="4682B602" w14:textId="77777777" w:rsidR="00393B2E" w:rsidRPr="0070502A" w:rsidRDefault="00393B2E" w:rsidP="00393B2E">
      <w:pPr>
        <w:keepNext/>
        <w:rPr>
          <w:b/>
          <w:szCs w:val="22"/>
          <w:lang w:val="fi-FI"/>
        </w:rPr>
      </w:pPr>
      <w:r w:rsidRPr="0070502A">
        <w:rPr>
          <w:b/>
          <w:szCs w:val="22"/>
          <w:lang w:val="fi-FI"/>
        </w:rPr>
        <w:t>Taulukko 15: Hoito-ohjelmat (IPSOS)</w:t>
      </w:r>
    </w:p>
    <w:p w14:paraId="1F8D332F" w14:textId="77777777" w:rsidR="00393B2E" w:rsidRPr="0070502A" w:rsidRDefault="00393B2E" w:rsidP="00393B2E">
      <w:pPr>
        <w:keepNext/>
        <w:rPr>
          <w:bCs/>
          <w:szCs w:val="22"/>
          <w:lang w:val="fi-FI"/>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393B2E" w:rsidRPr="0070502A" w14:paraId="2A1C7279" w14:textId="77777777" w:rsidTr="008F22F4">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06F15E5B" w14:textId="77777777" w:rsidR="00393B2E" w:rsidRPr="0070502A" w:rsidRDefault="00393B2E" w:rsidP="008F22F4">
            <w:pPr>
              <w:rPr>
                <w:b/>
                <w:szCs w:val="22"/>
                <w:lang w:val="fi-FI"/>
              </w:rPr>
            </w:pPr>
            <w:r w:rsidRPr="0070502A">
              <w:rPr>
                <w:b/>
                <w:szCs w:val="22"/>
                <w:lang w:val="fi-FI"/>
              </w:rPr>
              <w:t>Hoito-ohjelma</w:t>
            </w:r>
          </w:p>
          <w:p w14:paraId="74BD7916" w14:textId="77777777" w:rsidR="00393B2E" w:rsidRPr="0070502A" w:rsidRDefault="00393B2E" w:rsidP="008F22F4">
            <w:pPr>
              <w:ind w:left="16"/>
              <w:rPr>
                <w:b/>
                <w:szCs w:val="22"/>
                <w:lang w:val="fi-FI"/>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23DB2B64" w14:textId="77777777" w:rsidR="00393B2E" w:rsidRPr="0070502A" w:rsidRDefault="00393B2E" w:rsidP="008F22F4">
            <w:pPr>
              <w:rPr>
                <w:b/>
                <w:szCs w:val="22"/>
                <w:lang w:val="fi-FI"/>
              </w:rPr>
            </w:pPr>
          </w:p>
        </w:tc>
      </w:tr>
      <w:tr w:rsidR="00393B2E" w:rsidRPr="00D70F3B" w14:paraId="03FAD625" w14:textId="77777777" w:rsidTr="008F22F4">
        <w:trPr>
          <w:trHeight w:val="397"/>
        </w:trPr>
        <w:tc>
          <w:tcPr>
            <w:tcW w:w="1163" w:type="dxa"/>
            <w:tcBorders>
              <w:top w:val="single" w:sz="4" w:space="0" w:color="auto"/>
              <w:left w:val="single" w:sz="4" w:space="0" w:color="auto"/>
              <w:bottom w:val="nil"/>
              <w:right w:val="nil"/>
            </w:tcBorders>
            <w:shd w:val="clear" w:color="auto" w:fill="auto"/>
          </w:tcPr>
          <w:p w14:paraId="206048F3" w14:textId="77777777" w:rsidR="00393B2E" w:rsidRPr="0070502A" w:rsidRDefault="00393B2E" w:rsidP="008F22F4">
            <w:pPr>
              <w:rPr>
                <w:szCs w:val="22"/>
                <w:lang w:val="fi-FI"/>
              </w:rPr>
            </w:pPr>
            <w:r w:rsidRPr="0070502A">
              <w:rPr>
                <w:szCs w:val="22"/>
                <w:lang w:val="fi-FI"/>
              </w:rPr>
              <w:t>A</w:t>
            </w:r>
          </w:p>
        </w:tc>
        <w:tc>
          <w:tcPr>
            <w:tcW w:w="7796" w:type="dxa"/>
            <w:gridSpan w:val="2"/>
            <w:tcBorders>
              <w:top w:val="single" w:sz="4" w:space="0" w:color="auto"/>
              <w:left w:val="nil"/>
              <w:bottom w:val="nil"/>
              <w:right w:val="single" w:sz="4" w:space="0" w:color="auto"/>
            </w:tcBorders>
            <w:shd w:val="clear" w:color="auto" w:fill="auto"/>
          </w:tcPr>
          <w:p w14:paraId="28DB6693" w14:textId="77777777" w:rsidR="00393B2E" w:rsidRPr="0070502A" w:rsidRDefault="00393B2E" w:rsidP="008F22F4">
            <w:pPr>
              <w:rPr>
                <w:szCs w:val="22"/>
                <w:lang w:val="fi-FI"/>
              </w:rPr>
            </w:pPr>
            <w:r w:rsidRPr="0070502A">
              <w:rPr>
                <w:szCs w:val="22"/>
                <w:lang w:val="fi-FI"/>
              </w:rPr>
              <w:t>Ate</w:t>
            </w:r>
            <w:r>
              <w:rPr>
                <w:szCs w:val="22"/>
                <w:lang w:val="fi-FI"/>
              </w:rPr>
              <w:t>ts</w:t>
            </w:r>
            <w:r w:rsidRPr="0070502A">
              <w:rPr>
                <w:szCs w:val="22"/>
                <w:lang w:val="fi-FI"/>
              </w:rPr>
              <w:t>olitsumabi 1200 mg infuusiona laskimoon jokaisen 21 päivän pituisen syklin päivänä 1.</w:t>
            </w:r>
          </w:p>
        </w:tc>
      </w:tr>
      <w:tr w:rsidR="00393B2E" w:rsidRPr="00D70F3B" w14:paraId="00B9BDB5" w14:textId="77777777" w:rsidTr="008F22F4">
        <w:trPr>
          <w:trHeight w:val="484"/>
        </w:trPr>
        <w:tc>
          <w:tcPr>
            <w:tcW w:w="1163" w:type="dxa"/>
            <w:tcBorders>
              <w:top w:val="nil"/>
              <w:left w:val="single" w:sz="4" w:space="0" w:color="auto"/>
              <w:bottom w:val="single" w:sz="4" w:space="0" w:color="auto"/>
              <w:right w:val="nil"/>
            </w:tcBorders>
            <w:shd w:val="clear" w:color="auto" w:fill="auto"/>
          </w:tcPr>
          <w:p w14:paraId="48F5FA85" w14:textId="77777777" w:rsidR="00393B2E" w:rsidRPr="0070502A" w:rsidRDefault="00393B2E" w:rsidP="008F22F4">
            <w:pPr>
              <w:rPr>
                <w:szCs w:val="22"/>
                <w:lang w:val="fi-FI"/>
              </w:rPr>
            </w:pPr>
            <w:r w:rsidRPr="0070502A">
              <w:rPr>
                <w:szCs w:val="22"/>
                <w:lang w:val="fi-FI"/>
              </w:rPr>
              <w:t>B</w:t>
            </w:r>
          </w:p>
        </w:tc>
        <w:tc>
          <w:tcPr>
            <w:tcW w:w="7796" w:type="dxa"/>
            <w:gridSpan w:val="2"/>
            <w:tcBorders>
              <w:top w:val="nil"/>
              <w:left w:val="nil"/>
              <w:bottom w:val="single" w:sz="4" w:space="0" w:color="auto"/>
              <w:right w:val="single" w:sz="4" w:space="0" w:color="auto"/>
            </w:tcBorders>
            <w:shd w:val="clear" w:color="auto" w:fill="auto"/>
          </w:tcPr>
          <w:p w14:paraId="1F98992F" w14:textId="77777777" w:rsidR="00393B2E" w:rsidRPr="0070502A" w:rsidRDefault="00393B2E" w:rsidP="008F22F4">
            <w:pPr>
              <w:rPr>
                <w:lang w:val="fi-FI"/>
              </w:rPr>
            </w:pPr>
            <w:r w:rsidRPr="0070502A">
              <w:rPr>
                <w:lang w:val="fi-FI"/>
              </w:rPr>
              <w:t>Vinorelbiini: infuusiona laskimoon annoksena 25–30 mg/m</w:t>
            </w:r>
            <w:r w:rsidRPr="0070502A">
              <w:rPr>
                <w:vertAlign w:val="superscript"/>
                <w:lang w:val="fi-FI"/>
              </w:rPr>
              <w:t>2</w:t>
            </w:r>
            <w:r w:rsidRPr="0070502A">
              <w:rPr>
                <w:lang w:val="fi-FI"/>
              </w:rPr>
              <w:t xml:space="preserve"> tai s</w:t>
            </w:r>
            <w:r>
              <w:rPr>
                <w:lang w:val="fi-FI"/>
              </w:rPr>
              <w:t>u</w:t>
            </w:r>
            <w:r w:rsidRPr="0070502A">
              <w:rPr>
                <w:lang w:val="fi-FI"/>
              </w:rPr>
              <w:t>un kautta annoksena 60–80 mg/m</w:t>
            </w:r>
            <w:r w:rsidRPr="0070502A">
              <w:rPr>
                <w:vertAlign w:val="superscript"/>
                <w:lang w:val="fi-FI"/>
              </w:rPr>
              <w:t>2</w:t>
            </w:r>
            <w:r w:rsidRPr="0070502A">
              <w:rPr>
                <w:lang w:val="fi-FI"/>
              </w:rPr>
              <w:t xml:space="preserve"> jokaisen </w:t>
            </w:r>
            <w:r>
              <w:rPr>
                <w:lang w:val="fi-FI"/>
              </w:rPr>
              <w:t>21 </w:t>
            </w:r>
            <w:r w:rsidRPr="0070502A">
              <w:rPr>
                <w:lang w:val="fi-FI"/>
              </w:rPr>
              <w:t>päivän pituisen hoitosyklin päivinä 1 ja 8 tai jokaisen 28 päivän pituisen syklin päivinä 1, 8 ja 15 tai viikoittain tai</w:t>
            </w:r>
          </w:p>
          <w:p w14:paraId="3C3963E3" w14:textId="77777777" w:rsidR="00393B2E" w:rsidRPr="0070502A" w:rsidRDefault="00393B2E" w:rsidP="008F22F4">
            <w:pPr>
              <w:rPr>
                <w:lang w:val="fi-FI"/>
              </w:rPr>
            </w:pPr>
            <w:r w:rsidRPr="0070502A">
              <w:rPr>
                <w:lang w:val="fi-FI"/>
              </w:rPr>
              <w:t>Gemsitabiini: infuusiona laskimoon annoksena 1000–1250 mg/m</w:t>
            </w:r>
            <w:r w:rsidRPr="0070502A">
              <w:rPr>
                <w:vertAlign w:val="superscript"/>
                <w:lang w:val="fi-FI"/>
              </w:rPr>
              <w:t>2</w:t>
            </w:r>
            <w:r w:rsidRPr="0070502A">
              <w:rPr>
                <w:lang w:val="fi-FI"/>
              </w:rPr>
              <w:t xml:space="preserve"> jokaisen 21 päivän pituisen syklin päivinä 1 ja 8 tai jokaisen 28 päivän pituisen syklin päivinä 1, 8 ja 15.</w:t>
            </w:r>
          </w:p>
        </w:tc>
      </w:tr>
    </w:tbl>
    <w:p w14:paraId="70AF6BBE" w14:textId="77777777" w:rsidR="00393B2E" w:rsidRPr="00BA5D30" w:rsidRDefault="00393B2E" w:rsidP="00393B2E">
      <w:pPr>
        <w:rPr>
          <w:szCs w:val="22"/>
          <w:lang w:val="fi-FI"/>
        </w:rPr>
      </w:pPr>
    </w:p>
    <w:p w14:paraId="41377D23" w14:textId="77777777" w:rsidR="00005B8A" w:rsidRPr="00BA5D30" w:rsidRDefault="00005B8A">
      <w:pPr>
        <w:keepNext/>
        <w:keepLines/>
        <w:rPr>
          <w:szCs w:val="22"/>
          <w:lang w:val="fi-FI"/>
        </w:rPr>
        <w:pPrChange w:id="182" w:author="TCS" w:date="2025-07-11T22:30:00Z" w16du:dateUtc="2025-07-11T17:00:00Z">
          <w:pPr/>
        </w:pPrChange>
      </w:pPr>
      <w:r w:rsidRPr="00BA5D30">
        <w:rPr>
          <w:szCs w:val="22"/>
          <w:lang w:val="fi-FI"/>
        </w:rPr>
        <w:t>Tutkimukseen otettiin mukaan yhteensä 453 potilasta (ITT</w:t>
      </w:r>
      <w:r>
        <w:rPr>
          <w:szCs w:val="22"/>
          <w:lang w:val="fi-FI"/>
        </w:rPr>
        <w:t>-</w:t>
      </w:r>
      <w:r w:rsidRPr="00BA5D30">
        <w:rPr>
          <w:szCs w:val="22"/>
          <w:lang w:val="fi-FI"/>
        </w:rPr>
        <w:t>potilasjoukko). Potilasjoukk</w:t>
      </w:r>
      <w:r>
        <w:rPr>
          <w:szCs w:val="22"/>
          <w:lang w:val="fi-FI"/>
        </w:rPr>
        <w:t>o</w:t>
      </w:r>
      <w:r w:rsidRPr="00BA5D30">
        <w:rPr>
          <w:szCs w:val="22"/>
          <w:lang w:val="fi-FI"/>
        </w:rPr>
        <w:t>o</w:t>
      </w:r>
      <w:r>
        <w:rPr>
          <w:szCs w:val="22"/>
          <w:lang w:val="fi-FI"/>
        </w:rPr>
        <w:t>n kuuluneet potilaat olivat</w:t>
      </w:r>
      <w:r w:rsidRPr="00BA5D30">
        <w:rPr>
          <w:szCs w:val="22"/>
          <w:lang w:val="fi-FI"/>
        </w:rPr>
        <w:t xml:space="preserve"> pääasiassa valkoihoisia (</w:t>
      </w:r>
      <w:r>
        <w:rPr>
          <w:szCs w:val="22"/>
          <w:lang w:val="fi-FI"/>
        </w:rPr>
        <w:t>65,8</w:t>
      </w:r>
      <w:r w:rsidRPr="00BA5D30">
        <w:rPr>
          <w:szCs w:val="22"/>
          <w:lang w:val="fi-FI"/>
        </w:rPr>
        <w:t xml:space="preserve"> %) </w:t>
      </w:r>
      <w:r>
        <w:rPr>
          <w:szCs w:val="22"/>
          <w:lang w:val="fi-FI"/>
        </w:rPr>
        <w:t xml:space="preserve">ja </w:t>
      </w:r>
      <w:r w:rsidRPr="00BA5D30">
        <w:rPr>
          <w:szCs w:val="22"/>
          <w:lang w:val="fi-FI"/>
        </w:rPr>
        <w:t>mie</w:t>
      </w:r>
      <w:r>
        <w:rPr>
          <w:szCs w:val="22"/>
          <w:lang w:val="fi-FI"/>
        </w:rPr>
        <w:t>hiä</w:t>
      </w:r>
      <w:r w:rsidRPr="00BA5D30">
        <w:rPr>
          <w:szCs w:val="22"/>
          <w:lang w:val="fi-FI"/>
        </w:rPr>
        <w:t xml:space="preserve"> (7</w:t>
      </w:r>
      <w:r>
        <w:rPr>
          <w:szCs w:val="22"/>
          <w:lang w:val="fi-FI"/>
        </w:rPr>
        <w:t>2,4</w:t>
      </w:r>
      <w:r w:rsidRPr="00BA5D30">
        <w:rPr>
          <w:szCs w:val="22"/>
          <w:lang w:val="fi-FI"/>
        </w:rPr>
        <w:t> %). Potilaiden iän mediaani oli 7</w:t>
      </w:r>
      <w:r>
        <w:rPr>
          <w:szCs w:val="22"/>
          <w:lang w:val="fi-FI"/>
        </w:rPr>
        <w:t>5</w:t>
      </w:r>
      <w:r w:rsidRPr="00BA5D30">
        <w:rPr>
          <w:szCs w:val="22"/>
          <w:lang w:val="fi-FI"/>
        </w:rPr>
        <w:t> vuotta, ja 7</w:t>
      </w:r>
      <w:r>
        <w:rPr>
          <w:szCs w:val="22"/>
          <w:lang w:val="fi-FI"/>
        </w:rPr>
        <w:t>2,8</w:t>
      </w:r>
      <w:r w:rsidRPr="00BA5D30">
        <w:rPr>
          <w:szCs w:val="22"/>
          <w:lang w:val="fi-FI"/>
        </w:rPr>
        <w:t> % potilaista oli vähintään 70-vuotiaita. ECOG-</w:t>
      </w:r>
      <w:r>
        <w:rPr>
          <w:szCs w:val="22"/>
          <w:lang w:val="fi-FI"/>
        </w:rPr>
        <w:t>suoritus</w:t>
      </w:r>
      <w:r w:rsidRPr="00BA5D30">
        <w:rPr>
          <w:szCs w:val="22"/>
          <w:lang w:val="fi-FI"/>
        </w:rPr>
        <w:t xml:space="preserve">kykyluokka oli 1,5 %:lla </w:t>
      </w:r>
      <w:r>
        <w:rPr>
          <w:szCs w:val="22"/>
          <w:lang w:val="fi-FI"/>
        </w:rPr>
        <w:t>p</w:t>
      </w:r>
      <w:r w:rsidRPr="00BA5D30">
        <w:rPr>
          <w:szCs w:val="22"/>
          <w:lang w:val="fi-FI"/>
        </w:rPr>
        <w:t>otilaista 0, 1</w:t>
      </w:r>
      <w:r>
        <w:rPr>
          <w:szCs w:val="22"/>
          <w:lang w:val="fi-FI"/>
        </w:rPr>
        <w:t>5,0</w:t>
      </w:r>
      <w:r w:rsidRPr="00BA5D30">
        <w:rPr>
          <w:szCs w:val="22"/>
          <w:lang w:val="fi-FI"/>
        </w:rPr>
        <w:t xml:space="preserve"> %:lla </w:t>
      </w:r>
      <w:r>
        <w:rPr>
          <w:szCs w:val="22"/>
          <w:lang w:val="fi-FI"/>
        </w:rPr>
        <w:t>p</w:t>
      </w:r>
      <w:r w:rsidRPr="00BA5D30">
        <w:rPr>
          <w:szCs w:val="22"/>
          <w:lang w:val="fi-FI"/>
        </w:rPr>
        <w:t>otilaista</w:t>
      </w:r>
      <w:r>
        <w:rPr>
          <w:szCs w:val="22"/>
          <w:lang w:val="fi-FI"/>
        </w:rPr>
        <w:t> </w:t>
      </w:r>
      <w:r w:rsidRPr="00BA5D30">
        <w:rPr>
          <w:szCs w:val="22"/>
          <w:lang w:val="fi-FI"/>
        </w:rPr>
        <w:t>1, 7</w:t>
      </w:r>
      <w:r>
        <w:rPr>
          <w:szCs w:val="22"/>
          <w:lang w:val="fi-FI"/>
        </w:rPr>
        <w:t>5,9</w:t>
      </w:r>
      <w:r w:rsidRPr="00BA5D30">
        <w:rPr>
          <w:szCs w:val="22"/>
          <w:lang w:val="fi-FI"/>
        </w:rPr>
        <w:t xml:space="preserve"> %:lla </w:t>
      </w:r>
      <w:r>
        <w:rPr>
          <w:szCs w:val="22"/>
          <w:lang w:val="fi-FI"/>
        </w:rPr>
        <w:t>p</w:t>
      </w:r>
      <w:r w:rsidRPr="00BA5D30">
        <w:rPr>
          <w:szCs w:val="22"/>
          <w:lang w:val="fi-FI"/>
        </w:rPr>
        <w:t>otilaista</w:t>
      </w:r>
      <w:r>
        <w:rPr>
          <w:szCs w:val="22"/>
          <w:lang w:val="fi-FI"/>
        </w:rPr>
        <w:t> </w:t>
      </w:r>
      <w:r w:rsidRPr="00BA5D30">
        <w:rPr>
          <w:szCs w:val="22"/>
          <w:lang w:val="fi-FI"/>
        </w:rPr>
        <w:t xml:space="preserve">2 ja </w:t>
      </w:r>
      <w:r>
        <w:rPr>
          <w:szCs w:val="22"/>
          <w:lang w:val="fi-FI"/>
        </w:rPr>
        <w:t>7,5</w:t>
      </w:r>
      <w:r w:rsidRPr="00BA5D30">
        <w:rPr>
          <w:szCs w:val="22"/>
          <w:lang w:val="fi-FI"/>
        </w:rPr>
        <w:t xml:space="preserve"> %:lla </w:t>
      </w:r>
      <w:r>
        <w:rPr>
          <w:szCs w:val="22"/>
          <w:lang w:val="fi-FI"/>
        </w:rPr>
        <w:t>p</w:t>
      </w:r>
      <w:r w:rsidRPr="00BA5D30">
        <w:rPr>
          <w:szCs w:val="22"/>
          <w:lang w:val="fi-FI"/>
        </w:rPr>
        <w:t>otilaista</w:t>
      </w:r>
      <w:r>
        <w:rPr>
          <w:szCs w:val="22"/>
          <w:lang w:val="fi-FI"/>
        </w:rPr>
        <w:t> </w:t>
      </w:r>
      <w:r w:rsidRPr="00BA5D30">
        <w:rPr>
          <w:szCs w:val="22"/>
          <w:lang w:val="fi-FI"/>
        </w:rPr>
        <w:t>3. Kaikkiaan 13,</w:t>
      </w:r>
      <w:r>
        <w:rPr>
          <w:szCs w:val="22"/>
          <w:lang w:val="fi-FI"/>
        </w:rPr>
        <w:t>7</w:t>
      </w:r>
      <w:r w:rsidRPr="00BA5D30">
        <w:rPr>
          <w:szCs w:val="22"/>
          <w:lang w:val="fi-FI"/>
        </w:rPr>
        <w:t xml:space="preserve"> %:lla potilaista oli levinneisyysasteen IIIB tauti, joka ei ollut </w:t>
      </w:r>
      <w:r>
        <w:rPr>
          <w:szCs w:val="22"/>
          <w:lang w:val="fi-FI"/>
        </w:rPr>
        <w:t>hoidettavissa</w:t>
      </w:r>
      <w:r w:rsidRPr="00BA5D30">
        <w:rPr>
          <w:szCs w:val="22"/>
          <w:lang w:val="fi-FI"/>
        </w:rPr>
        <w:t xml:space="preserve"> useita hoitomuotoja käsittävällä hoidolla, ja 86,</w:t>
      </w:r>
      <w:r>
        <w:rPr>
          <w:szCs w:val="22"/>
          <w:lang w:val="fi-FI"/>
        </w:rPr>
        <w:t>3</w:t>
      </w:r>
      <w:r w:rsidRPr="00BA5D30">
        <w:rPr>
          <w:szCs w:val="22"/>
          <w:lang w:val="fi-FI"/>
        </w:rPr>
        <w:t xml:space="preserve"> %:lla oli levinneisyysasteen IV tauti. Potilaiden kasvainten VENTANA PD-L1 (SP263) </w:t>
      </w:r>
      <w:r w:rsidRPr="00BA5D30">
        <w:rPr>
          <w:szCs w:val="22"/>
          <w:lang w:val="fi-FI"/>
        </w:rPr>
        <w:noBreakHyphen/>
        <w:t>määrityksellä mitatut PD-L1</w:t>
      </w:r>
      <w:r>
        <w:rPr>
          <w:szCs w:val="22"/>
          <w:lang w:val="fi-FI"/>
        </w:rPr>
        <w:t>-</w:t>
      </w:r>
      <w:r w:rsidRPr="00BA5D30">
        <w:rPr>
          <w:szCs w:val="22"/>
          <w:lang w:val="fi-FI"/>
        </w:rPr>
        <w:t>ilmentymän prosenttiosuudet olivat seuraavat: 4</w:t>
      </w:r>
      <w:r>
        <w:rPr>
          <w:szCs w:val="22"/>
          <w:lang w:val="fi-FI"/>
        </w:rPr>
        <w:t>6,8</w:t>
      </w:r>
      <w:r w:rsidRPr="00BA5D30">
        <w:rPr>
          <w:szCs w:val="22"/>
          <w:lang w:val="fi-FI"/>
        </w:rPr>
        <w:t> %:lla potilaista TC &lt; 1 %, 2</w:t>
      </w:r>
      <w:r>
        <w:rPr>
          <w:szCs w:val="22"/>
          <w:lang w:val="fi-FI"/>
        </w:rPr>
        <w:t>8,7</w:t>
      </w:r>
      <w:r w:rsidRPr="00BA5D30">
        <w:rPr>
          <w:szCs w:val="22"/>
          <w:lang w:val="fi-FI"/>
        </w:rPr>
        <w:t> %:lla potilaista 1–49 % ja 1</w:t>
      </w:r>
      <w:r>
        <w:rPr>
          <w:szCs w:val="22"/>
          <w:lang w:val="fi-FI"/>
        </w:rPr>
        <w:t>6,6</w:t>
      </w:r>
      <w:r w:rsidRPr="00BA5D30">
        <w:rPr>
          <w:szCs w:val="22"/>
          <w:lang w:val="fi-FI"/>
        </w:rPr>
        <w:t xml:space="preserve"> %:lla potilaista ≥ 50 %, </w:t>
      </w:r>
      <w:r>
        <w:rPr>
          <w:szCs w:val="22"/>
          <w:lang w:val="fi-FI"/>
        </w:rPr>
        <w:t>ja</w:t>
      </w:r>
      <w:r w:rsidRPr="00BA5D30">
        <w:rPr>
          <w:szCs w:val="22"/>
          <w:lang w:val="fi-FI"/>
        </w:rPr>
        <w:t xml:space="preserve"> 7,</w:t>
      </w:r>
      <w:r>
        <w:rPr>
          <w:szCs w:val="22"/>
          <w:lang w:val="fi-FI"/>
        </w:rPr>
        <w:t>9</w:t>
      </w:r>
      <w:r w:rsidRPr="00BA5D30">
        <w:rPr>
          <w:szCs w:val="22"/>
          <w:lang w:val="fi-FI"/>
        </w:rPr>
        <w:t> %:lla potilaista PD-L1</w:t>
      </w:r>
      <w:r>
        <w:rPr>
          <w:szCs w:val="22"/>
          <w:lang w:val="fi-FI"/>
        </w:rPr>
        <w:t>-</w:t>
      </w:r>
      <w:r w:rsidRPr="00BA5D30">
        <w:rPr>
          <w:szCs w:val="22"/>
          <w:lang w:val="fi-FI"/>
        </w:rPr>
        <w:t>ilmentymän status oli tuntematon.</w:t>
      </w:r>
    </w:p>
    <w:p w14:paraId="08C87904" w14:textId="77777777" w:rsidR="00005B8A" w:rsidRPr="00D12226" w:rsidRDefault="00005B8A" w:rsidP="00005B8A">
      <w:pPr>
        <w:rPr>
          <w:szCs w:val="22"/>
          <w:lang w:val="fi-FI"/>
        </w:rPr>
      </w:pPr>
    </w:p>
    <w:p w14:paraId="0DD74501" w14:textId="77777777" w:rsidR="00005B8A" w:rsidRPr="00D12226" w:rsidRDefault="00005B8A" w:rsidP="00005B8A">
      <w:pPr>
        <w:rPr>
          <w:szCs w:val="22"/>
          <w:lang w:val="fi-FI"/>
        </w:rPr>
      </w:pPr>
      <w:r w:rsidRPr="00D12226">
        <w:rPr>
          <w:szCs w:val="22"/>
          <w:lang w:val="fi-FI"/>
        </w:rPr>
        <w:t>Tutkimuksen ensisijainen päätetapahtuma oli kokonaiselossaoloaika. Kokonaiselossaoloajan lop</w:t>
      </w:r>
      <w:r>
        <w:rPr>
          <w:szCs w:val="22"/>
          <w:lang w:val="fi-FI"/>
        </w:rPr>
        <w:t xml:space="preserve">ullisen </w:t>
      </w:r>
      <w:r w:rsidRPr="00D12226">
        <w:rPr>
          <w:szCs w:val="22"/>
          <w:lang w:val="fi-FI"/>
        </w:rPr>
        <w:t xml:space="preserve">analyysin ajankohtana seurannan mediaani oli 41,0 kuukautta. Tehoa koskevat tulokset esitetään taulukossa 16 ja kuvassa 14. </w:t>
      </w:r>
    </w:p>
    <w:p w14:paraId="167EF3D5" w14:textId="77777777" w:rsidR="00005B8A" w:rsidRPr="00D12226" w:rsidRDefault="00005B8A" w:rsidP="00005B8A">
      <w:pPr>
        <w:rPr>
          <w:szCs w:val="22"/>
          <w:lang w:val="fi-FI"/>
        </w:rPr>
      </w:pPr>
    </w:p>
    <w:p w14:paraId="1F5CFC43" w14:textId="77777777" w:rsidR="00005B8A" w:rsidRPr="00D12226" w:rsidRDefault="00005B8A" w:rsidP="00005B8A">
      <w:pPr>
        <w:keepNext/>
        <w:keepLines/>
        <w:rPr>
          <w:b/>
          <w:szCs w:val="22"/>
          <w:lang w:val="fi-FI"/>
        </w:rPr>
      </w:pPr>
      <w:r w:rsidRPr="00D12226">
        <w:rPr>
          <w:b/>
          <w:szCs w:val="22"/>
          <w:lang w:val="fi-FI"/>
        </w:rPr>
        <w:t>Taulukko 16: Yhteenveto tehosta ei-pienisoluista keuhkosyöpää sairastavilla potila</w:t>
      </w:r>
      <w:r>
        <w:rPr>
          <w:b/>
          <w:szCs w:val="22"/>
          <w:lang w:val="fi-FI"/>
        </w:rPr>
        <w:t>i</w:t>
      </w:r>
      <w:r w:rsidRPr="00D12226">
        <w:rPr>
          <w:b/>
          <w:szCs w:val="22"/>
          <w:lang w:val="fi-FI"/>
        </w:rPr>
        <w:t>lla, joille platinapohjainen solunsalpaajahoito ei sovellu</w:t>
      </w:r>
      <w:r w:rsidRPr="00D12226">
        <w:rPr>
          <w:b/>
          <w:bCs/>
          <w:szCs w:val="22"/>
          <w:lang w:val="fi-FI"/>
        </w:rPr>
        <w:t xml:space="preserve"> (</w:t>
      </w:r>
      <w:r w:rsidRPr="00D12226">
        <w:rPr>
          <w:b/>
          <w:szCs w:val="22"/>
          <w:lang w:val="fi-FI"/>
        </w:rPr>
        <w:t>IPSOS</w:t>
      </w:r>
      <w:r w:rsidRPr="00D12226">
        <w:rPr>
          <w:b/>
          <w:bCs/>
          <w:szCs w:val="22"/>
          <w:lang w:val="fi-FI"/>
        </w:rPr>
        <w:t>)</w:t>
      </w:r>
    </w:p>
    <w:p w14:paraId="4D464D90" w14:textId="77777777" w:rsidR="00005B8A" w:rsidRPr="00C64DCA" w:rsidRDefault="00005B8A" w:rsidP="00005B8A">
      <w:pPr>
        <w:keepNext/>
        <w:keepLines/>
        <w:rPr>
          <w:b/>
          <w:bCs/>
          <w:szCs w:val="22"/>
          <w:lang w:val="fi-FI"/>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005B8A" w:rsidRPr="00C64DCA" w14:paraId="434C9561" w14:textId="77777777" w:rsidTr="00E26E1F">
        <w:trPr>
          <w:trHeight w:val="453"/>
          <w:tblHeader/>
        </w:trPr>
        <w:tc>
          <w:tcPr>
            <w:tcW w:w="4390" w:type="dxa"/>
            <w:tcBorders>
              <w:right w:val="nil"/>
            </w:tcBorders>
            <w:vAlign w:val="center"/>
          </w:tcPr>
          <w:p w14:paraId="1D1A6222" w14:textId="77777777" w:rsidR="00005B8A" w:rsidRPr="00C64DCA" w:rsidRDefault="00005B8A" w:rsidP="00E26E1F">
            <w:pPr>
              <w:keepNext/>
              <w:keepLines/>
              <w:spacing w:beforeLines="20" w:before="48" w:after="20"/>
              <w:rPr>
                <w:b/>
                <w:szCs w:val="22"/>
                <w:lang w:val="fi-FI"/>
              </w:rPr>
            </w:pPr>
            <w:r w:rsidRPr="00C64DCA">
              <w:rPr>
                <w:b/>
                <w:szCs w:val="22"/>
                <w:lang w:val="fi-FI"/>
              </w:rPr>
              <w:t>Tehon päätetapahtuma</w:t>
            </w:r>
          </w:p>
        </w:tc>
        <w:tc>
          <w:tcPr>
            <w:tcW w:w="2976" w:type="dxa"/>
            <w:tcBorders>
              <w:right w:val="nil"/>
            </w:tcBorders>
          </w:tcPr>
          <w:p w14:paraId="18337D82" w14:textId="77777777" w:rsidR="00005B8A" w:rsidRPr="00C64DCA" w:rsidRDefault="00005B8A" w:rsidP="00E26E1F">
            <w:pPr>
              <w:keepNext/>
              <w:keepLines/>
              <w:spacing w:beforeLines="20" w:before="48" w:after="20"/>
              <w:jc w:val="center"/>
              <w:rPr>
                <w:b/>
                <w:szCs w:val="22"/>
                <w:lang w:val="fi-FI"/>
              </w:rPr>
            </w:pPr>
            <w:r w:rsidRPr="00C64DCA">
              <w:rPr>
                <w:b/>
                <w:szCs w:val="22"/>
                <w:lang w:val="fi-FI"/>
              </w:rPr>
              <w:t>Atetsolitsumabi</w:t>
            </w:r>
          </w:p>
          <w:p w14:paraId="0A629ED3" w14:textId="77777777" w:rsidR="00005B8A" w:rsidRPr="00C64DCA" w:rsidRDefault="00005B8A" w:rsidP="00E26E1F">
            <w:pPr>
              <w:keepNext/>
              <w:keepLines/>
              <w:spacing w:beforeLines="20" w:before="48" w:after="20"/>
              <w:jc w:val="center"/>
              <w:rPr>
                <w:b/>
                <w:szCs w:val="22"/>
                <w:lang w:val="fi-FI"/>
              </w:rPr>
            </w:pPr>
            <w:r w:rsidRPr="00C64DCA">
              <w:rPr>
                <w:b/>
                <w:szCs w:val="22"/>
                <w:lang w:val="fi-FI"/>
              </w:rPr>
              <w:t>(n = </w:t>
            </w:r>
            <w:r>
              <w:rPr>
                <w:b/>
                <w:szCs w:val="22"/>
                <w:lang w:val="fi-FI"/>
              </w:rPr>
              <w:t>302</w:t>
            </w:r>
            <w:r w:rsidRPr="00C64DCA">
              <w:rPr>
                <w:b/>
                <w:szCs w:val="22"/>
                <w:lang w:val="fi-FI"/>
              </w:rPr>
              <w:t>)</w:t>
            </w:r>
          </w:p>
        </w:tc>
        <w:tc>
          <w:tcPr>
            <w:tcW w:w="2127" w:type="dxa"/>
            <w:gridSpan w:val="2"/>
            <w:tcBorders>
              <w:left w:val="nil"/>
            </w:tcBorders>
          </w:tcPr>
          <w:p w14:paraId="0473B9C8" w14:textId="77777777" w:rsidR="00005B8A" w:rsidRPr="00C64DCA" w:rsidRDefault="00005B8A" w:rsidP="00E26E1F">
            <w:pPr>
              <w:keepNext/>
              <w:keepLines/>
              <w:spacing w:beforeLines="20" w:before="48" w:after="20"/>
              <w:jc w:val="center"/>
              <w:rPr>
                <w:b/>
                <w:szCs w:val="22"/>
                <w:lang w:val="fi-FI"/>
              </w:rPr>
            </w:pPr>
            <w:r w:rsidRPr="00C64DCA">
              <w:rPr>
                <w:b/>
                <w:szCs w:val="22"/>
                <w:lang w:val="fi-FI"/>
              </w:rPr>
              <w:t>Solunsalpaajahoito</w:t>
            </w:r>
          </w:p>
          <w:p w14:paraId="66AAD8D0" w14:textId="77777777" w:rsidR="00005B8A" w:rsidRPr="00C64DCA" w:rsidRDefault="00005B8A" w:rsidP="00E26E1F">
            <w:pPr>
              <w:keepNext/>
              <w:keepLines/>
              <w:spacing w:beforeLines="20" w:before="48" w:after="20"/>
              <w:jc w:val="center"/>
              <w:rPr>
                <w:b/>
                <w:szCs w:val="22"/>
                <w:lang w:val="fi-FI"/>
              </w:rPr>
            </w:pPr>
            <w:r w:rsidRPr="00C64DCA">
              <w:rPr>
                <w:b/>
                <w:szCs w:val="22"/>
                <w:lang w:val="fi-FI"/>
              </w:rPr>
              <w:t>(n = 1</w:t>
            </w:r>
            <w:r>
              <w:rPr>
                <w:b/>
                <w:szCs w:val="22"/>
                <w:lang w:val="fi-FI"/>
              </w:rPr>
              <w:t>51</w:t>
            </w:r>
            <w:r w:rsidRPr="00C64DCA">
              <w:rPr>
                <w:b/>
                <w:szCs w:val="22"/>
                <w:lang w:val="fi-FI"/>
              </w:rPr>
              <w:t>)</w:t>
            </w:r>
          </w:p>
        </w:tc>
      </w:tr>
      <w:tr w:rsidR="00005B8A" w:rsidRPr="00C64DCA" w14:paraId="10556AC3" w14:textId="77777777" w:rsidTr="00E26E1F">
        <w:tc>
          <w:tcPr>
            <w:tcW w:w="9493" w:type="dxa"/>
            <w:gridSpan w:val="4"/>
          </w:tcPr>
          <w:p w14:paraId="6C0B80B4" w14:textId="77777777" w:rsidR="00005B8A" w:rsidRPr="00C64DCA" w:rsidRDefault="00005B8A" w:rsidP="00E26E1F">
            <w:pPr>
              <w:keepNext/>
              <w:keepLines/>
              <w:spacing w:beforeLines="20" w:before="48" w:after="20"/>
              <w:jc w:val="both"/>
              <w:rPr>
                <w:szCs w:val="22"/>
                <w:lang w:val="fi-FI"/>
              </w:rPr>
            </w:pPr>
            <w:r w:rsidRPr="00C64DCA">
              <w:rPr>
                <w:b/>
                <w:i/>
                <w:szCs w:val="22"/>
                <w:lang w:val="fi-FI"/>
              </w:rPr>
              <w:t>Ensisijainen päätetapahtuma</w:t>
            </w:r>
          </w:p>
        </w:tc>
      </w:tr>
      <w:tr w:rsidR="00005B8A" w:rsidRPr="00C64DCA" w14:paraId="29AB36BD" w14:textId="77777777" w:rsidTr="00E26E1F">
        <w:trPr>
          <w:trHeight w:val="50"/>
        </w:trPr>
        <w:tc>
          <w:tcPr>
            <w:tcW w:w="9493" w:type="dxa"/>
            <w:gridSpan w:val="4"/>
            <w:tcBorders>
              <w:bottom w:val="nil"/>
            </w:tcBorders>
          </w:tcPr>
          <w:p w14:paraId="37ED6793" w14:textId="77777777" w:rsidR="00005B8A" w:rsidRPr="00C64DCA" w:rsidRDefault="00005B8A" w:rsidP="00E26E1F">
            <w:pPr>
              <w:keepNext/>
              <w:keepLines/>
              <w:spacing w:beforeLines="20" w:before="48" w:after="20"/>
              <w:jc w:val="both"/>
              <w:rPr>
                <w:szCs w:val="22"/>
                <w:lang w:val="fi-FI"/>
              </w:rPr>
            </w:pPr>
            <w:r w:rsidRPr="00C64DCA">
              <w:rPr>
                <w:b/>
                <w:i/>
                <w:szCs w:val="22"/>
                <w:lang w:val="fi-FI"/>
              </w:rPr>
              <w:t>Kokonaiselossaoloaika</w:t>
            </w:r>
          </w:p>
        </w:tc>
      </w:tr>
      <w:tr w:rsidR="00005B8A" w:rsidRPr="00C64DCA" w14:paraId="19490C7E" w14:textId="77777777" w:rsidTr="00E26E1F">
        <w:tc>
          <w:tcPr>
            <w:tcW w:w="4390" w:type="dxa"/>
            <w:tcBorders>
              <w:top w:val="nil"/>
              <w:bottom w:val="nil"/>
              <w:right w:val="nil"/>
            </w:tcBorders>
          </w:tcPr>
          <w:p w14:paraId="285FBD50" w14:textId="77777777" w:rsidR="00005B8A" w:rsidRPr="00C64DCA" w:rsidRDefault="00005B8A" w:rsidP="00E26E1F">
            <w:pPr>
              <w:keepNext/>
              <w:keepLines/>
              <w:spacing w:beforeLines="20" w:before="48" w:after="20"/>
              <w:rPr>
                <w:szCs w:val="22"/>
                <w:lang w:val="fi-FI"/>
              </w:rPr>
            </w:pPr>
            <w:r w:rsidRPr="00C64DCA">
              <w:rPr>
                <w:szCs w:val="22"/>
                <w:lang w:val="fi-FI"/>
              </w:rPr>
              <w:t>Tapahtumien lkm (%)</w:t>
            </w:r>
          </w:p>
        </w:tc>
        <w:tc>
          <w:tcPr>
            <w:tcW w:w="2976" w:type="dxa"/>
            <w:tcBorders>
              <w:top w:val="nil"/>
              <w:left w:val="nil"/>
              <w:bottom w:val="nil"/>
              <w:right w:val="nil"/>
            </w:tcBorders>
          </w:tcPr>
          <w:p w14:paraId="7BEE78EE" w14:textId="77777777" w:rsidR="00005B8A" w:rsidRPr="00C64DCA" w:rsidRDefault="00005B8A" w:rsidP="00E26E1F">
            <w:pPr>
              <w:keepNext/>
              <w:keepLines/>
              <w:spacing w:beforeLines="20" w:before="48" w:after="20"/>
              <w:jc w:val="center"/>
              <w:rPr>
                <w:szCs w:val="22"/>
                <w:lang w:val="fi-FI"/>
              </w:rPr>
            </w:pPr>
            <w:r w:rsidRPr="00AC2152">
              <w:rPr>
                <w:szCs w:val="22"/>
                <w:lang w:val="en-GB"/>
              </w:rPr>
              <w:t>249 (82</w:t>
            </w:r>
            <w:r>
              <w:rPr>
                <w:szCs w:val="22"/>
                <w:lang w:val="en-GB"/>
              </w:rPr>
              <w:t>,</w:t>
            </w:r>
            <w:r w:rsidRPr="00AC2152">
              <w:rPr>
                <w:szCs w:val="22"/>
                <w:lang w:val="en-GB"/>
              </w:rPr>
              <w:t>5</w:t>
            </w:r>
            <w:r>
              <w:rPr>
                <w:szCs w:val="22"/>
                <w:lang w:val="en-GB"/>
              </w:rPr>
              <w:t> </w:t>
            </w:r>
            <w:r w:rsidRPr="00AC2152">
              <w:rPr>
                <w:szCs w:val="22"/>
                <w:lang w:val="en-GB"/>
              </w:rPr>
              <w:t>%)</w:t>
            </w:r>
          </w:p>
        </w:tc>
        <w:tc>
          <w:tcPr>
            <w:tcW w:w="2127" w:type="dxa"/>
            <w:gridSpan w:val="2"/>
            <w:tcBorders>
              <w:top w:val="nil"/>
              <w:left w:val="nil"/>
              <w:bottom w:val="nil"/>
            </w:tcBorders>
          </w:tcPr>
          <w:p w14:paraId="06A23E9F" w14:textId="77777777" w:rsidR="00005B8A" w:rsidRPr="00C64DCA" w:rsidRDefault="00005B8A" w:rsidP="00E26E1F">
            <w:pPr>
              <w:keepNext/>
              <w:keepLines/>
              <w:spacing w:beforeLines="20" w:before="48" w:after="20"/>
              <w:jc w:val="center"/>
              <w:rPr>
                <w:szCs w:val="22"/>
                <w:lang w:val="fi-FI"/>
              </w:rPr>
            </w:pPr>
            <w:r w:rsidRPr="00AC2152">
              <w:rPr>
                <w:szCs w:val="22"/>
                <w:lang w:val="en-GB"/>
              </w:rPr>
              <w:t>130 (86</w:t>
            </w:r>
            <w:r>
              <w:rPr>
                <w:szCs w:val="22"/>
                <w:lang w:val="en-GB"/>
              </w:rPr>
              <w:t>,</w:t>
            </w:r>
            <w:r w:rsidRPr="00AC2152">
              <w:rPr>
                <w:szCs w:val="22"/>
                <w:lang w:val="en-GB"/>
              </w:rPr>
              <w:t>1</w:t>
            </w:r>
            <w:r>
              <w:rPr>
                <w:szCs w:val="22"/>
                <w:lang w:val="en-GB"/>
              </w:rPr>
              <w:t> </w:t>
            </w:r>
            <w:r w:rsidRPr="00AC2152">
              <w:rPr>
                <w:szCs w:val="22"/>
                <w:lang w:val="en-GB"/>
              </w:rPr>
              <w:t>%)</w:t>
            </w:r>
          </w:p>
        </w:tc>
      </w:tr>
      <w:tr w:rsidR="00005B8A" w:rsidRPr="00C64DCA" w14:paraId="65233ECF" w14:textId="77777777" w:rsidTr="00E26E1F">
        <w:tc>
          <w:tcPr>
            <w:tcW w:w="4390" w:type="dxa"/>
            <w:tcBorders>
              <w:top w:val="nil"/>
              <w:bottom w:val="nil"/>
              <w:right w:val="nil"/>
            </w:tcBorders>
          </w:tcPr>
          <w:p w14:paraId="2270F021" w14:textId="77777777" w:rsidR="00005B8A" w:rsidRPr="00C64DCA" w:rsidRDefault="00005B8A" w:rsidP="00E26E1F">
            <w:pPr>
              <w:keepNext/>
              <w:keepLines/>
              <w:spacing w:beforeLines="20" w:before="48" w:after="20"/>
              <w:rPr>
                <w:szCs w:val="22"/>
                <w:lang w:val="fi-FI"/>
              </w:rPr>
            </w:pPr>
            <w:r w:rsidRPr="00C64DCA">
              <w:rPr>
                <w:szCs w:val="22"/>
                <w:lang w:val="fi-FI"/>
              </w:rPr>
              <w:t>Ajan mediaani tapahtumaan (kk) (95 %:n luottamusväli)</w:t>
            </w:r>
          </w:p>
        </w:tc>
        <w:tc>
          <w:tcPr>
            <w:tcW w:w="2976" w:type="dxa"/>
            <w:tcBorders>
              <w:top w:val="nil"/>
              <w:left w:val="nil"/>
              <w:bottom w:val="nil"/>
              <w:right w:val="nil"/>
            </w:tcBorders>
          </w:tcPr>
          <w:p w14:paraId="61B8D7DC" w14:textId="77777777" w:rsidR="00005B8A" w:rsidRPr="00C64DCA" w:rsidRDefault="00005B8A" w:rsidP="00E26E1F">
            <w:pPr>
              <w:keepNext/>
              <w:keepLines/>
              <w:spacing w:beforeLines="20" w:before="48" w:after="20"/>
              <w:jc w:val="center"/>
              <w:rPr>
                <w:szCs w:val="22"/>
                <w:lang w:val="fi-FI"/>
              </w:rPr>
            </w:pPr>
            <w:r w:rsidRPr="00C64DCA">
              <w:rPr>
                <w:szCs w:val="22"/>
                <w:lang w:val="fi-FI"/>
              </w:rPr>
              <w:t>10</w:t>
            </w:r>
            <w:r>
              <w:rPr>
                <w:szCs w:val="22"/>
                <w:lang w:val="fi-FI"/>
              </w:rPr>
              <w:t>,</w:t>
            </w:r>
            <w:r w:rsidRPr="00C64DCA">
              <w:rPr>
                <w:szCs w:val="22"/>
                <w:lang w:val="fi-FI"/>
              </w:rPr>
              <w:t>3 (9</w:t>
            </w:r>
            <w:r>
              <w:rPr>
                <w:szCs w:val="22"/>
                <w:lang w:val="fi-FI"/>
              </w:rPr>
              <w:t>,4</w:t>
            </w:r>
            <w:r w:rsidRPr="00C64DCA">
              <w:rPr>
                <w:szCs w:val="22"/>
                <w:lang w:val="fi-FI"/>
              </w:rPr>
              <w:t>, 1</w:t>
            </w:r>
            <w:r>
              <w:rPr>
                <w:szCs w:val="22"/>
                <w:lang w:val="fi-FI"/>
              </w:rPr>
              <w:t>1,9</w:t>
            </w:r>
            <w:r w:rsidRPr="00C64DCA">
              <w:rPr>
                <w:szCs w:val="22"/>
                <w:lang w:val="fi-FI"/>
              </w:rPr>
              <w:t>)</w:t>
            </w:r>
          </w:p>
        </w:tc>
        <w:tc>
          <w:tcPr>
            <w:tcW w:w="2127" w:type="dxa"/>
            <w:gridSpan w:val="2"/>
            <w:tcBorders>
              <w:top w:val="nil"/>
              <w:left w:val="nil"/>
              <w:bottom w:val="nil"/>
            </w:tcBorders>
          </w:tcPr>
          <w:p w14:paraId="0B3E03C4" w14:textId="77777777" w:rsidR="00005B8A" w:rsidRPr="00C64DCA" w:rsidRDefault="00005B8A" w:rsidP="00E26E1F">
            <w:pPr>
              <w:keepNext/>
              <w:keepLines/>
              <w:spacing w:beforeLines="20" w:before="48" w:after="20"/>
              <w:jc w:val="center"/>
              <w:rPr>
                <w:szCs w:val="22"/>
                <w:lang w:val="fi-FI"/>
              </w:rPr>
            </w:pPr>
            <w:r w:rsidRPr="00C64DCA">
              <w:rPr>
                <w:szCs w:val="22"/>
                <w:lang w:val="fi-FI"/>
              </w:rPr>
              <w:t>9</w:t>
            </w:r>
            <w:r>
              <w:rPr>
                <w:szCs w:val="22"/>
                <w:lang w:val="fi-FI"/>
              </w:rPr>
              <w:t>,2</w:t>
            </w:r>
            <w:r w:rsidRPr="00C64DCA">
              <w:rPr>
                <w:szCs w:val="22"/>
                <w:lang w:val="fi-FI"/>
              </w:rPr>
              <w:t xml:space="preserve"> (5</w:t>
            </w:r>
            <w:r>
              <w:rPr>
                <w:szCs w:val="22"/>
                <w:lang w:val="fi-FI"/>
              </w:rPr>
              <w:t>,</w:t>
            </w:r>
            <w:r w:rsidRPr="00C64DCA">
              <w:rPr>
                <w:szCs w:val="22"/>
                <w:lang w:val="fi-FI"/>
              </w:rPr>
              <w:t>9, 11</w:t>
            </w:r>
            <w:r>
              <w:rPr>
                <w:szCs w:val="22"/>
                <w:lang w:val="fi-FI"/>
              </w:rPr>
              <w:t>,2</w:t>
            </w:r>
            <w:r w:rsidRPr="00C64DCA">
              <w:rPr>
                <w:szCs w:val="22"/>
                <w:lang w:val="fi-FI"/>
              </w:rPr>
              <w:t>)</w:t>
            </w:r>
          </w:p>
        </w:tc>
      </w:tr>
      <w:tr w:rsidR="00005B8A" w:rsidRPr="00C64DCA" w14:paraId="6CE7552D" w14:textId="77777777" w:rsidTr="00E26E1F">
        <w:trPr>
          <w:trHeight w:val="322"/>
        </w:trPr>
        <w:tc>
          <w:tcPr>
            <w:tcW w:w="4390" w:type="dxa"/>
            <w:tcBorders>
              <w:top w:val="nil"/>
              <w:left w:val="single" w:sz="4" w:space="0" w:color="auto"/>
              <w:bottom w:val="nil"/>
              <w:right w:val="nil"/>
            </w:tcBorders>
          </w:tcPr>
          <w:p w14:paraId="142D656A" w14:textId="77777777" w:rsidR="00005B8A" w:rsidRPr="00C64DCA" w:rsidRDefault="00005B8A" w:rsidP="00E26E1F">
            <w:pPr>
              <w:keepNext/>
              <w:keepLines/>
              <w:spacing w:beforeLines="20" w:before="48" w:after="20"/>
              <w:rPr>
                <w:szCs w:val="22"/>
                <w:lang w:val="fi-FI"/>
              </w:rPr>
            </w:pPr>
            <w:r w:rsidRPr="00C64DCA">
              <w:rPr>
                <w:szCs w:val="22"/>
                <w:lang w:val="fi-FI"/>
              </w:rPr>
              <w:t>Osit</w:t>
            </w:r>
            <w:r>
              <w:rPr>
                <w:szCs w:val="22"/>
                <w:lang w:val="fi-FI"/>
              </w:rPr>
              <w:t>e</w:t>
            </w:r>
            <w:r w:rsidRPr="00C64DCA">
              <w:rPr>
                <w:szCs w:val="22"/>
                <w:lang w:val="fi-FI"/>
              </w:rPr>
              <w:t>t</w:t>
            </w:r>
            <w:r>
              <w:rPr>
                <w:szCs w:val="22"/>
                <w:lang w:val="fi-FI"/>
              </w:rPr>
              <w:t>tu</w:t>
            </w:r>
            <w:r w:rsidRPr="00C64DCA">
              <w:rPr>
                <w:szCs w:val="22"/>
                <w:lang w:val="fi-FI"/>
              </w:rPr>
              <w:t xml:space="preserve"> riskisuhde (95 %:n luottamusväli) </w:t>
            </w:r>
            <w:r w:rsidRPr="00C64DCA">
              <w:rPr>
                <w:rFonts w:ascii="Lucida Sans Unicode" w:hAnsi="Lucida Sans Unicode" w:cs="Lucida Sans Unicode"/>
                <w:szCs w:val="22"/>
                <w:vertAlign w:val="superscript"/>
                <w:lang w:val="fi-FI"/>
              </w:rPr>
              <w:t>ǂ</w:t>
            </w:r>
          </w:p>
        </w:tc>
        <w:tc>
          <w:tcPr>
            <w:tcW w:w="5103" w:type="dxa"/>
            <w:gridSpan w:val="3"/>
            <w:tcBorders>
              <w:top w:val="nil"/>
              <w:left w:val="nil"/>
              <w:bottom w:val="nil"/>
              <w:right w:val="single" w:sz="4" w:space="0" w:color="auto"/>
            </w:tcBorders>
          </w:tcPr>
          <w:p w14:paraId="2C9861A9" w14:textId="77777777" w:rsidR="00005B8A" w:rsidRPr="00C64DCA" w:rsidRDefault="00005B8A" w:rsidP="00E26E1F">
            <w:pPr>
              <w:keepNext/>
              <w:keepLines/>
              <w:spacing w:beforeLines="20" w:before="48" w:after="20"/>
              <w:jc w:val="center"/>
              <w:rPr>
                <w:szCs w:val="22"/>
                <w:lang w:val="fi-FI"/>
              </w:rPr>
            </w:pPr>
            <w:r w:rsidRPr="00C64DCA">
              <w:rPr>
                <w:szCs w:val="22"/>
                <w:lang w:val="fi-FI"/>
              </w:rPr>
              <w:t>0</w:t>
            </w:r>
            <w:r>
              <w:rPr>
                <w:szCs w:val="22"/>
                <w:lang w:val="fi-FI"/>
              </w:rPr>
              <w:t>,</w:t>
            </w:r>
            <w:r w:rsidRPr="00C64DCA">
              <w:rPr>
                <w:szCs w:val="22"/>
                <w:lang w:val="fi-FI"/>
              </w:rPr>
              <w:t>78 (0</w:t>
            </w:r>
            <w:r>
              <w:rPr>
                <w:szCs w:val="22"/>
                <w:lang w:val="fi-FI"/>
              </w:rPr>
              <w:t>,</w:t>
            </w:r>
            <w:r w:rsidRPr="00C64DCA">
              <w:rPr>
                <w:szCs w:val="22"/>
                <w:lang w:val="fi-FI"/>
              </w:rPr>
              <w:t>63, 0</w:t>
            </w:r>
            <w:r>
              <w:rPr>
                <w:szCs w:val="22"/>
                <w:lang w:val="fi-FI"/>
              </w:rPr>
              <w:t>,</w:t>
            </w:r>
            <w:r w:rsidRPr="00C64DCA">
              <w:rPr>
                <w:szCs w:val="22"/>
                <w:lang w:val="fi-FI"/>
              </w:rPr>
              <w:t>9</w:t>
            </w:r>
            <w:r>
              <w:rPr>
                <w:szCs w:val="22"/>
                <w:lang w:val="fi-FI"/>
              </w:rPr>
              <w:t>7</w:t>
            </w:r>
            <w:r w:rsidRPr="00C64DCA">
              <w:rPr>
                <w:szCs w:val="22"/>
                <w:lang w:val="fi-FI"/>
              </w:rPr>
              <w:t>)</w:t>
            </w:r>
          </w:p>
        </w:tc>
      </w:tr>
      <w:tr w:rsidR="00005B8A" w:rsidRPr="00C64DCA" w14:paraId="026405AC" w14:textId="77777777" w:rsidTr="00E26E1F">
        <w:trPr>
          <w:trHeight w:val="322"/>
        </w:trPr>
        <w:tc>
          <w:tcPr>
            <w:tcW w:w="4390" w:type="dxa"/>
            <w:tcBorders>
              <w:top w:val="nil"/>
              <w:left w:val="single" w:sz="4" w:space="0" w:color="auto"/>
              <w:bottom w:val="nil"/>
              <w:right w:val="nil"/>
            </w:tcBorders>
          </w:tcPr>
          <w:p w14:paraId="01BB95D0" w14:textId="77777777" w:rsidR="00005B8A" w:rsidRPr="00C64DCA" w:rsidRDefault="00005B8A" w:rsidP="00E26E1F">
            <w:pPr>
              <w:keepNext/>
              <w:keepLines/>
              <w:spacing w:beforeLines="20" w:before="48" w:after="20"/>
              <w:rPr>
                <w:szCs w:val="22"/>
                <w:lang w:val="fi-FI"/>
              </w:rPr>
            </w:pPr>
            <w:r>
              <w:rPr>
                <w:szCs w:val="22"/>
                <w:lang w:val="fi-FI"/>
              </w:rPr>
              <w:t>p-arvo (ositettu log-rank)</w:t>
            </w:r>
          </w:p>
        </w:tc>
        <w:tc>
          <w:tcPr>
            <w:tcW w:w="5103" w:type="dxa"/>
            <w:gridSpan w:val="3"/>
            <w:tcBorders>
              <w:top w:val="nil"/>
              <w:left w:val="nil"/>
              <w:bottom w:val="nil"/>
              <w:right w:val="single" w:sz="4" w:space="0" w:color="auto"/>
            </w:tcBorders>
          </w:tcPr>
          <w:p w14:paraId="146F06C9" w14:textId="77777777" w:rsidR="00005B8A" w:rsidRPr="00D779B9" w:rsidRDefault="00005B8A" w:rsidP="00E26E1F">
            <w:pPr>
              <w:keepNext/>
              <w:keepLines/>
              <w:spacing w:beforeLines="20" w:before="48" w:after="20"/>
              <w:jc w:val="center"/>
              <w:rPr>
                <w:szCs w:val="22"/>
                <w:lang w:val="fi-FI"/>
              </w:rPr>
            </w:pPr>
            <w:r>
              <w:t>p = 0,028</w:t>
            </w:r>
          </w:p>
        </w:tc>
      </w:tr>
      <w:tr w:rsidR="00005B8A" w:rsidRPr="00C64DCA" w14:paraId="20E4B659" w14:textId="77777777" w:rsidTr="00E26E1F">
        <w:trPr>
          <w:trHeight w:val="297"/>
        </w:trPr>
        <w:tc>
          <w:tcPr>
            <w:tcW w:w="9493" w:type="dxa"/>
            <w:gridSpan w:val="4"/>
            <w:tcBorders>
              <w:top w:val="single" w:sz="4" w:space="0" w:color="auto"/>
              <w:bottom w:val="single" w:sz="4" w:space="0" w:color="auto"/>
            </w:tcBorders>
          </w:tcPr>
          <w:p w14:paraId="523A47E3" w14:textId="77777777" w:rsidR="00005B8A" w:rsidRPr="00C64DCA" w:rsidRDefault="00005B8A" w:rsidP="00E26E1F">
            <w:pPr>
              <w:keepNext/>
              <w:keepLines/>
              <w:spacing w:beforeLines="20" w:before="48" w:after="20"/>
              <w:jc w:val="both"/>
              <w:rPr>
                <w:b/>
                <w:i/>
                <w:szCs w:val="22"/>
                <w:lang w:val="fi-FI"/>
              </w:rPr>
            </w:pPr>
            <w:r w:rsidRPr="00C64DCA">
              <w:rPr>
                <w:b/>
                <w:i/>
                <w:szCs w:val="22"/>
                <w:lang w:val="fi-FI"/>
              </w:rPr>
              <w:t>Toissijaiset päätetapahtumat</w:t>
            </w:r>
          </w:p>
        </w:tc>
      </w:tr>
      <w:tr w:rsidR="00005B8A" w:rsidRPr="00D70F3B" w14:paraId="48DC8263" w14:textId="77777777" w:rsidTr="00E26E1F">
        <w:tc>
          <w:tcPr>
            <w:tcW w:w="9493" w:type="dxa"/>
            <w:gridSpan w:val="4"/>
            <w:tcBorders>
              <w:top w:val="nil"/>
              <w:bottom w:val="nil"/>
            </w:tcBorders>
          </w:tcPr>
          <w:p w14:paraId="01342783" w14:textId="77777777" w:rsidR="00005B8A" w:rsidRPr="00C64DCA" w:rsidRDefault="00005B8A" w:rsidP="00E26E1F">
            <w:pPr>
              <w:keepNext/>
              <w:keepLines/>
              <w:spacing w:beforeLines="20" w:before="48" w:after="20"/>
              <w:jc w:val="both"/>
              <w:rPr>
                <w:szCs w:val="22"/>
                <w:lang w:val="fi-FI"/>
              </w:rPr>
            </w:pPr>
            <w:r w:rsidRPr="00C64DCA">
              <w:rPr>
                <w:b/>
                <w:i/>
                <w:szCs w:val="22"/>
                <w:lang w:val="fi-FI"/>
              </w:rPr>
              <w:t>Tutkijan arvioima taudin etenemättömyysaika (RECIST 1.1)</w:t>
            </w:r>
          </w:p>
        </w:tc>
      </w:tr>
      <w:tr w:rsidR="00005B8A" w:rsidRPr="00C64DCA" w14:paraId="2C0F114A" w14:textId="77777777" w:rsidTr="00E26E1F">
        <w:tc>
          <w:tcPr>
            <w:tcW w:w="4390" w:type="dxa"/>
            <w:tcBorders>
              <w:top w:val="nil"/>
              <w:bottom w:val="nil"/>
              <w:right w:val="nil"/>
            </w:tcBorders>
          </w:tcPr>
          <w:p w14:paraId="4E82F9D7" w14:textId="77777777" w:rsidR="00005B8A" w:rsidRPr="00C64DCA" w:rsidRDefault="00005B8A" w:rsidP="00E26E1F">
            <w:pPr>
              <w:keepNext/>
              <w:keepLines/>
              <w:spacing w:beforeLines="20" w:before="48" w:after="20"/>
              <w:rPr>
                <w:szCs w:val="22"/>
                <w:lang w:val="fi-FI"/>
              </w:rPr>
            </w:pPr>
            <w:r w:rsidRPr="00C64DCA">
              <w:rPr>
                <w:szCs w:val="22"/>
                <w:lang w:val="fi-FI"/>
              </w:rPr>
              <w:t>Tapahtumien lkm (%)</w:t>
            </w:r>
          </w:p>
        </w:tc>
        <w:tc>
          <w:tcPr>
            <w:tcW w:w="3118" w:type="dxa"/>
            <w:gridSpan w:val="2"/>
            <w:tcBorders>
              <w:top w:val="nil"/>
              <w:left w:val="nil"/>
              <w:bottom w:val="nil"/>
              <w:right w:val="nil"/>
            </w:tcBorders>
          </w:tcPr>
          <w:p w14:paraId="11B7854D" w14:textId="77777777" w:rsidR="00005B8A" w:rsidRPr="00C64DCA" w:rsidRDefault="00005B8A" w:rsidP="00E26E1F">
            <w:pPr>
              <w:keepNext/>
              <w:keepLines/>
              <w:spacing w:beforeLines="20" w:before="48" w:after="20"/>
              <w:jc w:val="center"/>
              <w:rPr>
                <w:szCs w:val="22"/>
                <w:lang w:val="fi-FI"/>
              </w:rPr>
            </w:pPr>
            <w:r w:rsidRPr="00AC2152">
              <w:t>276 (91</w:t>
            </w:r>
            <w:r>
              <w:t>,</w:t>
            </w:r>
            <w:r w:rsidRPr="00AC2152">
              <w:t>4</w:t>
            </w:r>
            <w:r>
              <w:t> </w:t>
            </w:r>
            <w:r w:rsidRPr="00AC2152">
              <w:t>%)</w:t>
            </w:r>
          </w:p>
        </w:tc>
        <w:tc>
          <w:tcPr>
            <w:tcW w:w="1985" w:type="dxa"/>
            <w:tcBorders>
              <w:top w:val="nil"/>
              <w:left w:val="nil"/>
              <w:bottom w:val="nil"/>
            </w:tcBorders>
          </w:tcPr>
          <w:p w14:paraId="4881866E" w14:textId="77777777" w:rsidR="00005B8A" w:rsidRPr="00C64DCA" w:rsidRDefault="00005B8A" w:rsidP="00E26E1F">
            <w:pPr>
              <w:keepNext/>
              <w:keepLines/>
              <w:spacing w:beforeLines="20" w:before="48" w:after="20"/>
              <w:jc w:val="center"/>
              <w:rPr>
                <w:szCs w:val="22"/>
                <w:lang w:val="fi-FI"/>
              </w:rPr>
            </w:pPr>
            <w:r w:rsidRPr="00AC2152">
              <w:t>138 (91</w:t>
            </w:r>
            <w:r>
              <w:t>,</w:t>
            </w:r>
            <w:r w:rsidRPr="00AC2152">
              <w:t>4</w:t>
            </w:r>
            <w:r>
              <w:t> </w:t>
            </w:r>
            <w:r w:rsidRPr="00AC2152">
              <w:t>%)</w:t>
            </w:r>
          </w:p>
        </w:tc>
      </w:tr>
      <w:tr w:rsidR="00005B8A" w:rsidRPr="00C52B16" w14:paraId="6455527A" w14:textId="77777777" w:rsidTr="00E26E1F">
        <w:tc>
          <w:tcPr>
            <w:tcW w:w="4390" w:type="dxa"/>
            <w:tcBorders>
              <w:top w:val="nil"/>
              <w:bottom w:val="nil"/>
              <w:right w:val="nil"/>
            </w:tcBorders>
          </w:tcPr>
          <w:p w14:paraId="591709DD" w14:textId="77777777" w:rsidR="00005B8A" w:rsidRPr="00C64DCA" w:rsidRDefault="00005B8A" w:rsidP="00E26E1F">
            <w:pPr>
              <w:keepNext/>
              <w:keepLines/>
              <w:spacing w:beforeLines="20" w:before="48" w:after="20"/>
              <w:rPr>
                <w:szCs w:val="22"/>
                <w:lang w:val="fi-FI"/>
              </w:rPr>
            </w:pPr>
            <w:r w:rsidRPr="00C64DCA">
              <w:rPr>
                <w:szCs w:val="22"/>
                <w:lang w:val="fi-FI"/>
              </w:rPr>
              <w:t>Taudin etenemättömyysajan mediaani (kk) (95 %:n luottamusväli)</w:t>
            </w:r>
          </w:p>
        </w:tc>
        <w:tc>
          <w:tcPr>
            <w:tcW w:w="3118" w:type="dxa"/>
            <w:gridSpan w:val="2"/>
            <w:tcBorders>
              <w:top w:val="nil"/>
              <w:left w:val="nil"/>
              <w:bottom w:val="nil"/>
              <w:right w:val="nil"/>
            </w:tcBorders>
          </w:tcPr>
          <w:p w14:paraId="63E25626" w14:textId="77777777" w:rsidR="00005B8A" w:rsidRPr="00C64DCA" w:rsidRDefault="00005B8A" w:rsidP="00E26E1F">
            <w:pPr>
              <w:keepNext/>
              <w:keepLines/>
              <w:spacing w:beforeLines="20" w:before="48" w:after="20"/>
              <w:jc w:val="center"/>
              <w:rPr>
                <w:szCs w:val="22"/>
                <w:lang w:val="fi-FI"/>
              </w:rPr>
            </w:pPr>
            <w:r w:rsidRPr="00AC2152">
              <w:t>4</w:t>
            </w:r>
            <w:r>
              <w:t>,</w:t>
            </w:r>
            <w:r w:rsidRPr="00AC2152">
              <w:t>2 (3</w:t>
            </w:r>
            <w:r>
              <w:t>,</w:t>
            </w:r>
            <w:r w:rsidRPr="00AC2152">
              <w:t>7, 5</w:t>
            </w:r>
            <w:r>
              <w:t>,</w:t>
            </w:r>
            <w:r w:rsidRPr="00AC2152">
              <w:t>5)</w:t>
            </w:r>
          </w:p>
        </w:tc>
        <w:tc>
          <w:tcPr>
            <w:tcW w:w="1985" w:type="dxa"/>
            <w:tcBorders>
              <w:top w:val="nil"/>
              <w:left w:val="nil"/>
              <w:bottom w:val="nil"/>
            </w:tcBorders>
          </w:tcPr>
          <w:p w14:paraId="7D0FDB19" w14:textId="77777777" w:rsidR="00005B8A" w:rsidRPr="00C64DCA" w:rsidRDefault="00005B8A" w:rsidP="00E26E1F">
            <w:pPr>
              <w:keepNext/>
              <w:keepLines/>
              <w:spacing w:beforeLines="20" w:before="48" w:after="20"/>
              <w:jc w:val="center"/>
              <w:rPr>
                <w:szCs w:val="22"/>
                <w:lang w:val="fi-FI"/>
              </w:rPr>
            </w:pPr>
            <w:r w:rsidRPr="00AC2152">
              <w:t>4</w:t>
            </w:r>
            <w:r>
              <w:t>,</w:t>
            </w:r>
            <w:r w:rsidRPr="00AC2152">
              <w:t>0 (</w:t>
            </w:r>
            <w:r w:rsidRPr="00AC2152">
              <w:rPr>
                <w:szCs w:val="22"/>
                <w:lang w:val="en-GB"/>
              </w:rPr>
              <w:t>2</w:t>
            </w:r>
            <w:r>
              <w:rPr>
                <w:szCs w:val="22"/>
                <w:lang w:val="en-GB"/>
              </w:rPr>
              <w:t>,</w:t>
            </w:r>
            <w:r w:rsidRPr="00AC2152">
              <w:rPr>
                <w:szCs w:val="22"/>
                <w:lang w:val="en-GB"/>
              </w:rPr>
              <w:t>9, 5</w:t>
            </w:r>
            <w:r>
              <w:rPr>
                <w:szCs w:val="22"/>
                <w:lang w:val="en-GB"/>
              </w:rPr>
              <w:t>,</w:t>
            </w:r>
            <w:r w:rsidRPr="00AC2152">
              <w:rPr>
                <w:szCs w:val="22"/>
                <w:lang w:val="en-GB"/>
              </w:rPr>
              <w:t>4)</w:t>
            </w:r>
          </w:p>
        </w:tc>
      </w:tr>
      <w:tr w:rsidR="00005B8A" w:rsidRPr="00C64DCA" w14:paraId="0A23C046" w14:textId="77777777" w:rsidTr="00E26E1F">
        <w:tc>
          <w:tcPr>
            <w:tcW w:w="4390" w:type="dxa"/>
            <w:tcBorders>
              <w:top w:val="nil"/>
              <w:bottom w:val="single" w:sz="4" w:space="0" w:color="auto"/>
              <w:right w:val="nil"/>
            </w:tcBorders>
          </w:tcPr>
          <w:p w14:paraId="384A1106" w14:textId="77777777" w:rsidR="00005B8A" w:rsidRPr="00D779B9" w:rsidRDefault="00005B8A" w:rsidP="00E26E1F">
            <w:pPr>
              <w:keepNext/>
              <w:keepLines/>
              <w:spacing w:beforeLines="20" w:before="48" w:after="20"/>
              <w:rPr>
                <w:szCs w:val="22"/>
                <w:lang w:val="fi-FI"/>
              </w:rPr>
            </w:pPr>
            <w:r w:rsidRPr="00D779B9">
              <w:rPr>
                <w:szCs w:val="22"/>
                <w:lang w:val="fi-FI"/>
              </w:rPr>
              <w:t>Osit</w:t>
            </w:r>
            <w:r>
              <w:rPr>
                <w:szCs w:val="22"/>
                <w:lang w:val="fi-FI"/>
              </w:rPr>
              <w:t>ettu</w:t>
            </w:r>
            <w:r w:rsidRPr="00D779B9">
              <w:rPr>
                <w:szCs w:val="22"/>
                <w:lang w:val="fi-FI"/>
              </w:rPr>
              <w:t xml:space="preserve"> riskisuhde (95 %:n luottamusväli) </w:t>
            </w:r>
            <w:r w:rsidRPr="00D779B9">
              <w:rPr>
                <w:rFonts w:ascii="Lucida Sans Unicode" w:hAnsi="Lucida Sans Unicode" w:cs="Lucida Sans Unicode"/>
                <w:szCs w:val="22"/>
                <w:vertAlign w:val="superscript"/>
                <w:lang w:val="fi-FI"/>
              </w:rPr>
              <w:t>ǂ</w:t>
            </w:r>
          </w:p>
        </w:tc>
        <w:tc>
          <w:tcPr>
            <w:tcW w:w="5103" w:type="dxa"/>
            <w:gridSpan w:val="3"/>
            <w:tcBorders>
              <w:top w:val="nil"/>
              <w:left w:val="nil"/>
              <w:bottom w:val="single" w:sz="4" w:space="0" w:color="auto"/>
            </w:tcBorders>
            <w:vAlign w:val="center"/>
          </w:tcPr>
          <w:p w14:paraId="0C7BF2F1" w14:textId="77777777" w:rsidR="00005B8A" w:rsidRPr="00C64DCA" w:rsidRDefault="00005B8A" w:rsidP="00E26E1F">
            <w:pPr>
              <w:keepNext/>
              <w:keepLines/>
              <w:spacing w:beforeLines="20" w:before="48" w:after="20"/>
              <w:jc w:val="center"/>
              <w:rPr>
                <w:szCs w:val="22"/>
                <w:lang w:val="fi-FI"/>
              </w:rPr>
            </w:pPr>
            <w:r w:rsidRPr="00AC2152">
              <w:rPr>
                <w:szCs w:val="22"/>
                <w:lang w:val="en-GB"/>
              </w:rPr>
              <w:t>0</w:t>
            </w:r>
            <w:r>
              <w:rPr>
                <w:szCs w:val="22"/>
                <w:lang w:val="en-GB"/>
              </w:rPr>
              <w:t>,</w:t>
            </w:r>
            <w:r w:rsidRPr="00AC2152">
              <w:rPr>
                <w:szCs w:val="22"/>
                <w:lang w:val="en-GB"/>
              </w:rPr>
              <w:t>87 (0</w:t>
            </w:r>
            <w:r>
              <w:rPr>
                <w:szCs w:val="22"/>
                <w:lang w:val="en-GB"/>
              </w:rPr>
              <w:t>,</w:t>
            </w:r>
            <w:r w:rsidRPr="00AC2152">
              <w:rPr>
                <w:szCs w:val="22"/>
                <w:lang w:val="en-GB"/>
              </w:rPr>
              <w:t>70, 1</w:t>
            </w:r>
            <w:r>
              <w:rPr>
                <w:szCs w:val="22"/>
                <w:lang w:val="en-GB"/>
              </w:rPr>
              <w:t>,</w:t>
            </w:r>
            <w:r w:rsidRPr="00AC2152">
              <w:rPr>
                <w:szCs w:val="22"/>
                <w:lang w:val="en-GB"/>
              </w:rPr>
              <w:t>07)</w:t>
            </w:r>
          </w:p>
        </w:tc>
      </w:tr>
      <w:tr w:rsidR="00005B8A" w:rsidRPr="00C64DCA" w14:paraId="241AB43F" w14:textId="77777777" w:rsidTr="00E26E1F">
        <w:tc>
          <w:tcPr>
            <w:tcW w:w="4390" w:type="dxa"/>
            <w:tcBorders>
              <w:bottom w:val="nil"/>
              <w:right w:val="nil"/>
            </w:tcBorders>
          </w:tcPr>
          <w:p w14:paraId="1894042A" w14:textId="77777777" w:rsidR="00005B8A" w:rsidRPr="00C64DCA" w:rsidRDefault="00005B8A" w:rsidP="00E26E1F">
            <w:pPr>
              <w:keepNext/>
              <w:keepLines/>
              <w:spacing w:beforeLines="20" w:before="48" w:after="20"/>
              <w:rPr>
                <w:szCs w:val="22"/>
                <w:lang w:val="fi-FI"/>
              </w:rPr>
            </w:pPr>
            <w:r w:rsidRPr="00C64DCA">
              <w:rPr>
                <w:b/>
                <w:i/>
                <w:szCs w:val="22"/>
                <w:lang w:val="fi-FI"/>
              </w:rPr>
              <w:t>Kokonaisvasteosuus (RECIST 1.1)</w:t>
            </w:r>
          </w:p>
        </w:tc>
        <w:tc>
          <w:tcPr>
            <w:tcW w:w="3118" w:type="dxa"/>
            <w:gridSpan w:val="2"/>
            <w:tcBorders>
              <w:left w:val="nil"/>
              <w:bottom w:val="nil"/>
              <w:right w:val="nil"/>
            </w:tcBorders>
          </w:tcPr>
          <w:p w14:paraId="017084B8" w14:textId="77777777" w:rsidR="00005B8A" w:rsidRPr="00C64DCA" w:rsidRDefault="00005B8A" w:rsidP="00E26E1F">
            <w:pPr>
              <w:keepNext/>
              <w:keepLines/>
              <w:spacing w:beforeLines="20" w:before="48" w:after="20"/>
              <w:jc w:val="center"/>
              <w:rPr>
                <w:szCs w:val="22"/>
                <w:lang w:val="fi-FI"/>
              </w:rPr>
            </w:pPr>
          </w:p>
        </w:tc>
        <w:tc>
          <w:tcPr>
            <w:tcW w:w="1985" w:type="dxa"/>
            <w:tcBorders>
              <w:left w:val="nil"/>
              <w:bottom w:val="nil"/>
            </w:tcBorders>
          </w:tcPr>
          <w:p w14:paraId="54A048EE" w14:textId="77777777" w:rsidR="00005B8A" w:rsidRPr="00C64DCA" w:rsidRDefault="00005B8A" w:rsidP="00E26E1F">
            <w:pPr>
              <w:keepNext/>
              <w:keepLines/>
              <w:spacing w:beforeLines="20" w:before="48" w:after="20"/>
              <w:jc w:val="center"/>
              <w:rPr>
                <w:szCs w:val="22"/>
                <w:lang w:val="fi-FI"/>
              </w:rPr>
            </w:pPr>
          </w:p>
        </w:tc>
      </w:tr>
      <w:tr w:rsidR="00005B8A" w:rsidRPr="00C64DCA" w14:paraId="74C310B2" w14:textId="77777777" w:rsidTr="00E26E1F">
        <w:tc>
          <w:tcPr>
            <w:tcW w:w="4390" w:type="dxa"/>
            <w:tcBorders>
              <w:top w:val="nil"/>
              <w:bottom w:val="nil"/>
              <w:right w:val="nil"/>
            </w:tcBorders>
          </w:tcPr>
          <w:p w14:paraId="2F819567" w14:textId="77777777" w:rsidR="00005B8A" w:rsidRPr="00C64DCA" w:rsidRDefault="00005B8A" w:rsidP="00E26E1F">
            <w:pPr>
              <w:keepNext/>
              <w:keepLines/>
              <w:spacing w:beforeLines="20" w:before="48" w:after="20"/>
              <w:rPr>
                <w:szCs w:val="22"/>
                <w:lang w:val="fi-FI"/>
              </w:rPr>
            </w:pPr>
            <w:r w:rsidRPr="00C64DCA">
              <w:rPr>
                <w:szCs w:val="22"/>
                <w:lang w:val="fi-FI"/>
              </w:rPr>
              <w:t>Varmistetun vasteen saaneiden lkm (%)</w:t>
            </w:r>
          </w:p>
        </w:tc>
        <w:tc>
          <w:tcPr>
            <w:tcW w:w="3118" w:type="dxa"/>
            <w:gridSpan w:val="2"/>
            <w:tcBorders>
              <w:top w:val="nil"/>
              <w:left w:val="nil"/>
              <w:bottom w:val="nil"/>
              <w:right w:val="nil"/>
            </w:tcBorders>
          </w:tcPr>
          <w:p w14:paraId="194D52F5" w14:textId="77777777" w:rsidR="00005B8A" w:rsidRPr="00C64DCA" w:rsidRDefault="00005B8A" w:rsidP="00E26E1F">
            <w:pPr>
              <w:keepNext/>
              <w:keepLines/>
              <w:spacing w:beforeLines="20" w:before="48" w:after="20"/>
              <w:jc w:val="center"/>
              <w:rPr>
                <w:szCs w:val="22"/>
                <w:lang w:val="fi-FI"/>
              </w:rPr>
            </w:pPr>
            <w:r w:rsidRPr="00AC2152">
              <w:t>51 (16</w:t>
            </w:r>
            <w:r>
              <w:t>,</w:t>
            </w:r>
            <w:r w:rsidRPr="00AC2152">
              <w:t>9</w:t>
            </w:r>
            <w:r>
              <w:t> </w:t>
            </w:r>
            <w:r w:rsidRPr="00AC2152">
              <w:t>%)</w:t>
            </w:r>
          </w:p>
        </w:tc>
        <w:tc>
          <w:tcPr>
            <w:tcW w:w="1985" w:type="dxa"/>
            <w:tcBorders>
              <w:top w:val="nil"/>
              <w:left w:val="nil"/>
              <w:bottom w:val="nil"/>
            </w:tcBorders>
          </w:tcPr>
          <w:p w14:paraId="46743FDE" w14:textId="77777777" w:rsidR="00005B8A" w:rsidRPr="00C64DCA" w:rsidRDefault="00005B8A" w:rsidP="00E26E1F">
            <w:pPr>
              <w:keepNext/>
              <w:keepLines/>
              <w:spacing w:beforeLines="20" w:before="48" w:after="20"/>
              <w:jc w:val="center"/>
              <w:rPr>
                <w:szCs w:val="22"/>
                <w:lang w:val="fi-FI"/>
              </w:rPr>
            </w:pPr>
            <w:r w:rsidRPr="00AC2152">
              <w:t>12 (7</w:t>
            </w:r>
            <w:r>
              <w:t>,</w:t>
            </w:r>
            <w:r w:rsidRPr="00AC2152">
              <w:t>9</w:t>
            </w:r>
            <w:r>
              <w:t> </w:t>
            </w:r>
            <w:r w:rsidRPr="00AC2152">
              <w:t>%)</w:t>
            </w:r>
          </w:p>
        </w:tc>
      </w:tr>
      <w:tr w:rsidR="00005B8A" w:rsidRPr="00C52B16" w14:paraId="3F15E27E" w14:textId="77777777" w:rsidTr="00E26E1F">
        <w:tc>
          <w:tcPr>
            <w:tcW w:w="4390" w:type="dxa"/>
            <w:tcBorders>
              <w:left w:val="single" w:sz="4" w:space="0" w:color="auto"/>
              <w:bottom w:val="nil"/>
              <w:right w:val="nil"/>
            </w:tcBorders>
          </w:tcPr>
          <w:p w14:paraId="7A646FD3" w14:textId="77777777" w:rsidR="00005B8A" w:rsidRPr="00D779B9" w:rsidRDefault="00005B8A" w:rsidP="00E26E1F">
            <w:pPr>
              <w:keepNext/>
              <w:keepLines/>
              <w:spacing w:beforeLines="20" w:before="48" w:after="20"/>
              <w:rPr>
                <w:szCs w:val="22"/>
                <w:lang w:val="fi-FI"/>
              </w:rPr>
            </w:pPr>
            <w:r w:rsidRPr="00D779B9">
              <w:rPr>
                <w:b/>
                <w:i/>
                <w:szCs w:val="22"/>
                <w:lang w:val="fi-FI"/>
              </w:rPr>
              <w:t>Objektiivisen vasteen kesto (RECIST 1.1)</w:t>
            </w:r>
          </w:p>
        </w:tc>
        <w:tc>
          <w:tcPr>
            <w:tcW w:w="3118" w:type="dxa"/>
            <w:gridSpan w:val="2"/>
            <w:tcBorders>
              <w:left w:val="nil"/>
              <w:bottom w:val="nil"/>
              <w:right w:val="nil"/>
            </w:tcBorders>
          </w:tcPr>
          <w:p w14:paraId="7A22F8E5" w14:textId="77777777" w:rsidR="00005B8A" w:rsidRPr="00D779B9" w:rsidRDefault="00005B8A" w:rsidP="00E26E1F">
            <w:pPr>
              <w:keepNext/>
              <w:keepLines/>
              <w:spacing w:beforeLines="20" w:before="48" w:after="20"/>
              <w:jc w:val="center"/>
              <w:rPr>
                <w:szCs w:val="22"/>
                <w:lang w:val="fi-FI"/>
              </w:rPr>
            </w:pPr>
          </w:p>
        </w:tc>
        <w:tc>
          <w:tcPr>
            <w:tcW w:w="1985" w:type="dxa"/>
            <w:tcBorders>
              <w:left w:val="nil"/>
              <w:bottom w:val="nil"/>
            </w:tcBorders>
          </w:tcPr>
          <w:p w14:paraId="2AB36426" w14:textId="77777777" w:rsidR="00005B8A" w:rsidRPr="00D779B9" w:rsidRDefault="00005B8A" w:rsidP="00E26E1F">
            <w:pPr>
              <w:keepNext/>
              <w:keepLines/>
              <w:spacing w:beforeLines="20" w:before="48" w:after="20"/>
              <w:jc w:val="center"/>
              <w:rPr>
                <w:szCs w:val="22"/>
                <w:lang w:val="fi-FI"/>
              </w:rPr>
            </w:pPr>
          </w:p>
        </w:tc>
      </w:tr>
      <w:tr w:rsidR="00005B8A" w:rsidRPr="00C64DCA" w14:paraId="292B3F94" w14:textId="77777777" w:rsidTr="00E26E1F">
        <w:tc>
          <w:tcPr>
            <w:tcW w:w="4390" w:type="dxa"/>
            <w:tcBorders>
              <w:top w:val="nil"/>
              <w:bottom w:val="single" w:sz="4" w:space="0" w:color="auto"/>
              <w:right w:val="nil"/>
            </w:tcBorders>
          </w:tcPr>
          <w:p w14:paraId="459EC9B3" w14:textId="77777777" w:rsidR="00005B8A" w:rsidRPr="00D779B9" w:rsidRDefault="00005B8A" w:rsidP="00E26E1F">
            <w:pPr>
              <w:keepNext/>
              <w:keepLines/>
              <w:spacing w:beforeLines="20" w:before="48" w:after="20"/>
              <w:rPr>
                <w:szCs w:val="22"/>
                <w:lang w:val="fi-FI"/>
              </w:rPr>
            </w:pPr>
            <w:r w:rsidRPr="00D779B9">
              <w:rPr>
                <w:szCs w:val="22"/>
                <w:lang w:val="fi-FI"/>
              </w:rPr>
              <w:t>Mediaani (kk</w:t>
            </w:r>
            <w:r>
              <w:rPr>
                <w:szCs w:val="22"/>
                <w:lang w:val="fi-FI"/>
              </w:rPr>
              <w:t>)</w:t>
            </w:r>
            <w:r w:rsidRPr="00D779B9">
              <w:rPr>
                <w:szCs w:val="22"/>
                <w:lang w:val="fi-FI"/>
              </w:rPr>
              <w:t xml:space="preserve"> (95 %:n luottamusväli)</w:t>
            </w:r>
          </w:p>
        </w:tc>
        <w:tc>
          <w:tcPr>
            <w:tcW w:w="3118" w:type="dxa"/>
            <w:gridSpan w:val="2"/>
            <w:tcBorders>
              <w:top w:val="nil"/>
              <w:left w:val="nil"/>
              <w:bottom w:val="single" w:sz="4" w:space="0" w:color="auto"/>
              <w:right w:val="nil"/>
            </w:tcBorders>
          </w:tcPr>
          <w:p w14:paraId="77ACAE44" w14:textId="77777777" w:rsidR="00005B8A" w:rsidRPr="00C64DCA" w:rsidRDefault="00005B8A" w:rsidP="00E26E1F">
            <w:pPr>
              <w:keepNext/>
              <w:keepLines/>
              <w:spacing w:beforeLines="20" w:before="48" w:after="20"/>
              <w:jc w:val="center"/>
              <w:rPr>
                <w:szCs w:val="22"/>
                <w:lang w:val="fi-FI"/>
              </w:rPr>
            </w:pPr>
            <w:r w:rsidRPr="00AC2152">
              <w:t>14</w:t>
            </w:r>
            <w:r>
              <w:t>,</w:t>
            </w:r>
            <w:r w:rsidRPr="00AC2152">
              <w:t>0 (8</w:t>
            </w:r>
            <w:r>
              <w:t>,</w:t>
            </w:r>
            <w:r w:rsidRPr="00AC2152">
              <w:t>1, 20</w:t>
            </w:r>
            <w:r>
              <w:t>,</w:t>
            </w:r>
            <w:r w:rsidRPr="00AC2152">
              <w:t>3)</w:t>
            </w:r>
          </w:p>
        </w:tc>
        <w:tc>
          <w:tcPr>
            <w:tcW w:w="1985" w:type="dxa"/>
            <w:tcBorders>
              <w:top w:val="nil"/>
              <w:left w:val="nil"/>
              <w:bottom w:val="single" w:sz="4" w:space="0" w:color="auto"/>
            </w:tcBorders>
          </w:tcPr>
          <w:p w14:paraId="36A66987" w14:textId="77777777" w:rsidR="00005B8A" w:rsidRPr="00C64DCA" w:rsidRDefault="00005B8A" w:rsidP="00E26E1F">
            <w:pPr>
              <w:keepNext/>
              <w:keepLines/>
              <w:spacing w:beforeLines="20" w:before="48" w:after="20"/>
              <w:jc w:val="center"/>
              <w:rPr>
                <w:szCs w:val="22"/>
                <w:lang w:val="fi-FI"/>
              </w:rPr>
            </w:pPr>
            <w:r w:rsidRPr="00AC2152">
              <w:t>7</w:t>
            </w:r>
            <w:r>
              <w:t>,</w:t>
            </w:r>
            <w:r w:rsidRPr="00AC2152">
              <w:t>8 (4</w:t>
            </w:r>
            <w:r>
              <w:t>,</w:t>
            </w:r>
            <w:r w:rsidRPr="00AC2152">
              <w:t>8, 9</w:t>
            </w:r>
            <w:r>
              <w:t>,</w:t>
            </w:r>
            <w:r w:rsidRPr="00AC2152">
              <w:t>7)</w:t>
            </w:r>
          </w:p>
        </w:tc>
      </w:tr>
      <w:tr w:rsidR="00005B8A" w:rsidRPr="00D70F3B" w14:paraId="312BBC80" w14:textId="77777777" w:rsidTr="00E26E1F">
        <w:tc>
          <w:tcPr>
            <w:tcW w:w="9493" w:type="dxa"/>
            <w:gridSpan w:val="4"/>
            <w:tcBorders>
              <w:top w:val="single" w:sz="4" w:space="0" w:color="auto"/>
            </w:tcBorders>
          </w:tcPr>
          <w:p w14:paraId="7B32DAF1" w14:textId="77777777" w:rsidR="00005B8A" w:rsidRPr="008477BA" w:rsidRDefault="00005B8A" w:rsidP="00E26E1F">
            <w:pPr>
              <w:keepNext/>
              <w:keepLines/>
              <w:rPr>
                <w:szCs w:val="22"/>
              </w:rPr>
            </w:pPr>
            <w:r w:rsidRPr="008477BA">
              <w:rPr>
                <w:szCs w:val="22"/>
              </w:rPr>
              <w:t xml:space="preserve">RECIST = Response Evaluation Criteria in Solid </w:t>
            </w:r>
            <w:proofErr w:type="spellStart"/>
            <w:r w:rsidRPr="008477BA">
              <w:rPr>
                <w:szCs w:val="22"/>
              </w:rPr>
              <w:t>Tumours</w:t>
            </w:r>
            <w:proofErr w:type="spellEnd"/>
            <w:r w:rsidRPr="008477BA">
              <w:rPr>
                <w:szCs w:val="22"/>
              </w:rPr>
              <w:t> v1.1.</w:t>
            </w:r>
          </w:p>
          <w:p w14:paraId="69064902" w14:textId="77777777" w:rsidR="00005B8A" w:rsidRPr="00C64DCA" w:rsidRDefault="00005B8A" w:rsidP="00E26E1F">
            <w:pPr>
              <w:keepNext/>
              <w:keepLines/>
              <w:rPr>
                <w:strike/>
                <w:szCs w:val="22"/>
                <w:lang w:val="fi-FI"/>
              </w:rPr>
            </w:pPr>
            <w:r w:rsidRPr="00C64DCA">
              <w:rPr>
                <w:rFonts w:ascii="Lucida Sans Unicode" w:hAnsi="Lucida Sans Unicode"/>
                <w:szCs w:val="22"/>
                <w:lang w:val="fi-FI"/>
              </w:rPr>
              <w:t>ǂ</w:t>
            </w:r>
            <w:r w:rsidRPr="00C64DCA">
              <w:rPr>
                <w:szCs w:val="22"/>
                <w:lang w:val="fi-FI"/>
              </w:rPr>
              <w:t> Arvioitu riskisuhde ja 95 %:n luottamusväli</w:t>
            </w:r>
            <w:r>
              <w:rPr>
                <w:szCs w:val="22"/>
                <w:lang w:val="fi-FI"/>
              </w:rPr>
              <w:t xml:space="preserve"> </w:t>
            </w:r>
            <w:r w:rsidRPr="00C64DCA">
              <w:rPr>
                <w:szCs w:val="22"/>
                <w:lang w:val="fi-FI"/>
              </w:rPr>
              <w:t>saatu</w:t>
            </w:r>
            <w:r>
              <w:rPr>
                <w:szCs w:val="22"/>
                <w:lang w:val="fi-FI"/>
              </w:rPr>
              <w:t xml:space="preserve"> </w:t>
            </w:r>
            <w:r w:rsidRPr="00C64DCA">
              <w:rPr>
                <w:szCs w:val="22"/>
                <w:lang w:val="fi-FI"/>
              </w:rPr>
              <w:t xml:space="preserve">Coxin mallilla, </w:t>
            </w:r>
            <w:r>
              <w:rPr>
                <w:szCs w:val="22"/>
                <w:lang w:val="fi-FI"/>
              </w:rPr>
              <w:t>jossa</w:t>
            </w:r>
            <w:r w:rsidRPr="00C64DCA">
              <w:rPr>
                <w:szCs w:val="22"/>
                <w:lang w:val="fi-FI"/>
              </w:rPr>
              <w:t xml:space="preserve"> kovariaattina on hoitoryhmä.</w:t>
            </w:r>
            <w:r>
              <w:rPr>
                <w:szCs w:val="22"/>
                <w:lang w:val="fi-FI"/>
              </w:rPr>
              <w:t xml:space="preserve"> </w:t>
            </w:r>
            <w:r w:rsidRPr="00D779B9">
              <w:rPr>
                <w:szCs w:val="22"/>
                <w:lang w:val="fi-FI"/>
              </w:rPr>
              <w:t>Ositetussa analyysissä ositetekijöiksi lisättiin histologinen alatyyppi, PD-L1</w:t>
            </w:r>
            <w:r>
              <w:rPr>
                <w:szCs w:val="22"/>
                <w:lang w:val="fi-FI"/>
              </w:rPr>
              <w:t>:n immunohistokemiallinen</w:t>
            </w:r>
            <w:r w:rsidRPr="00D779B9">
              <w:rPr>
                <w:szCs w:val="22"/>
                <w:lang w:val="fi-FI"/>
              </w:rPr>
              <w:t xml:space="preserve"> status ja etäpesäkkeet aivoissa (kyllä/ei).</w:t>
            </w:r>
          </w:p>
        </w:tc>
      </w:tr>
    </w:tbl>
    <w:p w14:paraId="75EB4E1E" w14:textId="77777777" w:rsidR="00005B8A" w:rsidRPr="008477BA" w:rsidDel="00BE4FE1" w:rsidRDefault="00005B8A" w:rsidP="00005B8A">
      <w:pPr>
        <w:rPr>
          <w:del w:id="183" w:author="TCS" w:date="2025-07-11T22:33:00Z" w16du:dateUtc="2025-07-11T17:03:00Z"/>
          <w:szCs w:val="22"/>
          <w:lang w:val="fi-FI"/>
        </w:rPr>
      </w:pPr>
    </w:p>
    <w:p w14:paraId="5F20CA03" w14:textId="4E59EAB5" w:rsidR="00005B8A" w:rsidRPr="008477BA" w:rsidDel="00BE4FE1" w:rsidRDefault="00005B8A" w:rsidP="00005B8A">
      <w:pPr>
        <w:rPr>
          <w:del w:id="184" w:author="TCS" w:date="2025-07-11T22:33:00Z" w16du:dateUtc="2025-07-11T17:03:00Z"/>
          <w:noProof/>
          <w:sz w:val="20"/>
          <w:lang w:val="fi-FI" w:eastAsia="en-US"/>
        </w:rPr>
      </w:pPr>
    </w:p>
    <w:p w14:paraId="07F2AB56" w14:textId="77777777" w:rsidR="00005B8A" w:rsidRPr="008477BA" w:rsidRDefault="00005B8A" w:rsidP="00005B8A">
      <w:pPr>
        <w:rPr>
          <w:szCs w:val="22"/>
          <w:lang w:val="fi-FI"/>
        </w:rPr>
      </w:pPr>
    </w:p>
    <w:p w14:paraId="03A3B858" w14:textId="77777777" w:rsidR="00005B8A" w:rsidRPr="00C52B16" w:rsidRDefault="00005B8A" w:rsidP="00005B8A">
      <w:pPr>
        <w:keepNext/>
        <w:rPr>
          <w:b/>
          <w:bCs/>
          <w:szCs w:val="22"/>
          <w:lang w:val="fi-FI"/>
        </w:rPr>
      </w:pPr>
      <w:r w:rsidRPr="00C52B16">
        <w:rPr>
          <w:b/>
          <w:bCs/>
          <w:szCs w:val="22"/>
          <w:lang w:val="fi-FI"/>
        </w:rPr>
        <w:t>Kuva 14: Kaplan</w:t>
      </w:r>
      <w:r>
        <w:rPr>
          <w:b/>
          <w:bCs/>
          <w:szCs w:val="22"/>
          <w:lang w:val="fi-FI"/>
        </w:rPr>
        <w:t>–</w:t>
      </w:r>
      <w:r w:rsidRPr="00C52B16">
        <w:rPr>
          <w:b/>
          <w:bCs/>
          <w:szCs w:val="22"/>
          <w:lang w:val="fi-FI"/>
        </w:rPr>
        <w:t xml:space="preserve">Meier-käyrät kokonaiselossaoloajasta </w:t>
      </w:r>
      <w:r>
        <w:rPr>
          <w:b/>
          <w:bCs/>
          <w:szCs w:val="22"/>
          <w:lang w:val="fi-FI"/>
        </w:rPr>
        <w:t xml:space="preserve">ei-pienisoluista keuhkosyöpää sairastavilla </w:t>
      </w:r>
      <w:r w:rsidRPr="00C52B16">
        <w:rPr>
          <w:b/>
          <w:bCs/>
          <w:szCs w:val="22"/>
          <w:lang w:val="fi-FI"/>
        </w:rPr>
        <w:t>potilailla, joille platinapohjainen solunsalpaajahoito ei sovellu (IPSOS)</w:t>
      </w:r>
    </w:p>
    <w:p w14:paraId="3AE3C0FD" w14:textId="77777777" w:rsidR="00005B8A" w:rsidRPr="008477BA" w:rsidRDefault="00005B8A" w:rsidP="00005B8A">
      <w:pPr>
        <w:keepNext/>
        <w:rPr>
          <w:szCs w:val="22"/>
          <w:lang w:val="fi-FI"/>
        </w:rPr>
      </w:pPr>
    </w:p>
    <w:p w14:paraId="4E6F8C84" w14:textId="77777777" w:rsidR="00005B8A" w:rsidRPr="001F7E23" w:rsidRDefault="00005B8A" w:rsidP="00005B8A">
      <w:pPr>
        <w:rPr>
          <w:szCs w:val="22"/>
          <w:lang w:val="en-GB"/>
        </w:rPr>
      </w:pPr>
      <w:r w:rsidRPr="00005B8A">
        <w:rPr>
          <w:noProof/>
          <w:szCs w:val="22"/>
          <w:lang w:val="fi-FI" w:eastAsia="fi-FI"/>
        </w:rPr>
        <w:drawing>
          <wp:inline distT="0" distB="0" distL="0" distR="0" wp14:anchorId="321623D5" wp14:editId="16697614">
            <wp:extent cx="5760085" cy="3178175"/>
            <wp:effectExtent l="0" t="0" r="0" b="3175"/>
            <wp:docPr id="1964273846" name="Picture 1"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64961" name="Picture 1" descr="A graph of a number of patients&#10;&#10;Description automatically generated with medium confidence"/>
                    <pic:cNvPicPr/>
                  </pic:nvPicPr>
                  <pic:blipFill>
                    <a:blip r:embed="rId22"/>
                    <a:stretch>
                      <a:fillRect/>
                    </a:stretch>
                  </pic:blipFill>
                  <pic:spPr>
                    <a:xfrm>
                      <a:off x="0" y="0"/>
                      <a:ext cx="5760085" cy="3178175"/>
                    </a:xfrm>
                    <a:prstGeom prst="rect">
                      <a:avLst/>
                    </a:prstGeom>
                  </pic:spPr>
                </pic:pic>
              </a:graphicData>
            </a:graphic>
          </wp:inline>
        </w:drawing>
      </w:r>
    </w:p>
    <w:p w14:paraId="286E7F4B" w14:textId="77777777" w:rsidR="00005B8A" w:rsidRPr="00E26E1F" w:rsidRDefault="00005B8A" w:rsidP="00005B8A">
      <w:pPr>
        <w:tabs>
          <w:tab w:val="left" w:pos="567"/>
        </w:tabs>
        <w:ind w:hanging="2"/>
        <w:rPr>
          <w:lang w:val="fi-FI"/>
        </w:rPr>
      </w:pPr>
    </w:p>
    <w:p w14:paraId="69F19482" w14:textId="77777777" w:rsidR="00592736" w:rsidRPr="002D5EAC" w:rsidRDefault="00592736" w:rsidP="00592736">
      <w:pPr>
        <w:keepNext/>
        <w:keepLines/>
        <w:tabs>
          <w:tab w:val="left" w:pos="567"/>
        </w:tabs>
        <w:rPr>
          <w:u w:val="single"/>
          <w:lang w:val="fi-FI"/>
        </w:rPr>
      </w:pPr>
      <w:r w:rsidRPr="002D5EAC">
        <w:rPr>
          <w:i/>
          <w:u w:val="single"/>
          <w:lang w:val="fi-FI"/>
        </w:rPr>
        <w:t>Ei-pienisoluisen keuhkosyövän toisen linjan hoito</w:t>
      </w:r>
    </w:p>
    <w:p w14:paraId="3275B383" w14:textId="77777777" w:rsidR="00592736" w:rsidRPr="002D5EAC" w:rsidRDefault="00592736" w:rsidP="00592736">
      <w:pPr>
        <w:keepNext/>
        <w:autoSpaceDE w:val="0"/>
        <w:autoSpaceDN w:val="0"/>
        <w:adjustRightInd w:val="0"/>
        <w:rPr>
          <w:color w:val="000000" w:themeColor="text1"/>
          <w:u w:val="single"/>
          <w:lang w:val="fi-FI"/>
        </w:rPr>
      </w:pPr>
    </w:p>
    <w:p w14:paraId="68746548" w14:textId="77777777" w:rsidR="00592736" w:rsidRPr="00704903" w:rsidRDefault="00592736" w:rsidP="00592736">
      <w:pPr>
        <w:keepNext/>
        <w:autoSpaceDE w:val="0"/>
        <w:autoSpaceDN w:val="0"/>
        <w:adjustRightInd w:val="0"/>
        <w:rPr>
          <w:i/>
          <w:iCs/>
          <w:color w:val="000000" w:themeColor="text1"/>
          <w:lang w:val="fi-FI"/>
        </w:rPr>
      </w:pPr>
      <w:r w:rsidRPr="00704903">
        <w:rPr>
          <w:i/>
          <w:iCs/>
          <w:color w:val="000000" w:themeColor="text1"/>
          <w:lang w:val="fi-FI"/>
        </w:rPr>
        <w:t>Ihon alle annettava lääkemuoto</w:t>
      </w:r>
    </w:p>
    <w:p w14:paraId="545E59F1" w14:textId="77777777" w:rsidR="00592736" w:rsidRPr="00704903" w:rsidRDefault="00592736" w:rsidP="00592736">
      <w:pPr>
        <w:keepNext/>
        <w:autoSpaceDE w:val="0"/>
        <w:autoSpaceDN w:val="0"/>
        <w:adjustRightInd w:val="0"/>
        <w:rPr>
          <w:color w:val="000000" w:themeColor="text1"/>
          <w:u w:val="single"/>
          <w:lang w:val="fi-FI"/>
        </w:rPr>
      </w:pPr>
    </w:p>
    <w:p w14:paraId="42AD43C6" w14:textId="77777777" w:rsidR="00592736" w:rsidRPr="00704903" w:rsidRDefault="00592736" w:rsidP="00592736">
      <w:pPr>
        <w:keepNext/>
        <w:autoSpaceDE w:val="0"/>
        <w:autoSpaceDN w:val="0"/>
        <w:adjustRightInd w:val="0"/>
        <w:rPr>
          <w:i/>
          <w:color w:val="000000" w:themeColor="text1"/>
          <w:lang w:val="fi-FI"/>
        </w:rPr>
      </w:pPr>
      <w:r w:rsidRPr="00704903">
        <w:rPr>
          <w:i/>
          <w:color w:val="000000" w:themeColor="text1"/>
          <w:lang w:val="fi-FI"/>
        </w:rPr>
        <w:t>IMscin001 (BP40657):</w:t>
      </w:r>
      <w:r w:rsidRPr="002D5EAC">
        <w:rPr>
          <w:i/>
          <w:color w:val="000000" w:themeColor="text1"/>
          <w:lang w:val="fi-FI"/>
        </w:rPr>
        <w:t xml:space="preserve"> </w:t>
      </w:r>
      <w:r w:rsidRPr="00704903">
        <w:rPr>
          <w:i/>
          <w:color w:val="000000" w:themeColor="text1"/>
          <w:lang w:val="fi-FI"/>
        </w:rPr>
        <w:t>Satunnaistettu vaiheen Ib/III tutkimus paikallisesti edennyttä tai metastasoitunutta ei-pienisoluista keuhkosyöpää sairastavilla potilailla, jotka ovat aiemmin saaneet platinaa sisältävää solunsalpaajahoitoa</w:t>
      </w:r>
    </w:p>
    <w:p w14:paraId="0C0DD8E0" w14:textId="77777777" w:rsidR="00592736" w:rsidRPr="00704903" w:rsidRDefault="00592736" w:rsidP="00592736">
      <w:pPr>
        <w:keepNext/>
        <w:autoSpaceDE w:val="0"/>
        <w:autoSpaceDN w:val="0"/>
        <w:adjustRightInd w:val="0"/>
        <w:rPr>
          <w:i/>
          <w:color w:val="000000" w:themeColor="text1"/>
          <w:lang w:val="fi-FI"/>
        </w:rPr>
      </w:pPr>
    </w:p>
    <w:p w14:paraId="0A45C9F7" w14:textId="777B1695" w:rsidR="00592736" w:rsidRPr="00704903" w:rsidRDefault="00592736" w:rsidP="00592736">
      <w:pPr>
        <w:rPr>
          <w:color w:val="000000" w:themeColor="text1"/>
          <w:lang w:val="fi-FI"/>
        </w:rPr>
      </w:pPr>
      <w:r w:rsidRPr="00704903">
        <w:rPr>
          <w:color w:val="000000" w:themeColor="text1"/>
          <w:lang w:val="fi-FI"/>
        </w:rPr>
        <w:t xml:space="preserve">Vaiheen Ib/III avoin, kansainvälinen, satunnaistettu monikeskustutkimus BP40657 (IMscin001) tehtiin </w:t>
      </w:r>
      <w:r w:rsidR="005706A9" w:rsidRPr="00704903">
        <w:rPr>
          <w:color w:val="000000" w:themeColor="text1"/>
          <w:lang w:val="fi-FI"/>
        </w:rPr>
        <w:t xml:space="preserve">ihon alle annettavan </w:t>
      </w:r>
      <w:r w:rsidRPr="00704903">
        <w:rPr>
          <w:color w:val="000000" w:themeColor="text1"/>
          <w:lang w:val="fi-FI"/>
        </w:rPr>
        <w:t>Tecentriq-valmisteen farmakokinetiikan, tehon ja turvallisuuden arvioimiseksi laskimoon annettavaan atetsolitsumabiin verrattuna potilailla, jotka sairastivat paikallisesti edennyttä tai metastasoitunutta ei-pienisoluista keuhkosyöpää ja jotka eivät olleet altistuneet syövän immuunihoidolle ja joiden aiempi platinaa sisältänyt hoito oli epäonnistunut. IMscin001</w:t>
      </w:r>
      <w:r w:rsidR="00557172" w:rsidRPr="00704903">
        <w:rPr>
          <w:color w:val="000000" w:themeColor="text1"/>
          <w:lang w:val="fi-FI"/>
        </w:rPr>
        <w:t>-tutkimus</w:t>
      </w:r>
      <w:r w:rsidRPr="00704903">
        <w:rPr>
          <w:color w:val="000000" w:themeColor="text1"/>
          <w:lang w:val="fi-FI"/>
        </w:rPr>
        <w:t xml:space="preserve"> suunniteltiin osoittamaan </w:t>
      </w:r>
      <w:r w:rsidR="00557172" w:rsidRPr="00704903">
        <w:rPr>
          <w:color w:val="000000" w:themeColor="text1"/>
          <w:lang w:val="fi-FI"/>
        </w:rPr>
        <w:t>atetsolitsumabisykli</w:t>
      </w:r>
      <w:r w:rsidR="001C4537" w:rsidRPr="00704903">
        <w:rPr>
          <w:color w:val="000000" w:themeColor="text1"/>
          <w:lang w:val="fi-FI"/>
        </w:rPr>
        <w:t>n</w:t>
      </w:r>
      <w:r w:rsidR="006A753C" w:rsidRPr="00704903">
        <w:rPr>
          <w:color w:val="000000" w:themeColor="text1"/>
          <w:lang w:val="fi-FI"/>
        </w:rPr>
        <w:t> 1</w:t>
      </w:r>
      <w:r w:rsidR="00557172" w:rsidRPr="00704903">
        <w:rPr>
          <w:color w:val="000000" w:themeColor="text1"/>
          <w:lang w:val="fi-FI"/>
        </w:rPr>
        <w:t xml:space="preserve"> (</w:t>
      </w:r>
      <w:r w:rsidR="006A753C" w:rsidRPr="00704903">
        <w:rPr>
          <w:color w:val="000000" w:themeColor="text1"/>
          <w:lang w:val="fi-FI"/>
        </w:rPr>
        <w:t>hoito</w:t>
      </w:r>
      <w:r w:rsidR="00557172" w:rsidRPr="00704903">
        <w:rPr>
          <w:color w:val="000000" w:themeColor="text1"/>
          <w:lang w:val="fi-FI"/>
        </w:rPr>
        <w:t>sykliä</w:t>
      </w:r>
      <w:r w:rsidR="006A753C" w:rsidRPr="00704903">
        <w:rPr>
          <w:color w:val="000000" w:themeColor="text1"/>
          <w:lang w:val="fi-FI"/>
        </w:rPr>
        <w:t> 2</w:t>
      </w:r>
      <w:r w:rsidR="00557172" w:rsidRPr="00704903">
        <w:rPr>
          <w:color w:val="000000" w:themeColor="text1"/>
          <w:lang w:val="fi-FI"/>
        </w:rPr>
        <w:t xml:space="preserve"> edeltävä annos) seerumin C</w:t>
      </w:r>
      <w:r w:rsidR="00557172" w:rsidRPr="00704903">
        <w:rPr>
          <w:color w:val="000000" w:themeColor="text1"/>
          <w:vertAlign w:val="subscript"/>
          <w:lang w:val="fi-FI"/>
        </w:rPr>
        <w:t>trough</w:t>
      </w:r>
      <w:r w:rsidR="00557172" w:rsidRPr="00704903">
        <w:rPr>
          <w:color w:val="000000" w:themeColor="text1"/>
          <w:lang w:val="fi-FI"/>
        </w:rPr>
        <w:t xml:space="preserve">-arvon </w:t>
      </w:r>
      <w:r w:rsidR="000578ED" w:rsidRPr="00704903">
        <w:rPr>
          <w:color w:val="000000" w:themeColor="text1"/>
          <w:lang w:val="fi-FI"/>
        </w:rPr>
        <w:t>ja</w:t>
      </w:r>
      <w:r w:rsidRPr="00704903">
        <w:rPr>
          <w:color w:val="000000" w:themeColor="text1"/>
          <w:lang w:val="fi-FI"/>
        </w:rPr>
        <w:t xml:space="preserve"> </w:t>
      </w:r>
      <w:r w:rsidR="005706A9" w:rsidRPr="00704903">
        <w:rPr>
          <w:color w:val="000000" w:themeColor="text1"/>
          <w:lang w:val="fi-FI"/>
        </w:rPr>
        <w:t xml:space="preserve">ihon alle annettavan </w:t>
      </w:r>
      <w:r w:rsidR="00557172" w:rsidRPr="00704903">
        <w:rPr>
          <w:color w:val="000000" w:themeColor="text1"/>
          <w:lang w:val="fi-FI"/>
        </w:rPr>
        <w:t>atetsolitsumabin</w:t>
      </w:r>
      <w:r w:rsidR="00A1030A" w:rsidRPr="00704903">
        <w:rPr>
          <w:color w:val="000000" w:themeColor="text1"/>
          <w:lang w:val="fi-FI"/>
        </w:rPr>
        <w:t xml:space="preserve"> </w:t>
      </w:r>
      <w:r w:rsidR="006A753C" w:rsidRPr="00704903">
        <w:rPr>
          <w:color w:val="000000" w:themeColor="text1"/>
          <w:lang w:val="fi-FI"/>
        </w:rPr>
        <w:t xml:space="preserve">hoitosyklissä 1 </w:t>
      </w:r>
      <w:r w:rsidRPr="00704903">
        <w:rPr>
          <w:color w:val="000000" w:themeColor="text1"/>
          <w:lang w:val="fi-FI"/>
        </w:rPr>
        <w:t>mallilla ennustetu</w:t>
      </w:r>
      <w:r w:rsidR="000578ED" w:rsidRPr="00704903">
        <w:rPr>
          <w:color w:val="000000" w:themeColor="text1"/>
          <w:lang w:val="fi-FI"/>
        </w:rPr>
        <w:t xml:space="preserve">n </w:t>
      </w:r>
      <w:r w:rsidRPr="00704903">
        <w:rPr>
          <w:color w:val="000000" w:themeColor="text1"/>
          <w:lang w:val="fi-FI"/>
        </w:rPr>
        <w:t>AUC</w:t>
      </w:r>
      <w:r w:rsidR="00557172" w:rsidRPr="002D5EAC">
        <w:rPr>
          <w:color w:val="000000" w:themeColor="text1"/>
          <w:vertAlign w:val="subscript"/>
          <w:lang w:val="fi-FI"/>
        </w:rPr>
        <w:t>0–21</w:t>
      </w:r>
      <w:r w:rsidR="00C56EE8" w:rsidRPr="00704903">
        <w:rPr>
          <w:color w:val="000000" w:themeColor="text1"/>
          <w:vertAlign w:val="subscript"/>
          <w:lang w:val="fi-FI"/>
        </w:rPr>
        <w:t>d</w:t>
      </w:r>
      <w:r w:rsidRPr="00704903">
        <w:rPr>
          <w:color w:val="000000" w:themeColor="text1"/>
          <w:lang w:val="fi-FI"/>
        </w:rPr>
        <w:t>-arvo</w:t>
      </w:r>
      <w:r w:rsidR="000578ED" w:rsidRPr="00704903">
        <w:rPr>
          <w:color w:val="000000" w:themeColor="text1"/>
          <w:lang w:val="fi-FI"/>
        </w:rPr>
        <w:t>n</w:t>
      </w:r>
      <w:r w:rsidR="003B6D76" w:rsidRPr="00704903">
        <w:rPr>
          <w:color w:val="000000" w:themeColor="text1"/>
          <w:lang w:val="fi-FI"/>
        </w:rPr>
        <w:t xml:space="preserve"> </w:t>
      </w:r>
      <w:r w:rsidR="003B6D76" w:rsidRPr="00704903">
        <w:rPr>
          <w:color w:val="000000" w:themeColor="text1"/>
          <w:szCs w:val="22"/>
          <w:lang w:val="fi-FI"/>
        </w:rPr>
        <w:t>(AUC-arvo päivinä 0–21)</w:t>
      </w:r>
      <w:r w:rsidRPr="00704903">
        <w:rPr>
          <w:color w:val="000000" w:themeColor="text1"/>
          <w:lang w:val="fi-FI"/>
        </w:rPr>
        <w:t xml:space="preserve"> </w:t>
      </w:r>
      <w:r w:rsidR="000578ED" w:rsidRPr="00704903">
        <w:rPr>
          <w:color w:val="000000" w:themeColor="text1"/>
          <w:lang w:val="fi-FI"/>
        </w:rPr>
        <w:t xml:space="preserve">vähintään samanveroisuus (non-inferiority) </w:t>
      </w:r>
      <w:r w:rsidR="006E0AFB" w:rsidRPr="00704903">
        <w:rPr>
          <w:color w:val="000000" w:themeColor="text1"/>
          <w:lang w:val="fi-FI"/>
        </w:rPr>
        <w:t xml:space="preserve">laskimoon annettavaan </w:t>
      </w:r>
      <w:r w:rsidR="00557172" w:rsidRPr="00704903">
        <w:rPr>
          <w:color w:val="000000" w:themeColor="text1"/>
          <w:lang w:val="fi-FI"/>
        </w:rPr>
        <w:t>atetsolitsumabi</w:t>
      </w:r>
      <w:r w:rsidR="006E0AFB" w:rsidRPr="00704903">
        <w:rPr>
          <w:color w:val="000000" w:themeColor="text1"/>
          <w:lang w:val="fi-FI"/>
        </w:rPr>
        <w:t>i</w:t>
      </w:r>
      <w:r w:rsidR="00557172" w:rsidRPr="00704903">
        <w:rPr>
          <w:color w:val="000000" w:themeColor="text1"/>
          <w:lang w:val="fi-FI"/>
        </w:rPr>
        <w:t>n</w:t>
      </w:r>
      <w:r w:rsidR="006A753C" w:rsidRPr="00704903">
        <w:rPr>
          <w:color w:val="000000" w:themeColor="text1"/>
          <w:lang w:val="fi-FI"/>
        </w:rPr>
        <w:t xml:space="preserve"> verrattuna</w:t>
      </w:r>
      <w:r w:rsidR="00557172" w:rsidRPr="00704903">
        <w:rPr>
          <w:color w:val="000000" w:themeColor="text1"/>
          <w:lang w:val="fi-FI"/>
        </w:rPr>
        <w:t xml:space="preserve"> </w:t>
      </w:r>
      <w:r w:rsidRPr="00704903">
        <w:rPr>
          <w:color w:val="000000" w:themeColor="text1"/>
          <w:lang w:val="fi-FI"/>
        </w:rPr>
        <w:t>(toinen ensisijainen päätetapahtuma). Toissijaisia päätetapahtumia olivat teho (taudin etenemättömyysaika [progression free survival, PFS], kokonaisvasteosuus [objective response rate, ORR], kokonaiselossaoloaika [overall survival, OS], vasteen kesto [duration of response, DOR]) ja turvallisuus.</w:t>
      </w:r>
    </w:p>
    <w:p w14:paraId="3261D23C" w14:textId="77777777" w:rsidR="00592736" w:rsidRPr="00704903" w:rsidRDefault="00592736" w:rsidP="00592736">
      <w:pPr>
        <w:rPr>
          <w:rFonts w:cs="Arial"/>
          <w:color w:val="000000" w:themeColor="text1"/>
          <w:szCs w:val="22"/>
          <w:lang w:val="fi-FI"/>
        </w:rPr>
      </w:pPr>
    </w:p>
    <w:p w14:paraId="6DCB28E7" w14:textId="1804B9A7" w:rsidR="00592736" w:rsidRPr="00704903" w:rsidRDefault="00592736" w:rsidP="00592736">
      <w:pPr>
        <w:rPr>
          <w:color w:val="000000" w:themeColor="text1"/>
          <w:lang w:val="fi-FI"/>
        </w:rPr>
      </w:pPr>
      <w:r w:rsidRPr="00704903">
        <w:rPr>
          <w:rFonts w:cs="Arial"/>
          <w:color w:val="000000" w:themeColor="text1"/>
          <w:szCs w:val="22"/>
          <w:lang w:val="fi-FI"/>
        </w:rPr>
        <w:t>Osaan 2 (vaihe III) otettiin mukaan yhteensä</w:t>
      </w:r>
      <w:r w:rsidRPr="00704903">
        <w:rPr>
          <w:color w:val="000000" w:themeColor="text1"/>
          <w:lang w:val="fi-FI"/>
        </w:rPr>
        <w:t xml:space="preserve"> 371 potilasta, jotka satunnaistettiin</w:t>
      </w:r>
      <w:r w:rsidR="006655D9" w:rsidRPr="00704903">
        <w:rPr>
          <w:color w:val="000000" w:themeColor="text1"/>
          <w:lang w:val="fi-FI"/>
        </w:rPr>
        <w:t xml:space="preserve"> suhteessa 2:1</w:t>
      </w:r>
      <w:r w:rsidRPr="00704903">
        <w:rPr>
          <w:color w:val="000000" w:themeColor="text1"/>
          <w:lang w:val="fi-FI"/>
        </w:rPr>
        <w:t xml:space="preserve"> saamaan joko 1875 mg </w:t>
      </w:r>
      <w:r w:rsidR="00436AF7" w:rsidRPr="00704903">
        <w:rPr>
          <w:color w:val="000000" w:themeColor="text1"/>
          <w:lang w:val="fi-FI"/>
        </w:rPr>
        <w:t xml:space="preserve">ihon alle annettavaa </w:t>
      </w:r>
      <w:r w:rsidRPr="00704903">
        <w:rPr>
          <w:color w:val="000000" w:themeColor="text1"/>
          <w:lang w:val="fi-FI"/>
        </w:rPr>
        <w:t>Tecentriq-valmiste</w:t>
      </w:r>
      <w:r w:rsidR="00436AF7" w:rsidRPr="00704903">
        <w:rPr>
          <w:color w:val="000000" w:themeColor="text1"/>
          <w:lang w:val="fi-FI"/>
        </w:rPr>
        <w:t>tta</w:t>
      </w:r>
      <w:r w:rsidRPr="00704903">
        <w:rPr>
          <w:color w:val="000000" w:themeColor="text1"/>
          <w:lang w:val="fi-FI"/>
        </w:rPr>
        <w:t xml:space="preserve"> 3 viikon välein tai 1200 mg laskimoon annettavaa atetsolitsumabia 3 viikon välein. Annoksen pienentäminen ei ollut sallittua.</w:t>
      </w:r>
    </w:p>
    <w:p w14:paraId="25ED0F58" w14:textId="77777777" w:rsidR="00592736" w:rsidRPr="00704903" w:rsidRDefault="00592736" w:rsidP="00592736">
      <w:pPr>
        <w:rPr>
          <w:color w:val="000000" w:themeColor="text1"/>
          <w:lang w:val="fi-FI"/>
        </w:rPr>
      </w:pPr>
    </w:p>
    <w:p w14:paraId="12726C54" w14:textId="3E14C413" w:rsidR="00592736" w:rsidRPr="00704903" w:rsidRDefault="001D08A6" w:rsidP="00592736">
      <w:pPr>
        <w:rPr>
          <w:color w:val="000000" w:themeColor="text1"/>
          <w:lang w:val="fi-FI"/>
        </w:rPr>
      </w:pPr>
      <w:r>
        <w:rPr>
          <w:color w:val="000000" w:themeColor="text1"/>
          <w:lang w:val="fi-FI"/>
        </w:rPr>
        <w:t>Tutkimukseen ei otettu mukaan potilaita</w:t>
      </w:r>
      <w:r w:rsidR="00592736" w:rsidRPr="00704903">
        <w:rPr>
          <w:color w:val="000000" w:themeColor="text1"/>
          <w:lang w:val="fi-FI"/>
        </w:rPr>
        <w:t xml:space="preserve">, jos jokin seuraavista koski heitä: </w:t>
      </w:r>
      <w:r w:rsidR="008E3D99" w:rsidRPr="00704903">
        <w:rPr>
          <w:color w:val="000000" w:themeColor="text1"/>
          <w:lang w:val="fi-FI"/>
        </w:rPr>
        <w:t>anamneesissa</w:t>
      </w:r>
      <w:r w:rsidR="00592736" w:rsidRPr="00704903">
        <w:rPr>
          <w:color w:val="000000" w:themeColor="text1"/>
          <w:lang w:val="fi-FI"/>
        </w:rPr>
        <w:t xml:space="preserve"> autoimmuunisairaus, aktiivisia tai kortikosteroideista riippuvaisia aivometastaaseja, eläviä heikennettyjä taudinaiheuttajia sisältävien rokotteiden antaminen satunnaistamista edeltävien 4 viikon aikana, systeemisten immuniteettia stimuloivien lääkeaineiden antaminen </w:t>
      </w:r>
      <w:r w:rsidR="008E3D99" w:rsidRPr="00704903">
        <w:rPr>
          <w:color w:val="000000" w:themeColor="text1"/>
          <w:lang w:val="fi-FI"/>
        </w:rPr>
        <w:t xml:space="preserve">satunnaistamista </w:t>
      </w:r>
      <w:r w:rsidR="00592736" w:rsidRPr="00704903">
        <w:rPr>
          <w:color w:val="000000" w:themeColor="text1"/>
          <w:lang w:val="fi-FI"/>
        </w:rPr>
        <w:t>edeltävien 4 viikon aikana tai systeemisten immunosuppressiivisten lääkitysten antaminen satunnaistamista edeltävien 2 viikon aikana.</w:t>
      </w:r>
    </w:p>
    <w:p w14:paraId="4AB27F53" w14:textId="77777777" w:rsidR="00592736" w:rsidRPr="00704903" w:rsidRDefault="00592736" w:rsidP="00592736">
      <w:pPr>
        <w:rPr>
          <w:color w:val="000000" w:themeColor="text1"/>
          <w:lang w:val="fi-FI"/>
        </w:rPr>
      </w:pPr>
    </w:p>
    <w:p w14:paraId="3CCB5E75" w14:textId="3DB2EEC2" w:rsidR="00592736" w:rsidRPr="00704903" w:rsidRDefault="00592736" w:rsidP="00592736">
      <w:pPr>
        <w:rPr>
          <w:color w:val="000000" w:themeColor="text1"/>
          <w:lang w:val="fi-FI"/>
        </w:rPr>
      </w:pPr>
      <w:r w:rsidRPr="00704903">
        <w:rPr>
          <w:color w:val="000000" w:themeColor="text1"/>
          <w:lang w:val="fi-FI"/>
        </w:rPr>
        <w:t>Iän mediaani oli 64 vuotta (vaihteluväli: 27–85), ja 69 % potilaista oli miehiä. Valtaosa (67 %) potilaista oli valkoihoisia. Noin kahdella kolmasosalla potilaista (65 %)</w:t>
      </w:r>
      <w:r w:rsidR="008E3D99" w:rsidRPr="00704903">
        <w:rPr>
          <w:color w:val="000000" w:themeColor="text1"/>
          <w:lang w:val="fi-FI"/>
        </w:rPr>
        <w:t xml:space="preserve"> oli</w:t>
      </w:r>
      <w:r w:rsidRPr="00704903">
        <w:rPr>
          <w:color w:val="000000" w:themeColor="text1"/>
          <w:lang w:val="fi-FI"/>
        </w:rPr>
        <w:t xml:space="preserve"> ei-levyepiteeliperäinen sairaus, 5 %:lla tiedettiin olevan EGFR-mutaatio, 2 %:lla tiedettiin olevan ALK-geenin uudelleenjärjestäytym</w:t>
      </w:r>
      <w:r w:rsidR="001D08A6">
        <w:rPr>
          <w:color w:val="000000" w:themeColor="text1"/>
          <w:lang w:val="fi-FI"/>
        </w:rPr>
        <w:t>ä</w:t>
      </w:r>
      <w:r w:rsidRPr="00704903">
        <w:rPr>
          <w:color w:val="000000" w:themeColor="text1"/>
          <w:lang w:val="fi-FI"/>
        </w:rPr>
        <w:t>, 40 % oli PD-L1-positiivisia (TC ≥ 1 % ja/tai IC ≥ 1 %), 16 %:lla oli lähtötilanteessa keskushermostossa etäpesäkkeitä, jotka eivät olleet aktiivisia, 26 %:lla ECOG-suorituskykyluokka oli 0,</w:t>
      </w:r>
      <w:r w:rsidR="00F66B5E" w:rsidRPr="00704903">
        <w:rPr>
          <w:color w:val="000000" w:themeColor="text1"/>
          <w:lang w:val="fi-FI"/>
        </w:rPr>
        <w:t xml:space="preserve"> </w:t>
      </w:r>
      <w:r w:rsidRPr="00704903">
        <w:rPr>
          <w:color w:val="000000" w:themeColor="text1"/>
          <w:lang w:val="fi-FI"/>
        </w:rPr>
        <w:t>74 %:lla ECOG-suorituskykyluokka oli 1</w:t>
      </w:r>
      <w:r w:rsidR="00F66B5E" w:rsidRPr="00704903">
        <w:rPr>
          <w:color w:val="000000" w:themeColor="text1"/>
          <w:lang w:val="fi-FI"/>
        </w:rPr>
        <w:t>,</w:t>
      </w:r>
      <w:r w:rsidRPr="00704903">
        <w:rPr>
          <w:color w:val="000000" w:themeColor="text1"/>
          <w:lang w:val="fi-FI"/>
        </w:rPr>
        <w:t xml:space="preserve"> ja useimmat potilaat olivat parhaillaan tai ol</w:t>
      </w:r>
      <w:r w:rsidR="008E3D99" w:rsidRPr="00704903">
        <w:rPr>
          <w:color w:val="000000" w:themeColor="text1"/>
          <w:lang w:val="fi-FI"/>
        </w:rPr>
        <w:t>i</w:t>
      </w:r>
      <w:r w:rsidRPr="00704903">
        <w:rPr>
          <w:color w:val="000000" w:themeColor="text1"/>
          <w:lang w:val="fi-FI"/>
        </w:rPr>
        <w:t xml:space="preserve">vat aiemmin olleet tupakoijia (70 %). 80 % oli saanut yhden aiemman hoito-ohjelman. </w:t>
      </w:r>
    </w:p>
    <w:p w14:paraId="60F37708" w14:textId="77777777" w:rsidR="00592736" w:rsidRPr="00704903" w:rsidRDefault="00592736" w:rsidP="00592736">
      <w:pPr>
        <w:rPr>
          <w:color w:val="000000" w:themeColor="text1"/>
          <w:lang w:val="fi-FI"/>
        </w:rPr>
      </w:pPr>
      <w:r w:rsidRPr="00704903">
        <w:rPr>
          <w:color w:val="000000" w:themeColor="text1"/>
          <w:lang w:val="fi-FI"/>
        </w:rPr>
        <w:t xml:space="preserve"> </w:t>
      </w:r>
    </w:p>
    <w:p w14:paraId="772A6783" w14:textId="4FF9F6AC" w:rsidR="00592736" w:rsidRPr="00704903" w:rsidRDefault="00592736" w:rsidP="00592736">
      <w:pPr>
        <w:rPr>
          <w:color w:val="000000" w:themeColor="text1"/>
          <w:lang w:val="fi-FI"/>
        </w:rPr>
      </w:pPr>
      <w:r w:rsidRPr="00704903">
        <w:rPr>
          <w:color w:val="000000" w:themeColor="text1"/>
          <w:lang w:val="fi-FI"/>
        </w:rPr>
        <w:t xml:space="preserve">Ensisijaisen analyysin ajankohtana elossaolon seuranta-ajan mediaani oli 4,7 kuukautta ja kokonaiselossaoloajan tulokset </w:t>
      </w:r>
      <w:r w:rsidR="00EC6CBE" w:rsidRPr="00704903">
        <w:rPr>
          <w:color w:val="000000" w:themeColor="text1"/>
          <w:lang w:val="fi-FI"/>
        </w:rPr>
        <w:t>olivat keskeneräisiä</w:t>
      </w:r>
      <w:r w:rsidRPr="00704903">
        <w:rPr>
          <w:color w:val="000000" w:themeColor="text1"/>
          <w:lang w:val="fi-FI"/>
        </w:rPr>
        <w:t xml:space="preserve">. </w:t>
      </w:r>
      <w:r w:rsidR="0079498B" w:rsidRPr="00704903">
        <w:rPr>
          <w:color w:val="000000" w:themeColor="text1"/>
          <w:lang w:val="fi-FI"/>
        </w:rPr>
        <w:t xml:space="preserve">Ihon alle annettavaa </w:t>
      </w:r>
      <w:r w:rsidRPr="00704903">
        <w:rPr>
          <w:color w:val="000000" w:themeColor="text1"/>
          <w:lang w:val="fi-FI"/>
        </w:rPr>
        <w:t>Tecentriq-valmiste</w:t>
      </w:r>
      <w:r w:rsidR="0079498B" w:rsidRPr="00704903">
        <w:rPr>
          <w:color w:val="000000" w:themeColor="text1"/>
          <w:lang w:val="fi-FI"/>
        </w:rPr>
        <w:t>tta</w:t>
      </w:r>
      <w:r w:rsidRPr="00704903">
        <w:rPr>
          <w:color w:val="000000" w:themeColor="text1"/>
          <w:lang w:val="fi-FI"/>
        </w:rPr>
        <w:t xml:space="preserve"> saaneessa haarassa oli 86 (35 %) kuolemaa</w:t>
      </w:r>
      <w:r w:rsidR="00296952" w:rsidRPr="00704903">
        <w:rPr>
          <w:color w:val="000000" w:themeColor="text1"/>
          <w:lang w:val="fi-FI"/>
        </w:rPr>
        <w:t>,</w:t>
      </w:r>
      <w:r w:rsidRPr="00704903">
        <w:rPr>
          <w:color w:val="000000" w:themeColor="text1"/>
          <w:lang w:val="fi-FI"/>
        </w:rPr>
        <w:t xml:space="preserve"> ja </w:t>
      </w:r>
      <w:r w:rsidR="007B6404" w:rsidRPr="00704903">
        <w:rPr>
          <w:color w:val="000000" w:themeColor="text1"/>
          <w:lang w:val="fi-FI"/>
        </w:rPr>
        <w:t xml:space="preserve">laskimoon annettavaa </w:t>
      </w:r>
      <w:r w:rsidRPr="00704903">
        <w:rPr>
          <w:color w:val="000000" w:themeColor="text1"/>
          <w:lang w:val="fi-FI"/>
        </w:rPr>
        <w:t>atetsolitsumabi</w:t>
      </w:r>
      <w:r w:rsidR="007B6404" w:rsidRPr="00704903">
        <w:rPr>
          <w:color w:val="000000" w:themeColor="text1"/>
          <w:lang w:val="fi-FI"/>
        </w:rPr>
        <w:t>a</w:t>
      </w:r>
      <w:r w:rsidRPr="00704903">
        <w:rPr>
          <w:color w:val="000000" w:themeColor="text1"/>
          <w:lang w:val="fi-FI"/>
        </w:rPr>
        <w:t xml:space="preserve"> saaneessa haarassa oli 37 (30 %) kuolemaa. Päivitetty </w:t>
      </w:r>
      <w:r w:rsidRPr="00704903">
        <w:rPr>
          <w:i/>
          <w:iCs/>
          <w:color w:val="000000" w:themeColor="text1"/>
          <w:lang w:val="fi-FI"/>
        </w:rPr>
        <w:t>post hoc</w:t>
      </w:r>
      <w:r w:rsidRPr="00704903">
        <w:rPr>
          <w:color w:val="000000" w:themeColor="text1"/>
          <w:lang w:val="fi-FI"/>
        </w:rPr>
        <w:t xml:space="preserve"> </w:t>
      </w:r>
      <w:r w:rsidRPr="00704903">
        <w:rPr>
          <w:color w:val="000000" w:themeColor="text1"/>
          <w:lang w:val="fi-FI"/>
        </w:rPr>
        <w:noBreakHyphen/>
        <w:t>analyysi tehtiin 9 kuukautta ensisijaisen analyysin jälkeen, jolloin elossaolon seurannan keston mediaani oli 9,5 kuukautta. Yhteenveto päivitet</w:t>
      </w:r>
      <w:r w:rsidR="007324BE" w:rsidRPr="00704903">
        <w:rPr>
          <w:color w:val="000000" w:themeColor="text1"/>
          <w:lang w:val="fi-FI"/>
        </w:rPr>
        <w:t>t</w:t>
      </w:r>
      <w:r w:rsidRPr="00704903">
        <w:rPr>
          <w:color w:val="000000" w:themeColor="text1"/>
          <w:lang w:val="fi-FI"/>
        </w:rPr>
        <w:t>y</w:t>
      </w:r>
      <w:r w:rsidR="007324BE" w:rsidRPr="00704903">
        <w:rPr>
          <w:color w:val="000000" w:themeColor="text1"/>
          <w:lang w:val="fi-FI"/>
        </w:rPr>
        <w:t>je</w:t>
      </w:r>
      <w:r w:rsidRPr="00704903">
        <w:rPr>
          <w:color w:val="000000" w:themeColor="text1"/>
          <w:lang w:val="fi-FI"/>
        </w:rPr>
        <w:t>n analyysi</w:t>
      </w:r>
      <w:r w:rsidR="007324BE" w:rsidRPr="00704903">
        <w:rPr>
          <w:color w:val="000000" w:themeColor="text1"/>
          <w:lang w:val="fi-FI"/>
        </w:rPr>
        <w:t>e</w:t>
      </w:r>
      <w:r w:rsidRPr="00704903">
        <w:rPr>
          <w:color w:val="000000" w:themeColor="text1"/>
          <w:lang w:val="fi-FI"/>
        </w:rPr>
        <w:t>n tehoa koskevista tuloksista on jäljempänä taulukossa 1</w:t>
      </w:r>
      <w:r w:rsidR="00393B2E">
        <w:rPr>
          <w:color w:val="000000" w:themeColor="text1"/>
          <w:lang w:val="fi-FI"/>
        </w:rPr>
        <w:t>7</w:t>
      </w:r>
      <w:r w:rsidRPr="00704903">
        <w:rPr>
          <w:color w:val="000000" w:themeColor="text1"/>
          <w:lang w:val="fi-FI"/>
        </w:rPr>
        <w:t>.</w:t>
      </w:r>
    </w:p>
    <w:p w14:paraId="30D2053A" w14:textId="77777777" w:rsidR="00592736" w:rsidRPr="00704903" w:rsidRDefault="00592736" w:rsidP="00592736">
      <w:pPr>
        <w:rPr>
          <w:color w:val="000000" w:themeColor="text1"/>
          <w:lang w:val="fi-FI"/>
        </w:rPr>
      </w:pPr>
    </w:p>
    <w:p w14:paraId="041F46A2" w14:textId="4378FE53" w:rsidR="00592736" w:rsidRPr="00704903" w:rsidRDefault="00592736" w:rsidP="00B67EA3">
      <w:pPr>
        <w:keepNext/>
        <w:keepLines/>
        <w:widowControl w:val="0"/>
        <w:rPr>
          <w:b/>
          <w:bCs/>
          <w:color w:val="000000" w:themeColor="text1"/>
          <w:lang w:val="fi-FI"/>
        </w:rPr>
      </w:pPr>
      <w:r w:rsidRPr="00704903">
        <w:rPr>
          <w:b/>
          <w:bCs/>
          <w:color w:val="000000" w:themeColor="text1"/>
          <w:lang w:val="fi-FI"/>
        </w:rPr>
        <w:t>Taulukko 1</w:t>
      </w:r>
      <w:r w:rsidR="00393B2E">
        <w:rPr>
          <w:b/>
          <w:bCs/>
          <w:color w:val="000000" w:themeColor="text1"/>
          <w:lang w:val="fi-FI"/>
        </w:rPr>
        <w:t>7</w:t>
      </w:r>
      <w:r w:rsidRPr="00704903">
        <w:rPr>
          <w:b/>
          <w:bCs/>
          <w:color w:val="000000" w:themeColor="text1"/>
          <w:lang w:val="fi-FI"/>
        </w:rPr>
        <w:t>. Yhteenveto päivitetyistä tehoa koskevista analyyseista (IMscin001)</w:t>
      </w:r>
    </w:p>
    <w:p w14:paraId="3EE5700C" w14:textId="77777777" w:rsidR="00592736" w:rsidRPr="00704903" w:rsidRDefault="00592736" w:rsidP="00B67EA3">
      <w:pPr>
        <w:keepNext/>
        <w:keepLines/>
        <w:widowControl w:val="0"/>
        <w:rPr>
          <w:b/>
          <w:bCs/>
          <w:color w:val="000000" w:themeColor="text1"/>
          <w:lang w:val="fi-FI"/>
        </w:rPr>
      </w:pPr>
    </w:p>
    <w:tbl>
      <w:tblPr>
        <w:tblStyle w:val="TableGrid"/>
        <w:tblW w:w="8642" w:type="dxa"/>
        <w:tblLayout w:type="fixed"/>
        <w:tblLook w:val="0000" w:firstRow="0" w:lastRow="0" w:firstColumn="0" w:lastColumn="0" w:noHBand="0" w:noVBand="0"/>
      </w:tblPr>
      <w:tblGrid>
        <w:gridCol w:w="4945"/>
        <w:gridCol w:w="1854"/>
        <w:gridCol w:w="1843"/>
      </w:tblGrid>
      <w:tr w:rsidR="00592736" w:rsidRPr="00704903" w14:paraId="720A9E6E" w14:textId="77777777" w:rsidTr="00D02CF5">
        <w:trPr>
          <w:trHeight w:val="177"/>
        </w:trPr>
        <w:tc>
          <w:tcPr>
            <w:tcW w:w="4945" w:type="dxa"/>
            <w:tcBorders>
              <w:bottom w:val="single" w:sz="4" w:space="0" w:color="auto"/>
            </w:tcBorders>
          </w:tcPr>
          <w:p w14:paraId="030842DF" w14:textId="77777777" w:rsidR="00592736" w:rsidRPr="00704903" w:rsidRDefault="00592736" w:rsidP="00B67EA3">
            <w:pPr>
              <w:keepNext/>
              <w:keepLines/>
              <w:widowControl w:val="0"/>
              <w:autoSpaceDE w:val="0"/>
              <w:autoSpaceDN w:val="0"/>
              <w:adjustRightInd w:val="0"/>
              <w:ind w:left="0" w:hanging="2"/>
              <w:rPr>
                <w:rFonts w:eastAsia="SimSun"/>
                <w:b/>
                <w:bCs/>
                <w:color w:val="000000" w:themeColor="text1"/>
                <w:szCs w:val="22"/>
                <w:lang w:val="fi-FI" w:eastAsia="en-US"/>
              </w:rPr>
            </w:pPr>
            <w:r w:rsidRPr="00704903">
              <w:rPr>
                <w:rFonts w:eastAsia="SimSun"/>
                <w:b/>
                <w:bCs/>
                <w:color w:val="000000" w:themeColor="text1"/>
                <w:szCs w:val="22"/>
                <w:lang w:val="fi-FI" w:eastAsia="en-US"/>
              </w:rPr>
              <w:t>Tehon päätetapahtuma</w:t>
            </w:r>
          </w:p>
          <w:p w14:paraId="6EFA1590" w14:textId="77777777" w:rsidR="00592736" w:rsidRPr="00704903" w:rsidRDefault="00592736" w:rsidP="00B67EA3">
            <w:pPr>
              <w:keepNext/>
              <w:keepLines/>
              <w:widowControl w:val="0"/>
              <w:autoSpaceDE w:val="0"/>
              <w:autoSpaceDN w:val="0"/>
              <w:adjustRightInd w:val="0"/>
              <w:ind w:left="0" w:hanging="2"/>
              <w:rPr>
                <w:rFonts w:eastAsia="SimSun"/>
                <w:b/>
                <w:bCs/>
                <w:color w:val="000000" w:themeColor="text1"/>
                <w:szCs w:val="22"/>
                <w:lang w:val="fi-FI" w:eastAsia="en-US"/>
              </w:rPr>
            </w:pPr>
          </w:p>
        </w:tc>
        <w:tc>
          <w:tcPr>
            <w:tcW w:w="1854" w:type="dxa"/>
            <w:tcBorders>
              <w:bottom w:val="single" w:sz="4" w:space="0" w:color="auto"/>
            </w:tcBorders>
          </w:tcPr>
          <w:p w14:paraId="0B1A2A22" w14:textId="31756B33" w:rsidR="00592736" w:rsidRPr="00704903" w:rsidRDefault="006655D9" w:rsidP="00B67EA3">
            <w:pPr>
              <w:keepNext/>
              <w:keepLines/>
              <w:widowControl w:val="0"/>
              <w:autoSpaceDE w:val="0"/>
              <w:autoSpaceDN w:val="0"/>
              <w:adjustRightInd w:val="0"/>
              <w:ind w:left="0" w:hanging="2"/>
              <w:jc w:val="center"/>
              <w:rPr>
                <w:rFonts w:eastAsia="SimSun"/>
                <w:b/>
                <w:bCs/>
                <w:color w:val="000000" w:themeColor="text1"/>
                <w:szCs w:val="22"/>
                <w:lang w:val="fi-FI" w:eastAsia="en-US"/>
              </w:rPr>
            </w:pPr>
            <w:r w:rsidRPr="00704903">
              <w:rPr>
                <w:rFonts w:eastAsia="SimSun"/>
                <w:b/>
                <w:bCs/>
                <w:color w:val="000000" w:themeColor="text1"/>
                <w:szCs w:val="22"/>
                <w:lang w:val="fi-FI" w:eastAsia="en-US"/>
              </w:rPr>
              <w:t xml:space="preserve">Ihon alle annettava </w:t>
            </w:r>
            <w:r w:rsidR="00592736" w:rsidRPr="00704903">
              <w:rPr>
                <w:rFonts w:eastAsia="SimSun"/>
                <w:b/>
                <w:bCs/>
                <w:color w:val="000000" w:themeColor="text1"/>
                <w:szCs w:val="22"/>
                <w:lang w:val="fi-FI" w:eastAsia="en-US"/>
              </w:rPr>
              <w:t>Tecentriq</w:t>
            </w:r>
            <w:r w:rsidRPr="00704903">
              <w:rPr>
                <w:rFonts w:eastAsia="SimSun"/>
                <w:b/>
                <w:bCs/>
                <w:color w:val="000000" w:themeColor="text1"/>
                <w:szCs w:val="22"/>
                <w:lang w:val="fi-FI" w:eastAsia="en-US"/>
              </w:rPr>
              <w:t>-valmiste</w:t>
            </w:r>
          </w:p>
        </w:tc>
        <w:tc>
          <w:tcPr>
            <w:tcW w:w="1843" w:type="dxa"/>
            <w:tcBorders>
              <w:bottom w:val="single" w:sz="4" w:space="0" w:color="auto"/>
            </w:tcBorders>
          </w:tcPr>
          <w:p w14:paraId="05CF054A" w14:textId="756B1ADC" w:rsidR="00592736" w:rsidRPr="00704903" w:rsidRDefault="006655D9" w:rsidP="00B67EA3">
            <w:pPr>
              <w:keepNext/>
              <w:keepLines/>
              <w:widowControl w:val="0"/>
              <w:autoSpaceDE w:val="0"/>
              <w:autoSpaceDN w:val="0"/>
              <w:adjustRightInd w:val="0"/>
              <w:ind w:left="0" w:hanging="2"/>
              <w:jc w:val="center"/>
              <w:rPr>
                <w:rFonts w:eastAsia="SimSun"/>
                <w:b/>
                <w:bCs/>
                <w:color w:val="000000" w:themeColor="text1"/>
                <w:szCs w:val="22"/>
                <w:lang w:val="fi-FI" w:eastAsia="en-US"/>
              </w:rPr>
            </w:pPr>
            <w:r w:rsidRPr="00704903">
              <w:rPr>
                <w:rFonts w:eastAsia="SimSun"/>
                <w:b/>
                <w:bCs/>
                <w:color w:val="000000" w:themeColor="text1"/>
                <w:szCs w:val="22"/>
                <w:lang w:val="fi-FI" w:eastAsia="en-US"/>
              </w:rPr>
              <w:t xml:space="preserve">Laskimoon annettava </w:t>
            </w:r>
            <w:r w:rsidR="00592736" w:rsidRPr="00704903">
              <w:rPr>
                <w:rFonts w:eastAsia="SimSun"/>
                <w:b/>
                <w:bCs/>
                <w:color w:val="000000" w:themeColor="text1"/>
                <w:szCs w:val="22"/>
                <w:lang w:val="fi-FI" w:eastAsia="en-US"/>
              </w:rPr>
              <w:t>Tecentriq</w:t>
            </w:r>
            <w:r w:rsidRPr="00704903">
              <w:rPr>
                <w:rFonts w:eastAsia="SimSun"/>
                <w:b/>
                <w:bCs/>
                <w:color w:val="000000" w:themeColor="text1"/>
                <w:szCs w:val="22"/>
                <w:lang w:val="fi-FI" w:eastAsia="en-US"/>
              </w:rPr>
              <w:t>-valmiste</w:t>
            </w:r>
            <w:r w:rsidR="00592736" w:rsidRPr="00704903">
              <w:rPr>
                <w:rFonts w:eastAsia="SimSun"/>
                <w:b/>
                <w:bCs/>
                <w:color w:val="000000" w:themeColor="text1"/>
                <w:szCs w:val="22"/>
                <w:lang w:val="fi-FI" w:eastAsia="en-US"/>
              </w:rPr>
              <w:t>)</w:t>
            </w:r>
          </w:p>
        </w:tc>
      </w:tr>
      <w:tr w:rsidR="00592736" w:rsidRPr="00704903" w14:paraId="370810D4" w14:textId="77777777" w:rsidTr="00D02CF5">
        <w:trPr>
          <w:trHeight w:val="79"/>
        </w:trPr>
        <w:tc>
          <w:tcPr>
            <w:tcW w:w="4945" w:type="dxa"/>
            <w:tcBorders>
              <w:bottom w:val="nil"/>
              <w:right w:val="nil"/>
            </w:tcBorders>
          </w:tcPr>
          <w:p w14:paraId="1C6CC4CB" w14:textId="77777777" w:rsidR="00592736" w:rsidRPr="00704903" w:rsidRDefault="00592736" w:rsidP="00B67EA3">
            <w:pPr>
              <w:keepNext/>
              <w:keepLines/>
              <w:widowControl w:val="0"/>
              <w:autoSpaceDE w:val="0"/>
              <w:autoSpaceDN w:val="0"/>
              <w:adjustRightInd w:val="0"/>
              <w:ind w:left="0" w:hanging="2"/>
              <w:rPr>
                <w:rFonts w:eastAsia="SimSun"/>
                <w:i/>
                <w:iCs/>
                <w:color w:val="000000" w:themeColor="text1"/>
                <w:szCs w:val="22"/>
                <w:lang w:val="fi-FI" w:eastAsia="en-US"/>
              </w:rPr>
            </w:pPr>
            <w:r w:rsidRPr="00704903">
              <w:rPr>
                <w:rFonts w:eastAsia="SimSun"/>
                <w:b/>
                <w:bCs/>
                <w:i/>
                <w:iCs/>
                <w:color w:val="000000" w:themeColor="text1"/>
                <w:szCs w:val="22"/>
                <w:lang w:val="fi-FI" w:eastAsia="en-US"/>
              </w:rPr>
              <w:t xml:space="preserve">Tutkijan arvioima kokonaisvasteosuus (ORR) (RECIST v1.1)* </w:t>
            </w:r>
          </w:p>
        </w:tc>
        <w:tc>
          <w:tcPr>
            <w:tcW w:w="1854" w:type="dxa"/>
            <w:tcBorders>
              <w:left w:val="nil"/>
              <w:bottom w:val="nil"/>
              <w:right w:val="nil"/>
            </w:tcBorders>
          </w:tcPr>
          <w:p w14:paraId="13C669B4" w14:textId="47571E4C" w:rsidR="00592736" w:rsidRPr="00704903" w:rsidRDefault="00592736" w:rsidP="00B67EA3">
            <w:pPr>
              <w:keepNext/>
              <w:keepLines/>
              <w:widowControl w:val="0"/>
              <w:autoSpaceDE w:val="0"/>
              <w:autoSpaceDN w:val="0"/>
              <w:adjustRightInd w:val="0"/>
              <w:ind w:left="0" w:hanging="2"/>
              <w:jc w:val="center"/>
              <w:rPr>
                <w:rFonts w:eastAsia="SimSun"/>
                <w:color w:val="000000" w:themeColor="text1"/>
                <w:szCs w:val="22"/>
                <w:lang w:val="fi-FI" w:eastAsia="en-US"/>
              </w:rPr>
            </w:pPr>
            <w:r w:rsidRPr="00704903">
              <w:rPr>
                <w:rFonts w:eastAsia="SimSun"/>
                <w:color w:val="000000" w:themeColor="text1"/>
                <w:szCs w:val="22"/>
                <w:lang w:val="fi-FI" w:eastAsia="en-US"/>
              </w:rPr>
              <w:t>n</w:t>
            </w:r>
            <w:r w:rsidR="0067101A" w:rsidRPr="00704903">
              <w:rPr>
                <w:rFonts w:eastAsia="SimSun"/>
                <w:color w:val="000000" w:themeColor="text1"/>
                <w:szCs w:val="22"/>
                <w:lang w:val="fi-FI" w:eastAsia="en-US"/>
              </w:rPr>
              <w:t> </w:t>
            </w:r>
            <w:r w:rsidRPr="00704903">
              <w:rPr>
                <w:rFonts w:eastAsia="SimSun"/>
                <w:color w:val="000000" w:themeColor="text1"/>
                <w:szCs w:val="22"/>
                <w:lang w:val="fi-FI" w:eastAsia="en-US"/>
              </w:rPr>
              <w:t>=</w:t>
            </w:r>
            <w:r w:rsidR="0067101A" w:rsidRPr="00704903">
              <w:rPr>
                <w:rFonts w:eastAsia="SimSun"/>
                <w:color w:val="000000" w:themeColor="text1"/>
                <w:szCs w:val="22"/>
                <w:lang w:val="fi-FI" w:eastAsia="en-US"/>
              </w:rPr>
              <w:t> </w:t>
            </w:r>
            <w:r w:rsidRPr="00704903">
              <w:rPr>
                <w:rFonts w:eastAsia="SimSun"/>
                <w:color w:val="000000" w:themeColor="text1"/>
                <w:szCs w:val="22"/>
                <w:lang w:val="fi-FI" w:eastAsia="en-US"/>
              </w:rPr>
              <w:t>245</w:t>
            </w:r>
          </w:p>
        </w:tc>
        <w:tc>
          <w:tcPr>
            <w:tcW w:w="1843" w:type="dxa"/>
            <w:tcBorders>
              <w:left w:val="nil"/>
              <w:bottom w:val="nil"/>
            </w:tcBorders>
          </w:tcPr>
          <w:p w14:paraId="3DD1DC95" w14:textId="15D67995" w:rsidR="00592736" w:rsidRPr="00704903" w:rsidRDefault="00592736" w:rsidP="00B67EA3">
            <w:pPr>
              <w:keepNext/>
              <w:keepLines/>
              <w:widowControl w:val="0"/>
              <w:autoSpaceDE w:val="0"/>
              <w:autoSpaceDN w:val="0"/>
              <w:adjustRightInd w:val="0"/>
              <w:ind w:left="0" w:hanging="2"/>
              <w:jc w:val="center"/>
              <w:rPr>
                <w:rFonts w:eastAsia="SimSun"/>
                <w:color w:val="000000" w:themeColor="text1"/>
                <w:szCs w:val="22"/>
                <w:lang w:val="fi-FI" w:eastAsia="en-US"/>
              </w:rPr>
            </w:pPr>
            <w:r w:rsidRPr="00704903">
              <w:rPr>
                <w:rFonts w:eastAsia="SimSun"/>
                <w:color w:val="000000" w:themeColor="text1"/>
                <w:szCs w:val="22"/>
                <w:lang w:val="fi-FI" w:eastAsia="en-US"/>
              </w:rPr>
              <w:t>n</w:t>
            </w:r>
            <w:r w:rsidR="0067101A" w:rsidRPr="00704903">
              <w:rPr>
                <w:rFonts w:eastAsia="SimSun"/>
                <w:color w:val="000000" w:themeColor="text1"/>
                <w:szCs w:val="22"/>
                <w:lang w:val="fi-FI" w:eastAsia="en-US"/>
              </w:rPr>
              <w:t> </w:t>
            </w:r>
            <w:r w:rsidRPr="00704903">
              <w:rPr>
                <w:rFonts w:eastAsia="SimSun"/>
                <w:color w:val="000000" w:themeColor="text1"/>
                <w:szCs w:val="22"/>
                <w:lang w:val="fi-FI" w:eastAsia="en-US"/>
              </w:rPr>
              <w:t>=</w:t>
            </w:r>
            <w:r w:rsidR="0067101A" w:rsidRPr="00704903">
              <w:rPr>
                <w:rFonts w:eastAsia="SimSun"/>
                <w:color w:val="000000" w:themeColor="text1"/>
                <w:szCs w:val="22"/>
                <w:lang w:val="fi-FI" w:eastAsia="en-US"/>
              </w:rPr>
              <w:t> </w:t>
            </w:r>
            <w:r w:rsidRPr="00704903">
              <w:rPr>
                <w:rFonts w:eastAsia="SimSun"/>
                <w:color w:val="000000" w:themeColor="text1"/>
                <w:szCs w:val="22"/>
                <w:lang w:val="fi-FI" w:eastAsia="en-US"/>
              </w:rPr>
              <w:t>124</w:t>
            </w:r>
          </w:p>
        </w:tc>
      </w:tr>
      <w:tr w:rsidR="00592736" w:rsidRPr="00704903" w14:paraId="22BDA727" w14:textId="77777777" w:rsidTr="00D02CF5">
        <w:trPr>
          <w:trHeight w:val="77"/>
        </w:trPr>
        <w:tc>
          <w:tcPr>
            <w:tcW w:w="4945" w:type="dxa"/>
            <w:tcBorders>
              <w:top w:val="nil"/>
              <w:bottom w:val="nil"/>
              <w:right w:val="nil"/>
            </w:tcBorders>
          </w:tcPr>
          <w:p w14:paraId="4B7A608B" w14:textId="77777777" w:rsidR="00592736" w:rsidRPr="00704903" w:rsidRDefault="00592736" w:rsidP="00B67EA3">
            <w:pPr>
              <w:keepNext/>
              <w:keepLines/>
              <w:widowControl w:val="0"/>
              <w:autoSpaceDE w:val="0"/>
              <w:autoSpaceDN w:val="0"/>
              <w:adjustRightInd w:val="0"/>
              <w:ind w:left="0" w:hanging="2"/>
              <w:rPr>
                <w:rFonts w:eastAsia="SimSun"/>
                <w:color w:val="000000" w:themeColor="text1"/>
                <w:szCs w:val="22"/>
                <w:lang w:val="fi-FI" w:eastAsia="en-US"/>
              </w:rPr>
            </w:pPr>
            <w:r w:rsidRPr="00704903">
              <w:rPr>
                <w:rFonts w:eastAsia="SimSun"/>
                <w:color w:val="000000" w:themeColor="text1"/>
                <w:szCs w:val="22"/>
                <w:lang w:val="fi-FI" w:eastAsia="en-US"/>
              </w:rPr>
              <w:t xml:space="preserve">Varmistetun vasteen saaneiden lukumäärä (%) </w:t>
            </w:r>
          </w:p>
        </w:tc>
        <w:tc>
          <w:tcPr>
            <w:tcW w:w="1854" w:type="dxa"/>
            <w:tcBorders>
              <w:top w:val="nil"/>
              <w:left w:val="nil"/>
              <w:bottom w:val="nil"/>
              <w:right w:val="nil"/>
            </w:tcBorders>
          </w:tcPr>
          <w:p w14:paraId="30D691EF" w14:textId="36EB4090" w:rsidR="00592736" w:rsidRPr="00704903" w:rsidRDefault="00592736" w:rsidP="00B67EA3">
            <w:pPr>
              <w:keepNext/>
              <w:keepLines/>
              <w:widowControl w:val="0"/>
              <w:autoSpaceDE w:val="0"/>
              <w:autoSpaceDN w:val="0"/>
              <w:adjustRightInd w:val="0"/>
              <w:ind w:left="0" w:hanging="2"/>
              <w:jc w:val="center"/>
              <w:rPr>
                <w:rFonts w:eastAsia="SimSun"/>
                <w:color w:val="000000" w:themeColor="text1"/>
                <w:szCs w:val="22"/>
                <w:lang w:val="fi-FI" w:eastAsia="en-US"/>
              </w:rPr>
            </w:pPr>
            <w:r w:rsidRPr="00704903">
              <w:rPr>
                <w:rFonts w:eastAsia="SimSun"/>
                <w:color w:val="000000" w:themeColor="text1"/>
                <w:szCs w:val="22"/>
                <w:lang w:val="fi-FI" w:eastAsia="en-US"/>
              </w:rPr>
              <w:t>27 (11</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0</w:t>
            </w:r>
            <w:r w:rsidR="0067101A" w:rsidRPr="00704903">
              <w:rPr>
                <w:rFonts w:eastAsia="SimSun"/>
                <w:color w:val="000000" w:themeColor="text1"/>
                <w:szCs w:val="22"/>
                <w:lang w:val="fi-FI" w:eastAsia="en-US"/>
              </w:rPr>
              <w:t> </w:t>
            </w:r>
            <w:r w:rsidRPr="00704903">
              <w:rPr>
                <w:rFonts w:eastAsia="SimSun"/>
                <w:color w:val="000000" w:themeColor="text1"/>
                <w:szCs w:val="22"/>
                <w:lang w:val="fi-FI" w:eastAsia="en-US"/>
              </w:rPr>
              <w:t>%)</w:t>
            </w:r>
          </w:p>
        </w:tc>
        <w:tc>
          <w:tcPr>
            <w:tcW w:w="1843" w:type="dxa"/>
            <w:tcBorders>
              <w:top w:val="nil"/>
              <w:left w:val="nil"/>
              <w:bottom w:val="nil"/>
            </w:tcBorders>
          </w:tcPr>
          <w:p w14:paraId="32A944B5" w14:textId="4FCA5209" w:rsidR="00592736" w:rsidRPr="00704903" w:rsidRDefault="00592736" w:rsidP="00B67EA3">
            <w:pPr>
              <w:keepNext/>
              <w:keepLines/>
              <w:widowControl w:val="0"/>
              <w:autoSpaceDE w:val="0"/>
              <w:autoSpaceDN w:val="0"/>
              <w:adjustRightInd w:val="0"/>
              <w:ind w:left="0" w:hanging="2"/>
              <w:jc w:val="center"/>
              <w:rPr>
                <w:rFonts w:eastAsia="SimSun"/>
                <w:color w:val="000000" w:themeColor="text1"/>
                <w:szCs w:val="22"/>
                <w:lang w:val="fi-FI" w:eastAsia="en-US"/>
              </w:rPr>
            </w:pPr>
            <w:r w:rsidRPr="00704903">
              <w:rPr>
                <w:rFonts w:eastAsia="SimSun"/>
                <w:color w:val="000000" w:themeColor="text1"/>
                <w:szCs w:val="22"/>
                <w:lang w:val="fi-FI" w:eastAsia="en-US"/>
              </w:rPr>
              <w:t>13 (10</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5</w:t>
            </w:r>
            <w:r w:rsidR="0067101A" w:rsidRPr="00704903">
              <w:rPr>
                <w:rFonts w:eastAsia="SimSun"/>
                <w:color w:val="000000" w:themeColor="text1"/>
                <w:szCs w:val="22"/>
                <w:lang w:val="fi-FI" w:eastAsia="en-US"/>
              </w:rPr>
              <w:t> </w:t>
            </w:r>
            <w:r w:rsidRPr="00704903">
              <w:rPr>
                <w:rFonts w:eastAsia="SimSun"/>
                <w:color w:val="000000" w:themeColor="text1"/>
                <w:szCs w:val="22"/>
                <w:lang w:val="fi-FI" w:eastAsia="en-US"/>
              </w:rPr>
              <w:t>%)</w:t>
            </w:r>
          </w:p>
        </w:tc>
      </w:tr>
      <w:tr w:rsidR="00592736" w:rsidRPr="00704903" w14:paraId="52FED60F" w14:textId="77777777" w:rsidTr="00D02CF5">
        <w:trPr>
          <w:trHeight w:val="77"/>
        </w:trPr>
        <w:tc>
          <w:tcPr>
            <w:tcW w:w="4945" w:type="dxa"/>
            <w:tcBorders>
              <w:top w:val="nil"/>
              <w:bottom w:val="nil"/>
              <w:right w:val="nil"/>
            </w:tcBorders>
          </w:tcPr>
          <w:p w14:paraId="60C23D03" w14:textId="77777777" w:rsidR="00592736" w:rsidRPr="00704903" w:rsidRDefault="00592736" w:rsidP="00B67EA3">
            <w:pPr>
              <w:keepNext/>
              <w:keepLines/>
              <w:widowControl w:val="0"/>
              <w:autoSpaceDE w:val="0"/>
              <w:autoSpaceDN w:val="0"/>
              <w:adjustRightInd w:val="0"/>
              <w:ind w:left="0" w:hanging="2"/>
              <w:rPr>
                <w:rFonts w:eastAsia="SimSun"/>
                <w:color w:val="000000" w:themeColor="text1"/>
                <w:szCs w:val="22"/>
                <w:lang w:val="fi-FI" w:eastAsia="en-US"/>
              </w:rPr>
            </w:pPr>
            <w:r w:rsidRPr="00704903">
              <w:rPr>
                <w:rFonts w:eastAsia="SimSun"/>
                <w:color w:val="000000" w:themeColor="text1"/>
                <w:szCs w:val="22"/>
                <w:lang w:val="fi-FI" w:eastAsia="en-US"/>
              </w:rPr>
              <w:t xml:space="preserve">95 %:n luottamusväli </w:t>
            </w:r>
          </w:p>
        </w:tc>
        <w:tc>
          <w:tcPr>
            <w:tcW w:w="1854" w:type="dxa"/>
            <w:tcBorders>
              <w:top w:val="nil"/>
              <w:left w:val="nil"/>
              <w:bottom w:val="nil"/>
              <w:right w:val="nil"/>
            </w:tcBorders>
          </w:tcPr>
          <w:p w14:paraId="16AB7EA0" w14:textId="18590E28" w:rsidR="00592736" w:rsidRPr="00704903" w:rsidRDefault="00592736" w:rsidP="00B67EA3">
            <w:pPr>
              <w:keepNext/>
              <w:keepLines/>
              <w:widowControl w:val="0"/>
              <w:autoSpaceDE w:val="0"/>
              <w:autoSpaceDN w:val="0"/>
              <w:adjustRightInd w:val="0"/>
              <w:ind w:left="0" w:hanging="2"/>
              <w:jc w:val="center"/>
              <w:rPr>
                <w:rFonts w:eastAsia="SimSun"/>
                <w:color w:val="000000" w:themeColor="text1"/>
                <w:szCs w:val="22"/>
                <w:lang w:val="fi-FI" w:eastAsia="en-US"/>
              </w:rPr>
            </w:pPr>
            <w:r w:rsidRPr="00704903">
              <w:rPr>
                <w:rFonts w:eastAsia="SimSun"/>
                <w:color w:val="000000" w:themeColor="text1"/>
                <w:szCs w:val="22"/>
                <w:lang w:val="fi-FI" w:eastAsia="en-US"/>
              </w:rPr>
              <w:t>(7</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39</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 xml:space="preserve"> 15</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63)</w:t>
            </w:r>
          </w:p>
        </w:tc>
        <w:tc>
          <w:tcPr>
            <w:tcW w:w="1843" w:type="dxa"/>
            <w:tcBorders>
              <w:top w:val="nil"/>
              <w:left w:val="nil"/>
              <w:bottom w:val="nil"/>
            </w:tcBorders>
          </w:tcPr>
          <w:p w14:paraId="4C256E21" w14:textId="33C469E9" w:rsidR="00592736" w:rsidRPr="00704903" w:rsidRDefault="00592736" w:rsidP="00B67EA3">
            <w:pPr>
              <w:keepNext/>
              <w:keepLines/>
              <w:widowControl w:val="0"/>
              <w:autoSpaceDE w:val="0"/>
              <w:autoSpaceDN w:val="0"/>
              <w:adjustRightInd w:val="0"/>
              <w:ind w:left="0" w:hanging="2"/>
              <w:jc w:val="center"/>
              <w:rPr>
                <w:rFonts w:eastAsia="SimSun"/>
                <w:color w:val="000000" w:themeColor="text1"/>
                <w:szCs w:val="22"/>
                <w:lang w:val="fi-FI" w:eastAsia="en-US"/>
              </w:rPr>
            </w:pPr>
            <w:r w:rsidRPr="00704903">
              <w:rPr>
                <w:rFonts w:eastAsia="SimSun"/>
                <w:color w:val="000000" w:themeColor="text1"/>
                <w:szCs w:val="22"/>
                <w:lang w:val="fi-FI" w:eastAsia="en-US"/>
              </w:rPr>
              <w:t>(5</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70</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 xml:space="preserve"> 17</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26)</w:t>
            </w:r>
          </w:p>
        </w:tc>
      </w:tr>
      <w:tr w:rsidR="00592736" w:rsidRPr="00704903" w14:paraId="646FFE67" w14:textId="77777777" w:rsidTr="00D02CF5">
        <w:trPr>
          <w:trHeight w:val="77"/>
        </w:trPr>
        <w:tc>
          <w:tcPr>
            <w:tcW w:w="4945" w:type="dxa"/>
            <w:tcBorders>
              <w:top w:val="nil"/>
              <w:bottom w:val="nil"/>
              <w:right w:val="nil"/>
            </w:tcBorders>
          </w:tcPr>
          <w:p w14:paraId="1566D0C6" w14:textId="77777777" w:rsidR="00592736" w:rsidRPr="00704903" w:rsidRDefault="00592736" w:rsidP="00D02CF5">
            <w:pPr>
              <w:autoSpaceDE w:val="0"/>
              <w:autoSpaceDN w:val="0"/>
              <w:adjustRightInd w:val="0"/>
              <w:ind w:left="0" w:hanging="2"/>
              <w:rPr>
                <w:rFonts w:eastAsia="SimSun"/>
                <w:i/>
                <w:iCs/>
                <w:color w:val="000000" w:themeColor="text1"/>
                <w:szCs w:val="22"/>
                <w:lang w:val="fi-FI" w:eastAsia="en-US"/>
              </w:rPr>
            </w:pPr>
            <w:r w:rsidRPr="00704903">
              <w:rPr>
                <w:rFonts w:eastAsia="SimSun"/>
                <w:b/>
                <w:bCs/>
                <w:i/>
                <w:iCs/>
                <w:color w:val="000000" w:themeColor="text1"/>
                <w:szCs w:val="22"/>
                <w:lang w:val="fi-FI" w:eastAsia="en-US"/>
              </w:rPr>
              <w:t xml:space="preserve">Tutkijan arvioima etenemättömyysaika (PFS) (RECIST v1.1)* </w:t>
            </w:r>
          </w:p>
        </w:tc>
        <w:tc>
          <w:tcPr>
            <w:tcW w:w="1854" w:type="dxa"/>
            <w:tcBorders>
              <w:top w:val="nil"/>
              <w:left w:val="nil"/>
              <w:bottom w:val="nil"/>
              <w:right w:val="nil"/>
            </w:tcBorders>
          </w:tcPr>
          <w:p w14:paraId="2463EECF" w14:textId="765D0F4E" w:rsidR="00592736" w:rsidRPr="00704903" w:rsidRDefault="00592736" w:rsidP="00D02CF5">
            <w:pPr>
              <w:autoSpaceDE w:val="0"/>
              <w:autoSpaceDN w:val="0"/>
              <w:adjustRightInd w:val="0"/>
              <w:ind w:left="0" w:hanging="2"/>
              <w:jc w:val="center"/>
              <w:rPr>
                <w:rFonts w:eastAsia="SimSun"/>
                <w:color w:val="000000" w:themeColor="text1"/>
                <w:szCs w:val="22"/>
                <w:lang w:val="fi-FI" w:eastAsia="en-US"/>
              </w:rPr>
            </w:pPr>
            <w:r w:rsidRPr="00704903">
              <w:rPr>
                <w:rFonts w:eastAsia="SimSun"/>
                <w:color w:val="000000" w:themeColor="text1"/>
                <w:szCs w:val="22"/>
                <w:lang w:val="fi-FI" w:eastAsia="en-US"/>
              </w:rPr>
              <w:t>n</w:t>
            </w:r>
            <w:r w:rsidR="0067101A" w:rsidRPr="00704903">
              <w:rPr>
                <w:rFonts w:eastAsia="SimSun"/>
                <w:color w:val="000000" w:themeColor="text1"/>
                <w:szCs w:val="22"/>
                <w:lang w:val="fi-FI" w:eastAsia="en-US"/>
              </w:rPr>
              <w:t> </w:t>
            </w:r>
            <w:r w:rsidRPr="00704903">
              <w:rPr>
                <w:rFonts w:eastAsia="SimSun"/>
                <w:color w:val="000000" w:themeColor="text1"/>
                <w:szCs w:val="22"/>
                <w:lang w:val="fi-FI" w:eastAsia="en-US"/>
              </w:rPr>
              <w:t>=</w:t>
            </w:r>
            <w:r w:rsidR="0067101A" w:rsidRPr="00704903">
              <w:rPr>
                <w:rFonts w:eastAsia="SimSun"/>
                <w:color w:val="000000" w:themeColor="text1"/>
                <w:szCs w:val="22"/>
                <w:lang w:val="fi-FI" w:eastAsia="en-US"/>
              </w:rPr>
              <w:t> </w:t>
            </w:r>
            <w:r w:rsidRPr="00704903">
              <w:rPr>
                <w:rFonts w:eastAsia="SimSun"/>
                <w:color w:val="000000" w:themeColor="text1"/>
                <w:szCs w:val="22"/>
                <w:lang w:val="fi-FI" w:eastAsia="en-US"/>
              </w:rPr>
              <w:t>247</w:t>
            </w:r>
          </w:p>
        </w:tc>
        <w:tc>
          <w:tcPr>
            <w:tcW w:w="1843" w:type="dxa"/>
            <w:tcBorders>
              <w:top w:val="nil"/>
              <w:left w:val="nil"/>
              <w:bottom w:val="nil"/>
            </w:tcBorders>
          </w:tcPr>
          <w:p w14:paraId="28CD3B7D" w14:textId="3623DDCA" w:rsidR="00592736" w:rsidRPr="00704903" w:rsidRDefault="00592736" w:rsidP="00D02CF5">
            <w:pPr>
              <w:autoSpaceDE w:val="0"/>
              <w:autoSpaceDN w:val="0"/>
              <w:adjustRightInd w:val="0"/>
              <w:ind w:left="0" w:hanging="2"/>
              <w:jc w:val="center"/>
              <w:rPr>
                <w:rFonts w:eastAsia="SimSun"/>
                <w:color w:val="000000" w:themeColor="text1"/>
                <w:szCs w:val="22"/>
                <w:lang w:val="fi-FI" w:eastAsia="en-US"/>
              </w:rPr>
            </w:pPr>
            <w:r w:rsidRPr="00704903">
              <w:rPr>
                <w:rFonts w:eastAsia="SimSun"/>
                <w:color w:val="000000" w:themeColor="text1"/>
                <w:szCs w:val="22"/>
                <w:lang w:val="fi-FI" w:eastAsia="en-US"/>
              </w:rPr>
              <w:t>n</w:t>
            </w:r>
            <w:r w:rsidR="0067101A" w:rsidRPr="00704903">
              <w:rPr>
                <w:rFonts w:eastAsia="SimSun"/>
                <w:color w:val="000000" w:themeColor="text1"/>
                <w:szCs w:val="22"/>
                <w:lang w:val="fi-FI" w:eastAsia="en-US"/>
              </w:rPr>
              <w:t> </w:t>
            </w:r>
            <w:r w:rsidRPr="00704903">
              <w:rPr>
                <w:rFonts w:eastAsia="SimSun"/>
                <w:color w:val="000000" w:themeColor="text1"/>
                <w:szCs w:val="22"/>
                <w:lang w:val="fi-FI" w:eastAsia="en-US"/>
              </w:rPr>
              <w:t>=</w:t>
            </w:r>
            <w:r w:rsidR="0067101A" w:rsidRPr="00704903">
              <w:rPr>
                <w:rFonts w:eastAsia="SimSun"/>
                <w:color w:val="000000" w:themeColor="text1"/>
                <w:szCs w:val="22"/>
                <w:lang w:val="fi-FI" w:eastAsia="en-US"/>
              </w:rPr>
              <w:t> </w:t>
            </w:r>
            <w:r w:rsidRPr="00704903">
              <w:rPr>
                <w:rFonts w:eastAsia="SimSun"/>
                <w:color w:val="000000" w:themeColor="text1"/>
                <w:szCs w:val="22"/>
                <w:lang w:val="fi-FI" w:eastAsia="en-US"/>
              </w:rPr>
              <w:t>124</w:t>
            </w:r>
          </w:p>
        </w:tc>
      </w:tr>
      <w:tr w:rsidR="00592736" w:rsidRPr="00704903" w14:paraId="547BE82A" w14:textId="77777777" w:rsidTr="00D02CF5">
        <w:trPr>
          <w:trHeight w:val="77"/>
        </w:trPr>
        <w:tc>
          <w:tcPr>
            <w:tcW w:w="4945" w:type="dxa"/>
            <w:tcBorders>
              <w:top w:val="nil"/>
              <w:bottom w:val="nil"/>
              <w:right w:val="nil"/>
            </w:tcBorders>
          </w:tcPr>
          <w:p w14:paraId="377FA703" w14:textId="6EA2BF82" w:rsidR="00592736" w:rsidRPr="00704903" w:rsidRDefault="0067101A" w:rsidP="00D02CF5">
            <w:pPr>
              <w:autoSpaceDE w:val="0"/>
              <w:autoSpaceDN w:val="0"/>
              <w:adjustRightInd w:val="0"/>
              <w:ind w:left="0" w:hanging="2"/>
              <w:rPr>
                <w:rFonts w:eastAsia="SimSun"/>
                <w:b/>
                <w:bCs/>
                <w:color w:val="000000" w:themeColor="text1"/>
                <w:szCs w:val="22"/>
                <w:lang w:val="fi-FI" w:eastAsia="en-US"/>
              </w:rPr>
            </w:pPr>
            <w:r w:rsidRPr="00704903">
              <w:rPr>
                <w:rFonts w:eastAsia="SimSun"/>
                <w:color w:val="000000" w:themeColor="text1"/>
                <w:szCs w:val="22"/>
                <w:lang w:val="fi-FI" w:eastAsia="en-US"/>
              </w:rPr>
              <w:t>Tapahtumien lukumäärä</w:t>
            </w:r>
            <w:r w:rsidR="00592736" w:rsidRPr="00704903">
              <w:rPr>
                <w:rFonts w:eastAsia="SimSun"/>
                <w:color w:val="000000" w:themeColor="text1"/>
                <w:szCs w:val="22"/>
                <w:lang w:val="fi-FI" w:eastAsia="en-US"/>
              </w:rPr>
              <w:t xml:space="preserve"> (%) </w:t>
            </w:r>
          </w:p>
        </w:tc>
        <w:tc>
          <w:tcPr>
            <w:tcW w:w="1854" w:type="dxa"/>
            <w:tcBorders>
              <w:top w:val="nil"/>
              <w:left w:val="nil"/>
              <w:bottom w:val="nil"/>
              <w:right w:val="nil"/>
            </w:tcBorders>
          </w:tcPr>
          <w:p w14:paraId="3736DFA7" w14:textId="5B3487AF" w:rsidR="00592736" w:rsidRPr="00704903" w:rsidRDefault="00592736" w:rsidP="00D02CF5">
            <w:pPr>
              <w:autoSpaceDE w:val="0"/>
              <w:autoSpaceDN w:val="0"/>
              <w:adjustRightInd w:val="0"/>
              <w:ind w:left="0" w:hanging="2"/>
              <w:jc w:val="center"/>
              <w:rPr>
                <w:rFonts w:eastAsia="SimSun"/>
                <w:color w:val="000000" w:themeColor="text1"/>
                <w:szCs w:val="22"/>
                <w:lang w:val="fi-FI" w:eastAsia="en-US"/>
              </w:rPr>
            </w:pPr>
            <w:r w:rsidRPr="00704903">
              <w:rPr>
                <w:rFonts w:eastAsia="SimSun"/>
                <w:color w:val="000000" w:themeColor="text1"/>
                <w:szCs w:val="22"/>
                <w:lang w:val="fi-FI" w:eastAsia="en-US"/>
              </w:rPr>
              <w:t>219 (88</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7</w:t>
            </w:r>
            <w:r w:rsidR="0067101A" w:rsidRPr="00704903">
              <w:rPr>
                <w:rFonts w:eastAsia="SimSun"/>
                <w:color w:val="000000" w:themeColor="text1"/>
                <w:szCs w:val="22"/>
                <w:lang w:val="fi-FI" w:eastAsia="en-US"/>
              </w:rPr>
              <w:t> </w:t>
            </w:r>
            <w:r w:rsidRPr="00704903">
              <w:rPr>
                <w:rFonts w:eastAsia="SimSun"/>
                <w:color w:val="000000" w:themeColor="text1"/>
                <w:szCs w:val="22"/>
                <w:lang w:val="fi-FI" w:eastAsia="en-US"/>
              </w:rPr>
              <w:t>%)</w:t>
            </w:r>
          </w:p>
        </w:tc>
        <w:tc>
          <w:tcPr>
            <w:tcW w:w="1843" w:type="dxa"/>
            <w:tcBorders>
              <w:top w:val="nil"/>
              <w:left w:val="nil"/>
              <w:bottom w:val="nil"/>
            </w:tcBorders>
          </w:tcPr>
          <w:p w14:paraId="4F2EE109" w14:textId="6DCD72DD" w:rsidR="00592736" w:rsidRPr="00704903" w:rsidRDefault="00592736" w:rsidP="00D02CF5">
            <w:pPr>
              <w:autoSpaceDE w:val="0"/>
              <w:autoSpaceDN w:val="0"/>
              <w:adjustRightInd w:val="0"/>
              <w:ind w:left="0" w:hanging="2"/>
              <w:jc w:val="center"/>
              <w:rPr>
                <w:rFonts w:eastAsia="SimSun"/>
                <w:color w:val="000000" w:themeColor="text1"/>
                <w:szCs w:val="22"/>
                <w:lang w:val="fi-FI" w:eastAsia="en-US"/>
              </w:rPr>
            </w:pPr>
            <w:r w:rsidRPr="00704903">
              <w:rPr>
                <w:rFonts w:eastAsia="SimSun"/>
                <w:color w:val="000000" w:themeColor="text1"/>
                <w:szCs w:val="22"/>
                <w:lang w:val="fi-FI" w:eastAsia="en-US"/>
              </w:rPr>
              <w:t>107 (86</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3</w:t>
            </w:r>
            <w:r w:rsidR="0067101A" w:rsidRPr="00704903">
              <w:rPr>
                <w:rFonts w:eastAsia="SimSun"/>
                <w:color w:val="000000" w:themeColor="text1"/>
                <w:szCs w:val="22"/>
                <w:lang w:val="fi-FI" w:eastAsia="en-US"/>
              </w:rPr>
              <w:t> </w:t>
            </w:r>
            <w:r w:rsidRPr="00704903">
              <w:rPr>
                <w:rFonts w:eastAsia="SimSun"/>
                <w:color w:val="000000" w:themeColor="text1"/>
                <w:szCs w:val="22"/>
                <w:lang w:val="fi-FI" w:eastAsia="en-US"/>
              </w:rPr>
              <w:t>%)</w:t>
            </w:r>
          </w:p>
        </w:tc>
      </w:tr>
      <w:tr w:rsidR="00592736" w:rsidRPr="00704903" w14:paraId="6A056C71" w14:textId="77777777" w:rsidTr="00D02CF5">
        <w:trPr>
          <w:trHeight w:val="77"/>
        </w:trPr>
        <w:tc>
          <w:tcPr>
            <w:tcW w:w="4945" w:type="dxa"/>
            <w:tcBorders>
              <w:top w:val="nil"/>
              <w:bottom w:val="nil"/>
              <w:right w:val="nil"/>
            </w:tcBorders>
          </w:tcPr>
          <w:p w14:paraId="3086818E" w14:textId="5E044392" w:rsidR="00592736" w:rsidRPr="00704903" w:rsidRDefault="00592736" w:rsidP="00D02CF5">
            <w:pPr>
              <w:autoSpaceDE w:val="0"/>
              <w:autoSpaceDN w:val="0"/>
              <w:adjustRightInd w:val="0"/>
              <w:ind w:left="0" w:hanging="2"/>
              <w:rPr>
                <w:rFonts w:eastAsia="SimSun"/>
                <w:color w:val="000000" w:themeColor="text1"/>
                <w:szCs w:val="22"/>
                <w:lang w:val="fi-FI" w:eastAsia="en-US"/>
              </w:rPr>
            </w:pPr>
            <w:r w:rsidRPr="00704903">
              <w:rPr>
                <w:rFonts w:eastAsia="SimSun"/>
                <w:color w:val="000000" w:themeColor="text1"/>
                <w:szCs w:val="22"/>
                <w:lang w:val="fi-FI" w:eastAsia="en-US"/>
              </w:rPr>
              <w:t>Media</w:t>
            </w:r>
            <w:r w:rsidR="0067101A" w:rsidRPr="00704903">
              <w:rPr>
                <w:rFonts w:eastAsia="SimSun"/>
                <w:color w:val="000000" w:themeColor="text1"/>
                <w:szCs w:val="22"/>
                <w:lang w:val="fi-FI" w:eastAsia="en-US"/>
              </w:rPr>
              <w:t>a</w:t>
            </w:r>
            <w:r w:rsidRPr="00704903">
              <w:rPr>
                <w:rFonts w:eastAsia="SimSun"/>
                <w:color w:val="000000" w:themeColor="text1"/>
                <w:szCs w:val="22"/>
                <w:lang w:val="fi-FI" w:eastAsia="en-US"/>
              </w:rPr>
              <w:t>n</w:t>
            </w:r>
            <w:r w:rsidR="0067101A" w:rsidRPr="00704903">
              <w:rPr>
                <w:rFonts w:eastAsia="SimSun"/>
                <w:color w:val="000000" w:themeColor="text1"/>
                <w:szCs w:val="22"/>
                <w:lang w:val="fi-FI" w:eastAsia="en-US"/>
              </w:rPr>
              <w:t>i</w:t>
            </w:r>
            <w:r w:rsidRPr="00704903">
              <w:rPr>
                <w:rFonts w:eastAsia="SimSun"/>
                <w:color w:val="000000" w:themeColor="text1"/>
                <w:szCs w:val="22"/>
                <w:lang w:val="fi-FI" w:eastAsia="en-US"/>
              </w:rPr>
              <w:t xml:space="preserve"> (</w:t>
            </w:r>
            <w:r w:rsidR="0067101A" w:rsidRPr="00704903">
              <w:rPr>
                <w:rFonts w:eastAsia="SimSun"/>
                <w:color w:val="000000" w:themeColor="text1"/>
                <w:szCs w:val="22"/>
                <w:lang w:val="fi-FI" w:eastAsia="en-US"/>
              </w:rPr>
              <w:t>kuukautta</w:t>
            </w:r>
            <w:r w:rsidRPr="00704903">
              <w:rPr>
                <w:rFonts w:eastAsia="SimSun"/>
                <w:color w:val="000000" w:themeColor="text1"/>
                <w:szCs w:val="22"/>
                <w:lang w:val="fi-FI" w:eastAsia="en-US"/>
              </w:rPr>
              <w:t>) (95</w:t>
            </w:r>
            <w:r w:rsidR="0067101A" w:rsidRPr="00704903">
              <w:rPr>
                <w:rFonts w:eastAsia="SimSun"/>
                <w:color w:val="000000" w:themeColor="text1"/>
                <w:szCs w:val="22"/>
                <w:lang w:val="fi-FI" w:eastAsia="en-US"/>
              </w:rPr>
              <w:t> </w:t>
            </w:r>
            <w:r w:rsidRPr="00704903">
              <w:rPr>
                <w:rFonts w:eastAsia="SimSun"/>
                <w:color w:val="000000" w:themeColor="text1"/>
                <w:szCs w:val="22"/>
                <w:lang w:val="fi-FI" w:eastAsia="en-US"/>
              </w:rPr>
              <w:t>%</w:t>
            </w:r>
            <w:r w:rsidR="0067101A" w:rsidRPr="00704903">
              <w:rPr>
                <w:rFonts w:eastAsia="SimSun"/>
                <w:color w:val="000000" w:themeColor="text1"/>
                <w:szCs w:val="22"/>
                <w:lang w:val="fi-FI" w:eastAsia="en-US"/>
              </w:rPr>
              <w:t>:n luottamusväli</w:t>
            </w:r>
            <w:r w:rsidRPr="00704903">
              <w:rPr>
                <w:rFonts w:eastAsia="SimSun"/>
                <w:color w:val="000000" w:themeColor="text1"/>
                <w:szCs w:val="22"/>
                <w:lang w:val="fi-FI" w:eastAsia="en-US"/>
              </w:rPr>
              <w:t>)</w:t>
            </w:r>
          </w:p>
        </w:tc>
        <w:tc>
          <w:tcPr>
            <w:tcW w:w="1854" w:type="dxa"/>
            <w:tcBorders>
              <w:top w:val="nil"/>
              <w:left w:val="nil"/>
              <w:bottom w:val="nil"/>
              <w:right w:val="nil"/>
            </w:tcBorders>
          </w:tcPr>
          <w:p w14:paraId="3324E673" w14:textId="11ABA83E" w:rsidR="00592736" w:rsidRPr="00704903" w:rsidRDefault="00592736" w:rsidP="00D02CF5">
            <w:pPr>
              <w:autoSpaceDE w:val="0"/>
              <w:autoSpaceDN w:val="0"/>
              <w:adjustRightInd w:val="0"/>
              <w:ind w:left="0" w:hanging="2"/>
              <w:jc w:val="center"/>
              <w:rPr>
                <w:rFonts w:eastAsia="SimSun"/>
                <w:color w:val="000000" w:themeColor="text1"/>
                <w:szCs w:val="22"/>
                <w:lang w:val="fi-FI" w:eastAsia="en-US"/>
              </w:rPr>
            </w:pPr>
            <w:r w:rsidRPr="00704903">
              <w:rPr>
                <w:rFonts w:eastAsia="SimSun"/>
                <w:color w:val="000000" w:themeColor="text1"/>
                <w:szCs w:val="22"/>
                <w:lang w:val="fi-FI" w:eastAsia="en-US"/>
              </w:rPr>
              <w:t>2</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8 (2</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7</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 xml:space="preserve"> 4</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1)</w:t>
            </w:r>
          </w:p>
        </w:tc>
        <w:tc>
          <w:tcPr>
            <w:tcW w:w="1843" w:type="dxa"/>
            <w:tcBorders>
              <w:top w:val="nil"/>
              <w:left w:val="nil"/>
              <w:bottom w:val="nil"/>
            </w:tcBorders>
          </w:tcPr>
          <w:p w14:paraId="29A996A8" w14:textId="63BF37E4" w:rsidR="00592736" w:rsidRPr="00704903" w:rsidRDefault="00592736" w:rsidP="00D02CF5">
            <w:pPr>
              <w:autoSpaceDE w:val="0"/>
              <w:autoSpaceDN w:val="0"/>
              <w:adjustRightInd w:val="0"/>
              <w:ind w:left="0" w:hanging="2"/>
              <w:jc w:val="center"/>
              <w:rPr>
                <w:rFonts w:eastAsia="SimSun"/>
                <w:color w:val="000000" w:themeColor="text1"/>
                <w:szCs w:val="22"/>
                <w:lang w:val="fi-FI" w:eastAsia="en-US"/>
              </w:rPr>
            </w:pPr>
            <w:r w:rsidRPr="00704903">
              <w:rPr>
                <w:rFonts w:eastAsia="SimSun"/>
                <w:color w:val="000000" w:themeColor="text1"/>
                <w:szCs w:val="22"/>
                <w:lang w:val="fi-FI" w:eastAsia="en-US"/>
              </w:rPr>
              <w:t>2</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9 (1</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8</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 xml:space="preserve"> 4</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2)</w:t>
            </w:r>
          </w:p>
        </w:tc>
      </w:tr>
      <w:tr w:rsidR="00592736" w:rsidRPr="00704903" w14:paraId="69DC1F55" w14:textId="77777777" w:rsidTr="00D02CF5">
        <w:trPr>
          <w:trHeight w:val="77"/>
        </w:trPr>
        <w:tc>
          <w:tcPr>
            <w:tcW w:w="4945" w:type="dxa"/>
            <w:tcBorders>
              <w:top w:val="nil"/>
              <w:bottom w:val="nil"/>
              <w:right w:val="nil"/>
            </w:tcBorders>
          </w:tcPr>
          <w:p w14:paraId="6D1E1AD7" w14:textId="432B8BD8" w:rsidR="00592736" w:rsidRPr="00704903" w:rsidRDefault="0067101A" w:rsidP="00D02CF5">
            <w:pPr>
              <w:autoSpaceDE w:val="0"/>
              <w:autoSpaceDN w:val="0"/>
              <w:adjustRightInd w:val="0"/>
              <w:ind w:left="0" w:hanging="2"/>
              <w:rPr>
                <w:rFonts w:eastAsia="SimSun"/>
                <w:color w:val="000000" w:themeColor="text1"/>
                <w:szCs w:val="22"/>
                <w:lang w:val="fi-FI" w:eastAsia="en-US"/>
              </w:rPr>
            </w:pPr>
            <w:r w:rsidRPr="00704903">
              <w:rPr>
                <w:rFonts w:eastAsia="SimSun"/>
                <w:b/>
                <w:color w:val="000000" w:themeColor="text1"/>
                <w:szCs w:val="22"/>
                <w:lang w:val="fi-FI" w:eastAsia="en-US"/>
              </w:rPr>
              <w:t>Kokonaiselossaoloaika</w:t>
            </w:r>
            <w:r w:rsidR="00592736" w:rsidRPr="00704903">
              <w:rPr>
                <w:rFonts w:eastAsia="SimSun"/>
                <w:b/>
                <w:color w:val="000000" w:themeColor="text1"/>
                <w:szCs w:val="22"/>
                <w:lang w:val="fi-FI" w:eastAsia="en-US"/>
              </w:rPr>
              <w:t>*</w:t>
            </w:r>
          </w:p>
        </w:tc>
        <w:tc>
          <w:tcPr>
            <w:tcW w:w="1854" w:type="dxa"/>
            <w:tcBorders>
              <w:top w:val="nil"/>
              <w:left w:val="nil"/>
              <w:bottom w:val="nil"/>
              <w:right w:val="nil"/>
            </w:tcBorders>
          </w:tcPr>
          <w:p w14:paraId="36F8AA9C" w14:textId="2A3F15CD" w:rsidR="00592736" w:rsidRPr="00704903" w:rsidRDefault="00592736" w:rsidP="00D02CF5">
            <w:pPr>
              <w:autoSpaceDE w:val="0"/>
              <w:autoSpaceDN w:val="0"/>
              <w:adjustRightInd w:val="0"/>
              <w:ind w:left="0" w:hanging="2"/>
              <w:jc w:val="center"/>
              <w:rPr>
                <w:rFonts w:eastAsia="SimSun"/>
                <w:color w:val="000000" w:themeColor="text1"/>
                <w:szCs w:val="22"/>
                <w:lang w:val="fi-FI" w:eastAsia="en-US"/>
              </w:rPr>
            </w:pPr>
            <w:r w:rsidRPr="00704903">
              <w:rPr>
                <w:rFonts w:eastAsia="SimSun"/>
                <w:color w:val="000000" w:themeColor="text1"/>
                <w:szCs w:val="22"/>
                <w:lang w:val="fi-FI" w:eastAsia="en-US"/>
              </w:rPr>
              <w:t>n</w:t>
            </w:r>
            <w:r w:rsidR="0067101A" w:rsidRPr="00704903">
              <w:rPr>
                <w:rFonts w:eastAsia="SimSun"/>
                <w:color w:val="000000" w:themeColor="text1"/>
                <w:szCs w:val="22"/>
                <w:lang w:val="fi-FI" w:eastAsia="en-US"/>
              </w:rPr>
              <w:t> </w:t>
            </w:r>
            <w:r w:rsidRPr="00704903">
              <w:rPr>
                <w:rFonts w:eastAsia="SimSun"/>
                <w:color w:val="000000" w:themeColor="text1"/>
                <w:szCs w:val="22"/>
                <w:lang w:val="fi-FI" w:eastAsia="en-US"/>
              </w:rPr>
              <w:t>=</w:t>
            </w:r>
            <w:r w:rsidR="0067101A" w:rsidRPr="00704903">
              <w:rPr>
                <w:rFonts w:eastAsia="SimSun"/>
                <w:color w:val="000000" w:themeColor="text1"/>
                <w:szCs w:val="22"/>
                <w:lang w:val="fi-FI" w:eastAsia="en-US"/>
              </w:rPr>
              <w:t> </w:t>
            </w:r>
            <w:r w:rsidRPr="00704903">
              <w:rPr>
                <w:rFonts w:eastAsia="SimSun"/>
                <w:color w:val="000000" w:themeColor="text1"/>
                <w:szCs w:val="22"/>
                <w:lang w:val="fi-FI" w:eastAsia="en-US"/>
              </w:rPr>
              <w:t>247</w:t>
            </w:r>
          </w:p>
        </w:tc>
        <w:tc>
          <w:tcPr>
            <w:tcW w:w="1843" w:type="dxa"/>
            <w:tcBorders>
              <w:top w:val="nil"/>
              <w:left w:val="nil"/>
              <w:bottom w:val="nil"/>
            </w:tcBorders>
          </w:tcPr>
          <w:p w14:paraId="7CB5E9ED" w14:textId="68EA158A" w:rsidR="00592736" w:rsidRPr="00704903" w:rsidRDefault="00592736" w:rsidP="00D02CF5">
            <w:pPr>
              <w:autoSpaceDE w:val="0"/>
              <w:autoSpaceDN w:val="0"/>
              <w:adjustRightInd w:val="0"/>
              <w:ind w:left="0" w:hanging="2"/>
              <w:jc w:val="center"/>
              <w:rPr>
                <w:rFonts w:eastAsia="SimSun"/>
                <w:color w:val="000000" w:themeColor="text1"/>
                <w:szCs w:val="22"/>
                <w:lang w:val="fi-FI" w:eastAsia="en-US"/>
              </w:rPr>
            </w:pPr>
            <w:r w:rsidRPr="00704903">
              <w:rPr>
                <w:rFonts w:eastAsia="SimSun"/>
                <w:color w:val="000000" w:themeColor="text1"/>
                <w:szCs w:val="22"/>
                <w:lang w:val="fi-FI" w:eastAsia="en-US"/>
              </w:rPr>
              <w:t>n</w:t>
            </w:r>
            <w:r w:rsidR="0067101A" w:rsidRPr="00704903">
              <w:rPr>
                <w:rFonts w:eastAsia="SimSun"/>
                <w:color w:val="000000" w:themeColor="text1"/>
                <w:szCs w:val="22"/>
                <w:lang w:val="fi-FI" w:eastAsia="en-US"/>
              </w:rPr>
              <w:t> </w:t>
            </w:r>
            <w:r w:rsidRPr="00704903">
              <w:rPr>
                <w:rFonts w:eastAsia="SimSun"/>
                <w:color w:val="000000" w:themeColor="text1"/>
                <w:szCs w:val="22"/>
                <w:lang w:val="fi-FI" w:eastAsia="en-US"/>
              </w:rPr>
              <w:t>=</w:t>
            </w:r>
            <w:r w:rsidR="0067101A" w:rsidRPr="00704903">
              <w:rPr>
                <w:rFonts w:eastAsia="SimSun"/>
                <w:color w:val="000000" w:themeColor="text1"/>
                <w:szCs w:val="22"/>
                <w:lang w:val="fi-FI" w:eastAsia="en-US"/>
              </w:rPr>
              <w:t> </w:t>
            </w:r>
            <w:r w:rsidRPr="00704903">
              <w:rPr>
                <w:rFonts w:eastAsia="SimSun"/>
                <w:color w:val="000000" w:themeColor="text1"/>
                <w:szCs w:val="22"/>
                <w:lang w:val="fi-FI" w:eastAsia="en-US"/>
              </w:rPr>
              <w:t>124</w:t>
            </w:r>
          </w:p>
        </w:tc>
      </w:tr>
      <w:tr w:rsidR="00592736" w:rsidRPr="00704903" w14:paraId="3ED8BDE4" w14:textId="77777777" w:rsidTr="00D02CF5">
        <w:trPr>
          <w:trHeight w:val="77"/>
        </w:trPr>
        <w:tc>
          <w:tcPr>
            <w:tcW w:w="4945" w:type="dxa"/>
            <w:tcBorders>
              <w:top w:val="nil"/>
              <w:bottom w:val="nil"/>
              <w:right w:val="nil"/>
            </w:tcBorders>
          </w:tcPr>
          <w:p w14:paraId="3CAAF1FF" w14:textId="5440CA3B" w:rsidR="00592736" w:rsidRPr="00704903" w:rsidRDefault="0067101A" w:rsidP="00D02CF5">
            <w:pPr>
              <w:autoSpaceDE w:val="0"/>
              <w:autoSpaceDN w:val="0"/>
              <w:adjustRightInd w:val="0"/>
              <w:ind w:left="0" w:hanging="2"/>
              <w:rPr>
                <w:rFonts w:eastAsia="SimSun"/>
                <w:b/>
                <w:color w:val="000000" w:themeColor="text1"/>
                <w:szCs w:val="22"/>
                <w:lang w:val="fi-FI" w:eastAsia="en-US"/>
              </w:rPr>
            </w:pPr>
            <w:r w:rsidRPr="00704903">
              <w:rPr>
                <w:rFonts w:eastAsia="SimSun"/>
                <w:color w:val="000000" w:themeColor="text1"/>
                <w:szCs w:val="22"/>
                <w:lang w:val="fi-FI" w:eastAsia="en-US"/>
              </w:rPr>
              <w:t xml:space="preserve">Tapahtumien lukumäärä </w:t>
            </w:r>
            <w:r w:rsidR="00592736" w:rsidRPr="00704903">
              <w:rPr>
                <w:rFonts w:eastAsia="SimSun"/>
                <w:color w:val="000000" w:themeColor="text1"/>
                <w:szCs w:val="22"/>
                <w:lang w:val="fi-FI" w:eastAsia="en-US"/>
              </w:rPr>
              <w:t>(%)</w:t>
            </w:r>
          </w:p>
        </w:tc>
        <w:tc>
          <w:tcPr>
            <w:tcW w:w="1854" w:type="dxa"/>
            <w:tcBorders>
              <w:top w:val="nil"/>
              <w:left w:val="nil"/>
              <w:bottom w:val="nil"/>
              <w:right w:val="nil"/>
            </w:tcBorders>
          </w:tcPr>
          <w:p w14:paraId="05128F9E" w14:textId="2E7CE87E" w:rsidR="00592736" w:rsidRPr="00704903" w:rsidRDefault="00592736" w:rsidP="00D02CF5">
            <w:pPr>
              <w:autoSpaceDE w:val="0"/>
              <w:autoSpaceDN w:val="0"/>
              <w:adjustRightInd w:val="0"/>
              <w:ind w:left="0" w:hanging="2"/>
              <w:jc w:val="center"/>
              <w:rPr>
                <w:rFonts w:eastAsia="SimSun"/>
                <w:color w:val="000000" w:themeColor="text1"/>
                <w:szCs w:val="22"/>
                <w:lang w:val="fi-FI" w:eastAsia="en-US"/>
              </w:rPr>
            </w:pPr>
            <w:r w:rsidRPr="002D5EAC">
              <w:rPr>
                <w:rFonts w:eastAsia="SimSun"/>
                <w:color w:val="000000" w:themeColor="text1"/>
                <w:szCs w:val="22"/>
                <w:lang w:val="fi-FI" w:eastAsia="en-US"/>
              </w:rPr>
              <w:t>144 (58</w:t>
            </w:r>
            <w:r w:rsidR="0067101A" w:rsidRPr="002D5EAC">
              <w:rPr>
                <w:rFonts w:eastAsia="SimSun"/>
                <w:color w:val="000000" w:themeColor="text1"/>
                <w:szCs w:val="22"/>
                <w:lang w:val="fi-FI" w:eastAsia="en-US"/>
              </w:rPr>
              <w:t>,</w:t>
            </w:r>
            <w:r w:rsidRPr="002D5EAC">
              <w:rPr>
                <w:rFonts w:eastAsia="SimSun"/>
                <w:color w:val="000000" w:themeColor="text1"/>
                <w:szCs w:val="22"/>
                <w:lang w:val="fi-FI" w:eastAsia="en-US"/>
              </w:rPr>
              <w:t>3</w:t>
            </w:r>
            <w:r w:rsidR="0067101A" w:rsidRPr="002D5EAC">
              <w:rPr>
                <w:rFonts w:eastAsia="SimSun"/>
                <w:color w:val="000000" w:themeColor="text1"/>
                <w:szCs w:val="22"/>
                <w:lang w:val="fi-FI" w:eastAsia="en-US"/>
              </w:rPr>
              <w:t> </w:t>
            </w:r>
            <w:r w:rsidRPr="002D5EAC">
              <w:rPr>
                <w:rFonts w:eastAsia="SimSun"/>
                <w:color w:val="000000" w:themeColor="text1"/>
                <w:szCs w:val="22"/>
                <w:lang w:val="fi-FI" w:eastAsia="en-US"/>
              </w:rPr>
              <w:t xml:space="preserve">%) </w:t>
            </w:r>
          </w:p>
        </w:tc>
        <w:tc>
          <w:tcPr>
            <w:tcW w:w="1843" w:type="dxa"/>
            <w:tcBorders>
              <w:top w:val="nil"/>
              <w:left w:val="nil"/>
              <w:bottom w:val="nil"/>
            </w:tcBorders>
          </w:tcPr>
          <w:p w14:paraId="341C5AEB" w14:textId="5EC72049" w:rsidR="00592736" w:rsidRPr="00704903" w:rsidRDefault="00592736" w:rsidP="00D02CF5">
            <w:pPr>
              <w:autoSpaceDE w:val="0"/>
              <w:autoSpaceDN w:val="0"/>
              <w:adjustRightInd w:val="0"/>
              <w:ind w:left="0" w:hanging="2"/>
              <w:jc w:val="center"/>
              <w:rPr>
                <w:rFonts w:eastAsia="SimSun"/>
                <w:color w:val="000000" w:themeColor="text1"/>
                <w:szCs w:val="22"/>
                <w:lang w:val="fi-FI" w:eastAsia="en-US"/>
              </w:rPr>
            </w:pPr>
            <w:r w:rsidRPr="002D5EAC">
              <w:rPr>
                <w:rFonts w:eastAsia="SimSun"/>
                <w:color w:val="000000" w:themeColor="text1"/>
                <w:szCs w:val="22"/>
                <w:lang w:val="fi-FI" w:eastAsia="en-US"/>
              </w:rPr>
              <w:t>79 (63</w:t>
            </w:r>
            <w:r w:rsidR="0067101A" w:rsidRPr="002D5EAC">
              <w:rPr>
                <w:rFonts w:eastAsia="SimSun"/>
                <w:color w:val="000000" w:themeColor="text1"/>
                <w:szCs w:val="22"/>
                <w:lang w:val="fi-FI" w:eastAsia="en-US"/>
              </w:rPr>
              <w:t>,</w:t>
            </w:r>
            <w:r w:rsidRPr="002D5EAC">
              <w:rPr>
                <w:rFonts w:eastAsia="SimSun"/>
                <w:color w:val="000000" w:themeColor="text1"/>
                <w:szCs w:val="22"/>
                <w:lang w:val="fi-FI" w:eastAsia="en-US"/>
              </w:rPr>
              <w:t>7</w:t>
            </w:r>
            <w:r w:rsidR="0067101A" w:rsidRPr="002D5EAC">
              <w:rPr>
                <w:rFonts w:eastAsia="SimSun"/>
                <w:color w:val="000000" w:themeColor="text1"/>
                <w:szCs w:val="22"/>
                <w:lang w:val="fi-FI" w:eastAsia="en-US"/>
              </w:rPr>
              <w:t> </w:t>
            </w:r>
            <w:r w:rsidRPr="002D5EAC">
              <w:rPr>
                <w:rFonts w:eastAsia="SimSun"/>
                <w:color w:val="000000" w:themeColor="text1"/>
                <w:szCs w:val="22"/>
                <w:lang w:val="fi-FI" w:eastAsia="en-US"/>
              </w:rPr>
              <w:t xml:space="preserve">%) </w:t>
            </w:r>
          </w:p>
        </w:tc>
      </w:tr>
      <w:tr w:rsidR="00592736" w:rsidRPr="00704903" w14:paraId="60FAAC95" w14:textId="77777777" w:rsidTr="00D02CF5">
        <w:trPr>
          <w:trHeight w:val="77"/>
        </w:trPr>
        <w:tc>
          <w:tcPr>
            <w:tcW w:w="4945" w:type="dxa"/>
            <w:tcBorders>
              <w:top w:val="nil"/>
              <w:right w:val="nil"/>
            </w:tcBorders>
          </w:tcPr>
          <w:p w14:paraId="1BF9A979" w14:textId="5C578DBD" w:rsidR="00592736" w:rsidRPr="00704903" w:rsidRDefault="0067101A" w:rsidP="00D02CF5">
            <w:pPr>
              <w:autoSpaceDE w:val="0"/>
              <w:autoSpaceDN w:val="0"/>
              <w:adjustRightInd w:val="0"/>
              <w:ind w:left="0" w:hanging="2"/>
              <w:rPr>
                <w:rFonts w:eastAsia="SimSun"/>
                <w:color w:val="000000" w:themeColor="text1"/>
                <w:szCs w:val="22"/>
                <w:lang w:val="fi-FI" w:eastAsia="en-US"/>
              </w:rPr>
            </w:pPr>
            <w:r w:rsidRPr="00704903">
              <w:rPr>
                <w:rFonts w:eastAsia="SimSun"/>
                <w:color w:val="000000" w:themeColor="text1"/>
                <w:szCs w:val="22"/>
                <w:lang w:val="fi-FI" w:eastAsia="en-US"/>
              </w:rPr>
              <w:t>Mediaani (kuukautta) (95 %:n luottamusväli)</w:t>
            </w:r>
          </w:p>
        </w:tc>
        <w:tc>
          <w:tcPr>
            <w:tcW w:w="1854" w:type="dxa"/>
            <w:tcBorders>
              <w:top w:val="nil"/>
              <w:left w:val="nil"/>
              <w:right w:val="nil"/>
            </w:tcBorders>
          </w:tcPr>
          <w:p w14:paraId="53E75209" w14:textId="6E3AD855" w:rsidR="00592736" w:rsidRPr="00704903" w:rsidRDefault="00592736" w:rsidP="00D02CF5">
            <w:pPr>
              <w:autoSpaceDE w:val="0"/>
              <w:autoSpaceDN w:val="0"/>
              <w:adjustRightInd w:val="0"/>
              <w:ind w:left="0" w:hanging="2"/>
              <w:jc w:val="center"/>
              <w:rPr>
                <w:rFonts w:eastAsia="SimSun"/>
                <w:color w:val="000000" w:themeColor="text1"/>
                <w:szCs w:val="22"/>
                <w:lang w:val="fi-FI" w:eastAsia="en-US"/>
              </w:rPr>
            </w:pPr>
            <w:r w:rsidRPr="00704903">
              <w:rPr>
                <w:rFonts w:eastAsia="SimSun"/>
                <w:color w:val="000000" w:themeColor="text1"/>
                <w:szCs w:val="22"/>
                <w:lang w:val="fi-FI" w:eastAsia="en-US"/>
              </w:rPr>
              <w:t>10</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7 (8</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5</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 xml:space="preserve"> 13</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8)</w:t>
            </w:r>
          </w:p>
        </w:tc>
        <w:tc>
          <w:tcPr>
            <w:tcW w:w="1843" w:type="dxa"/>
            <w:tcBorders>
              <w:top w:val="nil"/>
              <w:left w:val="nil"/>
            </w:tcBorders>
          </w:tcPr>
          <w:p w14:paraId="6C42FD42" w14:textId="5D0B9692" w:rsidR="00592736" w:rsidRPr="00704903" w:rsidRDefault="00592736" w:rsidP="00D02CF5">
            <w:pPr>
              <w:autoSpaceDE w:val="0"/>
              <w:autoSpaceDN w:val="0"/>
              <w:adjustRightInd w:val="0"/>
              <w:ind w:left="0" w:hanging="2"/>
              <w:jc w:val="center"/>
              <w:rPr>
                <w:rFonts w:eastAsia="SimSun"/>
                <w:color w:val="000000" w:themeColor="text1"/>
                <w:szCs w:val="22"/>
                <w:lang w:val="fi-FI" w:eastAsia="en-US"/>
              </w:rPr>
            </w:pPr>
            <w:r w:rsidRPr="00704903">
              <w:rPr>
                <w:rFonts w:eastAsia="SimSun"/>
                <w:color w:val="000000" w:themeColor="text1"/>
                <w:szCs w:val="22"/>
                <w:lang w:val="fi-FI" w:eastAsia="en-US"/>
              </w:rPr>
              <w:t>10</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1 (7</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5</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 xml:space="preserve"> 12</w:t>
            </w:r>
            <w:r w:rsidR="0067101A" w:rsidRPr="00704903">
              <w:rPr>
                <w:rFonts w:eastAsia="SimSun"/>
                <w:color w:val="000000" w:themeColor="text1"/>
                <w:szCs w:val="22"/>
                <w:lang w:val="fi-FI" w:eastAsia="en-US"/>
              </w:rPr>
              <w:t>,</w:t>
            </w:r>
            <w:r w:rsidRPr="00704903">
              <w:rPr>
                <w:rFonts w:eastAsia="SimSun"/>
                <w:color w:val="000000" w:themeColor="text1"/>
                <w:szCs w:val="22"/>
                <w:lang w:val="fi-FI" w:eastAsia="en-US"/>
              </w:rPr>
              <w:t>1)</w:t>
            </w:r>
          </w:p>
        </w:tc>
      </w:tr>
    </w:tbl>
    <w:p w14:paraId="0BBBC7A5" w14:textId="54946124" w:rsidR="00592736" w:rsidRPr="002D5EAC" w:rsidRDefault="00592736" w:rsidP="00592736">
      <w:pPr>
        <w:pStyle w:val="Paragraph"/>
        <w:keepNext/>
        <w:spacing w:after="0" w:line="240" w:lineRule="auto"/>
        <w:ind w:right="1151"/>
        <w:jc w:val="both"/>
        <w:rPr>
          <w:rFonts w:ascii="Times New Roman" w:hAnsi="Times New Roman"/>
          <w:color w:val="000000" w:themeColor="text1"/>
          <w:sz w:val="22"/>
          <w:szCs w:val="22"/>
          <w:lang w:val="en-US"/>
        </w:rPr>
      </w:pPr>
      <w:r w:rsidRPr="002D5EAC">
        <w:rPr>
          <w:rFonts w:ascii="Times New Roman" w:hAnsi="Times New Roman"/>
          <w:color w:val="000000" w:themeColor="text1"/>
          <w:sz w:val="22"/>
          <w:szCs w:val="22"/>
          <w:lang w:val="en-US"/>
        </w:rPr>
        <w:t>RECIST</w:t>
      </w:r>
      <w:r w:rsidRPr="002D5EAC">
        <w:rPr>
          <w:color w:val="000000" w:themeColor="text1"/>
          <w:lang w:val="en-US"/>
        </w:rPr>
        <w:t> </w:t>
      </w:r>
      <w:r w:rsidRPr="002D5EAC">
        <w:rPr>
          <w:rFonts w:ascii="Times New Roman" w:hAnsi="Times New Roman"/>
          <w:color w:val="000000" w:themeColor="text1"/>
          <w:sz w:val="22"/>
          <w:szCs w:val="22"/>
          <w:lang w:val="en-US"/>
        </w:rPr>
        <w:t>=</w:t>
      </w:r>
      <w:r w:rsidRPr="002D5EAC">
        <w:rPr>
          <w:color w:val="000000" w:themeColor="text1"/>
          <w:lang w:val="en-US"/>
        </w:rPr>
        <w:t> </w:t>
      </w:r>
      <w:r w:rsidRPr="002D5EAC">
        <w:rPr>
          <w:rFonts w:ascii="Times New Roman" w:hAnsi="Times New Roman"/>
          <w:color w:val="000000" w:themeColor="text1"/>
          <w:sz w:val="22"/>
          <w:szCs w:val="22"/>
          <w:lang w:val="en-US"/>
        </w:rPr>
        <w:t>Response Evaluation Criteria in Solid Tumors v1.1</w:t>
      </w:r>
    </w:p>
    <w:p w14:paraId="3DE6AD8E" w14:textId="7CBD2B10" w:rsidR="00592736" w:rsidRPr="00704903" w:rsidRDefault="00592736" w:rsidP="00592736">
      <w:pPr>
        <w:pStyle w:val="Paragraph"/>
        <w:keepNext/>
        <w:spacing w:after="0" w:line="240" w:lineRule="auto"/>
        <w:jc w:val="both"/>
        <w:rPr>
          <w:rFonts w:ascii="Times New Roman" w:hAnsi="Times New Roman"/>
          <w:color w:val="000000" w:themeColor="text1"/>
          <w:sz w:val="22"/>
          <w:szCs w:val="22"/>
        </w:rPr>
      </w:pPr>
      <w:r w:rsidRPr="00704903">
        <w:rPr>
          <w:rFonts w:ascii="Times New Roman" w:hAnsi="Times New Roman"/>
          <w:color w:val="000000" w:themeColor="text1"/>
          <w:sz w:val="22"/>
          <w:szCs w:val="22"/>
        </w:rPr>
        <w:t xml:space="preserve">* </w:t>
      </w:r>
      <w:r w:rsidR="0067101A" w:rsidRPr="00704903">
        <w:rPr>
          <w:rFonts w:ascii="Times New Roman" w:hAnsi="Times New Roman"/>
          <w:color w:val="000000" w:themeColor="text1"/>
          <w:sz w:val="22"/>
          <w:szCs w:val="22"/>
        </w:rPr>
        <w:t>kuvaavat analyysit</w:t>
      </w:r>
    </w:p>
    <w:p w14:paraId="559CE54B" w14:textId="77777777" w:rsidR="00592736" w:rsidRPr="00704903" w:rsidRDefault="00592736" w:rsidP="00592736">
      <w:pPr>
        <w:rPr>
          <w:strike/>
          <w:color w:val="000000" w:themeColor="text1"/>
          <w:lang w:val="fi-FI"/>
        </w:rPr>
      </w:pPr>
    </w:p>
    <w:p w14:paraId="7F155DBC" w14:textId="77777777" w:rsidR="00592736" w:rsidRPr="002D5EAC" w:rsidRDefault="00592736" w:rsidP="00592736">
      <w:pPr>
        <w:keepNext/>
        <w:autoSpaceDE w:val="0"/>
        <w:autoSpaceDN w:val="0"/>
        <w:adjustRightInd w:val="0"/>
        <w:rPr>
          <w:i/>
          <w:iCs/>
          <w:color w:val="000000" w:themeColor="text1"/>
          <w:lang w:val="fi-FI"/>
        </w:rPr>
      </w:pPr>
      <w:r w:rsidRPr="002D5EAC">
        <w:rPr>
          <w:i/>
          <w:iCs/>
          <w:color w:val="000000" w:themeColor="text1"/>
          <w:lang w:val="fi-FI"/>
        </w:rPr>
        <w:t>Laskimoon annettava lääkemuoto</w:t>
      </w:r>
    </w:p>
    <w:p w14:paraId="73DB3696" w14:textId="77777777" w:rsidR="00592736" w:rsidRPr="00704903" w:rsidRDefault="00592736" w:rsidP="00592736">
      <w:pPr>
        <w:keepNext/>
        <w:keepLines/>
        <w:tabs>
          <w:tab w:val="left" w:pos="567"/>
        </w:tabs>
        <w:rPr>
          <w:lang w:val="fi-FI"/>
        </w:rPr>
      </w:pPr>
    </w:p>
    <w:p w14:paraId="3BC9FFE5" w14:textId="77777777" w:rsidR="00592736" w:rsidRPr="00704903" w:rsidRDefault="00592736" w:rsidP="00592736">
      <w:pPr>
        <w:keepNext/>
        <w:keepLines/>
        <w:tabs>
          <w:tab w:val="left" w:pos="567"/>
        </w:tabs>
        <w:rPr>
          <w:lang w:val="fi-FI"/>
        </w:rPr>
      </w:pPr>
      <w:r w:rsidRPr="00704903">
        <w:rPr>
          <w:i/>
          <w:lang w:val="fi-FI"/>
        </w:rPr>
        <w:t>OAK (GO28915):</w:t>
      </w:r>
      <w:r w:rsidRPr="00704903">
        <w:rPr>
          <w:lang w:val="fi-FI"/>
        </w:rPr>
        <w:t xml:space="preserve"> </w:t>
      </w:r>
      <w:r w:rsidRPr="00704903">
        <w:rPr>
          <w:i/>
          <w:lang w:val="fi-FI"/>
        </w:rPr>
        <w:t>Satunnaistettu vaiheen III tutkimus paikallisesti edennyttä tai metastasoitunutta ei-pienisoluista keuhkosyöpää sairastavilla potilailla, jotka olivat aiemmin saaneet solunsalpaajahoitoa</w:t>
      </w:r>
    </w:p>
    <w:p w14:paraId="4F6AC124" w14:textId="77777777" w:rsidR="00592736" w:rsidRPr="00704903" w:rsidRDefault="00592736" w:rsidP="00592736">
      <w:pPr>
        <w:keepNext/>
        <w:keepLines/>
        <w:tabs>
          <w:tab w:val="left" w:pos="567"/>
        </w:tabs>
        <w:rPr>
          <w:lang w:val="fi-FI"/>
        </w:rPr>
      </w:pPr>
    </w:p>
    <w:p w14:paraId="4D8070D2" w14:textId="77777777" w:rsidR="00592736" w:rsidRPr="00704903" w:rsidRDefault="00592736" w:rsidP="00592736">
      <w:pPr>
        <w:widowControl w:val="0"/>
        <w:tabs>
          <w:tab w:val="left" w:pos="567"/>
        </w:tabs>
        <w:ind w:hanging="2"/>
        <w:rPr>
          <w:lang w:val="fi-FI"/>
        </w:rPr>
      </w:pPr>
      <w:r w:rsidRPr="00704903">
        <w:rPr>
          <w:lang w:val="fi-FI"/>
        </w:rPr>
        <w:t>Vaiheen III avoimessa, kansainvälisessä, satunnaistetussa, monikeskustutkimuksessa OAK verrattiin atetsolitsumabin tehoa ja turvallisuutta dosetakseliin paikallisesti edennyttä tai metastasoitunutta ei-pienisoluista keuhkosyöpää sairastavilla potilailla, joiden sairaus oli edennyt platinaa sisältävän hoidon aikana tai sen jälkeen. Potilaita ei otettu tutkimukseen mukaan, jos heillä oli aiemmin ollut autoimmuunisairaus, aktiivisia tai kortikosteroideista riippuvaisia etäpesäkkeitä aivoissa, potilas oli saanut 28 päivän kuluessa ennen tutkimukseen mukaan tuloa rokotuksen elävää, heikennettyä taudinaiheuttajaa sisältävällä rokotteella tai potilas oli saanut systeemisiä immuniteettia stimuloivia aineita 4 viikon aikana tai systeemisiä immunosuppressiivisia lääkevalmisteita 2 viikon aikana ennen tutkimukseen mukaan tuloa. Kasvaimet arvioitiin kuuden viikon välein ensimmäisten 36 viikon ajan ja sen jälkeen 9 viikon välein. Kasvainnäytteistä arvioitiin prospektiivisesti PDL1:n ilmentyminen kasvainsoluissa ja kasvaimeen infiltroivissa immuunisoluissa.</w:t>
      </w:r>
      <w:r w:rsidRPr="00704903">
        <w:rPr>
          <w:lang w:val="fi-FI"/>
        </w:rPr>
        <w:tab/>
      </w:r>
    </w:p>
    <w:p w14:paraId="537513F6" w14:textId="77777777" w:rsidR="00592736" w:rsidRPr="00704903" w:rsidRDefault="00592736" w:rsidP="00592736">
      <w:pPr>
        <w:tabs>
          <w:tab w:val="left" w:pos="567"/>
        </w:tabs>
        <w:ind w:hanging="2"/>
        <w:rPr>
          <w:lang w:val="fi-FI"/>
        </w:rPr>
      </w:pPr>
    </w:p>
    <w:p w14:paraId="4D8B9EE1" w14:textId="77777777" w:rsidR="00592736" w:rsidRPr="00704903" w:rsidRDefault="00592736" w:rsidP="00592736">
      <w:pPr>
        <w:tabs>
          <w:tab w:val="left" w:pos="567"/>
        </w:tabs>
        <w:ind w:hanging="2"/>
        <w:rPr>
          <w:lang w:val="fi-FI"/>
        </w:rPr>
      </w:pPr>
      <w:r w:rsidRPr="00704903">
        <w:rPr>
          <w:lang w:val="fi-FI"/>
        </w:rPr>
        <w:t>Tutkimukseen otettiin mukaan yhteensä 1 225 potilasta, ja analyysisuunnitelman mukaisesti 850 ensimmäisenä satunnaistettua potilasta otettiin mukaan ensisijaiseen tehon analyysiin. Satunnaistaminen ositettiin kasvaimeen infiltroivien immuunisolujen PDL1:n ilmentymistason mukaan, aiempien solunsalpaajahoitojen lukumäärän mukaan sekä histologian mukaan. Potilaat satunnaistettiin (1:1) saamaan joko atetsolitsumabia tai dosetakselia.</w:t>
      </w:r>
    </w:p>
    <w:p w14:paraId="005B07C4" w14:textId="77777777" w:rsidR="00592736" w:rsidRPr="00704903" w:rsidRDefault="00592736" w:rsidP="00592736">
      <w:pPr>
        <w:tabs>
          <w:tab w:val="left" w:pos="567"/>
        </w:tabs>
        <w:ind w:hanging="2"/>
        <w:rPr>
          <w:lang w:val="fi-FI"/>
        </w:rPr>
      </w:pPr>
    </w:p>
    <w:p w14:paraId="3F459E81" w14:textId="77777777" w:rsidR="00592736" w:rsidRPr="00704903" w:rsidRDefault="00592736" w:rsidP="00592736">
      <w:pPr>
        <w:tabs>
          <w:tab w:val="left" w:pos="567"/>
        </w:tabs>
        <w:ind w:hanging="2"/>
        <w:rPr>
          <w:lang w:val="fi-FI"/>
        </w:rPr>
      </w:pPr>
      <w:r w:rsidRPr="00704903">
        <w:rPr>
          <w:lang w:val="fi-FI"/>
        </w:rPr>
        <w:t>Atetsolitsumabia annettiin vakioannoksina 1200 mg laskimoon 3 viikon välein. Annoksen pienentäminen ei ollut sallittua. Potilaita hoidettiin, kunnes kliinistä hyötyä ei tutkijan arvion mukaan enää todettu. Dosetakselia annettiin 75 mg/m</w:t>
      </w:r>
      <w:r w:rsidRPr="00704903">
        <w:rPr>
          <w:vertAlign w:val="superscript"/>
          <w:lang w:val="fi-FI"/>
        </w:rPr>
        <w:t>2</w:t>
      </w:r>
      <w:r w:rsidRPr="00704903">
        <w:rPr>
          <w:lang w:val="fi-FI"/>
        </w:rPr>
        <w:t xml:space="preserve"> laskimoon kunkin 3 viikon pituisen hoitosyklin päivänä 1, kunnes sairaus eteni. Kaikkien hoidettujen potilaiden hoidon keston mediaani oli dosetakseliryhmässä 2,1 kuukautta ja atetsolitsumabiryhmässä 3,4 kuukautta. </w:t>
      </w:r>
    </w:p>
    <w:p w14:paraId="6CDE8C76" w14:textId="77777777" w:rsidR="00592736" w:rsidRPr="00704903" w:rsidRDefault="00592736" w:rsidP="00592736">
      <w:pPr>
        <w:tabs>
          <w:tab w:val="left" w:pos="567"/>
        </w:tabs>
        <w:ind w:hanging="2"/>
        <w:rPr>
          <w:lang w:val="fi-FI"/>
        </w:rPr>
      </w:pPr>
    </w:p>
    <w:p w14:paraId="30BF6BAD" w14:textId="77777777" w:rsidR="00592736" w:rsidRPr="00704903" w:rsidRDefault="00592736" w:rsidP="00592736">
      <w:pPr>
        <w:tabs>
          <w:tab w:val="left" w:pos="567"/>
        </w:tabs>
        <w:ind w:hanging="2"/>
        <w:rPr>
          <w:lang w:val="fi-FI"/>
        </w:rPr>
      </w:pPr>
      <w:r w:rsidRPr="00704903">
        <w:rPr>
          <w:lang w:val="fi-FI"/>
        </w:rPr>
        <w:t>Primaarianalyysin potilasjoukon demografiset ominaisuudet sekä sairauden lähtötilanteen ominaisuudet olivat hyvin tasapainossa hoitoryhmien välillä. Iän mediaani oli 64 vuotta (vaihteluväli: 33–85), ja 61 % potilaista oli miehiä. Valtaosa potilaista oli valkoihoisia (70 %). Noin kolmella potilaalla neljästä oli ei-levyepiteeliperäinen histologia (74 %), 10 %:lla tiedettiin olevan EGFR-mutaatio, 0,2 %:lla tiedettiin olevan ALK-geenin uudelleenjärjestäytymistä, 10 %:lla oli lähtötilanteessa etäpesäkkeitä keskushermostossa. Useimmat potilaat olivat parhaillaan tai olivat aiemmin olleet tupakoijia (82 %). Lähtötilanteen ECOG-suorituskykyluokka oli 0 (37 %) tai 1 (63 %). Seitsemänkymmentäviisi prosenttia potilaista oli saanut aiemmin vain yhtä platinapohjaista hoitoa.</w:t>
      </w:r>
    </w:p>
    <w:p w14:paraId="3A929966" w14:textId="77777777" w:rsidR="00592736" w:rsidRPr="00704903" w:rsidRDefault="00592736" w:rsidP="00592736">
      <w:pPr>
        <w:tabs>
          <w:tab w:val="left" w:pos="567"/>
        </w:tabs>
        <w:ind w:hanging="2"/>
        <w:rPr>
          <w:lang w:val="fi-FI"/>
        </w:rPr>
      </w:pPr>
    </w:p>
    <w:p w14:paraId="2513B7D2" w14:textId="30A40B39" w:rsidR="00592736" w:rsidRPr="00704903" w:rsidRDefault="00592736" w:rsidP="00592736">
      <w:pPr>
        <w:tabs>
          <w:tab w:val="left" w:pos="567"/>
        </w:tabs>
        <w:ind w:hanging="2"/>
        <w:rPr>
          <w:lang w:val="fi-FI"/>
        </w:rPr>
      </w:pPr>
      <w:r w:rsidRPr="00704903">
        <w:rPr>
          <w:lang w:val="fi-FI"/>
        </w:rPr>
        <w:t>Tehon ensisijainen päätetapahtuma oli kokonaiselossaoloaika. Yhteenveto tämän tutkimuksen keskeisistä tuloksista sekä elossaoloajan mediaani 21 kuukauden seurannassa esitetään taulukossa 1</w:t>
      </w:r>
      <w:r w:rsidR="006A36BD">
        <w:rPr>
          <w:lang w:val="fi-FI"/>
        </w:rPr>
        <w:t>8</w:t>
      </w:r>
      <w:r w:rsidRPr="00704903">
        <w:rPr>
          <w:lang w:val="fi-FI"/>
        </w:rPr>
        <w:t>. ITT-potilasjoukon kokonaiselossaoloajan Kaplan–Meier-käyrät esitetään kuvassa 1</w:t>
      </w:r>
      <w:r w:rsidR="006A36BD">
        <w:rPr>
          <w:lang w:val="fi-FI"/>
        </w:rPr>
        <w:t>5</w:t>
      </w:r>
      <w:r w:rsidRPr="00704903">
        <w:rPr>
          <w:lang w:val="fi-FI"/>
        </w:rPr>
        <w:t>. Kuvassa 1</w:t>
      </w:r>
      <w:r w:rsidR="006A36BD">
        <w:rPr>
          <w:lang w:val="fi-FI"/>
        </w:rPr>
        <w:t>6</w:t>
      </w:r>
      <w:r w:rsidRPr="00704903">
        <w:rPr>
          <w:lang w:val="fi-FI"/>
        </w:rPr>
        <w:t xml:space="preserve"> esitetään yhteenveto ITT- ja PD-L1-alaryhmien kokonaiselossaoloajan tuloksista, jotka osoittavat atetsolitsumabin hyödyn kokonaiselossaoloajan suhteen kaikissa alaryhmissä, mukaan lukien potilaat, joiden kasvainsoluissa ja immuunisoluissa PD-L1:n ilmentymisen taso on &lt; 1 %. </w:t>
      </w:r>
    </w:p>
    <w:p w14:paraId="007FBDFF" w14:textId="77777777" w:rsidR="00592736" w:rsidRPr="00704903" w:rsidRDefault="00592736" w:rsidP="00592736">
      <w:pPr>
        <w:tabs>
          <w:tab w:val="left" w:pos="567"/>
        </w:tabs>
        <w:ind w:hanging="2"/>
        <w:rPr>
          <w:lang w:val="fi-FI"/>
        </w:rPr>
      </w:pPr>
    </w:p>
    <w:p w14:paraId="3FA896C9" w14:textId="204F5577" w:rsidR="00592736" w:rsidRPr="00704903" w:rsidRDefault="00592736" w:rsidP="00592736">
      <w:pPr>
        <w:keepNext/>
        <w:keepLines/>
        <w:widowControl w:val="0"/>
        <w:tabs>
          <w:tab w:val="left" w:pos="567"/>
        </w:tabs>
        <w:ind w:hanging="2"/>
        <w:rPr>
          <w:lang w:val="fi-FI"/>
        </w:rPr>
      </w:pPr>
      <w:r w:rsidRPr="00704903">
        <w:rPr>
          <w:b/>
          <w:lang w:val="fi-FI"/>
        </w:rPr>
        <w:t>Taulukko 1</w:t>
      </w:r>
      <w:r w:rsidR="006A36BD">
        <w:rPr>
          <w:b/>
          <w:lang w:val="fi-FI"/>
        </w:rPr>
        <w:t>8</w:t>
      </w:r>
      <w:r w:rsidRPr="00704903">
        <w:rPr>
          <w:b/>
          <w:lang w:val="fi-FI"/>
        </w:rPr>
        <w:t>. Yhteenveto hoidon tehosta primaarianalyysin potilasjoukossa (PD-L1-statuksen suhteen valikoimattomat potilaat)* (OAK)</w:t>
      </w:r>
    </w:p>
    <w:p w14:paraId="41AD6ADF" w14:textId="77777777" w:rsidR="00592736" w:rsidRPr="00704903" w:rsidRDefault="00592736" w:rsidP="00592736">
      <w:pPr>
        <w:keepNext/>
        <w:keepLines/>
        <w:widowControl w:val="0"/>
        <w:tabs>
          <w:tab w:val="left" w:pos="567"/>
        </w:tabs>
        <w:ind w:hanging="2"/>
        <w:rPr>
          <w:lang w:val="fi-FI"/>
        </w:rPr>
      </w:pPr>
    </w:p>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9"/>
        <w:gridCol w:w="2626"/>
        <w:gridCol w:w="2583"/>
      </w:tblGrid>
      <w:tr w:rsidR="00592736" w:rsidRPr="00704903" w14:paraId="210068F9" w14:textId="77777777" w:rsidTr="00D02CF5">
        <w:tc>
          <w:tcPr>
            <w:tcW w:w="3629" w:type="dxa"/>
            <w:tcBorders>
              <w:right w:val="nil"/>
            </w:tcBorders>
          </w:tcPr>
          <w:p w14:paraId="34E9C7C0" w14:textId="77777777" w:rsidR="00592736" w:rsidRPr="00704903" w:rsidRDefault="00592736" w:rsidP="00D02CF5">
            <w:pPr>
              <w:keepNext/>
              <w:keepLines/>
              <w:widowControl w:val="0"/>
              <w:tabs>
                <w:tab w:val="left" w:pos="567"/>
              </w:tabs>
              <w:spacing w:before="48" w:after="20"/>
              <w:ind w:hanging="2"/>
              <w:jc w:val="both"/>
              <w:rPr>
                <w:sz w:val="20"/>
                <w:lang w:val="fi-FI"/>
              </w:rPr>
            </w:pPr>
          </w:p>
          <w:p w14:paraId="07A0E952" w14:textId="77777777" w:rsidR="00592736" w:rsidRPr="00704903" w:rsidRDefault="00592736" w:rsidP="00D02CF5">
            <w:pPr>
              <w:keepNext/>
              <w:keepLines/>
              <w:widowControl w:val="0"/>
              <w:tabs>
                <w:tab w:val="left" w:pos="567"/>
              </w:tabs>
              <w:spacing w:before="48" w:after="20"/>
              <w:ind w:hanging="2"/>
              <w:jc w:val="both"/>
              <w:rPr>
                <w:sz w:val="20"/>
                <w:lang w:val="fi-FI"/>
              </w:rPr>
            </w:pPr>
            <w:r w:rsidRPr="00704903">
              <w:rPr>
                <w:b/>
                <w:sz w:val="20"/>
                <w:lang w:val="fi-FI"/>
              </w:rPr>
              <w:t>Tehon päätetapahtuma</w:t>
            </w:r>
          </w:p>
        </w:tc>
        <w:tc>
          <w:tcPr>
            <w:tcW w:w="2626" w:type="dxa"/>
            <w:tcBorders>
              <w:left w:val="nil"/>
              <w:right w:val="nil"/>
            </w:tcBorders>
          </w:tcPr>
          <w:p w14:paraId="432396BA" w14:textId="77777777" w:rsidR="00592736" w:rsidRPr="00704903" w:rsidRDefault="00592736" w:rsidP="00D02CF5">
            <w:pPr>
              <w:keepNext/>
              <w:keepLines/>
              <w:widowControl w:val="0"/>
              <w:tabs>
                <w:tab w:val="left" w:pos="567"/>
              </w:tabs>
              <w:spacing w:before="48" w:after="20"/>
              <w:ind w:hanging="2"/>
              <w:jc w:val="center"/>
              <w:rPr>
                <w:sz w:val="20"/>
                <w:lang w:val="fi-FI"/>
              </w:rPr>
            </w:pPr>
          </w:p>
          <w:p w14:paraId="475A304B"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b/>
                <w:sz w:val="20"/>
                <w:lang w:val="fi-FI"/>
              </w:rPr>
              <w:t>Atetsolitsumabi</w:t>
            </w:r>
          </w:p>
          <w:p w14:paraId="69FB751A"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b/>
                <w:sz w:val="20"/>
                <w:lang w:val="fi-FI"/>
              </w:rPr>
              <w:t>(n = 425)</w:t>
            </w:r>
          </w:p>
        </w:tc>
        <w:tc>
          <w:tcPr>
            <w:tcW w:w="2583" w:type="dxa"/>
            <w:tcBorders>
              <w:left w:val="nil"/>
            </w:tcBorders>
          </w:tcPr>
          <w:p w14:paraId="6EC847B3" w14:textId="77777777" w:rsidR="00592736" w:rsidRPr="00704903" w:rsidRDefault="00592736" w:rsidP="00D02CF5">
            <w:pPr>
              <w:keepNext/>
              <w:keepLines/>
              <w:widowControl w:val="0"/>
              <w:tabs>
                <w:tab w:val="left" w:pos="567"/>
              </w:tabs>
              <w:spacing w:before="48" w:after="20"/>
              <w:ind w:hanging="2"/>
              <w:jc w:val="center"/>
              <w:rPr>
                <w:sz w:val="20"/>
                <w:lang w:val="fi-FI"/>
              </w:rPr>
            </w:pPr>
          </w:p>
          <w:p w14:paraId="14739564"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b/>
                <w:sz w:val="20"/>
                <w:lang w:val="fi-FI"/>
              </w:rPr>
              <w:t>Dosetakseli</w:t>
            </w:r>
          </w:p>
          <w:p w14:paraId="3136DE71"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b/>
                <w:sz w:val="20"/>
                <w:lang w:val="fi-FI"/>
              </w:rPr>
              <w:t>(n = 425)</w:t>
            </w:r>
          </w:p>
        </w:tc>
      </w:tr>
      <w:tr w:rsidR="00592736" w:rsidRPr="00704903" w14:paraId="612A1CB0" w14:textId="77777777" w:rsidTr="00D02CF5">
        <w:tc>
          <w:tcPr>
            <w:tcW w:w="3629" w:type="dxa"/>
            <w:tcBorders>
              <w:bottom w:val="single" w:sz="4" w:space="0" w:color="000000"/>
              <w:right w:val="nil"/>
            </w:tcBorders>
          </w:tcPr>
          <w:p w14:paraId="27C7DCB8" w14:textId="77777777" w:rsidR="00592736" w:rsidRPr="00704903" w:rsidRDefault="00592736" w:rsidP="00D02CF5">
            <w:pPr>
              <w:keepNext/>
              <w:keepLines/>
              <w:widowControl w:val="0"/>
              <w:tabs>
                <w:tab w:val="left" w:pos="567"/>
              </w:tabs>
              <w:spacing w:before="48" w:after="20"/>
              <w:ind w:hanging="2"/>
              <w:rPr>
                <w:sz w:val="20"/>
                <w:lang w:val="fi-FI"/>
              </w:rPr>
            </w:pPr>
            <w:r w:rsidRPr="00704903">
              <w:rPr>
                <w:b/>
                <w:i/>
                <w:sz w:val="20"/>
                <w:lang w:val="fi-FI"/>
              </w:rPr>
              <w:t>Ensisijainen tehon päätetapahtuma</w:t>
            </w:r>
          </w:p>
        </w:tc>
        <w:tc>
          <w:tcPr>
            <w:tcW w:w="2626" w:type="dxa"/>
            <w:tcBorders>
              <w:left w:val="nil"/>
              <w:bottom w:val="single" w:sz="4" w:space="0" w:color="000000"/>
              <w:right w:val="nil"/>
            </w:tcBorders>
          </w:tcPr>
          <w:p w14:paraId="396B4487" w14:textId="77777777" w:rsidR="00592736" w:rsidRPr="00704903" w:rsidRDefault="00592736" w:rsidP="00D02CF5">
            <w:pPr>
              <w:keepNext/>
              <w:keepLines/>
              <w:widowControl w:val="0"/>
              <w:tabs>
                <w:tab w:val="left" w:pos="567"/>
              </w:tabs>
              <w:spacing w:before="48" w:after="20"/>
              <w:ind w:hanging="2"/>
              <w:jc w:val="both"/>
              <w:rPr>
                <w:sz w:val="20"/>
                <w:lang w:val="fi-FI"/>
              </w:rPr>
            </w:pPr>
          </w:p>
        </w:tc>
        <w:tc>
          <w:tcPr>
            <w:tcW w:w="2583" w:type="dxa"/>
            <w:tcBorders>
              <w:left w:val="nil"/>
              <w:bottom w:val="single" w:sz="4" w:space="0" w:color="000000"/>
            </w:tcBorders>
          </w:tcPr>
          <w:p w14:paraId="6330C608" w14:textId="77777777" w:rsidR="00592736" w:rsidRPr="00704903" w:rsidRDefault="00592736" w:rsidP="00D02CF5">
            <w:pPr>
              <w:keepNext/>
              <w:keepLines/>
              <w:widowControl w:val="0"/>
              <w:tabs>
                <w:tab w:val="left" w:pos="567"/>
              </w:tabs>
              <w:spacing w:before="48" w:after="20"/>
              <w:ind w:hanging="2"/>
              <w:jc w:val="both"/>
              <w:rPr>
                <w:sz w:val="20"/>
                <w:lang w:val="fi-FI"/>
              </w:rPr>
            </w:pPr>
          </w:p>
        </w:tc>
      </w:tr>
      <w:tr w:rsidR="00592736" w:rsidRPr="00704903" w14:paraId="3179F7CA" w14:textId="77777777" w:rsidTr="00D02CF5">
        <w:tc>
          <w:tcPr>
            <w:tcW w:w="3629" w:type="dxa"/>
            <w:tcBorders>
              <w:bottom w:val="dashed" w:sz="4" w:space="0" w:color="000000"/>
              <w:right w:val="nil"/>
            </w:tcBorders>
          </w:tcPr>
          <w:p w14:paraId="279B687A" w14:textId="77777777" w:rsidR="00592736" w:rsidRPr="00704903" w:rsidRDefault="00592736" w:rsidP="00D02CF5">
            <w:pPr>
              <w:keepNext/>
              <w:keepLines/>
              <w:widowControl w:val="0"/>
              <w:tabs>
                <w:tab w:val="left" w:pos="567"/>
              </w:tabs>
              <w:spacing w:before="48" w:after="20"/>
              <w:ind w:hanging="2"/>
              <w:rPr>
                <w:sz w:val="20"/>
                <w:lang w:val="fi-FI"/>
              </w:rPr>
            </w:pPr>
            <w:r w:rsidRPr="00704903">
              <w:rPr>
                <w:b/>
                <w:i/>
                <w:sz w:val="20"/>
                <w:lang w:val="fi-FI"/>
              </w:rPr>
              <w:t>Kokonaiselossaoloaika</w:t>
            </w:r>
          </w:p>
        </w:tc>
        <w:tc>
          <w:tcPr>
            <w:tcW w:w="2626" w:type="dxa"/>
            <w:tcBorders>
              <w:left w:val="nil"/>
              <w:bottom w:val="dashed" w:sz="4" w:space="0" w:color="000000"/>
              <w:right w:val="nil"/>
            </w:tcBorders>
          </w:tcPr>
          <w:p w14:paraId="1003D050" w14:textId="77777777" w:rsidR="00592736" w:rsidRPr="00704903" w:rsidRDefault="00592736" w:rsidP="00D02CF5">
            <w:pPr>
              <w:keepNext/>
              <w:keepLines/>
              <w:widowControl w:val="0"/>
              <w:tabs>
                <w:tab w:val="left" w:pos="567"/>
              </w:tabs>
              <w:spacing w:before="48" w:after="20"/>
              <w:ind w:hanging="2"/>
              <w:jc w:val="both"/>
              <w:rPr>
                <w:sz w:val="20"/>
                <w:lang w:val="fi-FI"/>
              </w:rPr>
            </w:pPr>
          </w:p>
        </w:tc>
        <w:tc>
          <w:tcPr>
            <w:tcW w:w="2583" w:type="dxa"/>
            <w:tcBorders>
              <w:left w:val="nil"/>
              <w:bottom w:val="dashed" w:sz="4" w:space="0" w:color="000000"/>
            </w:tcBorders>
          </w:tcPr>
          <w:p w14:paraId="7D5B452E" w14:textId="77777777" w:rsidR="00592736" w:rsidRPr="00704903" w:rsidRDefault="00592736" w:rsidP="00D02CF5">
            <w:pPr>
              <w:keepNext/>
              <w:keepLines/>
              <w:widowControl w:val="0"/>
              <w:tabs>
                <w:tab w:val="left" w:pos="567"/>
              </w:tabs>
              <w:spacing w:before="48" w:after="20"/>
              <w:ind w:hanging="2"/>
              <w:jc w:val="both"/>
              <w:rPr>
                <w:sz w:val="20"/>
                <w:lang w:val="fi-FI"/>
              </w:rPr>
            </w:pPr>
          </w:p>
        </w:tc>
      </w:tr>
      <w:tr w:rsidR="00592736" w:rsidRPr="00704903" w14:paraId="5ECC40F6" w14:textId="77777777" w:rsidTr="00D02CF5">
        <w:tc>
          <w:tcPr>
            <w:tcW w:w="3629" w:type="dxa"/>
            <w:tcBorders>
              <w:top w:val="single" w:sz="4" w:space="0" w:color="000000"/>
              <w:bottom w:val="nil"/>
              <w:right w:val="nil"/>
            </w:tcBorders>
          </w:tcPr>
          <w:p w14:paraId="2F23C073" w14:textId="77777777" w:rsidR="00592736" w:rsidRPr="00704903" w:rsidRDefault="00592736" w:rsidP="00D02CF5">
            <w:pPr>
              <w:keepNext/>
              <w:keepLines/>
              <w:widowControl w:val="0"/>
              <w:tabs>
                <w:tab w:val="left" w:pos="567"/>
              </w:tabs>
              <w:spacing w:before="48" w:after="20"/>
              <w:ind w:hanging="2"/>
              <w:rPr>
                <w:sz w:val="20"/>
                <w:lang w:val="fi-FI"/>
              </w:rPr>
            </w:pPr>
            <w:r w:rsidRPr="00704903">
              <w:rPr>
                <w:sz w:val="20"/>
                <w:lang w:val="fi-FI"/>
              </w:rPr>
              <w:t>Kuolleiden lkm (%)</w:t>
            </w:r>
          </w:p>
        </w:tc>
        <w:tc>
          <w:tcPr>
            <w:tcW w:w="2626" w:type="dxa"/>
            <w:tcBorders>
              <w:top w:val="single" w:sz="4" w:space="0" w:color="000000"/>
              <w:left w:val="nil"/>
              <w:bottom w:val="nil"/>
              <w:right w:val="nil"/>
            </w:tcBorders>
          </w:tcPr>
          <w:p w14:paraId="099ABADF"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271 (64 %)</w:t>
            </w:r>
          </w:p>
        </w:tc>
        <w:tc>
          <w:tcPr>
            <w:tcW w:w="2583" w:type="dxa"/>
            <w:tcBorders>
              <w:top w:val="single" w:sz="4" w:space="0" w:color="000000"/>
              <w:left w:val="nil"/>
              <w:bottom w:val="nil"/>
            </w:tcBorders>
          </w:tcPr>
          <w:p w14:paraId="0FFFAE3E"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298 (70 %)</w:t>
            </w:r>
          </w:p>
        </w:tc>
      </w:tr>
      <w:tr w:rsidR="00592736" w:rsidRPr="00704903" w14:paraId="28A84D89" w14:textId="77777777" w:rsidTr="00D02CF5">
        <w:tc>
          <w:tcPr>
            <w:tcW w:w="3629" w:type="dxa"/>
            <w:tcBorders>
              <w:top w:val="nil"/>
              <w:bottom w:val="nil"/>
              <w:right w:val="nil"/>
            </w:tcBorders>
          </w:tcPr>
          <w:p w14:paraId="5CE4FF4C" w14:textId="77777777" w:rsidR="00592736" w:rsidRPr="00704903" w:rsidRDefault="00592736" w:rsidP="00D02CF5">
            <w:pPr>
              <w:keepNext/>
              <w:keepLines/>
              <w:widowControl w:val="0"/>
              <w:tabs>
                <w:tab w:val="left" w:pos="567"/>
              </w:tabs>
              <w:spacing w:before="48" w:after="20"/>
              <w:ind w:hanging="2"/>
              <w:rPr>
                <w:sz w:val="20"/>
                <w:lang w:val="fi-FI"/>
              </w:rPr>
            </w:pPr>
            <w:r w:rsidRPr="00704903">
              <w:rPr>
                <w:sz w:val="20"/>
                <w:lang w:val="fi-FI"/>
              </w:rPr>
              <w:t xml:space="preserve">Ajan mediaani tapahtumaan (kk) </w:t>
            </w:r>
          </w:p>
        </w:tc>
        <w:tc>
          <w:tcPr>
            <w:tcW w:w="2626" w:type="dxa"/>
            <w:tcBorders>
              <w:top w:val="nil"/>
              <w:left w:val="nil"/>
              <w:bottom w:val="nil"/>
              <w:right w:val="nil"/>
            </w:tcBorders>
          </w:tcPr>
          <w:p w14:paraId="5822EFF5"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13,8</w:t>
            </w:r>
          </w:p>
        </w:tc>
        <w:tc>
          <w:tcPr>
            <w:tcW w:w="2583" w:type="dxa"/>
            <w:tcBorders>
              <w:top w:val="nil"/>
              <w:left w:val="nil"/>
              <w:bottom w:val="nil"/>
            </w:tcBorders>
          </w:tcPr>
          <w:p w14:paraId="4F5C72AE"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9,6</w:t>
            </w:r>
          </w:p>
        </w:tc>
      </w:tr>
      <w:tr w:rsidR="00592736" w:rsidRPr="00704903" w14:paraId="631EC372" w14:textId="77777777" w:rsidTr="00D02CF5">
        <w:tc>
          <w:tcPr>
            <w:tcW w:w="3629" w:type="dxa"/>
            <w:tcBorders>
              <w:left w:val="single" w:sz="4" w:space="0" w:color="000000"/>
            </w:tcBorders>
          </w:tcPr>
          <w:p w14:paraId="5BB34FD1" w14:textId="77777777" w:rsidR="00592736" w:rsidRPr="00704903" w:rsidRDefault="00592736" w:rsidP="00D02CF5">
            <w:pPr>
              <w:keepNext/>
              <w:keepLines/>
              <w:widowControl w:val="0"/>
              <w:tabs>
                <w:tab w:val="left" w:pos="567"/>
              </w:tabs>
              <w:spacing w:before="48" w:after="20"/>
              <w:ind w:hanging="2"/>
              <w:rPr>
                <w:sz w:val="20"/>
                <w:lang w:val="fi-FI"/>
              </w:rPr>
            </w:pPr>
            <w:r w:rsidRPr="00704903">
              <w:rPr>
                <w:sz w:val="20"/>
                <w:lang w:val="fi-FI"/>
              </w:rPr>
              <w:t>95 %:n luottamusväli</w:t>
            </w:r>
          </w:p>
        </w:tc>
        <w:tc>
          <w:tcPr>
            <w:tcW w:w="2626" w:type="dxa"/>
          </w:tcPr>
          <w:p w14:paraId="0909F6F8"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(11,8, 15,7)</w:t>
            </w:r>
          </w:p>
        </w:tc>
        <w:tc>
          <w:tcPr>
            <w:tcW w:w="2583" w:type="dxa"/>
            <w:tcBorders>
              <w:right w:val="single" w:sz="4" w:space="0" w:color="000000"/>
            </w:tcBorders>
          </w:tcPr>
          <w:p w14:paraId="5E544D1A"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(8,6, 11,2)</w:t>
            </w:r>
          </w:p>
        </w:tc>
      </w:tr>
      <w:tr w:rsidR="00592736" w:rsidRPr="00704903" w14:paraId="01558B3E" w14:textId="77777777" w:rsidTr="00D02CF5">
        <w:tc>
          <w:tcPr>
            <w:tcW w:w="3629" w:type="dxa"/>
            <w:tcBorders>
              <w:left w:val="single" w:sz="4" w:space="0" w:color="000000"/>
            </w:tcBorders>
          </w:tcPr>
          <w:p w14:paraId="2E3CE6EC" w14:textId="77777777" w:rsidR="00592736" w:rsidRPr="00704903" w:rsidRDefault="00592736" w:rsidP="00D02CF5">
            <w:pPr>
              <w:keepNext/>
              <w:keepLines/>
              <w:widowControl w:val="0"/>
              <w:tabs>
                <w:tab w:val="left" w:pos="567"/>
              </w:tabs>
              <w:spacing w:before="48" w:after="20"/>
              <w:ind w:hanging="2"/>
              <w:rPr>
                <w:sz w:val="20"/>
                <w:lang w:val="fi-FI"/>
              </w:rPr>
            </w:pPr>
            <w:r w:rsidRPr="00704903">
              <w:rPr>
                <w:sz w:val="20"/>
                <w:lang w:val="fi-FI"/>
              </w:rPr>
              <w:t>Ositettu</w:t>
            </w:r>
            <w:r w:rsidRPr="00704903">
              <w:rPr>
                <w:sz w:val="20"/>
                <w:vertAlign w:val="superscript"/>
                <w:lang w:val="fi-FI"/>
              </w:rPr>
              <w:t>ǂ</w:t>
            </w:r>
            <w:r w:rsidRPr="00704903">
              <w:rPr>
                <w:sz w:val="20"/>
                <w:lang w:val="fi-FI"/>
              </w:rPr>
              <w:t xml:space="preserve"> riskisuhde (95 %:n luottamusväli)</w:t>
            </w:r>
          </w:p>
        </w:tc>
        <w:tc>
          <w:tcPr>
            <w:tcW w:w="5209" w:type="dxa"/>
            <w:gridSpan w:val="2"/>
            <w:tcBorders>
              <w:right w:val="single" w:sz="4" w:space="0" w:color="000000"/>
            </w:tcBorders>
          </w:tcPr>
          <w:p w14:paraId="7173C4E5"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0,73 (0,62, 0,87)</w:t>
            </w:r>
          </w:p>
        </w:tc>
      </w:tr>
      <w:tr w:rsidR="00592736" w:rsidRPr="00704903" w14:paraId="4AD5A3BE" w14:textId="77777777" w:rsidTr="00D02CF5">
        <w:tc>
          <w:tcPr>
            <w:tcW w:w="3629" w:type="dxa"/>
            <w:tcBorders>
              <w:top w:val="nil"/>
              <w:right w:val="nil"/>
            </w:tcBorders>
          </w:tcPr>
          <w:p w14:paraId="49CB7B5A" w14:textId="77777777" w:rsidR="00592736" w:rsidRPr="00704903" w:rsidRDefault="00592736" w:rsidP="00D02CF5">
            <w:pPr>
              <w:keepNext/>
              <w:keepLines/>
              <w:widowControl w:val="0"/>
              <w:tabs>
                <w:tab w:val="left" w:pos="567"/>
              </w:tabs>
              <w:spacing w:before="48" w:after="20"/>
              <w:ind w:hanging="2"/>
              <w:rPr>
                <w:sz w:val="20"/>
                <w:lang w:val="fi-FI"/>
              </w:rPr>
            </w:pPr>
            <w:r w:rsidRPr="00704903">
              <w:rPr>
                <w:sz w:val="20"/>
                <w:lang w:val="fi-FI"/>
              </w:rPr>
              <w:t>p-arvo**</w:t>
            </w:r>
          </w:p>
        </w:tc>
        <w:tc>
          <w:tcPr>
            <w:tcW w:w="5209" w:type="dxa"/>
            <w:gridSpan w:val="2"/>
            <w:tcBorders>
              <w:top w:val="nil"/>
              <w:left w:val="nil"/>
            </w:tcBorders>
          </w:tcPr>
          <w:p w14:paraId="1E47FD85"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0,0003</w:t>
            </w:r>
          </w:p>
        </w:tc>
      </w:tr>
      <w:tr w:rsidR="00592736" w:rsidRPr="00704903" w14:paraId="099A7CCF" w14:textId="77777777" w:rsidTr="00D02CF5">
        <w:tc>
          <w:tcPr>
            <w:tcW w:w="3629" w:type="dxa"/>
            <w:tcBorders>
              <w:top w:val="nil"/>
              <w:bottom w:val="nil"/>
              <w:right w:val="nil"/>
            </w:tcBorders>
            <w:vAlign w:val="center"/>
          </w:tcPr>
          <w:p w14:paraId="00F7945B" w14:textId="77777777" w:rsidR="00592736" w:rsidRPr="00704903" w:rsidRDefault="00592736" w:rsidP="00D02CF5">
            <w:pPr>
              <w:keepNext/>
              <w:keepLines/>
              <w:widowControl w:val="0"/>
              <w:tabs>
                <w:tab w:val="left" w:pos="567"/>
              </w:tabs>
              <w:spacing w:before="48" w:after="20"/>
              <w:ind w:hanging="2"/>
              <w:rPr>
                <w:sz w:val="20"/>
                <w:lang w:val="fi-FI"/>
              </w:rPr>
            </w:pPr>
            <w:r w:rsidRPr="00704903">
              <w:rPr>
                <w:sz w:val="20"/>
                <w:lang w:val="fi-FI"/>
              </w:rPr>
              <w:t>12 kuukauden kokonaiselossaolo-osuus (%)***</w:t>
            </w:r>
          </w:p>
        </w:tc>
        <w:tc>
          <w:tcPr>
            <w:tcW w:w="2626" w:type="dxa"/>
            <w:tcBorders>
              <w:top w:val="nil"/>
              <w:left w:val="nil"/>
              <w:bottom w:val="nil"/>
              <w:right w:val="nil"/>
            </w:tcBorders>
            <w:vAlign w:val="center"/>
          </w:tcPr>
          <w:p w14:paraId="350322DA"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218 (55 %)</w:t>
            </w:r>
          </w:p>
        </w:tc>
        <w:tc>
          <w:tcPr>
            <w:tcW w:w="2583" w:type="dxa"/>
            <w:tcBorders>
              <w:top w:val="nil"/>
              <w:left w:val="nil"/>
              <w:bottom w:val="nil"/>
            </w:tcBorders>
            <w:vAlign w:val="center"/>
          </w:tcPr>
          <w:p w14:paraId="545CDD16"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151 (41 %)</w:t>
            </w:r>
          </w:p>
        </w:tc>
      </w:tr>
      <w:tr w:rsidR="00592736" w:rsidRPr="00704903" w14:paraId="69A73BCE" w14:textId="77777777" w:rsidTr="00D02CF5">
        <w:tc>
          <w:tcPr>
            <w:tcW w:w="3629" w:type="dxa"/>
            <w:tcBorders>
              <w:top w:val="nil"/>
              <w:right w:val="nil"/>
            </w:tcBorders>
            <w:vAlign w:val="center"/>
          </w:tcPr>
          <w:p w14:paraId="06B2CAE6" w14:textId="77777777" w:rsidR="00592736" w:rsidRPr="00704903" w:rsidRDefault="00592736" w:rsidP="00D02CF5">
            <w:pPr>
              <w:keepNext/>
              <w:keepLines/>
              <w:widowControl w:val="0"/>
              <w:tabs>
                <w:tab w:val="left" w:pos="567"/>
              </w:tabs>
              <w:ind w:hanging="2"/>
              <w:rPr>
                <w:sz w:val="20"/>
                <w:lang w:val="fi-FI"/>
              </w:rPr>
            </w:pPr>
            <w:r w:rsidRPr="00704903">
              <w:rPr>
                <w:sz w:val="20"/>
                <w:lang w:val="fi-FI"/>
              </w:rPr>
              <w:t>18 kuukauden kokonaiselossaolo-osuus (%)***</w:t>
            </w:r>
          </w:p>
        </w:tc>
        <w:tc>
          <w:tcPr>
            <w:tcW w:w="2626" w:type="dxa"/>
            <w:tcBorders>
              <w:top w:val="nil"/>
              <w:left w:val="nil"/>
              <w:right w:val="nil"/>
            </w:tcBorders>
            <w:vAlign w:val="center"/>
          </w:tcPr>
          <w:p w14:paraId="141E87CA"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157 (40 %)</w:t>
            </w:r>
          </w:p>
        </w:tc>
        <w:tc>
          <w:tcPr>
            <w:tcW w:w="2583" w:type="dxa"/>
            <w:tcBorders>
              <w:top w:val="nil"/>
              <w:left w:val="nil"/>
            </w:tcBorders>
            <w:vAlign w:val="center"/>
          </w:tcPr>
          <w:p w14:paraId="724C06A1" w14:textId="77777777" w:rsidR="00592736" w:rsidRPr="00704903" w:rsidRDefault="00592736" w:rsidP="00D02CF5">
            <w:pPr>
              <w:keepNext/>
              <w:keepLines/>
              <w:widowControl w:val="0"/>
              <w:tabs>
                <w:tab w:val="left" w:pos="567"/>
              </w:tabs>
              <w:ind w:hanging="2"/>
              <w:jc w:val="center"/>
              <w:rPr>
                <w:sz w:val="20"/>
                <w:lang w:val="fi-FI"/>
              </w:rPr>
            </w:pPr>
            <w:r w:rsidRPr="00704903">
              <w:rPr>
                <w:sz w:val="20"/>
                <w:lang w:val="fi-FI"/>
              </w:rPr>
              <w:t>98 (27 %)</w:t>
            </w:r>
          </w:p>
        </w:tc>
      </w:tr>
      <w:tr w:rsidR="00592736" w:rsidRPr="00704903" w14:paraId="6D0BA645" w14:textId="77777777" w:rsidTr="00D02CF5">
        <w:tc>
          <w:tcPr>
            <w:tcW w:w="8838" w:type="dxa"/>
            <w:gridSpan w:val="3"/>
          </w:tcPr>
          <w:p w14:paraId="4FAE4EA3" w14:textId="77777777" w:rsidR="00592736" w:rsidRPr="00704903" w:rsidRDefault="00592736" w:rsidP="00D02CF5">
            <w:pPr>
              <w:keepNext/>
              <w:keepLines/>
              <w:widowControl w:val="0"/>
              <w:tabs>
                <w:tab w:val="left" w:pos="567"/>
              </w:tabs>
              <w:spacing w:before="48" w:after="20"/>
              <w:ind w:hanging="2"/>
              <w:jc w:val="both"/>
              <w:rPr>
                <w:sz w:val="20"/>
                <w:lang w:val="fi-FI"/>
              </w:rPr>
            </w:pPr>
            <w:r w:rsidRPr="00704903">
              <w:rPr>
                <w:b/>
                <w:i/>
                <w:sz w:val="20"/>
                <w:lang w:val="fi-FI"/>
              </w:rPr>
              <w:t>Toissijaiset päätetapahtumat</w:t>
            </w:r>
          </w:p>
        </w:tc>
      </w:tr>
      <w:tr w:rsidR="00592736" w:rsidRPr="00D70F3B" w14:paraId="762D137D" w14:textId="77777777" w:rsidTr="00D02CF5">
        <w:tc>
          <w:tcPr>
            <w:tcW w:w="8838" w:type="dxa"/>
            <w:gridSpan w:val="3"/>
          </w:tcPr>
          <w:p w14:paraId="72F683D9" w14:textId="77777777" w:rsidR="00592736" w:rsidRPr="00704903" w:rsidRDefault="00592736" w:rsidP="00D02CF5">
            <w:pPr>
              <w:keepNext/>
              <w:keepLines/>
              <w:widowControl w:val="0"/>
              <w:tabs>
                <w:tab w:val="left" w:pos="567"/>
              </w:tabs>
              <w:spacing w:before="48" w:after="20"/>
              <w:ind w:hanging="2"/>
              <w:jc w:val="both"/>
              <w:rPr>
                <w:sz w:val="20"/>
                <w:lang w:val="fi-FI"/>
              </w:rPr>
            </w:pPr>
            <w:r w:rsidRPr="00704903">
              <w:rPr>
                <w:b/>
                <w:i/>
                <w:sz w:val="20"/>
                <w:lang w:val="fi-FI"/>
              </w:rPr>
              <w:t>Tutkijan arvioima taudin etenemättömyysaika (RECIST v1.1)</w:t>
            </w:r>
          </w:p>
        </w:tc>
      </w:tr>
      <w:tr w:rsidR="00592736" w:rsidRPr="00704903" w14:paraId="1D02A313" w14:textId="77777777" w:rsidTr="00D02CF5">
        <w:tc>
          <w:tcPr>
            <w:tcW w:w="3629" w:type="dxa"/>
            <w:tcBorders>
              <w:top w:val="single" w:sz="4" w:space="0" w:color="000000"/>
              <w:bottom w:val="nil"/>
              <w:right w:val="nil"/>
            </w:tcBorders>
          </w:tcPr>
          <w:p w14:paraId="3A51A5C3" w14:textId="77777777" w:rsidR="00592736" w:rsidRPr="00704903" w:rsidRDefault="00592736" w:rsidP="00D02CF5">
            <w:pPr>
              <w:keepNext/>
              <w:keepLines/>
              <w:widowControl w:val="0"/>
              <w:tabs>
                <w:tab w:val="left" w:pos="567"/>
              </w:tabs>
              <w:spacing w:before="48" w:after="20"/>
              <w:ind w:hanging="2"/>
              <w:rPr>
                <w:sz w:val="20"/>
                <w:lang w:val="fi-FI"/>
              </w:rPr>
            </w:pPr>
            <w:r w:rsidRPr="00704903">
              <w:rPr>
                <w:sz w:val="20"/>
                <w:lang w:val="fi-FI"/>
              </w:rPr>
              <w:t>Tapahtumien lkm (%)</w:t>
            </w:r>
          </w:p>
        </w:tc>
        <w:tc>
          <w:tcPr>
            <w:tcW w:w="2626" w:type="dxa"/>
            <w:tcBorders>
              <w:top w:val="single" w:sz="4" w:space="0" w:color="000000"/>
              <w:left w:val="nil"/>
              <w:bottom w:val="nil"/>
              <w:right w:val="nil"/>
            </w:tcBorders>
            <w:vAlign w:val="center"/>
          </w:tcPr>
          <w:p w14:paraId="6950ED59"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380 (89 %)</w:t>
            </w:r>
          </w:p>
        </w:tc>
        <w:tc>
          <w:tcPr>
            <w:tcW w:w="2583" w:type="dxa"/>
            <w:tcBorders>
              <w:top w:val="single" w:sz="4" w:space="0" w:color="000000"/>
              <w:left w:val="nil"/>
              <w:bottom w:val="nil"/>
            </w:tcBorders>
            <w:vAlign w:val="center"/>
          </w:tcPr>
          <w:p w14:paraId="60AE626C"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375 (88 %)</w:t>
            </w:r>
          </w:p>
        </w:tc>
      </w:tr>
      <w:tr w:rsidR="00592736" w:rsidRPr="00704903" w14:paraId="12F81636" w14:textId="77777777" w:rsidTr="00D02CF5">
        <w:tc>
          <w:tcPr>
            <w:tcW w:w="3629" w:type="dxa"/>
            <w:tcBorders>
              <w:top w:val="nil"/>
              <w:bottom w:val="nil"/>
              <w:right w:val="nil"/>
            </w:tcBorders>
          </w:tcPr>
          <w:p w14:paraId="0936E194" w14:textId="77777777" w:rsidR="00592736" w:rsidRPr="00704903" w:rsidRDefault="00592736" w:rsidP="00D02CF5">
            <w:pPr>
              <w:keepNext/>
              <w:keepLines/>
              <w:widowControl w:val="0"/>
              <w:tabs>
                <w:tab w:val="left" w:pos="567"/>
              </w:tabs>
              <w:spacing w:before="48" w:after="20"/>
              <w:ind w:hanging="2"/>
              <w:rPr>
                <w:sz w:val="20"/>
                <w:lang w:val="fi-FI"/>
              </w:rPr>
            </w:pPr>
            <w:r w:rsidRPr="00704903">
              <w:rPr>
                <w:sz w:val="20"/>
                <w:lang w:val="fi-FI"/>
              </w:rPr>
              <w:t>Taudin etenemättömyysajan mediaani (kk)</w:t>
            </w:r>
          </w:p>
        </w:tc>
        <w:tc>
          <w:tcPr>
            <w:tcW w:w="2626" w:type="dxa"/>
            <w:tcBorders>
              <w:top w:val="nil"/>
              <w:left w:val="nil"/>
              <w:bottom w:val="nil"/>
              <w:right w:val="nil"/>
            </w:tcBorders>
            <w:vAlign w:val="center"/>
          </w:tcPr>
          <w:p w14:paraId="19789DCB"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2,8</w:t>
            </w:r>
          </w:p>
        </w:tc>
        <w:tc>
          <w:tcPr>
            <w:tcW w:w="2583" w:type="dxa"/>
            <w:tcBorders>
              <w:top w:val="nil"/>
              <w:left w:val="nil"/>
              <w:bottom w:val="nil"/>
            </w:tcBorders>
            <w:vAlign w:val="center"/>
          </w:tcPr>
          <w:p w14:paraId="434A42F9"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4,0</w:t>
            </w:r>
          </w:p>
        </w:tc>
      </w:tr>
      <w:tr w:rsidR="00592736" w:rsidRPr="00704903" w14:paraId="64E65B60" w14:textId="77777777" w:rsidTr="00D02CF5">
        <w:tc>
          <w:tcPr>
            <w:tcW w:w="3629" w:type="dxa"/>
            <w:tcBorders>
              <w:top w:val="nil"/>
              <w:bottom w:val="nil"/>
              <w:right w:val="nil"/>
            </w:tcBorders>
          </w:tcPr>
          <w:p w14:paraId="5278E198" w14:textId="77777777" w:rsidR="00592736" w:rsidRPr="00704903" w:rsidRDefault="00592736" w:rsidP="00D02CF5">
            <w:pPr>
              <w:keepNext/>
              <w:keepLines/>
              <w:widowControl w:val="0"/>
              <w:tabs>
                <w:tab w:val="left" w:pos="567"/>
              </w:tabs>
              <w:spacing w:before="48" w:after="20"/>
              <w:ind w:hanging="2"/>
              <w:rPr>
                <w:sz w:val="20"/>
                <w:lang w:val="fi-FI"/>
              </w:rPr>
            </w:pPr>
            <w:r w:rsidRPr="00704903">
              <w:rPr>
                <w:sz w:val="20"/>
                <w:lang w:val="fi-FI"/>
              </w:rPr>
              <w:t>95 %:n luottamusväli</w:t>
            </w:r>
          </w:p>
        </w:tc>
        <w:tc>
          <w:tcPr>
            <w:tcW w:w="2626" w:type="dxa"/>
            <w:tcBorders>
              <w:top w:val="nil"/>
              <w:left w:val="nil"/>
              <w:bottom w:val="nil"/>
              <w:right w:val="nil"/>
            </w:tcBorders>
            <w:vAlign w:val="center"/>
          </w:tcPr>
          <w:p w14:paraId="0273651B"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(2,6, 3,0)</w:t>
            </w:r>
          </w:p>
        </w:tc>
        <w:tc>
          <w:tcPr>
            <w:tcW w:w="2583" w:type="dxa"/>
            <w:tcBorders>
              <w:top w:val="nil"/>
              <w:left w:val="nil"/>
              <w:bottom w:val="nil"/>
            </w:tcBorders>
            <w:vAlign w:val="center"/>
          </w:tcPr>
          <w:p w14:paraId="1FFA6AF7"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(3,3, 4,2)</w:t>
            </w:r>
          </w:p>
        </w:tc>
      </w:tr>
      <w:tr w:rsidR="00592736" w:rsidRPr="00704903" w14:paraId="6C6C9A87" w14:textId="77777777" w:rsidTr="00D02CF5">
        <w:tc>
          <w:tcPr>
            <w:tcW w:w="3629" w:type="dxa"/>
            <w:tcBorders>
              <w:top w:val="nil"/>
              <w:right w:val="nil"/>
            </w:tcBorders>
          </w:tcPr>
          <w:p w14:paraId="744C53F4" w14:textId="77777777" w:rsidR="00592736" w:rsidRPr="00704903" w:rsidRDefault="00592736" w:rsidP="00D02CF5">
            <w:pPr>
              <w:keepNext/>
              <w:keepLines/>
              <w:widowControl w:val="0"/>
              <w:tabs>
                <w:tab w:val="left" w:pos="567"/>
              </w:tabs>
              <w:spacing w:before="48" w:after="20"/>
              <w:ind w:hanging="2"/>
              <w:rPr>
                <w:sz w:val="20"/>
                <w:lang w:val="fi-FI"/>
              </w:rPr>
            </w:pPr>
            <w:r w:rsidRPr="00704903">
              <w:rPr>
                <w:sz w:val="20"/>
                <w:lang w:val="fi-FI"/>
              </w:rPr>
              <w:t>Ositettu riskisuhde (95 %:n luottamusväli)</w:t>
            </w:r>
          </w:p>
        </w:tc>
        <w:tc>
          <w:tcPr>
            <w:tcW w:w="5209" w:type="dxa"/>
            <w:gridSpan w:val="2"/>
            <w:tcBorders>
              <w:top w:val="nil"/>
              <w:left w:val="nil"/>
            </w:tcBorders>
            <w:vAlign w:val="center"/>
          </w:tcPr>
          <w:p w14:paraId="2F3DAEEE"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0,95 (0,82, 1,10)</w:t>
            </w:r>
          </w:p>
        </w:tc>
      </w:tr>
      <w:tr w:rsidR="00592736" w:rsidRPr="00D70F3B" w14:paraId="18914AD8" w14:textId="77777777" w:rsidTr="00D02CF5">
        <w:tc>
          <w:tcPr>
            <w:tcW w:w="8838" w:type="dxa"/>
            <w:gridSpan w:val="3"/>
          </w:tcPr>
          <w:p w14:paraId="1D71247B" w14:textId="77777777" w:rsidR="00592736" w:rsidRPr="00704903" w:rsidRDefault="00592736" w:rsidP="00D02CF5">
            <w:pPr>
              <w:keepNext/>
              <w:keepLines/>
              <w:widowControl w:val="0"/>
              <w:tabs>
                <w:tab w:val="left" w:pos="567"/>
              </w:tabs>
              <w:spacing w:before="48" w:after="20"/>
              <w:ind w:hanging="2"/>
              <w:jc w:val="both"/>
              <w:rPr>
                <w:sz w:val="20"/>
                <w:lang w:val="fi-FI"/>
              </w:rPr>
            </w:pPr>
            <w:r w:rsidRPr="00704903">
              <w:rPr>
                <w:b/>
                <w:i/>
                <w:sz w:val="20"/>
                <w:lang w:val="fi-FI"/>
              </w:rPr>
              <w:t>Tutkijan arvioima kokonaisvasteosuus (RECIST v1.1)</w:t>
            </w:r>
          </w:p>
        </w:tc>
      </w:tr>
      <w:tr w:rsidR="00592736" w:rsidRPr="00704903" w14:paraId="72B43703" w14:textId="77777777" w:rsidTr="00D02CF5">
        <w:tc>
          <w:tcPr>
            <w:tcW w:w="3629" w:type="dxa"/>
            <w:tcBorders>
              <w:top w:val="single" w:sz="4" w:space="0" w:color="000000"/>
              <w:bottom w:val="nil"/>
              <w:right w:val="nil"/>
            </w:tcBorders>
          </w:tcPr>
          <w:p w14:paraId="18F0F0E0" w14:textId="77777777" w:rsidR="00592736" w:rsidRPr="00704903" w:rsidRDefault="00592736" w:rsidP="00D02CF5">
            <w:pPr>
              <w:keepNext/>
              <w:keepLines/>
              <w:widowControl w:val="0"/>
              <w:tabs>
                <w:tab w:val="left" w:pos="567"/>
              </w:tabs>
              <w:spacing w:before="48" w:after="20"/>
              <w:ind w:hanging="2"/>
              <w:rPr>
                <w:sz w:val="20"/>
                <w:lang w:val="fi-FI"/>
              </w:rPr>
            </w:pPr>
            <w:r w:rsidRPr="00704903">
              <w:rPr>
                <w:sz w:val="20"/>
                <w:lang w:val="fi-FI"/>
              </w:rPr>
              <w:t>Vasteen saaneiden lkm (%)</w:t>
            </w:r>
          </w:p>
        </w:tc>
        <w:tc>
          <w:tcPr>
            <w:tcW w:w="2626" w:type="dxa"/>
            <w:tcBorders>
              <w:top w:val="single" w:sz="4" w:space="0" w:color="000000"/>
              <w:left w:val="nil"/>
              <w:bottom w:val="nil"/>
              <w:right w:val="nil"/>
            </w:tcBorders>
            <w:vAlign w:val="center"/>
          </w:tcPr>
          <w:p w14:paraId="6E5581E3"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58 (14 %)</w:t>
            </w:r>
          </w:p>
        </w:tc>
        <w:tc>
          <w:tcPr>
            <w:tcW w:w="2583" w:type="dxa"/>
            <w:tcBorders>
              <w:top w:val="single" w:sz="4" w:space="0" w:color="000000"/>
              <w:left w:val="nil"/>
              <w:bottom w:val="nil"/>
            </w:tcBorders>
            <w:vAlign w:val="center"/>
          </w:tcPr>
          <w:p w14:paraId="6164CA5D"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57 (13 %)</w:t>
            </w:r>
          </w:p>
        </w:tc>
      </w:tr>
      <w:tr w:rsidR="00592736" w:rsidRPr="00704903" w14:paraId="53060031" w14:textId="77777777" w:rsidTr="00D02CF5">
        <w:tc>
          <w:tcPr>
            <w:tcW w:w="3629" w:type="dxa"/>
            <w:tcBorders>
              <w:top w:val="nil"/>
              <w:right w:val="nil"/>
            </w:tcBorders>
          </w:tcPr>
          <w:p w14:paraId="06AF5725" w14:textId="77777777" w:rsidR="00592736" w:rsidRPr="00704903" w:rsidRDefault="00592736" w:rsidP="00D02CF5">
            <w:pPr>
              <w:keepNext/>
              <w:keepLines/>
              <w:widowControl w:val="0"/>
              <w:tabs>
                <w:tab w:val="left" w:pos="567"/>
              </w:tabs>
              <w:spacing w:before="48" w:after="20"/>
              <w:ind w:hanging="2"/>
              <w:rPr>
                <w:sz w:val="20"/>
                <w:lang w:val="fi-FI"/>
              </w:rPr>
            </w:pPr>
            <w:r w:rsidRPr="00704903">
              <w:rPr>
                <w:sz w:val="20"/>
                <w:lang w:val="fi-FI"/>
              </w:rPr>
              <w:t>95 %:n luottamusväli</w:t>
            </w:r>
          </w:p>
        </w:tc>
        <w:tc>
          <w:tcPr>
            <w:tcW w:w="2626" w:type="dxa"/>
            <w:tcBorders>
              <w:top w:val="nil"/>
              <w:left w:val="nil"/>
              <w:right w:val="nil"/>
            </w:tcBorders>
            <w:vAlign w:val="center"/>
          </w:tcPr>
          <w:p w14:paraId="0FAECD08"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(10,5, 17,3)</w:t>
            </w:r>
          </w:p>
        </w:tc>
        <w:tc>
          <w:tcPr>
            <w:tcW w:w="2583" w:type="dxa"/>
            <w:tcBorders>
              <w:top w:val="nil"/>
              <w:left w:val="nil"/>
            </w:tcBorders>
            <w:vAlign w:val="center"/>
          </w:tcPr>
          <w:p w14:paraId="3FFC744A"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(10,3, 17,0)</w:t>
            </w:r>
          </w:p>
        </w:tc>
      </w:tr>
      <w:tr w:rsidR="00592736" w:rsidRPr="00704903" w14:paraId="0E1B25A2" w14:textId="77777777" w:rsidTr="00D02CF5">
        <w:tc>
          <w:tcPr>
            <w:tcW w:w="3629" w:type="dxa"/>
            <w:tcBorders>
              <w:bottom w:val="single" w:sz="4" w:space="0" w:color="000000"/>
              <w:right w:val="nil"/>
            </w:tcBorders>
          </w:tcPr>
          <w:p w14:paraId="28423251" w14:textId="77777777" w:rsidR="00592736" w:rsidRPr="00704903" w:rsidRDefault="00592736" w:rsidP="00D02CF5">
            <w:pPr>
              <w:keepNext/>
              <w:keepLines/>
              <w:widowControl w:val="0"/>
              <w:tabs>
                <w:tab w:val="left" w:pos="567"/>
              </w:tabs>
              <w:spacing w:before="48" w:after="20"/>
              <w:ind w:hanging="2"/>
              <w:rPr>
                <w:sz w:val="20"/>
                <w:lang w:val="fi-FI"/>
              </w:rPr>
            </w:pPr>
            <w:r w:rsidRPr="00704903">
              <w:rPr>
                <w:b/>
                <w:i/>
                <w:sz w:val="20"/>
                <w:lang w:val="fi-FI"/>
              </w:rPr>
              <w:t>Tutkijan arvioima objektiivisen vasteen kesto (RECIST v1.1)</w:t>
            </w:r>
          </w:p>
        </w:tc>
        <w:tc>
          <w:tcPr>
            <w:tcW w:w="2626" w:type="dxa"/>
            <w:tcBorders>
              <w:left w:val="nil"/>
              <w:bottom w:val="single" w:sz="4" w:space="0" w:color="000000"/>
              <w:right w:val="nil"/>
            </w:tcBorders>
          </w:tcPr>
          <w:p w14:paraId="0E911117"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n = 58</w:t>
            </w:r>
          </w:p>
        </w:tc>
        <w:tc>
          <w:tcPr>
            <w:tcW w:w="2583" w:type="dxa"/>
            <w:tcBorders>
              <w:left w:val="nil"/>
              <w:bottom w:val="single" w:sz="4" w:space="0" w:color="000000"/>
            </w:tcBorders>
          </w:tcPr>
          <w:p w14:paraId="6E4953A7"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n = 57</w:t>
            </w:r>
          </w:p>
        </w:tc>
      </w:tr>
      <w:tr w:rsidR="00592736" w:rsidRPr="00704903" w14:paraId="5189405E" w14:textId="77777777" w:rsidTr="00D02CF5">
        <w:tc>
          <w:tcPr>
            <w:tcW w:w="3629" w:type="dxa"/>
            <w:tcBorders>
              <w:top w:val="single" w:sz="4" w:space="0" w:color="000000"/>
              <w:bottom w:val="nil"/>
              <w:right w:val="nil"/>
            </w:tcBorders>
          </w:tcPr>
          <w:p w14:paraId="427F63FC" w14:textId="77777777" w:rsidR="00592736" w:rsidRPr="00704903" w:rsidRDefault="00592736" w:rsidP="00D02CF5">
            <w:pPr>
              <w:keepNext/>
              <w:keepLines/>
              <w:widowControl w:val="0"/>
              <w:tabs>
                <w:tab w:val="left" w:pos="567"/>
              </w:tabs>
              <w:spacing w:before="48" w:after="20"/>
              <w:ind w:hanging="2"/>
              <w:rPr>
                <w:sz w:val="20"/>
                <w:lang w:val="fi-FI"/>
              </w:rPr>
            </w:pPr>
            <w:r w:rsidRPr="00704903">
              <w:rPr>
                <w:sz w:val="20"/>
                <w:lang w:val="fi-FI"/>
              </w:rPr>
              <w:t>Mediaani (kk)</w:t>
            </w:r>
          </w:p>
        </w:tc>
        <w:tc>
          <w:tcPr>
            <w:tcW w:w="2626" w:type="dxa"/>
            <w:tcBorders>
              <w:top w:val="single" w:sz="4" w:space="0" w:color="000000"/>
              <w:left w:val="nil"/>
              <w:bottom w:val="nil"/>
              <w:right w:val="nil"/>
            </w:tcBorders>
          </w:tcPr>
          <w:p w14:paraId="2C2B93DD"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16,3</w:t>
            </w:r>
          </w:p>
        </w:tc>
        <w:tc>
          <w:tcPr>
            <w:tcW w:w="2583" w:type="dxa"/>
            <w:tcBorders>
              <w:top w:val="single" w:sz="4" w:space="0" w:color="000000"/>
              <w:left w:val="nil"/>
              <w:bottom w:val="nil"/>
            </w:tcBorders>
          </w:tcPr>
          <w:p w14:paraId="1ED44C8B"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6,2</w:t>
            </w:r>
          </w:p>
        </w:tc>
      </w:tr>
      <w:tr w:rsidR="00592736" w:rsidRPr="00704903" w14:paraId="0282B4D6" w14:textId="77777777" w:rsidTr="00D02CF5">
        <w:tc>
          <w:tcPr>
            <w:tcW w:w="3629" w:type="dxa"/>
            <w:tcBorders>
              <w:top w:val="nil"/>
              <w:right w:val="nil"/>
            </w:tcBorders>
          </w:tcPr>
          <w:p w14:paraId="1977481E" w14:textId="77777777" w:rsidR="00592736" w:rsidRPr="00704903" w:rsidRDefault="00592736" w:rsidP="00D02CF5">
            <w:pPr>
              <w:keepNext/>
              <w:keepLines/>
              <w:widowControl w:val="0"/>
              <w:tabs>
                <w:tab w:val="left" w:pos="567"/>
              </w:tabs>
              <w:spacing w:before="48" w:after="20"/>
              <w:ind w:hanging="2"/>
              <w:rPr>
                <w:sz w:val="20"/>
                <w:lang w:val="fi-FI"/>
              </w:rPr>
            </w:pPr>
            <w:r w:rsidRPr="00704903">
              <w:rPr>
                <w:sz w:val="20"/>
                <w:lang w:val="fi-FI"/>
              </w:rPr>
              <w:t>95 %:n luottamusväli</w:t>
            </w:r>
          </w:p>
        </w:tc>
        <w:tc>
          <w:tcPr>
            <w:tcW w:w="2626" w:type="dxa"/>
            <w:tcBorders>
              <w:top w:val="nil"/>
              <w:left w:val="nil"/>
              <w:right w:val="nil"/>
            </w:tcBorders>
          </w:tcPr>
          <w:p w14:paraId="101664F1"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(10,0, NE)</w:t>
            </w:r>
          </w:p>
        </w:tc>
        <w:tc>
          <w:tcPr>
            <w:tcW w:w="2583" w:type="dxa"/>
            <w:tcBorders>
              <w:top w:val="nil"/>
              <w:left w:val="nil"/>
            </w:tcBorders>
          </w:tcPr>
          <w:p w14:paraId="462B3450" w14:textId="77777777" w:rsidR="00592736" w:rsidRPr="00704903" w:rsidRDefault="00592736" w:rsidP="00D02CF5">
            <w:pPr>
              <w:keepNext/>
              <w:keepLines/>
              <w:widowControl w:val="0"/>
              <w:tabs>
                <w:tab w:val="left" w:pos="567"/>
              </w:tabs>
              <w:spacing w:before="48" w:after="20"/>
              <w:ind w:hanging="2"/>
              <w:jc w:val="center"/>
              <w:rPr>
                <w:sz w:val="20"/>
                <w:lang w:val="fi-FI"/>
              </w:rPr>
            </w:pPr>
            <w:r w:rsidRPr="00704903">
              <w:rPr>
                <w:sz w:val="20"/>
                <w:lang w:val="fi-FI"/>
              </w:rPr>
              <w:t>(4,9, 7,6)</w:t>
            </w:r>
          </w:p>
        </w:tc>
      </w:tr>
    </w:tbl>
    <w:p w14:paraId="6B602C10" w14:textId="77777777" w:rsidR="00592736" w:rsidRPr="002D5EAC" w:rsidRDefault="00592736" w:rsidP="00592736">
      <w:pPr>
        <w:keepNext/>
        <w:keepLines/>
        <w:tabs>
          <w:tab w:val="left" w:pos="567"/>
        </w:tabs>
        <w:ind w:hanging="2"/>
        <w:rPr>
          <w:sz w:val="20"/>
        </w:rPr>
      </w:pPr>
      <w:proofErr w:type="spellStart"/>
      <w:r w:rsidRPr="002D5EAC">
        <w:rPr>
          <w:sz w:val="20"/>
        </w:rPr>
        <w:t>Luottamusväli</w:t>
      </w:r>
      <w:proofErr w:type="spellEnd"/>
      <w:r w:rsidRPr="002D5EAC">
        <w:rPr>
          <w:sz w:val="20"/>
        </w:rPr>
        <w:t xml:space="preserve"> =</w:t>
      </w:r>
      <w:r w:rsidRPr="002D5EAC">
        <w:rPr>
          <w:b/>
          <w:sz w:val="20"/>
        </w:rPr>
        <w:t xml:space="preserve"> </w:t>
      </w:r>
      <w:r w:rsidRPr="002D5EAC">
        <w:rPr>
          <w:sz w:val="20"/>
        </w:rPr>
        <w:t xml:space="preserve">confidence interval (CI); </w:t>
      </w:r>
      <w:proofErr w:type="spellStart"/>
      <w:r w:rsidRPr="002D5EAC">
        <w:rPr>
          <w:sz w:val="20"/>
        </w:rPr>
        <w:t>Vasteen</w:t>
      </w:r>
      <w:proofErr w:type="spellEnd"/>
      <w:r w:rsidRPr="002D5EAC">
        <w:rPr>
          <w:sz w:val="20"/>
        </w:rPr>
        <w:t xml:space="preserve"> </w:t>
      </w:r>
      <w:proofErr w:type="spellStart"/>
      <w:r w:rsidRPr="002D5EAC">
        <w:rPr>
          <w:sz w:val="20"/>
        </w:rPr>
        <w:t>kesto</w:t>
      </w:r>
      <w:proofErr w:type="spellEnd"/>
      <w:r w:rsidRPr="002D5EAC">
        <w:rPr>
          <w:sz w:val="20"/>
        </w:rPr>
        <w:t xml:space="preserve"> = duration of response (DOR); </w:t>
      </w:r>
      <w:proofErr w:type="spellStart"/>
      <w:r w:rsidRPr="002D5EAC">
        <w:rPr>
          <w:sz w:val="20"/>
        </w:rPr>
        <w:t>Kasvaimeen</w:t>
      </w:r>
      <w:proofErr w:type="spellEnd"/>
      <w:r w:rsidRPr="002D5EAC">
        <w:rPr>
          <w:sz w:val="20"/>
        </w:rPr>
        <w:t xml:space="preserve"> </w:t>
      </w:r>
      <w:proofErr w:type="spellStart"/>
      <w:r w:rsidRPr="002D5EAC">
        <w:rPr>
          <w:sz w:val="20"/>
        </w:rPr>
        <w:t>infiltroivat</w:t>
      </w:r>
      <w:proofErr w:type="spellEnd"/>
      <w:r w:rsidRPr="002D5EAC">
        <w:rPr>
          <w:sz w:val="20"/>
        </w:rPr>
        <w:t xml:space="preserve"> </w:t>
      </w:r>
      <w:proofErr w:type="spellStart"/>
      <w:r w:rsidRPr="002D5EAC">
        <w:rPr>
          <w:sz w:val="20"/>
        </w:rPr>
        <w:t>immuunisolut</w:t>
      </w:r>
      <w:proofErr w:type="spellEnd"/>
      <w:r w:rsidRPr="002D5EAC">
        <w:rPr>
          <w:sz w:val="20"/>
        </w:rPr>
        <w:t> = </w:t>
      </w:r>
      <w:proofErr w:type="spellStart"/>
      <w:r w:rsidRPr="002D5EAC">
        <w:rPr>
          <w:sz w:val="20"/>
        </w:rPr>
        <w:t>tumour</w:t>
      </w:r>
      <w:proofErr w:type="spellEnd"/>
      <w:r w:rsidRPr="002D5EAC">
        <w:rPr>
          <w:sz w:val="20"/>
        </w:rPr>
        <w:t xml:space="preserve">-infiltrating immune cells (IC); Ei </w:t>
      </w:r>
      <w:proofErr w:type="spellStart"/>
      <w:r w:rsidRPr="002D5EAC">
        <w:rPr>
          <w:sz w:val="20"/>
        </w:rPr>
        <w:t>arvioitavissa</w:t>
      </w:r>
      <w:proofErr w:type="spellEnd"/>
      <w:r w:rsidRPr="002D5EAC">
        <w:rPr>
          <w:sz w:val="20"/>
        </w:rPr>
        <w:t xml:space="preserve"> = not estimable (NE); </w:t>
      </w:r>
      <w:proofErr w:type="spellStart"/>
      <w:r w:rsidRPr="002D5EAC">
        <w:rPr>
          <w:sz w:val="20"/>
        </w:rPr>
        <w:t>Kokonaisvasteosuus</w:t>
      </w:r>
      <w:proofErr w:type="spellEnd"/>
      <w:r w:rsidRPr="002D5EAC">
        <w:rPr>
          <w:sz w:val="20"/>
        </w:rPr>
        <w:t xml:space="preserve"> = objective response rate (ORR); </w:t>
      </w:r>
      <w:proofErr w:type="spellStart"/>
      <w:r w:rsidRPr="002D5EAC">
        <w:rPr>
          <w:sz w:val="20"/>
        </w:rPr>
        <w:t>Kokonaiselossaoloaika</w:t>
      </w:r>
      <w:proofErr w:type="spellEnd"/>
      <w:r w:rsidRPr="002D5EAC">
        <w:rPr>
          <w:sz w:val="20"/>
        </w:rPr>
        <w:t xml:space="preserve"> = overall survival (OS); </w:t>
      </w:r>
      <w:proofErr w:type="spellStart"/>
      <w:r w:rsidRPr="002D5EAC">
        <w:rPr>
          <w:sz w:val="20"/>
        </w:rPr>
        <w:t>Etenemättömyysaika</w:t>
      </w:r>
      <w:proofErr w:type="spellEnd"/>
      <w:r w:rsidRPr="002D5EAC">
        <w:rPr>
          <w:sz w:val="20"/>
        </w:rPr>
        <w:t xml:space="preserve"> = progression-free survival (PFS); RECIST = Response Evaluation Criteria in Solid </w:t>
      </w:r>
      <w:proofErr w:type="spellStart"/>
      <w:r w:rsidRPr="002D5EAC">
        <w:rPr>
          <w:sz w:val="20"/>
        </w:rPr>
        <w:t>Tumours</w:t>
      </w:r>
      <w:proofErr w:type="spellEnd"/>
      <w:r w:rsidRPr="002D5EAC">
        <w:rPr>
          <w:sz w:val="20"/>
        </w:rPr>
        <w:t xml:space="preserve"> v1.1</w:t>
      </w:r>
    </w:p>
    <w:p w14:paraId="6387561A" w14:textId="77777777" w:rsidR="00592736" w:rsidRPr="00704903" w:rsidRDefault="00592736" w:rsidP="00592736">
      <w:pPr>
        <w:keepNext/>
        <w:keepLines/>
        <w:tabs>
          <w:tab w:val="left" w:pos="567"/>
        </w:tabs>
        <w:ind w:hanging="2"/>
        <w:rPr>
          <w:sz w:val="20"/>
          <w:lang w:val="fi-FI"/>
        </w:rPr>
      </w:pPr>
      <w:r w:rsidRPr="00704903">
        <w:rPr>
          <w:sz w:val="20"/>
          <w:lang w:val="fi-FI"/>
        </w:rPr>
        <w:t>* Primaarianalyysin potilasjoukko, jossa on mukana ensimmäisinä satunnaistetut 850 potilasta.</w:t>
      </w:r>
      <w:r w:rsidRPr="00704903">
        <w:rPr>
          <w:sz w:val="20"/>
          <w:lang w:val="fi-FI"/>
        </w:rPr>
        <w:br/>
        <w:t>ǂ Ositettu PD-L1:n ilmentymistaso kasvaimeen infiltroivissa immuunisoluissa, aiempien solunsalpaajahoitojen lukumäärän ja histologian mukaan.</w:t>
      </w:r>
    </w:p>
    <w:p w14:paraId="59FF10C4" w14:textId="77777777" w:rsidR="00592736" w:rsidRPr="00704903" w:rsidRDefault="00592736" w:rsidP="00592736">
      <w:pPr>
        <w:keepNext/>
        <w:keepLines/>
        <w:tabs>
          <w:tab w:val="left" w:pos="567"/>
        </w:tabs>
        <w:ind w:hanging="2"/>
        <w:rPr>
          <w:sz w:val="20"/>
          <w:lang w:val="fi-FI"/>
        </w:rPr>
      </w:pPr>
      <w:r w:rsidRPr="00704903">
        <w:rPr>
          <w:sz w:val="20"/>
          <w:lang w:val="fi-FI"/>
        </w:rPr>
        <w:t>** Perustuu ositettuun log-rank-testiin.</w:t>
      </w:r>
    </w:p>
    <w:p w14:paraId="29330992" w14:textId="77777777" w:rsidR="00592736" w:rsidRPr="00704903" w:rsidRDefault="00592736" w:rsidP="00592736">
      <w:pPr>
        <w:keepNext/>
        <w:keepLines/>
        <w:tabs>
          <w:tab w:val="left" w:pos="567"/>
        </w:tabs>
        <w:ind w:hanging="2"/>
        <w:rPr>
          <w:lang w:val="fi-FI"/>
        </w:rPr>
      </w:pPr>
      <w:r w:rsidRPr="00704903">
        <w:rPr>
          <w:sz w:val="20"/>
          <w:lang w:val="fi-FI"/>
        </w:rPr>
        <w:t>*** Perustuu Kaplan–Meierin estimaatteihin.</w:t>
      </w:r>
    </w:p>
    <w:p w14:paraId="2602DBC4" w14:textId="77777777" w:rsidR="00592736" w:rsidRPr="00704903" w:rsidRDefault="00592736" w:rsidP="00592736">
      <w:pPr>
        <w:tabs>
          <w:tab w:val="left" w:pos="567"/>
        </w:tabs>
        <w:ind w:hanging="2"/>
        <w:rPr>
          <w:lang w:val="fi-FI"/>
        </w:rPr>
      </w:pPr>
    </w:p>
    <w:p w14:paraId="56B5AABE" w14:textId="1E8E72DA" w:rsidR="00592736" w:rsidRPr="00704903" w:rsidRDefault="00592736" w:rsidP="00592736">
      <w:pPr>
        <w:keepNext/>
        <w:tabs>
          <w:tab w:val="left" w:pos="567"/>
        </w:tabs>
        <w:ind w:hanging="2"/>
        <w:rPr>
          <w:lang w:val="fi-FI"/>
        </w:rPr>
      </w:pPr>
      <w:r w:rsidRPr="00704903">
        <w:rPr>
          <w:b/>
          <w:lang w:val="fi-FI"/>
        </w:rPr>
        <w:t>Kuva 1</w:t>
      </w:r>
      <w:r w:rsidR="006A36BD">
        <w:rPr>
          <w:b/>
          <w:lang w:val="fi-FI"/>
        </w:rPr>
        <w:t>5</w:t>
      </w:r>
      <w:r w:rsidRPr="00704903">
        <w:rPr>
          <w:b/>
          <w:lang w:val="fi-FI"/>
        </w:rPr>
        <w:t>. Primaarianalyysin potilasjoukon (PD-L1-statuksen suhteen valikoimattomat potilaat) kokonaiselossaoloajan Kaplan–Meier-käyrä (OAK)</w:t>
      </w:r>
    </w:p>
    <w:p w14:paraId="1264323D" w14:textId="77777777" w:rsidR="00592736" w:rsidRPr="00704903" w:rsidRDefault="00592736" w:rsidP="00592736">
      <w:pPr>
        <w:keepNext/>
        <w:tabs>
          <w:tab w:val="left" w:pos="567"/>
        </w:tabs>
        <w:ind w:hanging="2"/>
        <w:rPr>
          <w:lang w:val="fi-FI"/>
        </w:rPr>
      </w:pPr>
    </w:p>
    <w:p w14:paraId="28E80143" w14:textId="77777777" w:rsidR="00592736" w:rsidRPr="00704903" w:rsidRDefault="00592736" w:rsidP="00592736">
      <w:pPr>
        <w:keepNext/>
        <w:tabs>
          <w:tab w:val="left" w:pos="567"/>
        </w:tabs>
        <w:ind w:hanging="2"/>
        <w:rPr>
          <w:lang w:val="fi-FI"/>
        </w:rPr>
      </w:pPr>
      <w:r w:rsidRPr="00704903">
        <w:rPr>
          <w:noProof/>
          <w:lang w:val="fi-FI" w:eastAsia="fi-FI"/>
        </w:rPr>
        <w:drawing>
          <wp:inline distT="0" distB="0" distL="114300" distR="114300" wp14:anchorId="6E0EC66F" wp14:editId="47DF8CC8">
            <wp:extent cx="5758815" cy="3338195"/>
            <wp:effectExtent l="0" t="0" r="0" b="0"/>
            <wp:docPr id="185344075" name="Picture 185344075" descr="A graph of a number of different types of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5344075" name="Picture 185344075" descr="A graph of a number of different types of numbers&#10;&#10;Description automatically generated with medium confidence"/>
                    <pic:cNvPicPr preferRelativeResize="0"/>
                  </pic:nvPicPr>
                  <pic:blipFill>
                    <a:blip r:embed="rId23"/>
                    <a:srcRect/>
                    <a:stretch>
                      <a:fillRect/>
                    </a:stretch>
                  </pic:blipFill>
                  <pic:spPr>
                    <a:xfrm>
                      <a:off x="0" y="0"/>
                      <a:ext cx="5758815" cy="3338195"/>
                    </a:xfrm>
                    <a:prstGeom prst="rect">
                      <a:avLst/>
                    </a:prstGeom>
                    <a:ln/>
                  </pic:spPr>
                </pic:pic>
              </a:graphicData>
            </a:graphic>
          </wp:inline>
        </w:drawing>
      </w:r>
    </w:p>
    <w:p w14:paraId="67853C88" w14:textId="77777777" w:rsidR="00592736" w:rsidRPr="00704903" w:rsidRDefault="00592736" w:rsidP="00592736">
      <w:pPr>
        <w:tabs>
          <w:tab w:val="left" w:pos="567"/>
        </w:tabs>
        <w:ind w:hanging="2"/>
        <w:rPr>
          <w:lang w:val="fi-FI"/>
        </w:rPr>
      </w:pPr>
    </w:p>
    <w:p w14:paraId="7D701B66" w14:textId="59D8C6A6" w:rsidR="00592736" w:rsidRPr="00704903" w:rsidRDefault="00592736" w:rsidP="00592736">
      <w:pPr>
        <w:keepNext/>
        <w:keepLines/>
        <w:tabs>
          <w:tab w:val="left" w:pos="567"/>
        </w:tabs>
        <w:ind w:hanging="2"/>
        <w:rPr>
          <w:lang w:val="fi-FI"/>
        </w:rPr>
      </w:pPr>
      <w:r w:rsidRPr="00704903">
        <w:rPr>
          <w:b/>
          <w:lang w:val="fi-FI"/>
        </w:rPr>
        <w:t>Kuva 1</w:t>
      </w:r>
      <w:r w:rsidR="006A36BD">
        <w:rPr>
          <w:b/>
          <w:lang w:val="fi-FI"/>
        </w:rPr>
        <w:t>6</w:t>
      </w:r>
      <w:r w:rsidRPr="00704903">
        <w:rPr>
          <w:b/>
          <w:lang w:val="fi-FI"/>
        </w:rPr>
        <w:t>. Kokonaiselossaoloajan Forest plot alaryhmäanalyysi kasvaimen PD-L1:n ilmentymistason mukaan primaarianalyysin potilasjoukossa (OAK)</w:t>
      </w:r>
    </w:p>
    <w:p w14:paraId="50D80AC5" w14:textId="77777777" w:rsidR="00592736" w:rsidRPr="00704903" w:rsidRDefault="00592736" w:rsidP="00592736">
      <w:pPr>
        <w:keepNext/>
        <w:keepLines/>
        <w:tabs>
          <w:tab w:val="left" w:pos="567"/>
        </w:tabs>
        <w:ind w:hanging="2"/>
        <w:rPr>
          <w:vertAlign w:val="superscript"/>
          <w:lang w:val="fi-FI"/>
        </w:rPr>
      </w:pPr>
    </w:p>
    <w:p w14:paraId="0B220501" w14:textId="77777777" w:rsidR="00592736" w:rsidRPr="00704903" w:rsidRDefault="00592736" w:rsidP="00592736">
      <w:pPr>
        <w:keepNext/>
        <w:keepLines/>
        <w:tabs>
          <w:tab w:val="left" w:pos="567"/>
        </w:tabs>
        <w:spacing w:after="240"/>
        <w:ind w:hanging="2"/>
        <w:rPr>
          <w:lang w:val="fi-FI"/>
        </w:rPr>
      </w:pPr>
      <w:r w:rsidRPr="00704903">
        <w:rPr>
          <w:noProof/>
          <w:lang w:val="fi-FI" w:eastAsia="fi-FI"/>
        </w:rPr>
        <w:drawing>
          <wp:inline distT="0" distB="0" distL="114300" distR="114300" wp14:anchorId="6628A341" wp14:editId="400BE335">
            <wp:extent cx="5759450" cy="2771775"/>
            <wp:effectExtent l="0" t="0" r="0" b="0"/>
            <wp:docPr id="845354547" name="Picture 845354547" descr="A graph with numbers and a number of percentages&#10;&#10;Description automatically generated"/>
            <wp:cNvGraphicFramePr/>
            <a:graphic xmlns:a="http://schemas.openxmlformats.org/drawingml/2006/main">
              <a:graphicData uri="http://schemas.openxmlformats.org/drawingml/2006/picture">
                <pic:pic xmlns:pic="http://schemas.openxmlformats.org/drawingml/2006/picture">
                  <pic:nvPicPr>
                    <pic:cNvPr id="845354547" name="Picture 845354547" descr="A graph with numbers and a number of percentages&#10;&#10;Description automatically generated"/>
                    <pic:cNvPicPr preferRelativeResize="0"/>
                  </pic:nvPicPr>
                  <pic:blipFill>
                    <a:blip r:embed="rId24"/>
                    <a:srcRect/>
                    <a:stretch>
                      <a:fillRect/>
                    </a:stretch>
                  </pic:blipFill>
                  <pic:spPr>
                    <a:xfrm>
                      <a:off x="0" y="0"/>
                      <a:ext cx="5759450" cy="2771775"/>
                    </a:xfrm>
                    <a:prstGeom prst="rect">
                      <a:avLst/>
                    </a:prstGeom>
                    <a:ln/>
                  </pic:spPr>
                </pic:pic>
              </a:graphicData>
            </a:graphic>
          </wp:inline>
        </w:drawing>
      </w:r>
    </w:p>
    <w:p w14:paraId="3326BE3F" w14:textId="4AF4789B" w:rsidR="00592736" w:rsidRPr="00704903" w:rsidRDefault="00592736" w:rsidP="00592736">
      <w:pPr>
        <w:tabs>
          <w:tab w:val="left" w:pos="567"/>
        </w:tabs>
        <w:ind w:hanging="2"/>
        <w:rPr>
          <w:lang w:val="fi-FI"/>
        </w:rPr>
      </w:pPr>
      <w:r w:rsidRPr="00704903">
        <w:rPr>
          <w:vertAlign w:val="superscript"/>
          <w:lang w:val="fi-FI"/>
        </w:rPr>
        <w:t>a</w:t>
      </w:r>
      <w:r w:rsidRPr="00704903">
        <w:rPr>
          <w:lang w:val="fi-FI"/>
        </w:rPr>
        <w:t xml:space="preserve">ITT-potilasjoukon ositettu riskisuhde, ja </w:t>
      </w:r>
      <w:ins w:id="185" w:author="miettinv" w:date="2025-07-04T12:47:00Z" w16du:dateUtc="2025-07-04T09:47:00Z">
        <w:r w:rsidR="00B001E4">
          <w:rPr>
            <w:lang w:val="fi-FI"/>
          </w:rPr>
          <w:t>kasvainsolut (</w:t>
        </w:r>
      </w:ins>
      <w:r w:rsidRPr="00704903">
        <w:rPr>
          <w:lang w:val="fi-FI"/>
        </w:rPr>
        <w:t>TC</w:t>
      </w:r>
      <w:ins w:id="186" w:author="miettinv" w:date="2025-07-04T12:47:00Z" w16du:dateUtc="2025-07-04T09:47:00Z">
        <w:r w:rsidR="00B001E4">
          <w:rPr>
            <w:lang w:val="fi-FI"/>
          </w:rPr>
          <w:t>)</w:t>
        </w:r>
      </w:ins>
      <w:del w:id="187" w:author="Author">
        <w:r w:rsidRPr="00704903" w:rsidDel="00D461A2">
          <w:rPr>
            <w:lang w:val="fi-FI"/>
          </w:rPr>
          <w:delText>*</w:delText>
        </w:r>
      </w:del>
      <w:del w:id="188" w:author="miettinv" w:date="2025-07-04T12:47:00Z" w16du:dateUtc="2025-07-04T09:47:00Z">
        <w:r w:rsidRPr="00704903" w:rsidDel="00B001E4">
          <w:rPr>
            <w:lang w:val="fi-FI"/>
          </w:rPr>
          <w:delText xml:space="preserve"> </w:delText>
        </w:r>
      </w:del>
      <w:ins w:id="189" w:author="miettinv" w:date="2025-07-04T12:47:00Z" w16du:dateUtc="2025-07-04T09:47:00Z">
        <w:r w:rsidR="00B001E4">
          <w:rPr>
            <w:lang w:val="fi-FI"/>
          </w:rPr>
          <w:t xml:space="preserve"> </w:t>
        </w:r>
      </w:ins>
      <w:r w:rsidRPr="00704903">
        <w:rPr>
          <w:lang w:val="fi-FI"/>
        </w:rPr>
        <w:t xml:space="preserve">tai </w:t>
      </w:r>
      <w:ins w:id="190" w:author="miettinv" w:date="2025-07-04T12:48:00Z" w16du:dateUtc="2025-07-04T09:48:00Z">
        <w:r w:rsidR="00B001E4">
          <w:rPr>
            <w:lang w:val="fi-FI"/>
          </w:rPr>
          <w:t>immuunisolut (</w:t>
        </w:r>
      </w:ins>
      <w:r w:rsidRPr="00704903">
        <w:rPr>
          <w:lang w:val="fi-FI"/>
        </w:rPr>
        <w:t>IC</w:t>
      </w:r>
      <w:ins w:id="191" w:author="miettinv" w:date="2025-07-04T12:48:00Z" w16du:dateUtc="2025-07-04T09:48:00Z">
        <w:r w:rsidR="00B001E4">
          <w:rPr>
            <w:lang w:val="fi-FI"/>
          </w:rPr>
          <w:t>)</w:t>
        </w:r>
      </w:ins>
      <w:del w:id="192" w:author="Author">
        <w:r w:rsidRPr="00704903" w:rsidDel="00D461A2">
          <w:rPr>
            <w:lang w:val="fi-FI"/>
          </w:rPr>
          <w:delText>**</w:delText>
        </w:r>
      </w:del>
      <w:r w:rsidRPr="00704903">
        <w:rPr>
          <w:lang w:val="fi-FI"/>
        </w:rPr>
        <w:t> ≥ 1 %. Osittamaton riskisuhde muiden eksploratiivisten osajoukkojen osalta.</w:t>
      </w:r>
    </w:p>
    <w:p w14:paraId="705D4A47" w14:textId="3D215DB8" w:rsidR="00592736" w:rsidRPr="00704903" w:rsidDel="00BE4FE1" w:rsidRDefault="00592736" w:rsidP="00592736">
      <w:pPr>
        <w:tabs>
          <w:tab w:val="left" w:pos="567"/>
        </w:tabs>
        <w:ind w:hanging="2"/>
        <w:rPr>
          <w:del w:id="193" w:author="TCS" w:date="2025-07-11T22:34:00Z" w16du:dateUtc="2025-07-11T17:04:00Z"/>
          <w:lang w:val="fi-FI"/>
        </w:rPr>
      </w:pPr>
      <w:del w:id="194" w:author="Author">
        <w:r w:rsidRPr="00704903" w:rsidDel="00D461A2">
          <w:rPr>
            <w:lang w:val="fi-FI"/>
          </w:rPr>
          <w:delText>*TC = kasvainsolut, **IC = immuunisolut</w:delText>
        </w:r>
      </w:del>
    </w:p>
    <w:p w14:paraId="45F78C5D" w14:textId="77777777" w:rsidR="00592736" w:rsidRPr="00704903" w:rsidRDefault="00592736" w:rsidP="00592736">
      <w:pPr>
        <w:tabs>
          <w:tab w:val="left" w:pos="567"/>
        </w:tabs>
        <w:ind w:hanging="2"/>
        <w:rPr>
          <w:lang w:val="fi-FI"/>
        </w:rPr>
      </w:pPr>
    </w:p>
    <w:p w14:paraId="44D0AE51" w14:textId="77777777" w:rsidR="00592736" w:rsidRPr="00704903" w:rsidRDefault="00592736" w:rsidP="00592736">
      <w:pPr>
        <w:tabs>
          <w:tab w:val="left" w:pos="567"/>
        </w:tabs>
        <w:ind w:hanging="2"/>
        <w:rPr>
          <w:lang w:val="fi-FI"/>
        </w:rPr>
      </w:pPr>
      <w:r w:rsidRPr="00704903">
        <w:rPr>
          <w:lang w:val="fi-FI"/>
        </w:rPr>
        <w:t xml:space="preserve">Kokonaiselossaoloajan havaittiin parantuneen atetsolitsumabiryhmässä dosetakseliin verrattuna muuta kuin levyepiteeliperäistä ei-pienisoluista keuhkosyöpää sairastavilla potilailla (riskisuhde [HR] 0,73, 95 %:n luottamusväli: 0,60, 0,89; kokonaiselossaoloajan mediaani 15,6 kuukautta [atetsolitsumabi] vs. 11,2 kuukautta [dosetakseli]) ja levyepiteeliperäistä ei-pienisoluista keuhkosyöpää sairastavilla potilailla (HR 0,73, 95 %:n luottamusväli: 0,54, 0,98; kokonaiselossaoloajan mediaani 8,9 kuukautta [atetsolitsumabi] vs. 7,7 kuukautta [dosetakseli]). Kokonaiselossaoloajan havaittu piteneminen osoitettiin yhdenmukaisesti kaikissa potilaiden alaryhmissä, myös niillä potilailla, joilla oli lähtötilanteessa etäpesäkkeitä aivoissa (HR 0,54, 95 %:n luottamusväli: 0,31, 0,94; kokonaiselossaoloajan mediaani 20,1 kuukautta [atetsolitsumabi] vs. 11,9 kuukautta [dosetakseli]) sekä potilailla, jotka eivät olleet koskaan tupakoineet (HR 0,71, 95 %:n luottamusväli: 0,47, 1,08; kokonaiselossaoloajan mediaani 16,3 kuukautta [atetsolitsumabi] vs. 12,6 kuukautta [dosetakseli]). Potilailla, joilla oli EGFR-mutaatioita, atetsolitsumabin ei todettu parantavan kokonaiselossaoloaikaa dosetakseliin verrattuna (HR 1,24, 95 %:n luottamusväli: 0,71, 2,18; kokonaiselossaoloajan mediaani 10,5 kuukautta [atetsolitsumabi] vs. 16,2 kuukautta [dosetakseli]). </w:t>
      </w:r>
    </w:p>
    <w:p w14:paraId="14BC2DCC" w14:textId="77777777" w:rsidR="00592736" w:rsidRPr="00704903" w:rsidRDefault="00592736" w:rsidP="00592736">
      <w:pPr>
        <w:tabs>
          <w:tab w:val="left" w:pos="567"/>
        </w:tabs>
        <w:ind w:hanging="2"/>
        <w:rPr>
          <w:lang w:val="fi-FI"/>
        </w:rPr>
      </w:pPr>
    </w:p>
    <w:p w14:paraId="1235B2D2" w14:textId="77777777" w:rsidR="00592736" w:rsidRPr="00704903" w:rsidRDefault="00592736" w:rsidP="00592736">
      <w:pPr>
        <w:tabs>
          <w:tab w:val="left" w:pos="567"/>
        </w:tabs>
        <w:ind w:hanging="2"/>
        <w:rPr>
          <w:lang w:val="fi-FI"/>
        </w:rPr>
      </w:pPr>
      <w:r w:rsidRPr="00704903">
        <w:rPr>
          <w:lang w:val="fi-FI"/>
        </w:rPr>
        <w:t>Atetsolitsumabihoidossa havaittiin dosetakseliin verrattuna pidempi aika potilaan raportoimaan rintakehässä tuntuneen kivun pahenemiseen, jota mitattiin EORTC QLQ-LC13 elämänlaatumittarilla (HR 0,71, 95 %:n luottamusväli: 0,49, 1,05; kummassakaan hoitohaarassa ei saavutettu mediaania). Aika keuhkosyövän muiden oireiden (eli yskä, hengenahdistus ja käsi-/hartiakipu) EORTC QLQ-LC13 elämänlaatumittarilla mitattuun pahenemiseen oli atetsolitsumabilla ja dosetakselilla samanpituinen. Koska tutkimuksen koeasetelma oli avoin, tulosten tulkinnassa pitää olla varovainen.</w:t>
      </w:r>
    </w:p>
    <w:p w14:paraId="3119CF3F" w14:textId="77777777" w:rsidR="00592736" w:rsidRPr="00704903" w:rsidRDefault="00592736" w:rsidP="008477BA">
      <w:pPr>
        <w:tabs>
          <w:tab w:val="left" w:pos="567"/>
        </w:tabs>
        <w:ind w:hanging="2"/>
        <w:rPr>
          <w:lang w:val="fi-FI"/>
        </w:rPr>
      </w:pPr>
    </w:p>
    <w:p w14:paraId="46307D20" w14:textId="77777777" w:rsidR="00592736" w:rsidRPr="00704903" w:rsidRDefault="00592736" w:rsidP="00592736">
      <w:pPr>
        <w:keepNext/>
        <w:tabs>
          <w:tab w:val="left" w:pos="567"/>
        </w:tabs>
        <w:ind w:hanging="2"/>
        <w:rPr>
          <w:lang w:val="fi-FI"/>
        </w:rPr>
      </w:pPr>
      <w:r w:rsidRPr="00704903">
        <w:rPr>
          <w:i/>
          <w:lang w:val="fi-FI"/>
        </w:rPr>
        <w:t>POPLAR (GO28753):</w:t>
      </w:r>
      <w:r w:rsidRPr="00704903">
        <w:rPr>
          <w:lang w:val="fi-FI"/>
        </w:rPr>
        <w:t xml:space="preserve"> </w:t>
      </w:r>
      <w:r w:rsidRPr="00704903">
        <w:rPr>
          <w:i/>
          <w:lang w:val="fi-FI"/>
        </w:rPr>
        <w:t>Satunnaistettu vaiheen II tutkimus solunsalpaajahoitoa saaneilla paikallisesti edennyttä tai metastasoitunutta ei-pienisoluista keuhkosyöpää sairastavilla potilailla</w:t>
      </w:r>
    </w:p>
    <w:p w14:paraId="4D3D1B47" w14:textId="77777777" w:rsidR="00592736" w:rsidRPr="00704903" w:rsidRDefault="00592736" w:rsidP="00592736">
      <w:pPr>
        <w:keepNext/>
        <w:keepLines/>
        <w:tabs>
          <w:tab w:val="left" w:pos="567"/>
        </w:tabs>
        <w:ind w:hanging="2"/>
        <w:rPr>
          <w:lang w:val="fi-FI"/>
        </w:rPr>
      </w:pPr>
    </w:p>
    <w:p w14:paraId="3C4C46CA" w14:textId="77777777" w:rsidR="00592736" w:rsidRPr="00704903" w:rsidRDefault="00592736" w:rsidP="00592736">
      <w:pPr>
        <w:keepNext/>
        <w:keepLines/>
        <w:tabs>
          <w:tab w:val="left" w:pos="567"/>
        </w:tabs>
        <w:ind w:hanging="2"/>
        <w:rPr>
          <w:lang w:val="fi-FI"/>
        </w:rPr>
      </w:pPr>
      <w:r w:rsidRPr="00704903">
        <w:rPr>
          <w:lang w:val="fi-FI"/>
        </w:rPr>
        <w:t>GO28753 (POPLAR) oli vaiheen II kansainvälinen, satunnaistettu, avoin kontrolloitu monikeskustutkimus, jossa oli mukana paikallisesti edennyttä tai metastasoitunutta ei-pienisoluista keuhkosyöpää sairastavia potilaita, joiden syöpä oli edennyt platinaa sisältävän hoito-ohjelman aikana tai sen jälkeen PD-L1:n ilmentymisestä riippumatta. Ensisijainen tehon päätetapahtuma oli kokonaiselossaoloaika. Yhteensä 287 potilasta satunnaistettiin suhteessa 1:1 saamaan joko atetsolitsumabia (1200 mg infuusiona laskimoon 3 viikon välein, kunnes kliinistä hyötyä ei enää todettu) tai dosetakselia (75 mg/m</w:t>
      </w:r>
      <w:r w:rsidRPr="00704903">
        <w:rPr>
          <w:vertAlign w:val="superscript"/>
          <w:lang w:val="fi-FI"/>
        </w:rPr>
        <w:t>2</w:t>
      </w:r>
      <w:r w:rsidRPr="00704903">
        <w:rPr>
          <w:lang w:val="fi-FI"/>
        </w:rPr>
        <w:t xml:space="preserve"> infuusiona laskimoon kunkin 3 viikon pituisen hoitosyklin päivänä 1, kunnes sairaus eteni). Potilaat satunnaistettiin immuunisolujen PD-L1:n ilmentymistason, aiempien solunsalpaajahoitojen lukumäärän ja histologian perusteella. Päivitetty analyysi osoitti, kun oli havaittu yhteensä 200 kuolemaa ja kun elossaolon seurannan mediaani oli 22 kuukautta, että atetsolitsumabihoitoa saaneiden potilaiden kokonaiselossaoloajan mediaani oli 12,6 kuukautta verrattuna dosetakselihoitoa saaneiden 9,7 kuukauteen (HR 0,69, 95 %:n luottamusväli: 0,52, 0,92). Kokonaisvasteosuus oli 15,3 % [atetsolitsumabi] vs. 14,7 % [dosetakseli], ja objektiivisen vasteen keston mediaani oli atetsolitsumabihoidossa 18,6 kuukautta verrattuna dosetakselihoidon 7,2 kuukauteen.</w:t>
      </w:r>
    </w:p>
    <w:p w14:paraId="55447E9C" w14:textId="77777777" w:rsidR="00592736" w:rsidRPr="00704903" w:rsidRDefault="00592736" w:rsidP="008477BA">
      <w:pPr>
        <w:tabs>
          <w:tab w:val="left" w:pos="567"/>
        </w:tabs>
        <w:ind w:hanging="2"/>
        <w:rPr>
          <w:lang w:val="fi-FI"/>
        </w:rPr>
      </w:pPr>
    </w:p>
    <w:p w14:paraId="3FBA0E99" w14:textId="77777777" w:rsidR="00592736" w:rsidRPr="00704903" w:rsidRDefault="00592736" w:rsidP="008477BA">
      <w:pPr>
        <w:keepNext/>
        <w:tabs>
          <w:tab w:val="left" w:pos="567"/>
        </w:tabs>
        <w:ind w:hanging="2"/>
        <w:rPr>
          <w:u w:val="single"/>
          <w:lang w:val="fi-FI"/>
        </w:rPr>
      </w:pPr>
      <w:r w:rsidRPr="00704903">
        <w:rPr>
          <w:i/>
          <w:u w:val="single"/>
          <w:lang w:val="fi-FI"/>
        </w:rPr>
        <w:t>Pienisoluinen keuhkosyöpä</w:t>
      </w:r>
    </w:p>
    <w:p w14:paraId="5FCEDAF2" w14:textId="77777777" w:rsidR="00592736" w:rsidRPr="00704903" w:rsidRDefault="00592736" w:rsidP="008477BA">
      <w:pPr>
        <w:keepNext/>
        <w:tabs>
          <w:tab w:val="left" w:pos="567"/>
        </w:tabs>
        <w:ind w:hanging="2"/>
        <w:rPr>
          <w:lang w:val="fi-FI"/>
        </w:rPr>
      </w:pPr>
    </w:p>
    <w:p w14:paraId="1B862C8D" w14:textId="66D0D9C5" w:rsidR="0067101A" w:rsidRPr="002D5EAC" w:rsidRDefault="0067101A" w:rsidP="008477BA">
      <w:pPr>
        <w:keepNext/>
        <w:tabs>
          <w:tab w:val="left" w:pos="567"/>
        </w:tabs>
        <w:ind w:hanging="2"/>
        <w:rPr>
          <w:i/>
          <w:iCs/>
          <w:lang w:val="fi-FI"/>
        </w:rPr>
      </w:pPr>
      <w:r w:rsidRPr="002D5EAC">
        <w:rPr>
          <w:i/>
          <w:iCs/>
          <w:lang w:val="fi-FI"/>
        </w:rPr>
        <w:t>Laskimoon annettava lääkemuoto</w:t>
      </w:r>
    </w:p>
    <w:p w14:paraId="7F5812B7" w14:textId="77777777" w:rsidR="0067101A" w:rsidRPr="00704903" w:rsidRDefault="0067101A" w:rsidP="008477BA">
      <w:pPr>
        <w:keepNext/>
        <w:tabs>
          <w:tab w:val="left" w:pos="567"/>
        </w:tabs>
        <w:ind w:hanging="2"/>
        <w:rPr>
          <w:lang w:val="fi-FI"/>
        </w:rPr>
      </w:pPr>
    </w:p>
    <w:p w14:paraId="1DB26E2D" w14:textId="77777777" w:rsidR="00592736" w:rsidRPr="00704903" w:rsidRDefault="00592736" w:rsidP="008477BA">
      <w:pPr>
        <w:keepNext/>
        <w:tabs>
          <w:tab w:val="left" w:pos="567"/>
        </w:tabs>
        <w:ind w:hanging="2"/>
        <w:rPr>
          <w:lang w:val="fi-FI"/>
        </w:rPr>
      </w:pPr>
      <w:r w:rsidRPr="00704903">
        <w:rPr>
          <w:i/>
          <w:lang w:val="fi-FI"/>
        </w:rPr>
        <w:t>IMpower133 (GO30081): Satunnaistettu vaiheen I/III tutkimus levinnyttä pienisoluista keuhkosyöpää sairastavilla potilailla, jotka eivät olleet saaneet aiempaa solunsalpaajahoitoa; yhdistelmähoito karboplatiinin ja etoposidin kanssa</w:t>
      </w:r>
    </w:p>
    <w:p w14:paraId="61397C47" w14:textId="77777777" w:rsidR="00592736" w:rsidRPr="00704903" w:rsidRDefault="00592736" w:rsidP="008477BA">
      <w:pPr>
        <w:keepNext/>
        <w:tabs>
          <w:tab w:val="left" w:pos="567"/>
        </w:tabs>
        <w:ind w:hanging="2"/>
        <w:rPr>
          <w:lang w:val="fi-FI"/>
        </w:rPr>
      </w:pPr>
    </w:p>
    <w:p w14:paraId="75619804" w14:textId="77777777" w:rsidR="00592736" w:rsidRPr="00704903" w:rsidRDefault="00592736" w:rsidP="00592736">
      <w:pPr>
        <w:tabs>
          <w:tab w:val="left" w:pos="567"/>
        </w:tabs>
        <w:ind w:hanging="2"/>
        <w:rPr>
          <w:lang w:val="fi-FI"/>
        </w:rPr>
      </w:pPr>
      <w:r w:rsidRPr="00704903">
        <w:rPr>
          <w:lang w:val="fi-FI"/>
        </w:rPr>
        <w:t>Vaiheen I/III satunnaistetussa, kaksoissokkoutetussa, lumekontrolloidussa monikeskustutkimuksessa (IMpower133) arvioitiin atetsolitsumabin, karboplatiinin ja etoposidin yhdistelmähoidon tehoa ja turvallisuutta levinnyttä pienisoluista keuhkosyöpää sairastavilla potilailla, jotka eivät olleet saaneet aiempaa solunsalpaajahoitoa.</w:t>
      </w:r>
    </w:p>
    <w:p w14:paraId="3C11C4B2" w14:textId="77777777" w:rsidR="00592736" w:rsidRPr="00704903" w:rsidRDefault="00592736" w:rsidP="00592736">
      <w:pPr>
        <w:tabs>
          <w:tab w:val="left" w:pos="567"/>
        </w:tabs>
        <w:ind w:hanging="2"/>
        <w:rPr>
          <w:lang w:val="fi-FI"/>
        </w:rPr>
      </w:pPr>
    </w:p>
    <w:p w14:paraId="10B3A23B" w14:textId="77777777" w:rsidR="00592736" w:rsidRPr="00704903" w:rsidRDefault="00592736" w:rsidP="00592736">
      <w:pPr>
        <w:tabs>
          <w:tab w:val="left" w:pos="567"/>
        </w:tabs>
        <w:ind w:hanging="2"/>
        <w:rPr>
          <w:lang w:val="fi-FI"/>
        </w:rPr>
      </w:pPr>
      <w:r w:rsidRPr="00704903">
        <w:rPr>
          <w:lang w:val="fi-FI"/>
        </w:rPr>
        <w:t>Potilaita ei otettu tutkimukseen mukaan, jos heillä oli aktiivisia tai hoitamattomia keskushermoston metastaaseja, aiemmin ollut autoimmuunisairaus, jos potilas oli saanut heikennettyjä eläviä taudinaiheuttajia sisältävää rokotetta satunnaistamista edeltäneiden 4 viikon aikana tai systeemisiä immunosuppressiivisia lääkevalmisteita satunnaistamista edeltäneen 1 viikon aikana. Kasvain arvioitiin ensimmäisen hoitosyklin ensimmäisen päivän jälkeen 6 viikon välein ensimmäisten 48 viikon ajan, ja tämän jälkeen 9 viikon välein. Jos potilas täytti sovitut kriteerit ja halusi hoitoa taudin etenemisen jälkeenkin, kasvain arvioitiin 6 viikon välein, kunnes hoito lopetettiin.</w:t>
      </w:r>
    </w:p>
    <w:p w14:paraId="56636270" w14:textId="77777777" w:rsidR="00592736" w:rsidRPr="00704903" w:rsidRDefault="00592736" w:rsidP="00592736">
      <w:pPr>
        <w:tabs>
          <w:tab w:val="left" w:pos="567"/>
        </w:tabs>
        <w:ind w:hanging="2"/>
        <w:rPr>
          <w:lang w:val="fi-FI"/>
        </w:rPr>
      </w:pPr>
    </w:p>
    <w:p w14:paraId="3DC43496" w14:textId="6C49A3A5" w:rsidR="00592736" w:rsidRPr="00704903" w:rsidRDefault="00592736" w:rsidP="00592736">
      <w:pPr>
        <w:tabs>
          <w:tab w:val="left" w:pos="567"/>
        </w:tabs>
        <w:ind w:hanging="2"/>
        <w:rPr>
          <w:lang w:val="fi-FI"/>
        </w:rPr>
      </w:pPr>
      <w:r w:rsidRPr="00704903">
        <w:rPr>
          <w:lang w:val="fi-FI"/>
        </w:rPr>
        <w:t>Tutkimukseen otettiin yhteensä 403 potilasta, jotka satunnaistettiin (1:1) saamaan toista taulukossa 1</w:t>
      </w:r>
      <w:r w:rsidR="006A36BD">
        <w:rPr>
          <w:lang w:val="fi-FI"/>
        </w:rPr>
        <w:t>9</w:t>
      </w:r>
      <w:r w:rsidRPr="00704903">
        <w:rPr>
          <w:lang w:val="fi-FI"/>
        </w:rPr>
        <w:t xml:space="preserve"> kuvatuista hoitovaihtoehdoista. Satunnaistaminen ositettiin sukupuolen, ECOG-suorituskyvyn ja aivometastaasien esiintymisen mukaan. </w:t>
      </w:r>
    </w:p>
    <w:p w14:paraId="2B22266D" w14:textId="77777777" w:rsidR="00592736" w:rsidRPr="00704903" w:rsidRDefault="00592736" w:rsidP="00592736">
      <w:pPr>
        <w:tabs>
          <w:tab w:val="left" w:pos="567"/>
        </w:tabs>
        <w:ind w:hanging="2"/>
        <w:rPr>
          <w:lang w:val="fi-FI"/>
        </w:rPr>
      </w:pPr>
    </w:p>
    <w:p w14:paraId="5828E575" w14:textId="6017ECDF" w:rsidR="00592736" w:rsidRPr="00704903" w:rsidRDefault="00592736" w:rsidP="00592736">
      <w:pPr>
        <w:keepNext/>
        <w:tabs>
          <w:tab w:val="left" w:pos="567"/>
        </w:tabs>
        <w:ind w:hanging="2"/>
        <w:rPr>
          <w:lang w:val="fi-FI"/>
        </w:rPr>
      </w:pPr>
      <w:r w:rsidRPr="00704903">
        <w:rPr>
          <w:b/>
          <w:lang w:val="fi-FI"/>
        </w:rPr>
        <w:t>Taulukko 1</w:t>
      </w:r>
      <w:r w:rsidR="006A36BD">
        <w:rPr>
          <w:b/>
          <w:lang w:val="fi-FI"/>
        </w:rPr>
        <w:t>9</w:t>
      </w:r>
      <w:r w:rsidRPr="00704903">
        <w:rPr>
          <w:b/>
          <w:lang w:val="fi-FI"/>
        </w:rPr>
        <w:t>. Laskimoon annettavat hoito-ohjelmat (IMpower133)</w:t>
      </w:r>
    </w:p>
    <w:p w14:paraId="33F7ACBF" w14:textId="77777777" w:rsidR="00592736" w:rsidRPr="00704903" w:rsidRDefault="00592736" w:rsidP="008477BA">
      <w:pPr>
        <w:keepNext/>
        <w:tabs>
          <w:tab w:val="left" w:pos="567"/>
        </w:tabs>
        <w:ind w:hanging="2"/>
        <w:rPr>
          <w:lang w:val="fi-FI"/>
        </w:rPr>
      </w:pPr>
    </w:p>
    <w:tbl>
      <w:tblPr>
        <w:tblW w:w="9069"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2291"/>
        <w:gridCol w:w="3755"/>
        <w:gridCol w:w="3023"/>
      </w:tblGrid>
      <w:tr w:rsidR="00592736" w:rsidRPr="00704903" w14:paraId="47B933A2" w14:textId="77777777" w:rsidTr="008477BA">
        <w:trPr>
          <w:jc w:val="center"/>
        </w:trPr>
        <w:tc>
          <w:tcPr>
            <w:tcW w:w="2291" w:type="dxa"/>
            <w:tcBorders>
              <w:bottom w:val="single" w:sz="4" w:space="0" w:color="000000"/>
            </w:tcBorders>
            <w:vAlign w:val="center"/>
          </w:tcPr>
          <w:p w14:paraId="3FAADCCD" w14:textId="77777777" w:rsidR="00592736" w:rsidRPr="00704903" w:rsidRDefault="00592736" w:rsidP="00D02CF5">
            <w:pPr>
              <w:tabs>
                <w:tab w:val="left" w:pos="567"/>
              </w:tabs>
              <w:ind w:right="110" w:hanging="2"/>
              <w:jc w:val="center"/>
              <w:rPr>
                <w:sz w:val="20"/>
                <w:lang w:val="fi-FI"/>
              </w:rPr>
            </w:pPr>
            <w:r w:rsidRPr="00704903">
              <w:rPr>
                <w:b/>
                <w:sz w:val="20"/>
                <w:lang w:val="fi-FI"/>
              </w:rPr>
              <w:t>Hoito-ohjelma</w:t>
            </w:r>
          </w:p>
        </w:tc>
        <w:tc>
          <w:tcPr>
            <w:tcW w:w="3755" w:type="dxa"/>
            <w:tcBorders>
              <w:bottom w:val="single" w:sz="4" w:space="0" w:color="000000"/>
            </w:tcBorders>
            <w:vAlign w:val="center"/>
          </w:tcPr>
          <w:p w14:paraId="18E56DE8" w14:textId="77777777" w:rsidR="00592736" w:rsidRPr="00704903" w:rsidRDefault="00592736" w:rsidP="00D02CF5">
            <w:pPr>
              <w:tabs>
                <w:tab w:val="left" w:pos="567"/>
              </w:tabs>
              <w:ind w:hanging="2"/>
              <w:jc w:val="center"/>
              <w:rPr>
                <w:sz w:val="20"/>
                <w:lang w:val="fi-FI"/>
              </w:rPr>
            </w:pPr>
            <w:r w:rsidRPr="00704903">
              <w:rPr>
                <w:b/>
                <w:sz w:val="20"/>
                <w:lang w:val="fi-FI"/>
              </w:rPr>
              <w:t>Induktiohoito</w:t>
            </w:r>
            <w:r w:rsidRPr="00704903">
              <w:rPr>
                <w:b/>
                <w:sz w:val="20"/>
                <w:lang w:val="fi-FI"/>
              </w:rPr>
              <w:br/>
              <w:t>(neljä 21 päivän pituista hoitosykliä)</w:t>
            </w:r>
          </w:p>
        </w:tc>
        <w:tc>
          <w:tcPr>
            <w:tcW w:w="3023" w:type="dxa"/>
            <w:tcBorders>
              <w:bottom w:val="single" w:sz="4" w:space="0" w:color="000000"/>
            </w:tcBorders>
            <w:vAlign w:val="center"/>
          </w:tcPr>
          <w:p w14:paraId="34B6110F" w14:textId="77777777" w:rsidR="00592736" w:rsidRPr="00704903" w:rsidRDefault="00592736" w:rsidP="00D02CF5">
            <w:pPr>
              <w:tabs>
                <w:tab w:val="left" w:pos="567"/>
              </w:tabs>
              <w:ind w:hanging="2"/>
              <w:jc w:val="center"/>
              <w:rPr>
                <w:sz w:val="20"/>
                <w:lang w:val="fi-FI"/>
              </w:rPr>
            </w:pPr>
            <w:r w:rsidRPr="00704903">
              <w:rPr>
                <w:b/>
                <w:sz w:val="20"/>
                <w:lang w:val="fi-FI"/>
              </w:rPr>
              <w:t>Ylläpitohoito</w:t>
            </w:r>
            <w:r w:rsidRPr="00704903">
              <w:rPr>
                <w:b/>
                <w:sz w:val="20"/>
                <w:lang w:val="fi-FI"/>
              </w:rPr>
              <w:br/>
              <w:t>(21 päivän pituisia hoitosyklejä)</w:t>
            </w:r>
          </w:p>
        </w:tc>
      </w:tr>
      <w:tr w:rsidR="00592736" w:rsidRPr="00704903" w14:paraId="25ACFC3C" w14:textId="77777777" w:rsidTr="008477BA">
        <w:trPr>
          <w:jc w:val="center"/>
        </w:trPr>
        <w:tc>
          <w:tcPr>
            <w:tcW w:w="2291" w:type="dxa"/>
            <w:tcBorders>
              <w:top w:val="single" w:sz="4" w:space="0" w:color="000000"/>
              <w:bottom w:val="nil"/>
            </w:tcBorders>
            <w:vAlign w:val="center"/>
          </w:tcPr>
          <w:p w14:paraId="26FE96C2" w14:textId="77777777" w:rsidR="00592736" w:rsidRPr="00704903" w:rsidRDefault="00592736" w:rsidP="00D02CF5">
            <w:pPr>
              <w:tabs>
                <w:tab w:val="left" w:pos="567"/>
              </w:tabs>
              <w:ind w:hanging="2"/>
              <w:jc w:val="center"/>
              <w:rPr>
                <w:sz w:val="20"/>
                <w:lang w:val="fi-FI"/>
              </w:rPr>
            </w:pPr>
            <w:r w:rsidRPr="00704903">
              <w:rPr>
                <w:sz w:val="20"/>
                <w:lang w:val="fi-FI"/>
              </w:rPr>
              <w:t>A</w:t>
            </w:r>
          </w:p>
        </w:tc>
        <w:tc>
          <w:tcPr>
            <w:tcW w:w="3755" w:type="dxa"/>
            <w:tcBorders>
              <w:top w:val="single" w:sz="4" w:space="0" w:color="000000"/>
              <w:bottom w:val="nil"/>
            </w:tcBorders>
            <w:vAlign w:val="center"/>
          </w:tcPr>
          <w:p w14:paraId="0FEA6034" w14:textId="10E711A3" w:rsidR="00592736" w:rsidRPr="00704903" w:rsidRDefault="00592736" w:rsidP="00D02CF5">
            <w:pPr>
              <w:tabs>
                <w:tab w:val="left" w:pos="567"/>
              </w:tabs>
              <w:ind w:hanging="2"/>
              <w:jc w:val="center"/>
              <w:rPr>
                <w:sz w:val="20"/>
                <w:lang w:val="fi-FI"/>
              </w:rPr>
            </w:pPr>
            <w:r w:rsidRPr="00704903">
              <w:rPr>
                <w:sz w:val="20"/>
                <w:lang w:val="fi-FI"/>
              </w:rPr>
              <w:t>Atetsolitsumabi (1200 mg)</w:t>
            </w:r>
            <w:r w:rsidRPr="00704903">
              <w:rPr>
                <w:sz w:val="20"/>
                <w:vertAlign w:val="superscript"/>
                <w:lang w:val="fi-FI"/>
              </w:rPr>
              <w:t>a</w:t>
            </w:r>
            <w:r w:rsidRPr="00704903">
              <w:rPr>
                <w:sz w:val="20"/>
                <w:lang w:val="fi-FI"/>
              </w:rPr>
              <w:t xml:space="preserve"> + karboplatiini (AUC</w:t>
            </w:r>
            <w:r w:rsidR="006A36BD">
              <w:rPr>
                <w:sz w:val="20"/>
                <w:lang w:val="fi-FI"/>
              </w:rPr>
              <w:t> </w:t>
            </w:r>
            <w:r w:rsidRPr="00704903">
              <w:rPr>
                <w:sz w:val="20"/>
                <w:lang w:val="fi-FI"/>
              </w:rPr>
              <w:t>5)</w:t>
            </w:r>
            <w:r w:rsidRPr="00704903">
              <w:rPr>
                <w:sz w:val="20"/>
                <w:vertAlign w:val="superscript"/>
                <w:lang w:val="fi-FI"/>
              </w:rPr>
              <w:t>b</w:t>
            </w:r>
            <w:r w:rsidRPr="00704903">
              <w:rPr>
                <w:sz w:val="20"/>
                <w:lang w:val="fi-FI"/>
              </w:rPr>
              <w:t xml:space="preserve"> + etoposidi (100 mg/m</w:t>
            </w:r>
            <w:r w:rsidRPr="00704903">
              <w:rPr>
                <w:sz w:val="20"/>
                <w:vertAlign w:val="superscript"/>
                <w:lang w:val="fi-FI"/>
              </w:rPr>
              <w:t>2</w:t>
            </w:r>
            <w:r w:rsidRPr="00704903">
              <w:rPr>
                <w:sz w:val="20"/>
                <w:lang w:val="fi-FI"/>
              </w:rPr>
              <w:t>)</w:t>
            </w:r>
            <w:r w:rsidRPr="00704903">
              <w:rPr>
                <w:sz w:val="20"/>
                <w:vertAlign w:val="superscript"/>
                <w:lang w:val="fi-FI"/>
              </w:rPr>
              <w:t>b,c</w:t>
            </w:r>
          </w:p>
        </w:tc>
        <w:tc>
          <w:tcPr>
            <w:tcW w:w="3023" w:type="dxa"/>
            <w:tcBorders>
              <w:top w:val="single" w:sz="4" w:space="0" w:color="000000"/>
              <w:bottom w:val="nil"/>
            </w:tcBorders>
            <w:vAlign w:val="center"/>
          </w:tcPr>
          <w:p w14:paraId="2D79688F" w14:textId="77777777" w:rsidR="00592736" w:rsidRPr="00704903" w:rsidRDefault="00592736" w:rsidP="00D02CF5">
            <w:pPr>
              <w:tabs>
                <w:tab w:val="left" w:pos="567"/>
              </w:tabs>
              <w:ind w:hanging="2"/>
              <w:jc w:val="center"/>
              <w:rPr>
                <w:sz w:val="20"/>
                <w:lang w:val="fi-FI"/>
              </w:rPr>
            </w:pPr>
            <w:r w:rsidRPr="00704903">
              <w:rPr>
                <w:sz w:val="20"/>
                <w:lang w:val="fi-FI"/>
              </w:rPr>
              <w:t>Atetsolitsumabi (1200 mg)</w:t>
            </w:r>
            <w:r w:rsidRPr="00704903">
              <w:rPr>
                <w:sz w:val="20"/>
                <w:vertAlign w:val="superscript"/>
                <w:lang w:val="fi-FI"/>
              </w:rPr>
              <w:t xml:space="preserve"> a</w:t>
            </w:r>
          </w:p>
        </w:tc>
      </w:tr>
      <w:tr w:rsidR="00592736" w:rsidRPr="00704903" w14:paraId="103CE562" w14:textId="77777777" w:rsidTr="008477BA">
        <w:trPr>
          <w:jc w:val="center"/>
        </w:trPr>
        <w:tc>
          <w:tcPr>
            <w:tcW w:w="2291" w:type="dxa"/>
            <w:vAlign w:val="center"/>
          </w:tcPr>
          <w:p w14:paraId="78554BCE" w14:textId="77777777" w:rsidR="00592736" w:rsidRPr="00704903" w:rsidRDefault="00592736" w:rsidP="00D02CF5">
            <w:pPr>
              <w:tabs>
                <w:tab w:val="left" w:pos="567"/>
              </w:tabs>
              <w:ind w:hanging="2"/>
              <w:jc w:val="center"/>
              <w:rPr>
                <w:sz w:val="20"/>
                <w:lang w:val="fi-FI"/>
              </w:rPr>
            </w:pPr>
            <w:r w:rsidRPr="00704903">
              <w:rPr>
                <w:sz w:val="20"/>
                <w:lang w:val="fi-FI"/>
              </w:rPr>
              <w:t>B</w:t>
            </w:r>
          </w:p>
        </w:tc>
        <w:tc>
          <w:tcPr>
            <w:tcW w:w="3755" w:type="dxa"/>
            <w:vAlign w:val="center"/>
          </w:tcPr>
          <w:p w14:paraId="7B4A1F02" w14:textId="0B9C5FE7" w:rsidR="00592736" w:rsidRPr="00704903" w:rsidRDefault="00592736" w:rsidP="00D02CF5">
            <w:pPr>
              <w:tabs>
                <w:tab w:val="left" w:pos="567"/>
              </w:tabs>
              <w:ind w:hanging="2"/>
              <w:jc w:val="center"/>
              <w:rPr>
                <w:sz w:val="20"/>
                <w:lang w:val="fi-FI"/>
              </w:rPr>
            </w:pPr>
            <w:r w:rsidRPr="00704903">
              <w:rPr>
                <w:sz w:val="20"/>
                <w:lang w:val="fi-FI"/>
              </w:rPr>
              <w:t>Lumelääke + karboplatiini (AUC</w:t>
            </w:r>
            <w:r w:rsidR="006A36BD">
              <w:rPr>
                <w:sz w:val="20"/>
                <w:lang w:val="fi-FI"/>
              </w:rPr>
              <w:t> </w:t>
            </w:r>
            <w:r w:rsidRPr="00704903">
              <w:rPr>
                <w:sz w:val="20"/>
                <w:lang w:val="fi-FI"/>
              </w:rPr>
              <w:t>5)</w:t>
            </w:r>
            <w:r w:rsidRPr="00704903">
              <w:rPr>
                <w:sz w:val="20"/>
                <w:vertAlign w:val="superscript"/>
                <w:lang w:val="fi-FI"/>
              </w:rPr>
              <w:t>b</w:t>
            </w:r>
            <w:r w:rsidRPr="00704903">
              <w:rPr>
                <w:sz w:val="20"/>
                <w:lang w:val="fi-FI"/>
              </w:rPr>
              <w:t xml:space="preserve"> + etoposidi (100 mg/m</w:t>
            </w:r>
            <w:r w:rsidRPr="00704903">
              <w:rPr>
                <w:sz w:val="20"/>
                <w:vertAlign w:val="superscript"/>
                <w:lang w:val="fi-FI"/>
              </w:rPr>
              <w:t>2</w:t>
            </w:r>
            <w:r w:rsidRPr="00704903">
              <w:rPr>
                <w:sz w:val="20"/>
                <w:lang w:val="fi-FI"/>
              </w:rPr>
              <w:t>)</w:t>
            </w:r>
            <w:r w:rsidRPr="00704903">
              <w:rPr>
                <w:sz w:val="20"/>
                <w:vertAlign w:val="superscript"/>
                <w:lang w:val="fi-FI"/>
              </w:rPr>
              <w:t>b,c</w:t>
            </w:r>
          </w:p>
        </w:tc>
        <w:tc>
          <w:tcPr>
            <w:tcW w:w="3023" w:type="dxa"/>
            <w:vAlign w:val="center"/>
          </w:tcPr>
          <w:p w14:paraId="6594959F" w14:textId="77777777" w:rsidR="00592736" w:rsidRPr="00704903" w:rsidRDefault="00592736" w:rsidP="00D02CF5">
            <w:pPr>
              <w:tabs>
                <w:tab w:val="left" w:pos="567"/>
              </w:tabs>
              <w:ind w:hanging="2"/>
              <w:jc w:val="center"/>
              <w:rPr>
                <w:sz w:val="20"/>
                <w:lang w:val="fi-FI"/>
              </w:rPr>
            </w:pPr>
            <w:r w:rsidRPr="00704903">
              <w:rPr>
                <w:sz w:val="20"/>
                <w:lang w:val="fi-FI"/>
              </w:rPr>
              <w:t>Lumelääke</w:t>
            </w:r>
          </w:p>
        </w:tc>
      </w:tr>
    </w:tbl>
    <w:p w14:paraId="0B38944E" w14:textId="77777777" w:rsidR="00592736" w:rsidRPr="00704903" w:rsidRDefault="00592736" w:rsidP="00592736">
      <w:pPr>
        <w:tabs>
          <w:tab w:val="left" w:pos="567"/>
        </w:tabs>
        <w:ind w:hanging="2"/>
        <w:rPr>
          <w:sz w:val="20"/>
          <w:lang w:val="fi-FI"/>
        </w:rPr>
      </w:pPr>
      <w:r w:rsidRPr="00704903">
        <w:rPr>
          <w:sz w:val="20"/>
          <w:vertAlign w:val="superscript"/>
          <w:lang w:val="fi-FI"/>
        </w:rPr>
        <w:t>a</w:t>
      </w:r>
      <w:r w:rsidRPr="00704903">
        <w:rPr>
          <w:sz w:val="20"/>
          <w:lang w:val="fi-FI"/>
        </w:rPr>
        <w:t>Atetsolitsumabia annettiin, kunnes kliininen hyöty tutkijan arvion mukaan loppui</w:t>
      </w:r>
    </w:p>
    <w:p w14:paraId="149E348D" w14:textId="77777777" w:rsidR="00592736" w:rsidRPr="00704903" w:rsidRDefault="00592736" w:rsidP="00592736">
      <w:pPr>
        <w:tabs>
          <w:tab w:val="left" w:pos="567"/>
        </w:tabs>
        <w:ind w:hanging="2"/>
        <w:rPr>
          <w:sz w:val="20"/>
          <w:lang w:val="fi-FI"/>
        </w:rPr>
      </w:pPr>
      <w:r w:rsidRPr="00704903">
        <w:rPr>
          <w:sz w:val="20"/>
          <w:vertAlign w:val="superscript"/>
          <w:lang w:val="fi-FI"/>
        </w:rPr>
        <w:t>b</w:t>
      </w:r>
      <w:r w:rsidRPr="00704903">
        <w:rPr>
          <w:sz w:val="20"/>
          <w:lang w:val="fi-FI"/>
        </w:rPr>
        <w:t>Karboplatiinia ja etoposidia annettiin siihen saakka, kunnes jokin seuraavista toteutui: 4 hoitosykliä annettu kokonaan, tauti eteni tai ilmaantui toksisuutta, joka ei ollut hyväksyttävissä</w:t>
      </w:r>
    </w:p>
    <w:p w14:paraId="1452D240" w14:textId="77777777" w:rsidR="00592736" w:rsidRPr="00704903" w:rsidRDefault="00592736" w:rsidP="00592736">
      <w:pPr>
        <w:tabs>
          <w:tab w:val="left" w:pos="567"/>
        </w:tabs>
        <w:ind w:hanging="2"/>
        <w:rPr>
          <w:sz w:val="20"/>
          <w:lang w:val="fi-FI"/>
        </w:rPr>
      </w:pPr>
      <w:r w:rsidRPr="00704903">
        <w:rPr>
          <w:sz w:val="20"/>
          <w:vertAlign w:val="superscript"/>
          <w:lang w:val="fi-FI"/>
        </w:rPr>
        <w:t>c</w:t>
      </w:r>
      <w:r w:rsidRPr="00704903">
        <w:rPr>
          <w:sz w:val="20"/>
          <w:lang w:val="fi-FI"/>
        </w:rPr>
        <w:t>Etoposidia annettiin jokaisen hoitosyklin päivinä 1, 2 ja 3</w:t>
      </w:r>
    </w:p>
    <w:p w14:paraId="4858B099" w14:textId="77777777" w:rsidR="00592736" w:rsidRPr="00704903" w:rsidRDefault="00592736" w:rsidP="00592736">
      <w:pPr>
        <w:tabs>
          <w:tab w:val="left" w:pos="567"/>
        </w:tabs>
        <w:ind w:hanging="2"/>
        <w:rPr>
          <w:lang w:val="fi-FI"/>
        </w:rPr>
      </w:pPr>
    </w:p>
    <w:p w14:paraId="0D7BC523" w14:textId="77777777" w:rsidR="00592736" w:rsidRPr="00704903" w:rsidRDefault="00592736" w:rsidP="00592736">
      <w:pPr>
        <w:tabs>
          <w:tab w:val="left" w:pos="567"/>
        </w:tabs>
        <w:ind w:hanging="2"/>
        <w:rPr>
          <w:lang w:val="fi-FI"/>
        </w:rPr>
      </w:pPr>
      <w:r w:rsidRPr="00704903">
        <w:rPr>
          <w:lang w:val="fi-FI"/>
        </w:rPr>
        <w:t>Tutkimuspotilasjoukon demografiset tiedot ja taudin ominaisuudet lähtötilanteessa olivat hyvin tasapainossa hoitohaarojen välillä. Iän mediaani oli 64 vuotta (vaihteluväli: 26–90 vuotta), ja 10 % potilaista oli ≥ 75-vuotiaita. Valtaosa potilaista oli miehiä (65 %) ja valkoihoisia (80 %). 9 %:lla potilaista oli aivometastaaseja, ja suurin osa potilaista oli parhaillaan tai oli aiemmin ollut tupakoijia (97 %). Lähtötilanteen ECOG-suorituskykyluokka oli 0 (35 %) tai 1 (65 %).</w:t>
      </w:r>
    </w:p>
    <w:p w14:paraId="6046843D" w14:textId="77777777" w:rsidR="00592736" w:rsidRPr="00704903" w:rsidRDefault="00592736" w:rsidP="00592736">
      <w:pPr>
        <w:tabs>
          <w:tab w:val="left" w:pos="567"/>
        </w:tabs>
        <w:ind w:hanging="2"/>
        <w:rPr>
          <w:lang w:val="fi-FI"/>
        </w:rPr>
      </w:pPr>
    </w:p>
    <w:p w14:paraId="0C4BFEAA" w14:textId="6F7E61F1" w:rsidR="00592736" w:rsidRPr="00704903" w:rsidRDefault="00592736" w:rsidP="00592736">
      <w:pPr>
        <w:tabs>
          <w:tab w:val="left" w:pos="567"/>
        </w:tabs>
        <w:ind w:hanging="2"/>
        <w:rPr>
          <w:lang w:val="fi-FI"/>
        </w:rPr>
      </w:pPr>
      <w:r w:rsidRPr="00704903">
        <w:rPr>
          <w:lang w:val="fi-FI"/>
        </w:rPr>
        <w:t>Primaarianalyysin ajankohtana potilaiden elossaolon seuranta-ajan mediaani oli 13,9 kuukautta. Kokonaiselossaolon havaittiin pidentyneen tilastollisesti merkitsevästi atetsolitsumabin, karboplatiinin ja etoposidin yhdistelmää käytettäessä vertailuhaaraan verrattuna (riskisuhde = 0,70, 95 %:n luottamusväli: 0,54, 0,91; kokonaiselossaolon mediaani 12,3 kuukautta vs. 10,3 kuukautta). Kokonaiselossaolon eksploratiivisessa loppuanalyysissa, jossa seuranta-aika oli pidempi (mediaani: 22,9 kuukautta), kummankin hoitohaaran kokonaiselossaolon mediaani oli muuttumaton kokonaiselossaolon primaariin välianalyysiin nähden. Taulukossa </w:t>
      </w:r>
      <w:r w:rsidR="00687BDA">
        <w:rPr>
          <w:lang w:val="fi-FI"/>
        </w:rPr>
        <w:t>20</w:t>
      </w:r>
      <w:r w:rsidRPr="00704903">
        <w:rPr>
          <w:lang w:val="fi-FI"/>
        </w:rPr>
        <w:t xml:space="preserve"> esitetään yhteenveto taudin etenemättömyysajan, kokonaisvasteosuuden ja vasteen keston tulosten primaarianalyysista sekä kokonaiselossaolon eksploratiivisen loppuanalyysin tuloksista. Kuvissa 1</w:t>
      </w:r>
      <w:r w:rsidR="00687BDA">
        <w:rPr>
          <w:lang w:val="fi-FI"/>
        </w:rPr>
        <w:t>7</w:t>
      </w:r>
      <w:r w:rsidRPr="00704903">
        <w:rPr>
          <w:lang w:val="fi-FI"/>
        </w:rPr>
        <w:t xml:space="preserve"> ja 1</w:t>
      </w:r>
      <w:r w:rsidR="00687BDA">
        <w:rPr>
          <w:lang w:val="fi-FI"/>
        </w:rPr>
        <w:t>8</w:t>
      </w:r>
      <w:r w:rsidRPr="00704903">
        <w:rPr>
          <w:lang w:val="fi-FI"/>
        </w:rPr>
        <w:t xml:space="preserve"> esitetään kokonaiselossaolon ja taudin etenemättömyysajan Kaplan–Meier-käyrät. Tiedot potilaista, joilla oli aivometastaaseja, ovat liian suppeita, jotta niistä voisi tehdä päätelmiä tästä potilasjoukosta. </w:t>
      </w:r>
    </w:p>
    <w:p w14:paraId="5A7585D1" w14:textId="77777777" w:rsidR="00592736" w:rsidRPr="00704903" w:rsidRDefault="00592736" w:rsidP="00592736">
      <w:pPr>
        <w:tabs>
          <w:tab w:val="left" w:pos="567"/>
        </w:tabs>
        <w:ind w:hanging="2"/>
        <w:rPr>
          <w:lang w:val="fi-FI"/>
        </w:rPr>
      </w:pPr>
    </w:p>
    <w:p w14:paraId="699B7665" w14:textId="79243E1A" w:rsidR="00592736" w:rsidRPr="00704903" w:rsidRDefault="00592736" w:rsidP="00592736">
      <w:pPr>
        <w:keepNext/>
        <w:keepLines/>
        <w:tabs>
          <w:tab w:val="left" w:pos="567"/>
        </w:tabs>
        <w:ind w:hanging="2"/>
        <w:rPr>
          <w:lang w:val="fi-FI"/>
        </w:rPr>
      </w:pPr>
      <w:r w:rsidRPr="00704903">
        <w:rPr>
          <w:b/>
          <w:lang w:val="fi-FI"/>
        </w:rPr>
        <w:t>Taulukko </w:t>
      </w:r>
      <w:r w:rsidR="00687BDA">
        <w:rPr>
          <w:b/>
          <w:lang w:val="fi-FI"/>
        </w:rPr>
        <w:t>20</w:t>
      </w:r>
      <w:r w:rsidRPr="00704903">
        <w:rPr>
          <w:b/>
          <w:lang w:val="fi-FI"/>
        </w:rPr>
        <w:t xml:space="preserve">. Yhteenveto hoidon tehosta (IMpower133) </w:t>
      </w:r>
    </w:p>
    <w:p w14:paraId="0C19E7DF" w14:textId="77777777" w:rsidR="00592736" w:rsidRPr="00704903" w:rsidRDefault="00592736" w:rsidP="00592736">
      <w:pPr>
        <w:keepNext/>
        <w:keepLines/>
        <w:tabs>
          <w:tab w:val="left" w:pos="567"/>
        </w:tabs>
        <w:ind w:hanging="2"/>
        <w:rPr>
          <w:lang w:val="fi-FI"/>
        </w:rPr>
      </w:pPr>
    </w:p>
    <w:tbl>
      <w:tblPr>
        <w:tblW w:w="10032" w:type="dxa"/>
        <w:tblInd w:w="-16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968"/>
        <w:gridCol w:w="2532"/>
        <w:gridCol w:w="78"/>
        <w:gridCol w:w="2454"/>
      </w:tblGrid>
      <w:tr w:rsidR="00592736" w:rsidRPr="00D70F3B" w14:paraId="58FD7B05" w14:textId="77777777" w:rsidTr="00D02CF5">
        <w:tc>
          <w:tcPr>
            <w:tcW w:w="4968" w:type="dxa"/>
            <w:tcBorders>
              <w:top w:val="single" w:sz="4" w:space="0" w:color="000000"/>
              <w:bottom w:val="single" w:sz="4" w:space="0" w:color="000000"/>
              <w:right w:val="nil"/>
            </w:tcBorders>
          </w:tcPr>
          <w:p w14:paraId="58E10E0F" w14:textId="77777777" w:rsidR="00592736" w:rsidRPr="00704903" w:rsidRDefault="00592736" w:rsidP="00D02CF5">
            <w:pPr>
              <w:keepNext/>
              <w:keepLines/>
              <w:tabs>
                <w:tab w:val="left" w:pos="567"/>
              </w:tabs>
              <w:ind w:hanging="2"/>
              <w:rPr>
                <w:sz w:val="20"/>
                <w:lang w:val="fi-FI"/>
              </w:rPr>
            </w:pPr>
            <w:r w:rsidRPr="00704903">
              <w:rPr>
                <w:b/>
                <w:sz w:val="20"/>
                <w:lang w:val="fi-FI"/>
              </w:rPr>
              <w:t>Keskeiset hoidon tehoa koskevat päätetapahtumat</w:t>
            </w:r>
          </w:p>
        </w:tc>
        <w:tc>
          <w:tcPr>
            <w:tcW w:w="2610" w:type="dxa"/>
            <w:gridSpan w:val="2"/>
            <w:tcBorders>
              <w:top w:val="single" w:sz="4" w:space="0" w:color="000000"/>
              <w:left w:val="nil"/>
              <w:bottom w:val="single" w:sz="4" w:space="0" w:color="000000"/>
              <w:right w:val="nil"/>
            </w:tcBorders>
          </w:tcPr>
          <w:p w14:paraId="4CE52A31" w14:textId="77777777" w:rsidR="00592736" w:rsidRPr="00704903" w:rsidRDefault="00592736" w:rsidP="00D02CF5">
            <w:pPr>
              <w:keepNext/>
              <w:keepLines/>
              <w:tabs>
                <w:tab w:val="left" w:pos="567"/>
              </w:tabs>
              <w:ind w:hanging="2"/>
              <w:jc w:val="center"/>
              <w:rPr>
                <w:sz w:val="20"/>
                <w:lang w:val="fi-FI"/>
              </w:rPr>
            </w:pPr>
            <w:r w:rsidRPr="00704903">
              <w:rPr>
                <w:b/>
                <w:sz w:val="20"/>
                <w:lang w:val="fi-FI"/>
              </w:rPr>
              <w:t>Hoitohaara A</w:t>
            </w:r>
          </w:p>
          <w:p w14:paraId="0E90845A" w14:textId="77777777" w:rsidR="00592736" w:rsidRPr="00704903" w:rsidRDefault="00592736" w:rsidP="00D02CF5">
            <w:pPr>
              <w:keepNext/>
              <w:keepLines/>
              <w:tabs>
                <w:tab w:val="left" w:pos="567"/>
              </w:tabs>
              <w:ind w:hanging="2"/>
              <w:jc w:val="center"/>
              <w:rPr>
                <w:sz w:val="20"/>
                <w:lang w:val="fi-FI"/>
              </w:rPr>
            </w:pPr>
            <w:r w:rsidRPr="00704903">
              <w:rPr>
                <w:sz w:val="20"/>
                <w:lang w:val="fi-FI"/>
              </w:rPr>
              <w:t>(atetsolitsumabi + karboplatiini + etoposidi)</w:t>
            </w:r>
          </w:p>
        </w:tc>
        <w:tc>
          <w:tcPr>
            <w:tcW w:w="2454" w:type="dxa"/>
            <w:tcBorders>
              <w:top w:val="single" w:sz="4" w:space="0" w:color="000000"/>
              <w:left w:val="nil"/>
              <w:bottom w:val="single" w:sz="4" w:space="0" w:color="000000"/>
            </w:tcBorders>
          </w:tcPr>
          <w:p w14:paraId="59322F69" w14:textId="77777777" w:rsidR="00592736" w:rsidRPr="00704903" w:rsidRDefault="00592736" w:rsidP="00D02CF5">
            <w:pPr>
              <w:keepNext/>
              <w:keepLines/>
              <w:tabs>
                <w:tab w:val="left" w:pos="567"/>
              </w:tabs>
              <w:ind w:hanging="2"/>
              <w:jc w:val="center"/>
              <w:rPr>
                <w:sz w:val="20"/>
                <w:lang w:val="fi-FI"/>
              </w:rPr>
            </w:pPr>
            <w:r w:rsidRPr="00704903">
              <w:rPr>
                <w:b/>
                <w:sz w:val="20"/>
                <w:lang w:val="fi-FI"/>
              </w:rPr>
              <w:t>Hoitohaara B</w:t>
            </w:r>
          </w:p>
          <w:p w14:paraId="7551AA41" w14:textId="77777777" w:rsidR="00592736" w:rsidRPr="00704903" w:rsidRDefault="00592736" w:rsidP="00D02CF5">
            <w:pPr>
              <w:keepNext/>
              <w:keepLines/>
              <w:tabs>
                <w:tab w:val="left" w:pos="567"/>
              </w:tabs>
              <w:ind w:hanging="2"/>
              <w:jc w:val="center"/>
              <w:rPr>
                <w:sz w:val="20"/>
                <w:lang w:val="fi-FI"/>
              </w:rPr>
            </w:pPr>
            <w:r w:rsidRPr="00704903">
              <w:rPr>
                <w:sz w:val="20"/>
                <w:lang w:val="fi-FI"/>
              </w:rPr>
              <w:t>(lumelääke + karboplatiini + etoposidi)</w:t>
            </w:r>
          </w:p>
        </w:tc>
      </w:tr>
      <w:tr w:rsidR="00592736" w:rsidRPr="00704903" w14:paraId="1B6D37EB" w14:textId="77777777" w:rsidTr="00D02CF5">
        <w:tc>
          <w:tcPr>
            <w:tcW w:w="4968" w:type="dxa"/>
            <w:tcBorders>
              <w:top w:val="single" w:sz="4" w:space="0" w:color="000000"/>
              <w:bottom w:val="single" w:sz="4" w:space="0" w:color="000000"/>
              <w:right w:val="nil"/>
            </w:tcBorders>
          </w:tcPr>
          <w:p w14:paraId="0F654EF4" w14:textId="77777777" w:rsidR="00592736" w:rsidRPr="00704903" w:rsidRDefault="00592736" w:rsidP="00D02CF5">
            <w:pPr>
              <w:keepNext/>
              <w:keepLines/>
              <w:tabs>
                <w:tab w:val="left" w:pos="567"/>
              </w:tabs>
              <w:ind w:hanging="2"/>
              <w:rPr>
                <w:sz w:val="20"/>
                <w:lang w:val="fi-FI"/>
              </w:rPr>
            </w:pPr>
            <w:r w:rsidRPr="00704903">
              <w:rPr>
                <w:b/>
                <w:i/>
                <w:sz w:val="20"/>
                <w:lang w:val="fi-FI"/>
              </w:rPr>
              <w:t>Muut ensisijaiset päätetapahtumat</w:t>
            </w:r>
          </w:p>
        </w:tc>
        <w:tc>
          <w:tcPr>
            <w:tcW w:w="2610" w:type="dxa"/>
            <w:gridSpan w:val="2"/>
            <w:tcBorders>
              <w:top w:val="single" w:sz="4" w:space="0" w:color="000000"/>
              <w:left w:val="nil"/>
              <w:bottom w:val="single" w:sz="4" w:space="0" w:color="000000"/>
              <w:right w:val="nil"/>
            </w:tcBorders>
          </w:tcPr>
          <w:p w14:paraId="3C929BD7" w14:textId="77777777" w:rsidR="00592736" w:rsidRPr="00704903" w:rsidRDefault="00592736" w:rsidP="00D02CF5">
            <w:pPr>
              <w:keepNext/>
              <w:keepLines/>
              <w:tabs>
                <w:tab w:val="left" w:pos="567"/>
              </w:tabs>
              <w:ind w:hanging="2"/>
              <w:jc w:val="center"/>
              <w:rPr>
                <w:sz w:val="20"/>
                <w:lang w:val="fi-FI"/>
              </w:rPr>
            </w:pPr>
          </w:p>
        </w:tc>
        <w:tc>
          <w:tcPr>
            <w:tcW w:w="2454" w:type="dxa"/>
            <w:tcBorders>
              <w:top w:val="single" w:sz="4" w:space="0" w:color="000000"/>
              <w:left w:val="nil"/>
              <w:bottom w:val="single" w:sz="4" w:space="0" w:color="000000"/>
            </w:tcBorders>
          </w:tcPr>
          <w:p w14:paraId="5F715F98" w14:textId="77777777" w:rsidR="00592736" w:rsidRPr="00704903" w:rsidRDefault="00592736" w:rsidP="00D02CF5">
            <w:pPr>
              <w:keepNext/>
              <w:keepLines/>
              <w:tabs>
                <w:tab w:val="left" w:pos="567"/>
              </w:tabs>
              <w:ind w:hanging="2"/>
              <w:jc w:val="center"/>
              <w:rPr>
                <w:sz w:val="20"/>
                <w:lang w:val="fi-FI"/>
              </w:rPr>
            </w:pPr>
          </w:p>
        </w:tc>
      </w:tr>
      <w:tr w:rsidR="00592736" w:rsidRPr="00704903" w14:paraId="3BCFB8BA" w14:textId="77777777" w:rsidTr="00D02CF5">
        <w:tc>
          <w:tcPr>
            <w:tcW w:w="4968" w:type="dxa"/>
            <w:tcBorders>
              <w:top w:val="single" w:sz="4" w:space="0" w:color="000000"/>
              <w:bottom w:val="nil"/>
              <w:right w:val="nil"/>
            </w:tcBorders>
          </w:tcPr>
          <w:p w14:paraId="4806E2D9" w14:textId="77777777" w:rsidR="00592736" w:rsidRPr="00704903" w:rsidRDefault="00592736" w:rsidP="00D02CF5">
            <w:pPr>
              <w:keepNext/>
              <w:keepLines/>
              <w:tabs>
                <w:tab w:val="left" w:pos="567"/>
              </w:tabs>
              <w:ind w:hanging="2"/>
              <w:rPr>
                <w:sz w:val="20"/>
                <w:lang w:val="fi-FI"/>
              </w:rPr>
            </w:pPr>
            <w:r w:rsidRPr="00704903">
              <w:rPr>
                <w:b/>
                <w:i/>
                <w:sz w:val="20"/>
                <w:lang w:val="fi-FI"/>
              </w:rPr>
              <w:t>Kokonaiselossaolon analyysi*</w:t>
            </w:r>
          </w:p>
        </w:tc>
        <w:tc>
          <w:tcPr>
            <w:tcW w:w="2610" w:type="dxa"/>
            <w:gridSpan w:val="2"/>
            <w:tcBorders>
              <w:top w:val="single" w:sz="4" w:space="0" w:color="000000"/>
              <w:left w:val="nil"/>
              <w:bottom w:val="nil"/>
              <w:right w:val="nil"/>
            </w:tcBorders>
          </w:tcPr>
          <w:p w14:paraId="4B398CAD" w14:textId="77777777" w:rsidR="00592736" w:rsidRPr="00704903" w:rsidRDefault="00592736" w:rsidP="00D02CF5">
            <w:pPr>
              <w:keepNext/>
              <w:keepLines/>
              <w:tabs>
                <w:tab w:val="left" w:pos="567"/>
              </w:tabs>
              <w:ind w:hanging="2"/>
              <w:jc w:val="center"/>
              <w:rPr>
                <w:sz w:val="20"/>
                <w:lang w:val="fi-FI"/>
              </w:rPr>
            </w:pPr>
            <w:r w:rsidRPr="00704903">
              <w:rPr>
                <w:sz w:val="20"/>
                <w:lang w:val="fi-FI"/>
              </w:rPr>
              <w:t>n = 201</w:t>
            </w:r>
          </w:p>
        </w:tc>
        <w:tc>
          <w:tcPr>
            <w:tcW w:w="2454" w:type="dxa"/>
            <w:tcBorders>
              <w:top w:val="single" w:sz="4" w:space="0" w:color="000000"/>
              <w:left w:val="nil"/>
              <w:bottom w:val="nil"/>
            </w:tcBorders>
          </w:tcPr>
          <w:p w14:paraId="79D6AD9F" w14:textId="77777777" w:rsidR="00592736" w:rsidRPr="00704903" w:rsidRDefault="00592736" w:rsidP="00D02CF5">
            <w:pPr>
              <w:keepNext/>
              <w:keepLines/>
              <w:tabs>
                <w:tab w:val="left" w:pos="567"/>
              </w:tabs>
              <w:ind w:hanging="2"/>
              <w:jc w:val="center"/>
              <w:rPr>
                <w:sz w:val="20"/>
                <w:lang w:val="fi-FI"/>
              </w:rPr>
            </w:pPr>
            <w:r w:rsidRPr="00704903">
              <w:rPr>
                <w:sz w:val="20"/>
                <w:lang w:val="fi-FI"/>
              </w:rPr>
              <w:t>n = 202</w:t>
            </w:r>
          </w:p>
        </w:tc>
      </w:tr>
      <w:tr w:rsidR="00592736" w:rsidRPr="00704903" w14:paraId="567BFA48" w14:textId="77777777" w:rsidTr="00D02CF5">
        <w:tc>
          <w:tcPr>
            <w:tcW w:w="4968" w:type="dxa"/>
            <w:tcBorders>
              <w:top w:val="nil"/>
              <w:bottom w:val="nil"/>
              <w:right w:val="nil"/>
            </w:tcBorders>
          </w:tcPr>
          <w:p w14:paraId="2AEE9D1A" w14:textId="77777777" w:rsidR="00592736" w:rsidRPr="00704903" w:rsidRDefault="00592736" w:rsidP="00D02CF5">
            <w:pPr>
              <w:keepNext/>
              <w:keepLines/>
              <w:tabs>
                <w:tab w:val="left" w:pos="567"/>
              </w:tabs>
              <w:ind w:hanging="2"/>
              <w:rPr>
                <w:sz w:val="20"/>
                <w:lang w:val="fi-FI"/>
              </w:rPr>
            </w:pPr>
            <w:r w:rsidRPr="00704903">
              <w:rPr>
                <w:sz w:val="20"/>
                <w:lang w:val="fi-FI"/>
              </w:rPr>
              <w:t>Kuolemien lkm (%)</w:t>
            </w:r>
          </w:p>
        </w:tc>
        <w:tc>
          <w:tcPr>
            <w:tcW w:w="2610" w:type="dxa"/>
            <w:gridSpan w:val="2"/>
            <w:tcBorders>
              <w:top w:val="nil"/>
              <w:left w:val="nil"/>
              <w:bottom w:val="nil"/>
              <w:right w:val="nil"/>
            </w:tcBorders>
          </w:tcPr>
          <w:p w14:paraId="1F0DA6A5" w14:textId="77777777" w:rsidR="00592736" w:rsidRPr="00704903" w:rsidRDefault="00592736" w:rsidP="00D02CF5">
            <w:pPr>
              <w:keepNext/>
              <w:keepLines/>
              <w:tabs>
                <w:tab w:val="left" w:pos="567"/>
              </w:tabs>
              <w:ind w:hanging="2"/>
              <w:jc w:val="center"/>
              <w:rPr>
                <w:sz w:val="20"/>
                <w:lang w:val="fi-FI"/>
              </w:rPr>
            </w:pPr>
            <w:r w:rsidRPr="00704903">
              <w:rPr>
                <w:sz w:val="20"/>
                <w:lang w:val="fi-FI"/>
              </w:rPr>
              <w:t>142 (70,6 %)</w:t>
            </w:r>
          </w:p>
        </w:tc>
        <w:tc>
          <w:tcPr>
            <w:tcW w:w="2454" w:type="dxa"/>
            <w:tcBorders>
              <w:top w:val="nil"/>
              <w:left w:val="nil"/>
              <w:bottom w:val="nil"/>
            </w:tcBorders>
          </w:tcPr>
          <w:p w14:paraId="69BEC442" w14:textId="77777777" w:rsidR="00592736" w:rsidRPr="00704903" w:rsidRDefault="00592736" w:rsidP="00D02CF5">
            <w:pPr>
              <w:keepNext/>
              <w:keepLines/>
              <w:tabs>
                <w:tab w:val="left" w:pos="567"/>
              </w:tabs>
              <w:ind w:hanging="2"/>
              <w:jc w:val="center"/>
              <w:rPr>
                <w:sz w:val="20"/>
                <w:lang w:val="fi-FI"/>
              </w:rPr>
            </w:pPr>
            <w:r w:rsidRPr="00704903">
              <w:rPr>
                <w:sz w:val="20"/>
                <w:lang w:val="fi-FI"/>
              </w:rPr>
              <w:t>160 (79,2 %)</w:t>
            </w:r>
          </w:p>
        </w:tc>
      </w:tr>
      <w:tr w:rsidR="00592736" w:rsidRPr="00704903" w14:paraId="4174A1D7" w14:textId="77777777" w:rsidTr="00D02CF5">
        <w:tc>
          <w:tcPr>
            <w:tcW w:w="4968" w:type="dxa"/>
            <w:tcBorders>
              <w:top w:val="nil"/>
              <w:bottom w:val="nil"/>
              <w:right w:val="nil"/>
            </w:tcBorders>
          </w:tcPr>
          <w:p w14:paraId="6D3D81FB" w14:textId="77777777" w:rsidR="00592736" w:rsidRPr="00704903" w:rsidRDefault="00592736" w:rsidP="00D02CF5">
            <w:pPr>
              <w:keepNext/>
              <w:keepLines/>
              <w:tabs>
                <w:tab w:val="left" w:pos="567"/>
              </w:tabs>
              <w:ind w:hanging="2"/>
              <w:rPr>
                <w:sz w:val="20"/>
                <w:lang w:val="fi-FI"/>
              </w:rPr>
            </w:pPr>
            <w:r w:rsidRPr="00704903">
              <w:rPr>
                <w:sz w:val="20"/>
                <w:lang w:val="fi-FI"/>
              </w:rPr>
              <w:t>Ajan mediaani tapahtumiin (kk)</w:t>
            </w:r>
          </w:p>
        </w:tc>
        <w:tc>
          <w:tcPr>
            <w:tcW w:w="2610" w:type="dxa"/>
            <w:gridSpan w:val="2"/>
            <w:tcBorders>
              <w:top w:val="nil"/>
              <w:left w:val="nil"/>
              <w:bottom w:val="nil"/>
              <w:right w:val="nil"/>
            </w:tcBorders>
          </w:tcPr>
          <w:p w14:paraId="6BB0749D" w14:textId="77777777" w:rsidR="00592736" w:rsidRPr="00704903" w:rsidRDefault="00592736" w:rsidP="00D02CF5">
            <w:pPr>
              <w:keepNext/>
              <w:keepLines/>
              <w:tabs>
                <w:tab w:val="left" w:pos="567"/>
              </w:tabs>
              <w:ind w:hanging="2"/>
              <w:jc w:val="center"/>
              <w:rPr>
                <w:sz w:val="20"/>
                <w:lang w:val="fi-FI"/>
              </w:rPr>
            </w:pPr>
            <w:r w:rsidRPr="00704903">
              <w:rPr>
                <w:sz w:val="20"/>
                <w:lang w:val="fi-FI"/>
              </w:rPr>
              <w:t>12,3</w:t>
            </w:r>
          </w:p>
        </w:tc>
        <w:tc>
          <w:tcPr>
            <w:tcW w:w="2454" w:type="dxa"/>
            <w:tcBorders>
              <w:top w:val="nil"/>
              <w:left w:val="nil"/>
              <w:bottom w:val="nil"/>
            </w:tcBorders>
          </w:tcPr>
          <w:p w14:paraId="6B76A3BE" w14:textId="77777777" w:rsidR="00592736" w:rsidRPr="00704903" w:rsidRDefault="00592736" w:rsidP="00D02CF5">
            <w:pPr>
              <w:keepNext/>
              <w:keepLines/>
              <w:tabs>
                <w:tab w:val="left" w:pos="567"/>
              </w:tabs>
              <w:ind w:hanging="2"/>
              <w:jc w:val="center"/>
              <w:rPr>
                <w:sz w:val="20"/>
                <w:lang w:val="fi-FI"/>
              </w:rPr>
            </w:pPr>
            <w:r w:rsidRPr="00704903">
              <w:rPr>
                <w:sz w:val="20"/>
                <w:lang w:val="fi-FI"/>
              </w:rPr>
              <w:t>10,3</w:t>
            </w:r>
          </w:p>
        </w:tc>
      </w:tr>
      <w:tr w:rsidR="00592736" w:rsidRPr="00704903" w14:paraId="226A4D68" w14:textId="77777777" w:rsidTr="00D02CF5">
        <w:tc>
          <w:tcPr>
            <w:tcW w:w="4968" w:type="dxa"/>
            <w:tcBorders>
              <w:top w:val="nil"/>
              <w:bottom w:val="nil"/>
              <w:right w:val="nil"/>
            </w:tcBorders>
          </w:tcPr>
          <w:p w14:paraId="32718BA6" w14:textId="77777777" w:rsidR="00592736" w:rsidRPr="00704903" w:rsidRDefault="00592736" w:rsidP="00D02CF5">
            <w:pPr>
              <w:keepNext/>
              <w:keepLines/>
              <w:tabs>
                <w:tab w:val="left" w:pos="567"/>
              </w:tabs>
              <w:ind w:hanging="2"/>
              <w:rPr>
                <w:sz w:val="20"/>
                <w:lang w:val="fi-FI"/>
              </w:rPr>
            </w:pPr>
            <w:r w:rsidRPr="00704903">
              <w:rPr>
                <w:sz w:val="20"/>
                <w:lang w:val="fi-FI"/>
              </w:rPr>
              <w:t>95 %:n luottamusväli</w:t>
            </w:r>
          </w:p>
        </w:tc>
        <w:tc>
          <w:tcPr>
            <w:tcW w:w="2610" w:type="dxa"/>
            <w:gridSpan w:val="2"/>
            <w:tcBorders>
              <w:top w:val="nil"/>
              <w:left w:val="nil"/>
              <w:bottom w:val="nil"/>
              <w:right w:val="nil"/>
            </w:tcBorders>
          </w:tcPr>
          <w:p w14:paraId="49073147" w14:textId="77777777" w:rsidR="00592736" w:rsidRPr="00704903" w:rsidRDefault="00592736" w:rsidP="00D02CF5">
            <w:pPr>
              <w:keepNext/>
              <w:keepLines/>
              <w:tabs>
                <w:tab w:val="left" w:pos="567"/>
              </w:tabs>
              <w:ind w:hanging="2"/>
              <w:jc w:val="center"/>
              <w:rPr>
                <w:sz w:val="20"/>
                <w:lang w:val="fi-FI"/>
              </w:rPr>
            </w:pPr>
            <w:r w:rsidRPr="00704903">
              <w:rPr>
                <w:sz w:val="20"/>
                <w:lang w:val="fi-FI"/>
              </w:rPr>
              <w:t>(10,8, 15,8)</w:t>
            </w:r>
          </w:p>
        </w:tc>
        <w:tc>
          <w:tcPr>
            <w:tcW w:w="2454" w:type="dxa"/>
            <w:tcBorders>
              <w:top w:val="nil"/>
              <w:left w:val="nil"/>
              <w:bottom w:val="nil"/>
            </w:tcBorders>
          </w:tcPr>
          <w:p w14:paraId="33FA3FB2" w14:textId="77777777" w:rsidR="00592736" w:rsidRPr="00704903" w:rsidRDefault="00592736" w:rsidP="00D02CF5">
            <w:pPr>
              <w:keepNext/>
              <w:keepLines/>
              <w:tabs>
                <w:tab w:val="left" w:pos="567"/>
              </w:tabs>
              <w:ind w:hanging="2"/>
              <w:jc w:val="center"/>
              <w:rPr>
                <w:sz w:val="20"/>
                <w:lang w:val="fi-FI"/>
              </w:rPr>
            </w:pPr>
            <w:r w:rsidRPr="00704903">
              <w:rPr>
                <w:sz w:val="20"/>
                <w:lang w:val="fi-FI"/>
              </w:rPr>
              <w:t>(9,3, 11,3)</w:t>
            </w:r>
          </w:p>
        </w:tc>
      </w:tr>
      <w:tr w:rsidR="00592736" w:rsidRPr="00704903" w14:paraId="51379715" w14:textId="77777777" w:rsidTr="00D02CF5">
        <w:tc>
          <w:tcPr>
            <w:tcW w:w="4968" w:type="dxa"/>
            <w:tcBorders>
              <w:top w:val="nil"/>
              <w:bottom w:val="nil"/>
              <w:right w:val="nil"/>
            </w:tcBorders>
          </w:tcPr>
          <w:p w14:paraId="63285C08" w14:textId="77777777" w:rsidR="00592736" w:rsidRPr="00704903" w:rsidRDefault="00592736" w:rsidP="00D02CF5">
            <w:pPr>
              <w:keepNext/>
              <w:keepLines/>
              <w:tabs>
                <w:tab w:val="left" w:pos="567"/>
              </w:tabs>
              <w:ind w:hanging="2"/>
              <w:rPr>
                <w:sz w:val="20"/>
                <w:lang w:val="fi-FI"/>
              </w:rPr>
            </w:pPr>
            <w:r w:rsidRPr="00704903">
              <w:rPr>
                <w:sz w:val="20"/>
                <w:lang w:val="fi-FI"/>
              </w:rPr>
              <w:t>Ositettu riskisuhde</w:t>
            </w:r>
            <w:r w:rsidRPr="00704903">
              <w:rPr>
                <w:sz w:val="20"/>
                <w:vertAlign w:val="superscript"/>
                <w:lang w:val="fi-FI"/>
              </w:rPr>
              <w:t>‡</w:t>
            </w:r>
            <w:r w:rsidRPr="00704903">
              <w:rPr>
                <w:sz w:val="20"/>
                <w:lang w:val="fi-FI"/>
              </w:rPr>
              <w:t xml:space="preserve"> (95 %:n luottamusväli)</w:t>
            </w:r>
          </w:p>
        </w:tc>
        <w:tc>
          <w:tcPr>
            <w:tcW w:w="5064" w:type="dxa"/>
            <w:gridSpan w:val="3"/>
            <w:tcBorders>
              <w:top w:val="nil"/>
              <w:left w:val="nil"/>
              <w:bottom w:val="nil"/>
            </w:tcBorders>
          </w:tcPr>
          <w:p w14:paraId="1E5F832A" w14:textId="77777777" w:rsidR="00592736" w:rsidRPr="00704903" w:rsidRDefault="00592736" w:rsidP="00D02CF5">
            <w:pPr>
              <w:keepNext/>
              <w:keepLines/>
              <w:tabs>
                <w:tab w:val="left" w:pos="567"/>
              </w:tabs>
              <w:ind w:hanging="2"/>
              <w:jc w:val="center"/>
              <w:rPr>
                <w:sz w:val="20"/>
                <w:lang w:val="fi-FI"/>
              </w:rPr>
            </w:pPr>
            <w:r w:rsidRPr="00704903">
              <w:rPr>
                <w:sz w:val="20"/>
                <w:lang w:val="fi-FI"/>
              </w:rPr>
              <w:t>0,76 (0,60, 0,95)</w:t>
            </w:r>
          </w:p>
        </w:tc>
      </w:tr>
      <w:tr w:rsidR="00592736" w:rsidRPr="00704903" w14:paraId="4E8FABEC" w14:textId="77777777" w:rsidTr="00D02CF5">
        <w:trPr>
          <w:trHeight w:val="60"/>
        </w:trPr>
        <w:tc>
          <w:tcPr>
            <w:tcW w:w="4968" w:type="dxa"/>
            <w:tcBorders>
              <w:top w:val="nil"/>
              <w:bottom w:val="nil"/>
              <w:right w:val="nil"/>
            </w:tcBorders>
          </w:tcPr>
          <w:p w14:paraId="5CABDCA4" w14:textId="77777777" w:rsidR="00592736" w:rsidRPr="00704903" w:rsidRDefault="00592736" w:rsidP="00D02CF5">
            <w:pPr>
              <w:keepNext/>
              <w:keepLines/>
              <w:tabs>
                <w:tab w:val="left" w:pos="567"/>
              </w:tabs>
              <w:ind w:hanging="2"/>
              <w:rPr>
                <w:sz w:val="20"/>
                <w:lang w:val="fi-FI"/>
              </w:rPr>
            </w:pPr>
            <w:r w:rsidRPr="00704903">
              <w:rPr>
                <w:sz w:val="20"/>
                <w:lang w:val="fi-FI"/>
              </w:rPr>
              <w:t>p-arvo</w:t>
            </w:r>
          </w:p>
        </w:tc>
        <w:tc>
          <w:tcPr>
            <w:tcW w:w="5064" w:type="dxa"/>
            <w:gridSpan w:val="3"/>
            <w:tcBorders>
              <w:top w:val="nil"/>
              <w:left w:val="nil"/>
              <w:bottom w:val="nil"/>
            </w:tcBorders>
          </w:tcPr>
          <w:p w14:paraId="483C5B84" w14:textId="77777777" w:rsidR="00592736" w:rsidRPr="00704903" w:rsidRDefault="00592736" w:rsidP="00D02CF5">
            <w:pPr>
              <w:keepNext/>
              <w:keepLines/>
              <w:tabs>
                <w:tab w:val="left" w:pos="567"/>
              </w:tabs>
              <w:ind w:hanging="2"/>
              <w:jc w:val="center"/>
              <w:rPr>
                <w:sz w:val="20"/>
                <w:lang w:val="fi-FI"/>
              </w:rPr>
            </w:pPr>
            <w:r w:rsidRPr="00704903">
              <w:rPr>
                <w:sz w:val="20"/>
                <w:lang w:val="fi-FI"/>
              </w:rPr>
              <w:t>0,0154</w:t>
            </w:r>
          </w:p>
        </w:tc>
      </w:tr>
      <w:tr w:rsidR="00592736" w:rsidRPr="00704903" w14:paraId="6BCEA284" w14:textId="77777777" w:rsidTr="00D02CF5">
        <w:tc>
          <w:tcPr>
            <w:tcW w:w="4968" w:type="dxa"/>
            <w:tcBorders>
              <w:top w:val="nil"/>
              <w:bottom w:val="nil"/>
              <w:right w:val="nil"/>
            </w:tcBorders>
          </w:tcPr>
          <w:p w14:paraId="78C355D2" w14:textId="77777777" w:rsidR="00592736" w:rsidRPr="00704903" w:rsidRDefault="00592736" w:rsidP="00D02CF5">
            <w:pPr>
              <w:keepNext/>
              <w:keepLines/>
              <w:tabs>
                <w:tab w:val="left" w:pos="567"/>
              </w:tabs>
              <w:ind w:hanging="2"/>
              <w:rPr>
                <w:sz w:val="20"/>
                <w:lang w:val="fi-FI"/>
              </w:rPr>
            </w:pPr>
            <w:r w:rsidRPr="00704903">
              <w:rPr>
                <w:sz w:val="20"/>
                <w:lang w:val="fi-FI"/>
              </w:rPr>
              <w:t>12 kk:n kokonaiselossaoloaika (%)</w:t>
            </w:r>
          </w:p>
        </w:tc>
        <w:tc>
          <w:tcPr>
            <w:tcW w:w="2610" w:type="dxa"/>
            <w:gridSpan w:val="2"/>
            <w:tcBorders>
              <w:top w:val="nil"/>
              <w:left w:val="nil"/>
              <w:bottom w:val="nil"/>
              <w:right w:val="nil"/>
            </w:tcBorders>
          </w:tcPr>
          <w:p w14:paraId="78C0585D" w14:textId="77777777" w:rsidR="00592736" w:rsidRPr="00704903" w:rsidRDefault="00592736" w:rsidP="00D02CF5">
            <w:pPr>
              <w:keepNext/>
              <w:keepLines/>
              <w:tabs>
                <w:tab w:val="left" w:pos="567"/>
              </w:tabs>
              <w:ind w:hanging="2"/>
              <w:jc w:val="center"/>
              <w:rPr>
                <w:sz w:val="20"/>
                <w:lang w:val="fi-FI"/>
              </w:rPr>
            </w:pPr>
            <w:r w:rsidRPr="00704903">
              <w:rPr>
                <w:sz w:val="20"/>
                <w:lang w:val="fi-FI"/>
              </w:rPr>
              <w:t>51,9</w:t>
            </w:r>
          </w:p>
        </w:tc>
        <w:tc>
          <w:tcPr>
            <w:tcW w:w="2454" w:type="dxa"/>
            <w:tcBorders>
              <w:top w:val="nil"/>
              <w:left w:val="nil"/>
              <w:bottom w:val="nil"/>
            </w:tcBorders>
          </w:tcPr>
          <w:p w14:paraId="060AEA64" w14:textId="77777777" w:rsidR="00592736" w:rsidRPr="00704903" w:rsidRDefault="00592736" w:rsidP="00D02CF5">
            <w:pPr>
              <w:keepNext/>
              <w:keepLines/>
              <w:tabs>
                <w:tab w:val="left" w:pos="567"/>
              </w:tabs>
              <w:ind w:hanging="2"/>
              <w:jc w:val="center"/>
              <w:rPr>
                <w:sz w:val="20"/>
                <w:lang w:val="fi-FI"/>
              </w:rPr>
            </w:pPr>
            <w:r w:rsidRPr="00704903">
              <w:rPr>
                <w:sz w:val="20"/>
                <w:lang w:val="fi-FI"/>
              </w:rPr>
              <w:t>39,0</w:t>
            </w:r>
          </w:p>
        </w:tc>
      </w:tr>
      <w:tr w:rsidR="00592736" w:rsidRPr="00704903" w14:paraId="52C16E41" w14:textId="77777777" w:rsidTr="00D02CF5">
        <w:tc>
          <w:tcPr>
            <w:tcW w:w="4968" w:type="dxa"/>
            <w:tcBorders>
              <w:top w:val="single" w:sz="4" w:space="0" w:color="000000"/>
              <w:bottom w:val="nil"/>
              <w:right w:val="nil"/>
            </w:tcBorders>
          </w:tcPr>
          <w:p w14:paraId="713D97E3" w14:textId="77777777" w:rsidR="00592736" w:rsidRPr="00704903" w:rsidRDefault="00592736" w:rsidP="00D02CF5">
            <w:pPr>
              <w:keepNext/>
              <w:keepLines/>
              <w:tabs>
                <w:tab w:val="left" w:pos="567"/>
              </w:tabs>
              <w:ind w:hanging="2"/>
              <w:rPr>
                <w:sz w:val="20"/>
                <w:vertAlign w:val="superscript"/>
                <w:lang w:val="fi-FI"/>
              </w:rPr>
            </w:pPr>
            <w:r w:rsidRPr="00704903">
              <w:rPr>
                <w:b/>
                <w:i/>
                <w:sz w:val="20"/>
                <w:lang w:val="fi-FI"/>
              </w:rPr>
              <w:t>Taudin etenemättömyysaika (tutkijan arvio; RECIST v1.1</w:t>
            </w:r>
            <w:r w:rsidRPr="00704903">
              <w:rPr>
                <w:b/>
                <w:sz w:val="20"/>
                <w:lang w:val="fi-FI"/>
              </w:rPr>
              <w:t>) **</w:t>
            </w:r>
          </w:p>
        </w:tc>
        <w:tc>
          <w:tcPr>
            <w:tcW w:w="2610" w:type="dxa"/>
            <w:gridSpan w:val="2"/>
            <w:tcBorders>
              <w:top w:val="single" w:sz="4" w:space="0" w:color="000000"/>
              <w:left w:val="nil"/>
              <w:bottom w:val="nil"/>
              <w:right w:val="nil"/>
            </w:tcBorders>
          </w:tcPr>
          <w:p w14:paraId="62F8DC12" w14:textId="77777777" w:rsidR="00592736" w:rsidRPr="00704903" w:rsidRDefault="00592736" w:rsidP="00D02CF5">
            <w:pPr>
              <w:keepNext/>
              <w:keepLines/>
              <w:tabs>
                <w:tab w:val="left" w:pos="567"/>
              </w:tabs>
              <w:ind w:hanging="2"/>
              <w:jc w:val="center"/>
              <w:rPr>
                <w:sz w:val="20"/>
                <w:lang w:val="fi-FI"/>
              </w:rPr>
            </w:pPr>
            <w:r w:rsidRPr="00704903">
              <w:rPr>
                <w:sz w:val="20"/>
                <w:lang w:val="fi-FI"/>
              </w:rPr>
              <w:t>n = 201</w:t>
            </w:r>
          </w:p>
        </w:tc>
        <w:tc>
          <w:tcPr>
            <w:tcW w:w="2454" w:type="dxa"/>
            <w:tcBorders>
              <w:top w:val="single" w:sz="4" w:space="0" w:color="000000"/>
              <w:left w:val="nil"/>
              <w:bottom w:val="nil"/>
            </w:tcBorders>
          </w:tcPr>
          <w:p w14:paraId="001F7B14" w14:textId="77777777" w:rsidR="00592736" w:rsidRPr="00704903" w:rsidRDefault="00592736" w:rsidP="00D02CF5">
            <w:pPr>
              <w:keepNext/>
              <w:keepLines/>
              <w:tabs>
                <w:tab w:val="left" w:pos="567"/>
              </w:tabs>
              <w:ind w:hanging="2"/>
              <w:jc w:val="center"/>
              <w:rPr>
                <w:sz w:val="20"/>
                <w:lang w:val="fi-FI"/>
              </w:rPr>
            </w:pPr>
            <w:r w:rsidRPr="00704903">
              <w:rPr>
                <w:sz w:val="20"/>
                <w:lang w:val="fi-FI"/>
              </w:rPr>
              <w:t>n = 202</w:t>
            </w:r>
          </w:p>
        </w:tc>
      </w:tr>
      <w:tr w:rsidR="00592736" w:rsidRPr="00704903" w14:paraId="6D047671" w14:textId="77777777" w:rsidTr="00D02CF5">
        <w:tc>
          <w:tcPr>
            <w:tcW w:w="4968" w:type="dxa"/>
            <w:tcBorders>
              <w:top w:val="nil"/>
              <w:bottom w:val="nil"/>
              <w:right w:val="nil"/>
            </w:tcBorders>
          </w:tcPr>
          <w:p w14:paraId="61AF9219" w14:textId="77777777" w:rsidR="00592736" w:rsidRPr="00704903" w:rsidRDefault="00592736" w:rsidP="00D02CF5">
            <w:pPr>
              <w:keepNext/>
              <w:keepLines/>
              <w:tabs>
                <w:tab w:val="left" w:pos="567"/>
              </w:tabs>
              <w:ind w:hanging="2"/>
              <w:rPr>
                <w:sz w:val="20"/>
                <w:lang w:val="fi-FI"/>
              </w:rPr>
            </w:pPr>
            <w:r w:rsidRPr="00704903">
              <w:rPr>
                <w:sz w:val="20"/>
                <w:lang w:val="fi-FI"/>
              </w:rPr>
              <w:t>Tapahtumien lkm (%)</w:t>
            </w:r>
          </w:p>
        </w:tc>
        <w:tc>
          <w:tcPr>
            <w:tcW w:w="2610" w:type="dxa"/>
            <w:gridSpan w:val="2"/>
            <w:tcBorders>
              <w:top w:val="nil"/>
              <w:left w:val="nil"/>
              <w:bottom w:val="nil"/>
              <w:right w:val="nil"/>
            </w:tcBorders>
          </w:tcPr>
          <w:p w14:paraId="2784B32F" w14:textId="77777777" w:rsidR="00592736" w:rsidRPr="00704903" w:rsidRDefault="00592736" w:rsidP="00D02CF5">
            <w:pPr>
              <w:keepNext/>
              <w:keepLines/>
              <w:tabs>
                <w:tab w:val="left" w:pos="567"/>
              </w:tabs>
              <w:ind w:hanging="2"/>
              <w:jc w:val="center"/>
              <w:rPr>
                <w:sz w:val="20"/>
                <w:lang w:val="fi-FI"/>
              </w:rPr>
            </w:pPr>
            <w:r w:rsidRPr="00704903">
              <w:rPr>
                <w:sz w:val="20"/>
                <w:lang w:val="fi-FI"/>
              </w:rPr>
              <w:t>171 (85,1 %)</w:t>
            </w:r>
          </w:p>
        </w:tc>
        <w:tc>
          <w:tcPr>
            <w:tcW w:w="2454" w:type="dxa"/>
            <w:tcBorders>
              <w:top w:val="nil"/>
              <w:left w:val="nil"/>
              <w:bottom w:val="nil"/>
            </w:tcBorders>
          </w:tcPr>
          <w:p w14:paraId="28DACD58" w14:textId="77777777" w:rsidR="00592736" w:rsidRPr="00704903" w:rsidRDefault="00592736" w:rsidP="00D02CF5">
            <w:pPr>
              <w:keepNext/>
              <w:keepLines/>
              <w:tabs>
                <w:tab w:val="left" w:pos="567"/>
              </w:tabs>
              <w:ind w:hanging="2"/>
              <w:jc w:val="center"/>
              <w:rPr>
                <w:sz w:val="20"/>
                <w:lang w:val="fi-FI"/>
              </w:rPr>
            </w:pPr>
            <w:r w:rsidRPr="00704903">
              <w:rPr>
                <w:sz w:val="20"/>
                <w:lang w:val="fi-FI"/>
              </w:rPr>
              <w:t>189 (93,6 %)</w:t>
            </w:r>
          </w:p>
        </w:tc>
      </w:tr>
      <w:tr w:rsidR="00592736" w:rsidRPr="00704903" w14:paraId="439FFCB3" w14:textId="77777777" w:rsidTr="00D02CF5">
        <w:tc>
          <w:tcPr>
            <w:tcW w:w="4968" w:type="dxa"/>
            <w:tcBorders>
              <w:top w:val="nil"/>
              <w:bottom w:val="nil"/>
              <w:right w:val="nil"/>
            </w:tcBorders>
          </w:tcPr>
          <w:p w14:paraId="5F40C635" w14:textId="77777777" w:rsidR="00592736" w:rsidRPr="00704903" w:rsidRDefault="00592736" w:rsidP="00D02CF5">
            <w:pPr>
              <w:keepNext/>
              <w:keepLines/>
              <w:tabs>
                <w:tab w:val="left" w:pos="567"/>
              </w:tabs>
              <w:ind w:hanging="2"/>
              <w:rPr>
                <w:sz w:val="20"/>
                <w:lang w:val="fi-FI"/>
              </w:rPr>
            </w:pPr>
            <w:r w:rsidRPr="00704903">
              <w:rPr>
                <w:sz w:val="20"/>
                <w:lang w:val="fi-FI"/>
              </w:rPr>
              <w:t>Etenemättömyysajan keston mediaani (kk)</w:t>
            </w:r>
          </w:p>
        </w:tc>
        <w:tc>
          <w:tcPr>
            <w:tcW w:w="2610" w:type="dxa"/>
            <w:gridSpan w:val="2"/>
            <w:tcBorders>
              <w:top w:val="nil"/>
              <w:left w:val="nil"/>
              <w:bottom w:val="nil"/>
              <w:right w:val="nil"/>
            </w:tcBorders>
          </w:tcPr>
          <w:p w14:paraId="5300D484" w14:textId="77777777" w:rsidR="00592736" w:rsidRPr="00704903" w:rsidRDefault="00592736" w:rsidP="00D02CF5">
            <w:pPr>
              <w:keepNext/>
              <w:keepLines/>
              <w:tabs>
                <w:tab w:val="left" w:pos="567"/>
              </w:tabs>
              <w:ind w:hanging="2"/>
              <w:jc w:val="center"/>
              <w:rPr>
                <w:sz w:val="20"/>
                <w:lang w:val="fi-FI"/>
              </w:rPr>
            </w:pPr>
            <w:r w:rsidRPr="00704903">
              <w:rPr>
                <w:sz w:val="20"/>
                <w:lang w:val="fi-FI"/>
              </w:rPr>
              <w:t>5,2</w:t>
            </w:r>
          </w:p>
        </w:tc>
        <w:tc>
          <w:tcPr>
            <w:tcW w:w="2454" w:type="dxa"/>
            <w:tcBorders>
              <w:top w:val="nil"/>
              <w:left w:val="nil"/>
              <w:bottom w:val="nil"/>
            </w:tcBorders>
          </w:tcPr>
          <w:p w14:paraId="61E5B00E" w14:textId="77777777" w:rsidR="00592736" w:rsidRPr="00704903" w:rsidRDefault="00592736" w:rsidP="00D02CF5">
            <w:pPr>
              <w:keepNext/>
              <w:keepLines/>
              <w:tabs>
                <w:tab w:val="left" w:pos="567"/>
              </w:tabs>
              <w:ind w:hanging="2"/>
              <w:jc w:val="center"/>
              <w:rPr>
                <w:sz w:val="20"/>
                <w:lang w:val="fi-FI"/>
              </w:rPr>
            </w:pPr>
            <w:r w:rsidRPr="00704903">
              <w:rPr>
                <w:sz w:val="20"/>
                <w:lang w:val="fi-FI"/>
              </w:rPr>
              <w:t>4,3</w:t>
            </w:r>
          </w:p>
        </w:tc>
      </w:tr>
      <w:tr w:rsidR="00592736" w:rsidRPr="00704903" w14:paraId="1E6E33FE" w14:textId="77777777" w:rsidTr="00D02CF5">
        <w:tc>
          <w:tcPr>
            <w:tcW w:w="4968" w:type="dxa"/>
            <w:tcBorders>
              <w:top w:val="nil"/>
              <w:bottom w:val="nil"/>
              <w:right w:val="nil"/>
            </w:tcBorders>
          </w:tcPr>
          <w:p w14:paraId="6BAE4347" w14:textId="77777777" w:rsidR="00592736" w:rsidRPr="00704903" w:rsidRDefault="00592736" w:rsidP="00D02CF5">
            <w:pPr>
              <w:keepNext/>
              <w:keepLines/>
              <w:tabs>
                <w:tab w:val="left" w:pos="567"/>
              </w:tabs>
              <w:ind w:hanging="2"/>
              <w:rPr>
                <w:sz w:val="20"/>
                <w:lang w:val="fi-FI"/>
              </w:rPr>
            </w:pPr>
            <w:r w:rsidRPr="00704903">
              <w:rPr>
                <w:sz w:val="20"/>
                <w:lang w:val="fi-FI"/>
              </w:rPr>
              <w:t>95 %:n luottamusväli</w:t>
            </w:r>
          </w:p>
        </w:tc>
        <w:tc>
          <w:tcPr>
            <w:tcW w:w="2610" w:type="dxa"/>
            <w:gridSpan w:val="2"/>
            <w:tcBorders>
              <w:top w:val="nil"/>
              <w:left w:val="nil"/>
              <w:bottom w:val="nil"/>
              <w:right w:val="nil"/>
            </w:tcBorders>
          </w:tcPr>
          <w:p w14:paraId="1757FC59" w14:textId="77777777" w:rsidR="00592736" w:rsidRPr="00704903" w:rsidRDefault="00592736" w:rsidP="00D02CF5">
            <w:pPr>
              <w:keepNext/>
              <w:keepLines/>
              <w:tabs>
                <w:tab w:val="left" w:pos="567"/>
              </w:tabs>
              <w:ind w:hanging="2"/>
              <w:jc w:val="center"/>
              <w:rPr>
                <w:sz w:val="20"/>
                <w:lang w:val="fi-FI"/>
              </w:rPr>
            </w:pPr>
            <w:r w:rsidRPr="00704903">
              <w:rPr>
                <w:sz w:val="20"/>
                <w:lang w:val="fi-FI"/>
              </w:rPr>
              <w:t>(4,4, 5,6)</w:t>
            </w:r>
          </w:p>
        </w:tc>
        <w:tc>
          <w:tcPr>
            <w:tcW w:w="2454" w:type="dxa"/>
            <w:tcBorders>
              <w:top w:val="nil"/>
              <w:left w:val="nil"/>
              <w:bottom w:val="nil"/>
            </w:tcBorders>
          </w:tcPr>
          <w:p w14:paraId="2578980F" w14:textId="77777777" w:rsidR="00592736" w:rsidRPr="00704903" w:rsidRDefault="00592736" w:rsidP="00D02CF5">
            <w:pPr>
              <w:keepNext/>
              <w:keepLines/>
              <w:tabs>
                <w:tab w:val="left" w:pos="567"/>
              </w:tabs>
              <w:ind w:hanging="2"/>
              <w:jc w:val="center"/>
              <w:rPr>
                <w:sz w:val="20"/>
                <w:lang w:val="fi-FI"/>
              </w:rPr>
            </w:pPr>
            <w:r w:rsidRPr="00704903">
              <w:rPr>
                <w:sz w:val="20"/>
                <w:lang w:val="fi-FI"/>
              </w:rPr>
              <w:t>(4,2, 4,5)</w:t>
            </w:r>
          </w:p>
        </w:tc>
      </w:tr>
      <w:tr w:rsidR="00592736" w:rsidRPr="00704903" w14:paraId="0C4622C4" w14:textId="77777777" w:rsidTr="00D02CF5">
        <w:tc>
          <w:tcPr>
            <w:tcW w:w="4968" w:type="dxa"/>
            <w:tcBorders>
              <w:top w:val="nil"/>
              <w:bottom w:val="nil"/>
              <w:right w:val="nil"/>
            </w:tcBorders>
          </w:tcPr>
          <w:p w14:paraId="04CD6820" w14:textId="77777777" w:rsidR="00592736" w:rsidRPr="00704903" w:rsidRDefault="00592736" w:rsidP="00D02CF5">
            <w:pPr>
              <w:keepNext/>
              <w:keepLines/>
              <w:tabs>
                <w:tab w:val="left" w:pos="567"/>
              </w:tabs>
              <w:ind w:hanging="2"/>
              <w:rPr>
                <w:sz w:val="20"/>
                <w:lang w:val="fi-FI"/>
              </w:rPr>
            </w:pPr>
            <w:r w:rsidRPr="00704903">
              <w:rPr>
                <w:sz w:val="20"/>
                <w:lang w:val="fi-FI"/>
              </w:rPr>
              <w:t>Ositettu riskisuhde</w:t>
            </w:r>
            <w:r w:rsidRPr="00704903">
              <w:rPr>
                <w:sz w:val="20"/>
                <w:vertAlign w:val="superscript"/>
                <w:lang w:val="fi-FI"/>
              </w:rPr>
              <w:t>‡</w:t>
            </w:r>
            <w:r w:rsidRPr="00704903">
              <w:rPr>
                <w:sz w:val="20"/>
                <w:lang w:val="fi-FI"/>
              </w:rPr>
              <w:t xml:space="preserve"> (95 %:n luottamusväli)</w:t>
            </w:r>
          </w:p>
        </w:tc>
        <w:tc>
          <w:tcPr>
            <w:tcW w:w="5064" w:type="dxa"/>
            <w:gridSpan w:val="3"/>
            <w:tcBorders>
              <w:top w:val="nil"/>
              <w:left w:val="nil"/>
              <w:bottom w:val="nil"/>
            </w:tcBorders>
          </w:tcPr>
          <w:p w14:paraId="572046BA" w14:textId="77777777" w:rsidR="00592736" w:rsidRPr="00704903" w:rsidRDefault="00592736" w:rsidP="00D02CF5">
            <w:pPr>
              <w:keepNext/>
              <w:keepLines/>
              <w:tabs>
                <w:tab w:val="left" w:pos="567"/>
              </w:tabs>
              <w:ind w:hanging="2"/>
              <w:jc w:val="center"/>
              <w:rPr>
                <w:sz w:val="20"/>
                <w:lang w:val="fi-FI"/>
              </w:rPr>
            </w:pPr>
            <w:r w:rsidRPr="00704903">
              <w:rPr>
                <w:sz w:val="20"/>
                <w:lang w:val="fi-FI"/>
              </w:rPr>
              <w:t>0,77 (0,62, 0,96)</w:t>
            </w:r>
          </w:p>
        </w:tc>
      </w:tr>
      <w:tr w:rsidR="00592736" w:rsidRPr="00704903" w14:paraId="7D659C27" w14:textId="77777777" w:rsidTr="00D02CF5">
        <w:tc>
          <w:tcPr>
            <w:tcW w:w="4968" w:type="dxa"/>
            <w:tcBorders>
              <w:top w:val="nil"/>
              <w:bottom w:val="nil"/>
              <w:right w:val="nil"/>
            </w:tcBorders>
          </w:tcPr>
          <w:p w14:paraId="79B080D5" w14:textId="77777777" w:rsidR="00592736" w:rsidRPr="00704903" w:rsidRDefault="00592736" w:rsidP="00D02CF5">
            <w:pPr>
              <w:keepNext/>
              <w:keepLines/>
              <w:tabs>
                <w:tab w:val="left" w:pos="567"/>
              </w:tabs>
              <w:ind w:hanging="2"/>
              <w:rPr>
                <w:sz w:val="20"/>
                <w:lang w:val="fi-FI"/>
              </w:rPr>
            </w:pPr>
            <w:r w:rsidRPr="00704903">
              <w:rPr>
                <w:sz w:val="20"/>
                <w:lang w:val="fi-FI"/>
              </w:rPr>
              <w:t>p-arvo</w:t>
            </w:r>
          </w:p>
        </w:tc>
        <w:tc>
          <w:tcPr>
            <w:tcW w:w="5064" w:type="dxa"/>
            <w:gridSpan w:val="3"/>
            <w:tcBorders>
              <w:top w:val="nil"/>
              <w:left w:val="nil"/>
              <w:bottom w:val="nil"/>
            </w:tcBorders>
          </w:tcPr>
          <w:p w14:paraId="034B5E19" w14:textId="77777777" w:rsidR="00592736" w:rsidRPr="00704903" w:rsidRDefault="00592736" w:rsidP="00D02CF5">
            <w:pPr>
              <w:keepNext/>
              <w:keepLines/>
              <w:tabs>
                <w:tab w:val="left" w:pos="567"/>
              </w:tabs>
              <w:ind w:hanging="2"/>
              <w:jc w:val="center"/>
              <w:rPr>
                <w:sz w:val="20"/>
                <w:lang w:val="fi-FI"/>
              </w:rPr>
            </w:pPr>
            <w:r w:rsidRPr="00704903">
              <w:rPr>
                <w:sz w:val="20"/>
                <w:lang w:val="fi-FI"/>
              </w:rPr>
              <w:t>0,0170</w:t>
            </w:r>
          </w:p>
        </w:tc>
      </w:tr>
      <w:tr w:rsidR="00592736" w:rsidRPr="00704903" w14:paraId="59D2BDA1" w14:textId="77777777" w:rsidTr="00D02CF5">
        <w:tc>
          <w:tcPr>
            <w:tcW w:w="4968" w:type="dxa"/>
            <w:tcBorders>
              <w:top w:val="nil"/>
              <w:bottom w:val="single" w:sz="4" w:space="0" w:color="000000"/>
              <w:right w:val="nil"/>
            </w:tcBorders>
          </w:tcPr>
          <w:p w14:paraId="3E24716B" w14:textId="77777777" w:rsidR="00592736" w:rsidRPr="00704903" w:rsidRDefault="00592736" w:rsidP="00D02CF5">
            <w:pPr>
              <w:keepNext/>
              <w:keepLines/>
              <w:tabs>
                <w:tab w:val="left" w:pos="567"/>
              </w:tabs>
              <w:ind w:hanging="2"/>
              <w:rPr>
                <w:sz w:val="20"/>
                <w:lang w:val="fi-FI"/>
              </w:rPr>
            </w:pPr>
            <w:r w:rsidRPr="00704903">
              <w:rPr>
                <w:sz w:val="20"/>
                <w:lang w:val="fi-FI"/>
              </w:rPr>
              <w:t>6 kk:n etenemättömyysaika (%)</w:t>
            </w:r>
          </w:p>
          <w:p w14:paraId="171FD9FC" w14:textId="77777777" w:rsidR="00592736" w:rsidRPr="00704903" w:rsidRDefault="00592736" w:rsidP="00D02CF5">
            <w:pPr>
              <w:keepNext/>
              <w:keepLines/>
              <w:tabs>
                <w:tab w:val="left" w:pos="567"/>
              </w:tabs>
              <w:ind w:hanging="2"/>
              <w:rPr>
                <w:sz w:val="20"/>
                <w:lang w:val="fi-FI"/>
              </w:rPr>
            </w:pPr>
            <w:r w:rsidRPr="00704903">
              <w:rPr>
                <w:sz w:val="20"/>
                <w:lang w:val="fi-FI"/>
              </w:rPr>
              <w:t>12 kk:n etenemättömyysaika (%)</w:t>
            </w:r>
          </w:p>
        </w:tc>
        <w:tc>
          <w:tcPr>
            <w:tcW w:w="2532" w:type="dxa"/>
            <w:tcBorders>
              <w:top w:val="nil"/>
              <w:left w:val="nil"/>
              <w:bottom w:val="single" w:sz="4" w:space="0" w:color="000000"/>
              <w:right w:val="nil"/>
            </w:tcBorders>
          </w:tcPr>
          <w:p w14:paraId="3BFA504B" w14:textId="77777777" w:rsidR="00592736" w:rsidRPr="00704903" w:rsidRDefault="00592736" w:rsidP="00D02CF5">
            <w:pPr>
              <w:keepNext/>
              <w:keepLines/>
              <w:tabs>
                <w:tab w:val="left" w:pos="567"/>
              </w:tabs>
              <w:ind w:hanging="2"/>
              <w:jc w:val="center"/>
              <w:rPr>
                <w:sz w:val="20"/>
                <w:lang w:val="fi-FI"/>
              </w:rPr>
            </w:pPr>
            <w:r w:rsidRPr="00704903">
              <w:rPr>
                <w:sz w:val="20"/>
                <w:lang w:val="fi-FI"/>
              </w:rPr>
              <w:t>30,9</w:t>
            </w:r>
          </w:p>
          <w:p w14:paraId="0CE72C7C" w14:textId="77777777" w:rsidR="00592736" w:rsidRPr="00704903" w:rsidRDefault="00592736" w:rsidP="00D02CF5">
            <w:pPr>
              <w:keepNext/>
              <w:keepLines/>
              <w:tabs>
                <w:tab w:val="left" w:pos="567"/>
              </w:tabs>
              <w:ind w:hanging="2"/>
              <w:jc w:val="center"/>
              <w:rPr>
                <w:sz w:val="20"/>
                <w:lang w:val="fi-FI"/>
              </w:rPr>
            </w:pPr>
            <w:r w:rsidRPr="00704903">
              <w:rPr>
                <w:sz w:val="20"/>
                <w:lang w:val="fi-FI"/>
              </w:rPr>
              <w:t>12,6</w:t>
            </w:r>
          </w:p>
        </w:tc>
        <w:tc>
          <w:tcPr>
            <w:tcW w:w="2532" w:type="dxa"/>
            <w:gridSpan w:val="2"/>
            <w:tcBorders>
              <w:top w:val="nil"/>
              <w:left w:val="nil"/>
              <w:bottom w:val="single" w:sz="4" w:space="0" w:color="000000"/>
            </w:tcBorders>
          </w:tcPr>
          <w:p w14:paraId="1BA23F5B" w14:textId="77777777" w:rsidR="00592736" w:rsidRPr="00704903" w:rsidRDefault="00592736" w:rsidP="00D02CF5">
            <w:pPr>
              <w:keepNext/>
              <w:keepLines/>
              <w:tabs>
                <w:tab w:val="left" w:pos="567"/>
              </w:tabs>
              <w:ind w:hanging="2"/>
              <w:jc w:val="center"/>
              <w:rPr>
                <w:sz w:val="20"/>
                <w:lang w:val="fi-FI"/>
              </w:rPr>
            </w:pPr>
            <w:r w:rsidRPr="00704903">
              <w:rPr>
                <w:sz w:val="20"/>
                <w:lang w:val="fi-FI"/>
              </w:rPr>
              <w:t>22,4</w:t>
            </w:r>
          </w:p>
          <w:p w14:paraId="3A654347" w14:textId="77777777" w:rsidR="00592736" w:rsidRPr="00704903" w:rsidRDefault="00592736" w:rsidP="00D02CF5">
            <w:pPr>
              <w:keepNext/>
              <w:keepLines/>
              <w:tabs>
                <w:tab w:val="left" w:pos="567"/>
              </w:tabs>
              <w:ind w:hanging="2"/>
              <w:jc w:val="center"/>
              <w:rPr>
                <w:sz w:val="20"/>
                <w:lang w:val="fi-FI"/>
              </w:rPr>
            </w:pPr>
            <w:r w:rsidRPr="00704903">
              <w:rPr>
                <w:sz w:val="20"/>
                <w:lang w:val="fi-FI"/>
              </w:rPr>
              <w:t>5,4</w:t>
            </w:r>
          </w:p>
        </w:tc>
      </w:tr>
      <w:tr w:rsidR="00592736" w:rsidRPr="00704903" w14:paraId="6B5ECEAC" w14:textId="77777777" w:rsidTr="00D02CF5">
        <w:tc>
          <w:tcPr>
            <w:tcW w:w="4968" w:type="dxa"/>
            <w:tcBorders>
              <w:top w:val="single" w:sz="4" w:space="0" w:color="000000"/>
              <w:bottom w:val="nil"/>
              <w:right w:val="nil"/>
            </w:tcBorders>
          </w:tcPr>
          <w:p w14:paraId="04C1A43B" w14:textId="77777777" w:rsidR="00592736" w:rsidRPr="00704903" w:rsidRDefault="00592736" w:rsidP="00D02CF5">
            <w:pPr>
              <w:keepNext/>
              <w:keepLines/>
              <w:tabs>
                <w:tab w:val="left" w:pos="567"/>
              </w:tabs>
              <w:ind w:hanging="2"/>
              <w:rPr>
                <w:sz w:val="20"/>
                <w:lang w:val="fi-FI"/>
              </w:rPr>
            </w:pPr>
            <w:r w:rsidRPr="00704903">
              <w:rPr>
                <w:b/>
                <w:i/>
                <w:sz w:val="20"/>
                <w:lang w:val="fi-FI"/>
              </w:rPr>
              <w:t>Muut päätetapahtumat</w:t>
            </w:r>
          </w:p>
        </w:tc>
        <w:tc>
          <w:tcPr>
            <w:tcW w:w="2610" w:type="dxa"/>
            <w:gridSpan w:val="2"/>
            <w:tcBorders>
              <w:top w:val="single" w:sz="4" w:space="0" w:color="000000"/>
              <w:left w:val="nil"/>
              <w:bottom w:val="nil"/>
              <w:right w:val="nil"/>
            </w:tcBorders>
          </w:tcPr>
          <w:p w14:paraId="13C61DA3" w14:textId="77777777" w:rsidR="00592736" w:rsidRPr="00704903" w:rsidRDefault="00592736" w:rsidP="00D02CF5">
            <w:pPr>
              <w:keepNext/>
              <w:keepLines/>
              <w:tabs>
                <w:tab w:val="left" w:pos="567"/>
              </w:tabs>
              <w:ind w:hanging="2"/>
              <w:rPr>
                <w:sz w:val="20"/>
                <w:lang w:val="fi-FI"/>
              </w:rPr>
            </w:pPr>
          </w:p>
        </w:tc>
        <w:tc>
          <w:tcPr>
            <w:tcW w:w="2454" w:type="dxa"/>
            <w:tcBorders>
              <w:top w:val="single" w:sz="4" w:space="0" w:color="000000"/>
              <w:left w:val="nil"/>
              <w:bottom w:val="nil"/>
            </w:tcBorders>
          </w:tcPr>
          <w:p w14:paraId="326BC484" w14:textId="77777777" w:rsidR="00592736" w:rsidRPr="00704903" w:rsidRDefault="00592736" w:rsidP="00D02CF5">
            <w:pPr>
              <w:keepNext/>
              <w:keepLines/>
              <w:tabs>
                <w:tab w:val="left" w:pos="567"/>
              </w:tabs>
              <w:ind w:hanging="2"/>
              <w:rPr>
                <w:sz w:val="20"/>
                <w:lang w:val="fi-FI"/>
              </w:rPr>
            </w:pPr>
          </w:p>
        </w:tc>
      </w:tr>
      <w:tr w:rsidR="00592736" w:rsidRPr="00704903" w14:paraId="103C0445" w14:textId="77777777" w:rsidTr="00D02CF5">
        <w:tc>
          <w:tcPr>
            <w:tcW w:w="4968" w:type="dxa"/>
            <w:tcBorders>
              <w:top w:val="single" w:sz="4" w:space="0" w:color="000000"/>
              <w:bottom w:val="nil"/>
              <w:right w:val="nil"/>
            </w:tcBorders>
          </w:tcPr>
          <w:p w14:paraId="2F2B8AB5" w14:textId="77777777" w:rsidR="00592736" w:rsidRPr="00704903" w:rsidRDefault="00592736" w:rsidP="00D02CF5">
            <w:pPr>
              <w:keepNext/>
              <w:keepLines/>
              <w:tabs>
                <w:tab w:val="left" w:pos="567"/>
              </w:tabs>
              <w:ind w:hanging="2"/>
              <w:rPr>
                <w:sz w:val="20"/>
                <w:lang w:val="fi-FI"/>
              </w:rPr>
            </w:pPr>
            <w:r w:rsidRPr="00704903">
              <w:rPr>
                <w:b/>
                <w:i/>
                <w:sz w:val="20"/>
                <w:lang w:val="fi-FI"/>
              </w:rPr>
              <w:t>Kokonaisvasteosuus (tutkijan arvio; RECIST 1.1)** ^</w:t>
            </w:r>
          </w:p>
        </w:tc>
        <w:tc>
          <w:tcPr>
            <w:tcW w:w="2610" w:type="dxa"/>
            <w:gridSpan w:val="2"/>
            <w:tcBorders>
              <w:top w:val="single" w:sz="4" w:space="0" w:color="000000"/>
              <w:left w:val="nil"/>
              <w:bottom w:val="nil"/>
              <w:right w:val="nil"/>
            </w:tcBorders>
          </w:tcPr>
          <w:p w14:paraId="3474FCB9" w14:textId="77777777" w:rsidR="00592736" w:rsidRPr="00704903" w:rsidRDefault="00592736" w:rsidP="00D02CF5">
            <w:pPr>
              <w:keepNext/>
              <w:keepLines/>
              <w:tabs>
                <w:tab w:val="left" w:pos="567"/>
              </w:tabs>
              <w:ind w:hanging="2"/>
              <w:jc w:val="center"/>
              <w:rPr>
                <w:sz w:val="20"/>
                <w:lang w:val="fi-FI"/>
              </w:rPr>
            </w:pPr>
            <w:r w:rsidRPr="00704903">
              <w:rPr>
                <w:sz w:val="20"/>
                <w:lang w:val="fi-FI"/>
              </w:rPr>
              <w:t>n = 201</w:t>
            </w:r>
          </w:p>
        </w:tc>
        <w:tc>
          <w:tcPr>
            <w:tcW w:w="2454" w:type="dxa"/>
            <w:tcBorders>
              <w:top w:val="single" w:sz="4" w:space="0" w:color="000000"/>
              <w:left w:val="nil"/>
              <w:bottom w:val="nil"/>
            </w:tcBorders>
          </w:tcPr>
          <w:p w14:paraId="07101D2D" w14:textId="77777777" w:rsidR="00592736" w:rsidRPr="00704903" w:rsidRDefault="00592736" w:rsidP="00D02CF5">
            <w:pPr>
              <w:keepNext/>
              <w:keepLines/>
              <w:tabs>
                <w:tab w:val="left" w:pos="567"/>
              </w:tabs>
              <w:ind w:hanging="2"/>
              <w:jc w:val="center"/>
              <w:rPr>
                <w:sz w:val="20"/>
                <w:lang w:val="fi-FI"/>
              </w:rPr>
            </w:pPr>
            <w:r w:rsidRPr="00704903">
              <w:rPr>
                <w:sz w:val="20"/>
                <w:lang w:val="fi-FI"/>
              </w:rPr>
              <w:t>n = 202</w:t>
            </w:r>
          </w:p>
        </w:tc>
      </w:tr>
      <w:tr w:rsidR="00592736" w:rsidRPr="00704903" w14:paraId="5240FA74" w14:textId="77777777" w:rsidTr="00D02CF5">
        <w:tc>
          <w:tcPr>
            <w:tcW w:w="4968" w:type="dxa"/>
            <w:tcBorders>
              <w:top w:val="nil"/>
              <w:bottom w:val="nil"/>
              <w:right w:val="nil"/>
            </w:tcBorders>
          </w:tcPr>
          <w:p w14:paraId="697C7207" w14:textId="77777777" w:rsidR="00592736" w:rsidRPr="00704903" w:rsidRDefault="00592736" w:rsidP="00D02CF5">
            <w:pPr>
              <w:keepNext/>
              <w:keepLines/>
              <w:tabs>
                <w:tab w:val="left" w:pos="567"/>
              </w:tabs>
              <w:ind w:hanging="2"/>
              <w:rPr>
                <w:sz w:val="20"/>
                <w:lang w:val="fi-FI"/>
              </w:rPr>
            </w:pPr>
            <w:r w:rsidRPr="00704903">
              <w:rPr>
                <w:sz w:val="20"/>
                <w:lang w:val="fi-FI"/>
              </w:rPr>
              <w:t>Vasteen saaneiden lkm (%)</w:t>
            </w:r>
          </w:p>
        </w:tc>
        <w:tc>
          <w:tcPr>
            <w:tcW w:w="2610" w:type="dxa"/>
            <w:gridSpan w:val="2"/>
            <w:tcBorders>
              <w:top w:val="nil"/>
              <w:left w:val="nil"/>
              <w:bottom w:val="nil"/>
              <w:right w:val="nil"/>
            </w:tcBorders>
          </w:tcPr>
          <w:p w14:paraId="662F61C3" w14:textId="77777777" w:rsidR="00592736" w:rsidRPr="00704903" w:rsidRDefault="00592736" w:rsidP="00D02CF5">
            <w:pPr>
              <w:keepNext/>
              <w:keepLines/>
              <w:tabs>
                <w:tab w:val="left" w:pos="567"/>
              </w:tabs>
              <w:ind w:hanging="2"/>
              <w:jc w:val="center"/>
              <w:rPr>
                <w:sz w:val="20"/>
                <w:lang w:val="fi-FI"/>
              </w:rPr>
            </w:pPr>
            <w:r w:rsidRPr="00704903">
              <w:rPr>
                <w:sz w:val="20"/>
                <w:lang w:val="fi-FI"/>
              </w:rPr>
              <w:t>121 (60,2 %)</w:t>
            </w:r>
          </w:p>
        </w:tc>
        <w:tc>
          <w:tcPr>
            <w:tcW w:w="2454" w:type="dxa"/>
            <w:tcBorders>
              <w:top w:val="nil"/>
              <w:left w:val="nil"/>
              <w:bottom w:val="nil"/>
            </w:tcBorders>
          </w:tcPr>
          <w:p w14:paraId="42C67345" w14:textId="77777777" w:rsidR="00592736" w:rsidRPr="00704903" w:rsidRDefault="00592736" w:rsidP="00D02CF5">
            <w:pPr>
              <w:keepNext/>
              <w:keepLines/>
              <w:tabs>
                <w:tab w:val="left" w:pos="567"/>
              </w:tabs>
              <w:ind w:hanging="2"/>
              <w:jc w:val="center"/>
              <w:rPr>
                <w:sz w:val="20"/>
                <w:lang w:val="fi-FI"/>
              </w:rPr>
            </w:pPr>
            <w:r w:rsidRPr="00704903">
              <w:rPr>
                <w:sz w:val="20"/>
                <w:lang w:val="fi-FI"/>
              </w:rPr>
              <w:t>130 (64,4 %)</w:t>
            </w:r>
          </w:p>
        </w:tc>
      </w:tr>
      <w:tr w:rsidR="00592736" w:rsidRPr="00704903" w14:paraId="7D79A5A6" w14:textId="77777777" w:rsidTr="00D02CF5">
        <w:tc>
          <w:tcPr>
            <w:tcW w:w="4968" w:type="dxa"/>
            <w:tcBorders>
              <w:top w:val="nil"/>
              <w:bottom w:val="nil"/>
              <w:right w:val="nil"/>
            </w:tcBorders>
          </w:tcPr>
          <w:p w14:paraId="21D50C8F" w14:textId="77777777" w:rsidR="00592736" w:rsidRPr="00704903" w:rsidRDefault="00592736" w:rsidP="00D02CF5">
            <w:pPr>
              <w:keepNext/>
              <w:keepLines/>
              <w:tabs>
                <w:tab w:val="left" w:pos="567"/>
              </w:tabs>
              <w:ind w:hanging="2"/>
              <w:rPr>
                <w:sz w:val="20"/>
                <w:lang w:val="fi-FI"/>
              </w:rPr>
            </w:pPr>
            <w:r w:rsidRPr="00704903">
              <w:rPr>
                <w:sz w:val="20"/>
                <w:lang w:val="fi-FI"/>
              </w:rPr>
              <w:t>95 %:n luottamusväli</w:t>
            </w:r>
          </w:p>
        </w:tc>
        <w:tc>
          <w:tcPr>
            <w:tcW w:w="2610" w:type="dxa"/>
            <w:gridSpan w:val="2"/>
            <w:tcBorders>
              <w:top w:val="nil"/>
              <w:left w:val="nil"/>
              <w:bottom w:val="nil"/>
              <w:right w:val="nil"/>
            </w:tcBorders>
          </w:tcPr>
          <w:p w14:paraId="054F8A51" w14:textId="77777777" w:rsidR="00592736" w:rsidRPr="00704903" w:rsidRDefault="00592736" w:rsidP="00D02CF5">
            <w:pPr>
              <w:keepNext/>
              <w:keepLines/>
              <w:tabs>
                <w:tab w:val="left" w:pos="567"/>
              </w:tabs>
              <w:ind w:hanging="2"/>
              <w:jc w:val="center"/>
              <w:rPr>
                <w:sz w:val="20"/>
                <w:lang w:val="fi-FI"/>
              </w:rPr>
            </w:pPr>
            <w:r w:rsidRPr="00704903">
              <w:rPr>
                <w:sz w:val="20"/>
                <w:lang w:val="fi-FI"/>
              </w:rPr>
              <w:t>(53,1, 67,0)</w:t>
            </w:r>
          </w:p>
        </w:tc>
        <w:tc>
          <w:tcPr>
            <w:tcW w:w="2454" w:type="dxa"/>
            <w:tcBorders>
              <w:top w:val="nil"/>
              <w:left w:val="nil"/>
              <w:bottom w:val="nil"/>
            </w:tcBorders>
          </w:tcPr>
          <w:p w14:paraId="5779FA06" w14:textId="77777777" w:rsidR="00592736" w:rsidRPr="00704903" w:rsidRDefault="00592736" w:rsidP="00D02CF5">
            <w:pPr>
              <w:keepNext/>
              <w:keepLines/>
              <w:tabs>
                <w:tab w:val="left" w:pos="567"/>
              </w:tabs>
              <w:ind w:hanging="2"/>
              <w:jc w:val="center"/>
              <w:rPr>
                <w:sz w:val="20"/>
                <w:lang w:val="fi-FI"/>
              </w:rPr>
            </w:pPr>
            <w:r w:rsidRPr="00704903">
              <w:rPr>
                <w:sz w:val="20"/>
                <w:lang w:val="fi-FI"/>
              </w:rPr>
              <w:t>(57,3, 71,0)</w:t>
            </w:r>
          </w:p>
        </w:tc>
      </w:tr>
      <w:tr w:rsidR="00592736" w:rsidRPr="00704903" w14:paraId="7E10F275" w14:textId="77777777" w:rsidTr="00D02CF5">
        <w:tc>
          <w:tcPr>
            <w:tcW w:w="4968" w:type="dxa"/>
            <w:tcBorders>
              <w:top w:val="nil"/>
              <w:bottom w:val="nil"/>
              <w:right w:val="nil"/>
            </w:tcBorders>
          </w:tcPr>
          <w:p w14:paraId="3ED4B99B" w14:textId="77777777" w:rsidR="00592736" w:rsidRPr="00704903" w:rsidRDefault="00592736" w:rsidP="00D02CF5">
            <w:pPr>
              <w:keepNext/>
              <w:keepLines/>
              <w:tabs>
                <w:tab w:val="left" w:pos="567"/>
              </w:tabs>
              <w:ind w:hanging="2"/>
              <w:rPr>
                <w:sz w:val="20"/>
                <w:lang w:val="fi-FI"/>
              </w:rPr>
            </w:pPr>
            <w:r w:rsidRPr="00704903">
              <w:rPr>
                <w:sz w:val="20"/>
                <w:lang w:val="fi-FI"/>
              </w:rPr>
              <w:tab/>
              <w:t>Täydellisen vasteen saaneiden lkm (%)</w:t>
            </w:r>
          </w:p>
        </w:tc>
        <w:tc>
          <w:tcPr>
            <w:tcW w:w="2610" w:type="dxa"/>
            <w:gridSpan w:val="2"/>
            <w:tcBorders>
              <w:top w:val="nil"/>
              <w:left w:val="nil"/>
              <w:bottom w:val="nil"/>
              <w:right w:val="nil"/>
            </w:tcBorders>
          </w:tcPr>
          <w:p w14:paraId="01E14328" w14:textId="77777777" w:rsidR="00592736" w:rsidRPr="00704903" w:rsidRDefault="00592736" w:rsidP="00D02CF5">
            <w:pPr>
              <w:keepNext/>
              <w:keepLines/>
              <w:tabs>
                <w:tab w:val="left" w:pos="567"/>
              </w:tabs>
              <w:ind w:hanging="2"/>
              <w:jc w:val="center"/>
              <w:rPr>
                <w:sz w:val="20"/>
                <w:lang w:val="fi-FI"/>
              </w:rPr>
            </w:pPr>
            <w:r w:rsidRPr="00704903">
              <w:rPr>
                <w:sz w:val="20"/>
                <w:lang w:val="fi-FI"/>
              </w:rPr>
              <w:t>5 (2,5 %)</w:t>
            </w:r>
          </w:p>
        </w:tc>
        <w:tc>
          <w:tcPr>
            <w:tcW w:w="2454" w:type="dxa"/>
            <w:tcBorders>
              <w:top w:val="nil"/>
              <w:left w:val="nil"/>
              <w:bottom w:val="nil"/>
            </w:tcBorders>
          </w:tcPr>
          <w:p w14:paraId="39DA12D3" w14:textId="77777777" w:rsidR="00592736" w:rsidRPr="00704903" w:rsidRDefault="00592736" w:rsidP="00D02CF5">
            <w:pPr>
              <w:keepNext/>
              <w:keepLines/>
              <w:tabs>
                <w:tab w:val="left" w:pos="567"/>
              </w:tabs>
              <w:ind w:hanging="2"/>
              <w:jc w:val="center"/>
              <w:rPr>
                <w:sz w:val="20"/>
                <w:lang w:val="fi-FI"/>
              </w:rPr>
            </w:pPr>
            <w:r w:rsidRPr="00704903">
              <w:rPr>
                <w:sz w:val="20"/>
                <w:lang w:val="fi-FI"/>
              </w:rPr>
              <w:t>2 (1,0 %)</w:t>
            </w:r>
          </w:p>
        </w:tc>
      </w:tr>
      <w:tr w:rsidR="00592736" w:rsidRPr="00704903" w14:paraId="1B51789D" w14:textId="77777777" w:rsidTr="00D02CF5">
        <w:tc>
          <w:tcPr>
            <w:tcW w:w="4968" w:type="dxa"/>
            <w:tcBorders>
              <w:top w:val="nil"/>
              <w:bottom w:val="nil"/>
              <w:right w:val="nil"/>
            </w:tcBorders>
          </w:tcPr>
          <w:p w14:paraId="6B32601F" w14:textId="77777777" w:rsidR="00592736" w:rsidRPr="00704903" w:rsidRDefault="00592736" w:rsidP="00D02CF5">
            <w:pPr>
              <w:keepNext/>
              <w:keepLines/>
              <w:tabs>
                <w:tab w:val="left" w:pos="567"/>
              </w:tabs>
              <w:ind w:hanging="2"/>
              <w:rPr>
                <w:sz w:val="20"/>
                <w:lang w:val="fi-FI"/>
              </w:rPr>
            </w:pPr>
            <w:r w:rsidRPr="00704903">
              <w:rPr>
                <w:sz w:val="20"/>
                <w:lang w:val="fi-FI"/>
              </w:rPr>
              <w:tab/>
              <w:t>Osittaisen vasteen saaneiden lkm (%)</w:t>
            </w:r>
          </w:p>
        </w:tc>
        <w:tc>
          <w:tcPr>
            <w:tcW w:w="2610" w:type="dxa"/>
            <w:gridSpan w:val="2"/>
            <w:tcBorders>
              <w:top w:val="nil"/>
              <w:left w:val="nil"/>
              <w:bottom w:val="nil"/>
              <w:right w:val="nil"/>
            </w:tcBorders>
          </w:tcPr>
          <w:p w14:paraId="069E7B94" w14:textId="77777777" w:rsidR="00592736" w:rsidRPr="00704903" w:rsidRDefault="00592736" w:rsidP="00D02CF5">
            <w:pPr>
              <w:keepNext/>
              <w:keepLines/>
              <w:tabs>
                <w:tab w:val="left" w:pos="567"/>
              </w:tabs>
              <w:ind w:hanging="2"/>
              <w:jc w:val="center"/>
              <w:rPr>
                <w:sz w:val="20"/>
                <w:lang w:val="fi-FI"/>
              </w:rPr>
            </w:pPr>
            <w:r w:rsidRPr="00704903">
              <w:rPr>
                <w:sz w:val="20"/>
                <w:lang w:val="fi-FI"/>
              </w:rPr>
              <w:t>116 (57,7 %)</w:t>
            </w:r>
          </w:p>
        </w:tc>
        <w:tc>
          <w:tcPr>
            <w:tcW w:w="2454" w:type="dxa"/>
            <w:tcBorders>
              <w:top w:val="nil"/>
              <w:left w:val="nil"/>
              <w:bottom w:val="nil"/>
            </w:tcBorders>
          </w:tcPr>
          <w:p w14:paraId="08F7890D" w14:textId="77777777" w:rsidR="00592736" w:rsidRPr="00704903" w:rsidRDefault="00592736" w:rsidP="00D02CF5">
            <w:pPr>
              <w:keepNext/>
              <w:keepLines/>
              <w:tabs>
                <w:tab w:val="left" w:pos="567"/>
              </w:tabs>
              <w:ind w:hanging="2"/>
              <w:jc w:val="center"/>
              <w:rPr>
                <w:sz w:val="20"/>
                <w:lang w:val="fi-FI"/>
              </w:rPr>
            </w:pPr>
            <w:r w:rsidRPr="00704903">
              <w:rPr>
                <w:sz w:val="20"/>
                <w:lang w:val="fi-FI"/>
              </w:rPr>
              <w:t>128 (63,4 %)</w:t>
            </w:r>
          </w:p>
        </w:tc>
      </w:tr>
      <w:tr w:rsidR="00592736" w:rsidRPr="00704903" w14:paraId="1A44EF76" w14:textId="77777777" w:rsidTr="00D02CF5">
        <w:tc>
          <w:tcPr>
            <w:tcW w:w="4968" w:type="dxa"/>
            <w:tcBorders>
              <w:top w:val="single" w:sz="4" w:space="0" w:color="000000"/>
              <w:bottom w:val="nil"/>
              <w:right w:val="nil"/>
            </w:tcBorders>
          </w:tcPr>
          <w:p w14:paraId="1F8CDE0D" w14:textId="77777777" w:rsidR="00592736" w:rsidRPr="00704903" w:rsidRDefault="00592736" w:rsidP="00D02CF5">
            <w:pPr>
              <w:keepNext/>
              <w:keepLines/>
              <w:tabs>
                <w:tab w:val="left" w:pos="567"/>
              </w:tabs>
              <w:ind w:hanging="2"/>
              <w:rPr>
                <w:sz w:val="20"/>
                <w:lang w:val="fi-FI"/>
              </w:rPr>
            </w:pPr>
            <w:r w:rsidRPr="00704903">
              <w:rPr>
                <w:b/>
                <w:i/>
                <w:sz w:val="20"/>
                <w:lang w:val="fi-FI"/>
              </w:rPr>
              <w:t>Vasteen kesto (tutkijan arvio; RECIST 1.1)** ^</w:t>
            </w:r>
          </w:p>
        </w:tc>
        <w:tc>
          <w:tcPr>
            <w:tcW w:w="2610" w:type="dxa"/>
            <w:gridSpan w:val="2"/>
            <w:tcBorders>
              <w:top w:val="single" w:sz="4" w:space="0" w:color="000000"/>
              <w:left w:val="nil"/>
              <w:bottom w:val="nil"/>
              <w:right w:val="nil"/>
            </w:tcBorders>
          </w:tcPr>
          <w:p w14:paraId="7A2F6958" w14:textId="77777777" w:rsidR="00592736" w:rsidRPr="00704903" w:rsidRDefault="00592736" w:rsidP="00D02CF5">
            <w:pPr>
              <w:keepNext/>
              <w:keepLines/>
              <w:tabs>
                <w:tab w:val="left" w:pos="567"/>
              </w:tabs>
              <w:ind w:hanging="2"/>
              <w:jc w:val="center"/>
              <w:rPr>
                <w:sz w:val="20"/>
                <w:lang w:val="fi-FI"/>
              </w:rPr>
            </w:pPr>
            <w:r w:rsidRPr="00704903">
              <w:rPr>
                <w:sz w:val="20"/>
                <w:lang w:val="fi-FI"/>
              </w:rPr>
              <w:t>n = 121</w:t>
            </w:r>
          </w:p>
        </w:tc>
        <w:tc>
          <w:tcPr>
            <w:tcW w:w="2454" w:type="dxa"/>
            <w:tcBorders>
              <w:top w:val="single" w:sz="4" w:space="0" w:color="000000"/>
              <w:left w:val="nil"/>
              <w:bottom w:val="nil"/>
            </w:tcBorders>
          </w:tcPr>
          <w:p w14:paraId="07E93FE5" w14:textId="77777777" w:rsidR="00592736" w:rsidRPr="00704903" w:rsidRDefault="00592736" w:rsidP="00D02CF5">
            <w:pPr>
              <w:keepNext/>
              <w:keepLines/>
              <w:tabs>
                <w:tab w:val="left" w:pos="567"/>
              </w:tabs>
              <w:ind w:hanging="2"/>
              <w:jc w:val="center"/>
              <w:rPr>
                <w:sz w:val="20"/>
                <w:lang w:val="fi-FI"/>
              </w:rPr>
            </w:pPr>
            <w:r w:rsidRPr="00704903">
              <w:rPr>
                <w:sz w:val="20"/>
                <w:lang w:val="fi-FI"/>
              </w:rPr>
              <w:t>n = 130</w:t>
            </w:r>
          </w:p>
        </w:tc>
      </w:tr>
      <w:tr w:rsidR="00592736" w:rsidRPr="00704903" w14:paraId="5002BCAE" w14:textId="77777777" w:rsidTr="00D02CF5">
        <w:tc>
          <w:tcPr>
            <w:tcW w:w="4968" w:type="dxa"/>
            <w:tcBorders>
              <w:top w:val="nil"/>
              <w:bottom w:val="nil"/>
              <w:right w:val="nil"/>
            </w:tcBorders>
          </w:tcPr>
          <w:p w14:paraId="61A34F57" w14:textId="77777777" w:rsidR="00592736" w:rsidRPr="00704903" w:rsidRDefault="00592736" w:rsidP="00D02CF5">
            <w:pPr>
              <w:keepNext/>
              <w:keepLines/>
              <w:tabs>
                <w:tab w:val="left" w:pos="567"/>
              </w:tabs>
              <w:ind w:hanging="2"/>
              <w:rPr>
                <w:sz w:val="20"/>
                <w:lang w:val="fi-FI"/>
              </w:rPr>
            </w:pPr>
            <w:r w:rsidRPr="00704903">
              <w:rPr>
                <w:sz w:val="20"/>
                <w:lang w:val="fi-FI"/>
              </w:rPr>
              <w:t>Mediaani (kk)</w:t>
            </w:r>
          </w:p>
        </w:tc>
        <w:tc>
          <w:tcPr>
            <w:tcW w:w="2610" w:type="dxa"/>
            <w:gridSpan w:val="2"/>
            <w:tcBorders>
              <w:top w:val="nil"/>
              <w:left w:val="nil"/>
              <w:bottom w:val="nil"/>
              <w:right w:val="nil"/>
            </w:tcBorders>
          </w:tcPr>
          <w:p w14:paraId="5127B5C4" w14:textId="77777777" w:rsidR="00592736" w:rsidRPr="00704903" w:rsidRDefault="00592736" w:rsidP="00D02CF5">
            <w:pPr>
              <w:keepNext/>
              <w:keepLines/>
              <w:tabs>
                <w:tab w:val="left" w:pos="567"/>
              </w:tabs>
              <w:ind w:hanging="2"/>
              <w:jc w:val="center"/>
              <w:rPr>
                <w:sz w:val="20"/>
                <w:lang w:val="fi-FI"/>
              </w:rPr>
            </w:pPr>
            <w:r w:rsidRPr="00704903">
              <w:rPr>
                <w:sz w:val="20"/>
                <w:lang w:val="fi-FI"/>
              </w:rPr>
              <w:t>4,2</w:t>
            </w:r>
          </w:p>
        </w:tc>
        <w:tc>
          <w:tcPr>
            <w:tcW w:w="2454" w:type="dxa"/>
            <w:tcBorders>
              <w:top w:val="nil"/>
              <w:left w:val="nil"/>
              <w:bottom w:val="nil"/>
            </w:tcBorders>
          </w:tcPr>
          <w:p w14:paraId="7B74EF06" w14:textId="77777777" w:rsidR="00592736" w:rsidRPr="00704903" w:rsidRDefault="00592736" w:rsidP="00D02CF5">
            <w:pPr>
              <w:keepNext/>
              <w:keepLines/>
              <w:tabs>
                <w:tab w:val="left" w:pos="567"/>
              </w:tabs>
              <w:ind w:hanging="2"/>
              <w:jc w:val="center"/>
              <w:rPr>
                <w:sz w:val="20"/>
                <w:lang w:val="fi-FI"/>
              </w:rPr>
            </w:pPr>
            <w:r w:rsidRPr="00704903">
              <w:rPr>
                <w:sz w:val="20"/>
                <w:lang w:val="fi-FI"/>
              </w:rPr>
              <w:t>3,9</w:t>
            </w:r>
          </w:p>
        </w:tc>
      </w:tr>
      <w:tr w:rsidR="00592736" w:rsidRPr="00704903" w14:paraId="3F556A25" w14:textId="77777777" w:rsidTr="00D02CF5">
        <w:tc>
          <w:tcPr>
            <w:tcW w:w="4968" w:type="dxa"/>
            <w:tcBorders>
              <w:top w:val="nil"/>
              <w:bottom w:val="single" w:sz="4" w:space="0" w:color="000000"/>
              <w:right w:val="nil"/>
            </w:tcBorders>
          </w:tcPr>
          <w:p w14:paraId="140D30A9" w14:textId="77777777" w:rsidR="00592736" w:rsidRPr="00704903" w:rsidRDefault="00592736" w:rsidP="00D02CF5">
            <w:pPr>
              <w:keepNext/>
              <w:keepLines/>
              <w:tabs>
                <w:tab w:val="left" w:pos="567"/>
              </w:tabs>
              <w:ind w:hanging="2"/>
              <w:rPr>
                <w:sz w:val="20"/>
                <w:lang w:val="fi-FI"/>
              </w:rPr>
            </w:pPr>
            <w:r w:rsidRPr="00704903">
              <w:rPr>
                <w:sz w:val="20"/>
                <w:lang w:val="fi-FI"/>
              </w:rPr>
              <w:t>95 %:n luottamusväli</w:t>
            </w:r>
          </w:p>
        </w:tc>
        <w:tc>
          <w:tcPr>
            <w:tcW w:w="2610" w:type="dxa"/>
            <w:gridSpan w:val="2"/>
            <w:tcBorders>
              <w:top w:val="nil"/>
              <w:left w:val="nil"/>
              <w:bottom w:val="single" w:sz="4" w:space="0" w:color="000000"/>
              <w:right w:val="nil"/>
            </w:tcBorders>
          </w:tcPr>
          <w:p w14:paraId="591087E1" w14:textId="77777777" w:rsidR="00592736" w:rsidRPr="00704903" w:rsidRDefault="00592736" w:rsidP="00D02CF5">
            <w:pPr>
              <w:keepNext/>
              <w:keepLines/>
              <w:tabs>
                <w:tab w:val="left" w:pos="567"/>
              </w:tabs>
              <w:ind w:hanging="2"/>
              <w:jc w:val="center"/>
              <w:rPr>
                <w:sz w:val="20"/>
                <w:lang w:val="fi-FI"/>
              </w:rPr>
            </w:pPr>
            <w:r w:rsidRPr="00704903">
              <w:rPr>
                <w:sz w:val="20"/>
                <w:lang w:val="fi-FI"/>
              </w:rPr>
              <w:t>(4,1, 4,5)</w:t>
            </w:r>
          </w:p>
        </w:tc>
        <w:tc>
          <w:tcPr>
            <w:tcW w:w="2454" w:type="dxa"/>
            <w:tcBorders>
              <w:top w:val="nil"/>
              <w:left w:val="nil"/>
              <w:bottom w:val="single" w:sz="4" w:space="0" w:color="000000"/>
            </w:tcBorders>
          </w:tcPr>
          <w:p w14:paraId="6A399D53" w14:textId="77777777" w:rsidR="00592736" w:rsidRPr="00704903" w:rsidRDefault="00592736" w:rsidP="00D02CF5">
            <w:pPr>
              <w:keepNext/>
              <w:keepLines/>
              <w:tabs>
                <w:tab w:val="left" w:pos="567"/>
              </w:tabs>
              <w:ind w:hanging="2"/>
              <w:jc w:val="center"/>
              <w:rPr>
                <w:sz w:val="20"/>
                <w:lang w:val="fi-FI"/>
              </w:rPr>
            </w:pPr>
            <w:r w:rsidRPr="00704903">
              <w:rPr>
                <w:sz w:val="20"/>
                <w:lang w:val="fi-FI"/>
              </w:rPr>
              <w:t>(3,1, 4,2)</w:t>
            </w:r>
          </w:p>
        </w:tc>
      </w:tr>
    </w:tbl>
    <w:p w14:paraId="4AD5E3FC" w14:textId="77777777" w:rsidR="00592736" w:rsidRPr="002D5EAC" w:rsidRDefault="00592736" w:rsidP="00592736">
      <w:pPr>
        <w:widowControl w:val="0"/>
        <w:tabs>
          <w:tab w:val="left" w:pos="567"/>
        </w:tabs>
        <w:ind w:hanging="2"/>
        <w:rPr>
          <w:sz w:val="20"/>
        </w:rPr>
      </w:pPr>
      <w:r w:rsidRPr="002D5EAC">
        <w:rPr>
          <w:sz w:val="20"/>
        </w:rPr>
        <w:t xml:space="preserve">RECIST=Response Evaluation Criteria in Solid </w:t>
      </w:r>
      <w:proofErr w:type="spellStart"/>
      <w:r w:rsidRPr="002D5EAC">
        <w:rPr>
          <w:sz w:val="20"/>
        </w:rPr>
        <w:t>Tumours</w:t>
      </w:r>
      <w:proofErr w:type="spellEnd"/>
      <w:r w:rsidRPr="002D5EAC">
        <w:rPr>
          <w:sz w:val="20"/>
        </w:rPr>
        <w:t xml:space="preserve"> v1.1</w:t>
      </w:r>
    </w:p>
    <w:p w14:paraId="0A980C86" w14:textId="77777777" w:rsidR="00592736" w:rsidRPr="00704903" w:rsidRDefault="00592736" w:rsidP="00592736">
      <w:pPr>
        <w:widowControl w:val="0"/>
        <w:tabs>
          <w:tab w:val="left" w:pos="567"/>
        </w:tabs>
        <w:ind w:hanging="2"/>
        <w:rPr>
          <w:sz w:val="20"/>
          <w:lang w:val="fi-FI"/>
        </w:rPr>
      </w:pPr>
      <w:r w:rsidRPr="00704903">
        <w:rPr>
          <w:sz w:val="20"/>
          <w:vertAlign w:val="superscript"/>
          <w:lang w:val="fi-FI"/>
        </w:rPr>
        <w:t>‡</w:t>
      </w:r>
      <w:r w:rsidRPr="00704903">
        <w:rPr>
          <w:sz w:val="20"/>
          <w:lang w:val="fi-FI"/>
        </w:rPr>
        <w:t xml:space="preserve"> Ositus perustuu sukupuoleen ja ECOG-suorituskykyyn </w:t>
      </w:r>
    </w:p>
    <w:p w14:paraId="06251938" w14:textId="77777777" w:rsidR="00592736" w:rsidRPr="00704903" w:rsidRDefault="00592736" w:rsidP="00592736">
      <w:pPr>
        <w:widowControl w:val="0"/>
        <w:tabs>
          <w:tab w:val="left" w:pos="567"/>
        </w:tabs>
        <w:ind w:hanging="2"/>
        <w:rPr>
          <w:sz w:val="20"/>
          <w:lang w:val="fi-FI"/>
        </w:rPr>
      </w:pPr>
      <w:r w:rsidRPr="00704903">
        <w:rPr>
          <w:sz w:val="20"/>
          <w:lang w:val="fi-FI"/>
        </w:rPr>
        <w:t xml:space="preserve">* Kokonaiselossaolon eksploratiivinen loppuanalyysi kliinisten tietojen keruun katkaisupäivämääränä 24. tammikuuta 2019 </w:t>
      </w:r>
    </w:p>
    <w:p w14:paraId="58453715" w14:textId="77777777" w:rsidR="00592736" w:rsidRPr="00704903" w:rsidRDefault="00592736" w:rsidP="00592736">
      <w:pPr>
        <w:widowControl w:val="0"/>
        <w:tabs>
          <w:tab w:val="left" w:pos="567"/>
        </w:tabs>
        <w:ind w:hanging="2"/>
        <w:rPr>
          <w:sz w:val="20"/>
          <w:lang w:val="fi-FI"/>
        </w:rPr>
      </w:pPr>
      <w:r w:rsidRPr="00704903">
        <w:rPr>
          <w:sz w:val="20"/>
          <w:lang w:val="fi-FI"/>
        </w:rPr>
        <w:t>** Taudin etenemättömyysajan, kokonaisvasteosuuden ja vasteen keston analyysit kliinisten tietojen keruun katkaisupäivämääränä 24. huhtikuuta 2018</w:t>
      </w:r>
    </w:p>
    <w:p w14:paraId="725F143E" w14:textId="77777777" w:rsidR="00592736" w:rsidRPr="00704903" w:rsidRDefault="00592736" w:rsidP="00592736">
      <w:pPr>
        <w:widowControl w:val="0"/>
        <w:tabs>
          <w:tab w:val="left" w:pos="567"/>
        </w:tabs>
        <w:ind w:hanging="2"/>
        <w:rPr>
          <w:sz w:val="20"/>
          <w:lang w:val="fi-FI"/>
        </w:rPr>
      </w:pPr>
      <w:r w:rsidRPr="00704903">
        <w:rPr>
          <w:sz w:val="20"/>
          <w:lang w:val="fi-FI"/>
        </w:rPr>
        <w:t>*** Tarkoitettu vain havainnollistamiseen</w:t>
      </w:r>
    </w:p>
    <w:p w14:paraId="449872C7" w14:textId="77777777" w:rsidR="00592736" w:rsidRPr="00704903" w:rsidRDefault="00592736" w:rsidP="00592736">
      <w:pPr>
        <w:keepNext/>
        <w:pBdr>
          <w:top w:val="nil"/>
          <w:left w:val="nil"/>
          <w:bottom w:val="nil"/>
          <w:right w:val="nil"/>
          <w:between w:val="nil"/>
        </w:pBdr>
        <w:tabs>
          <w:tab w:val="left" w:pos="567"/>
        </w:tabs>
        <w:ind w:hanging="2"/>
        <w:rPr>
          <w:color w:val="000000"/>
          <w:lang w:val="fi-FI"/>
        </w:rPr>
      </w:pPr>
      <w:r w:rsidRPr="00704903">
        <w:rPr>
          <w:color w:val="000000"/>
          <w:sz w:val="20"/>
          <w:lang w:val="fi-FI"/>
        </w:rPr>
        <w:t>^ Vahvistettu kokonaisvasteosuus ja vasteen kesto ovat eksploratiivisia päätetapahtumia</w:t>
      </w:r>
      <w:r w:rsidRPr="00704903">
        <w:rPr>
          <w:color w:val="000000"/>
          <w:lang w:val="fi-FI"/>
        </w:rPr>
        <w:t xml:space="preserve"> </w:t>
      </w:r>
    </w:p>
    <w:p w14:paraId="277817A2" w14:textId="77777777" w:rsidR="00592736" w:rsidRPr="00704903" w:rsidRDefault="00592736" w:rsidP="00592736">
      <w:pPr>
        <w:widowControl w:val="0"/>
        <w:tabs>
          <w:tab w:val="left" w:pos="567"/>
        </w:tabs>
        <w:ind w:hanging="2"/>
        <w:rPr>
          <w:lang w:val="fi-FI"/>
        </w:rPr>
      </w:pPr>
    </w:p>
    <w:p w14:paraId="452F6570" w14:textId="7E6F602E" w:rsidR="00592736" w:rsidRPr="00704903" w:rsidRDefault="00592736" w:rsidP="00592736">
      <w:pPr>
        <w:keepNext/>
        <w:keepLines/>
        <w:widowControl w:val="0"/>
        <w:tabs>
          <w:tab w:val="left" w:pos="567"/>
        </w:tabs>
        <w:ind w:hanging="2"/>
        <w:rPr>
          <w:lang w:val="fi-FI"/>
        </w:rPr>
      </w:pPr>
      <w:r w:rsidRPr="00704903">
        <w:rPr>
          <w:b/>
          <w:lang w:val="fi-FI"/>
        </w:rPr>
        <w:t>Kuva 1</w:t>
      </w:r>
      <w:r w:rsidR="00687BDA">
        <w:rPr>
          <w:b/>
          <w:lang w:val="fi-FI"/>
        </w:rPr>
        <w:t>7</w:t>
      </w:r>
      <w:r w:rsidRPr="00704903">
        <w:rPr>
          <w:b/>
          <w:lang w:val="fi-FI"/>
        </w:rPr>
        <w:t xml:space="preserve">. Kokonaiselossaolon Kaplan–Meier-käyrät (IMpower133) </w:t>
      </w:r>
    </w:p>
    <w:p w14:paraId="46534D62" w14:textId="77777777" w:rsidR="00592736" w:rsidRPr="00704903" w:rsidRDefault="00592736" w:rsidP="00592736">
      <w:pPr>
        <w:keepNext/>
        <w:keepLines/>
        <w:tabs>
          <w:tab w:val="left" w:pos="567"/>
        </w:tabs>
        <w:ind w:hanging="2"/>
        <w:rPr>
          <w:lang w:val="fi-FI"/>
        </w:rPr>
      </w:pPr>
    </w:p>
    <w:p w14:paraId="04CC7E53" w14:textId="77777777" w:rsidR="00592736" w:rsidRPr="00704903" w:rsidRDefault="00592736" w:rsidP="00592736">
      <w:pPr>
        <w:keepNext/>
        <w:keepLines/>
        <w:tabs>
          <w:tab w:val="left" w:pos="567"/>
        </w:tabs>
        <w:ind w:hanging="2"/>
        <w:rPr>
          <w:lang w:val="fi-FI"/>
        </w:rPr>
      </w:pPr>
      <w:r w:rsidRPr="00704903">
        <w:rPr>
          <w:noProof/>
          <w:lang w:val="fi-FI" w:eastAsia="fi-FI"/>
        </w:rPr>
        <w:drawing>
          <wp:inline distT="0" distB="0" distL="114300" distR="114300" wp14:anchorId="231845FE" wp14:editId="7541DDAA">
            <wp:extent cx="5758180" cy="2938145"/>
            <wp:effectExtent l="0" t="0" r="0" b="0"/>
            <wp:docPr id="580132" name="Picture 580132" descr="A graph of a number of peop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80132" name="Picture 580132" descr="A graph of a number of people&#10;&#10;Description automatically generated with medium confidence"/>
                    <pic:cNvPicPr preferRelativeResize="0"/>
                  </pic:nvPicPr>
                  <pic:blipFill>
                    <a:blip r:embed="rId25"/>
                    <a:srcRect/>
                    <a:stretch>
                      <a:fillRect/>
                    </a:stretch>
                  </pic:blipFill>
                  <pic:spPr>
                    <a:xfrm>
                      <a:off x="0" y="0"/>
                      <a:ext cx="5758180" cy="2938145"/>
                    </a:xfrm>
                    <a:prstGeom prst="rect">
                      <a:avLst/>
                    </a:prstGeom>
                    <a:ln/>
                  </pic:spPr>
                </pic:pic>
              </a:graphicData>
            </a:graphic>
          </wp:inline>
        </w:drawing>
      </w:r>
    </w:p>
    <w:p w14:paraId="3416E1D6" w14:textId="77777777" w:rsidR="00592736" w:rsidRPr="008477BA" w:rsidRDefault="00592736" w:rsidP="008477BA">
      <w:pPr>
        <w:tabs>
          <w:tab w:val="left" w:pos="567"/>
        </w:tabs>
        <w:ind w:hanging="2"/>
        <w:rPr>
          <w:color w:val="000000"/>
          <w:u w:val="single"/>
          <w:lang w:val="fi-FI"/>
        </w:rPr>
      </w:pPr>
    </w:p>
    <w:p w14:paraId="6CE2A49C" w14:textId="11C9C4EB" w:rsidR="00592736" w:rsidRPr="00704903" w:rsidRDefault="00592736" w:rsidP="00592736">
      <w:pPr>
        <w:keepNext/>
        <w:keepLines/>
        <w:tabs>
          <w:tab w:val="left" w:pos="567"/>
        </w:tabs>
        <w:ind w:hanging="2"/>
        <w:rPr>
          <w:lang w:val="fi-FI"/>
        </w:rPr>
      </w:pPr>
      <w:r w:rsidRPr="00704903">
        <w:rPr>
          <w:b/>
          <w:lang w:val="fi-FI"/>
        </w:rPr>
        <w:t>Kuva 1</w:t>
      </w:r>
      <w:r w:rsidR="00687BDA">
        <w:rPr>
          <w:b/>
          <w:lang w:val="fi-FI"/>
        </w:rPr>
        <w:t>8</w:t>
      </w:r>
      <w:r w:rsidRPr="00704903">
        <w:rPr>
          <w:b/>
          <w:lang w:val="fi-FI"/>
        </w:rPr>
        <w:t xml:space="preserve">. Taudin etenemättömyysajan Kaplan–Meier-käyrät (IMpower133) </w:t>
      </w:r>
    </w:p>
    <w:p w14:paraId="4DD1D4A8" w14:textId="77777777" w:rsidR="00592736" w:rsidRPr="00704903" w:rsidRDefault="00592736" w:rsidP="00592736">
      <w:pPr>
        <w:keepNext/>
        <w:keepLines/>
        <w:tabs>
          <w:tab w:val="left" w:pos="567"/>
        </w:tabs>
        <w:ind w:hanging="2"/>
        <w:rPr>
          <w:lang w:val="fi-FI"/>
        </w:rPr>
      </w:pPr>
    </w:p>
    <w:p w14:paraId="05D7FEBC" w14:textId="77777777" w:rsidR="00592736" w:rsidRPr="00704903" w:rsidRDefault="00592736" w:rsidP="00592736">
      <w:pPr>
        <w:keepNext/>
        <w:keepLines/>
        <w:tabs>
          <w:tab w:val="left" w:pos="567"/>
        </w:tabs>
        <w:ind w:hanging="2"/>
        <w:rPr>
          <w:lang w:val="fi-FI"/>
        </w:rPr>
      </w:pPr>
      <w:r w:rsidRPr="00704903">
        <w:rPr>
          <w:noProof/>
          <w:lang w:val="fi-FI" w:eastAsia="fi-FI"/>
        </w:rPr>
        <w:drawing>
          <wp:inline distT="0" distB="0" distL="114300" distR="114300" wp14:anchorId="7AE1AC07" wp14:editId="3E9190B0">
            <wp:extent cx="5760085" cy="3034665"/>
            <wp:effectExtent l="0" t="0" r="0" b="0"/>
            <wp:docPr id="2124519123" name="Picture 2124519123" descr="A graph of a number of patients&#10;&#10;Description automatically generated"/>
            <wp:cNvGraphicFramePr/>
            <a:graphic xmlns:a="http://schemas.openxmlformats.org/drawingml/2006/main">
              <a:graphicData uri="http://schemas.openxmlformats.org/drawingml/2006/picture">
                <pic:pic xmlns:pic="http://schemas.openxmlformats.org/drawingml/2006/picture">
                  <pic:nvPicPr>
                    <pic:cNvPr id="2124519123" name="Picture 2124519123" descr="A graph of a number of patients&#10;&#10;Description automatically generated"/>
                    <pic:cNvPicPr preferRelativeResize="0"/>
                  </pic:nvPicPr>
                  <pic:blipFill>
                    <a:blip r:embed="rId26"/>
                    <a:srcRect/>
                    <a:stretch>
                      <a:fillRect/>
                    </a:stretch>
                  </pic:blipFill>
                  <pic:spPr>
                    <a:xfrm>
                      <a:off x="0" y="0"/>
                      <a:ext cx="5760085" cy="3034665"/>
                    </a:xfrm>
                    <a:prstGeom prst="rect">
                      <a:avLst/>
                    </a:prstGeom>
                    <a:ln/>
                  </pic:spPr>
                </pic:pic>
              </a:graphicData>
            </a:graphic>
          </wp:inline>
        </w:drawing>
      </w:r>
    </w:p>
    <w:p w14:paraId="4A5433A2" w14:textId="77777777" w:rsidR="00592736" w:rsidRPr="00704903" w:rsidRDefault="00592736" w:rsidP="00592736">
      <w:pPr>
        <w:tabs>
          <w:tab w:val="left" w:pos="567"/>
        </w:tabs>
        <w:ind w:hanging="2"/>
        <w:rPr>
          <w:color w:val="000000"/>
          <w:u w:val="single"/>
          <w:lang w:val="fi-FI"/>
        </w:rPr>
      </w:pPr>
    </w:p>
    <w:p w14:paraId="1B4DB6AE" w14:textId="77777777" w:rsidR="00592736" w:rsidRPr="00704903" w:rsidRDefault="00592736" w:rsidP="008477BA">
      <w:pPr>
        <w:keepNext/>
        <w:tabs>
          <w:tab w:val="left" w:pos="567"/>
        </w:tabs>
        <w:ind w:hanging="2"/>
        <w:rPr>
          <w:u w:val="single"/>
          <w:lang w:val="fi-FI"/>
        </w:rPr>
      </w:pPr>
      <w:r w:rsidRPr="00704903">
        <w:rPr>
          <w:i/>
          <w:u w:val="single"/>
          <w:lang w:val="fi-FI"/>
        </w:rPr>
        <w:t>Kolmoisnegatiivinen rintasyöpä</w:t>
      </w:r>
    </w:p>
    <w:p w14:paraId="0F65E91C" w14:textId="77777777" w:rsidR="00592736" w:rsidRPr="00704903" w:rsidRDefault="00592736" w:rsidP="008477BA">
      <w:pPr>
        <w:keepNext/>
        <w:tabs>
          <w:tab w:val="left" w:pos="567"/>
        </w:tabs>
        <w:ind w:hanging="2"/>
        <w:rPr>
          <w:lang w:val="fi-FI"/>
        </w:rPr>
      </w:pPr>
    </w:p>
    <w:p w14:paraId="08FD73BE" w14:textId="49AB4A23" w:rsidR="0067101A" w:rsidRPr="002D5EAC" w:rsidRDefault="0067101A" w:rsidP="008477BA">
      <w:pPr>
        <w:keepNext/>
        <w:tabs>
          <w:tab w:val="left" w:pos="567"/>
        </w:tabs>
        <w:ind w:hanging="2"/>
        <w:rPr>
          <w:i/>
          <w:iCs/>
          <w:lang w:val="fi-FI"/>
        </w:rPr>
      </w:pPr>
      <w:r w:rsidRPr="002D5EAC">
        <w:rPr>
          <w:i/>
          <w:iCs/>
          <w:lang w:val="fi-FI"/>
        </w:rPr>
        <w:t>Laskimoon annettava lääkemuoto</w:t>
      </w:r>
    </w:p>
    <w:p w14:paraId="548C7B6A" w14:textId="77777777" w:rsidR="0067101A" w:rsidRPr="00704903" w:rsidRDefault="0067101A" w:rsidP="008477BA">
      <w:pPr>
        <w:keepNext/>
        <w:tabs>
          <w:tab w:val="left" w:pos="567"/>
        </w:tabs>
        <w:ind w:hanging="2"/>
        <w:rPr>
          <w:lang w:val="fi-FI"/>
        </w:rPr>
      </w:pPr>
    </w:p>
    <w:p w14:paraId="53AC9DFA" w14:textId="77777777" w:rsidR="00592736" w:rsidRPr="00704903" w:rsidRDefault="00592736" w:rsidP="008477BA">
      <w:pPr>
        <w:keepNext/>
        <w:tabs>
          <w:tab w:val="left" w:pos="567"/>
        </w:tabs>
        <w:ind w:hanging="2"/>
        <w:rPr>
          <w:lang w:val="fi-FI"/>
        </w:rPr>
      </w:pPr>
      <w:r w:rsidRPr="00704903">
        <w:rPr>
          <w:i/>
          <w:lang w:val="fi-FI"/>
        </w:rPr>
        <w:t xml:space="preserve">IMpassion130 (WO29522): Satunnaistettu vaiheen III tutkimus paikallisesti edennyttä tai metastasoitunutta kolmoisnegatiivista rintasyöpää sairastavilla potilailla, jotka eivät olleet aikaisemmin saaneet hoitoa metastasoituneeseen tautiin </w:t>
      </w:r>
    </w:p>
    <w:p w14:paraId="2035729D" w14:textId="77777777" w:rsidR="00592736" w:rsidRPr="00704903" w:rsidRDefault="00592736" w:rsidP="008477BA">
      <w:pPr>
        <w:keepNext/>
        <w:tabs>
          <w:tab w:val="left" w:pos="567"/>
        </w:tabs>
        <w:ind w:hanging="2"/>
        <w:rPr>
          <w:lang w:val="fi-FI"/>
        </w:rPr>
      </w:pPr>
    </w:p>
    <w:p w14:paraId="3D7AAF00" w14:textId="77777777" w:rsidR="00592736" w:rsidRPr="00704903" w:rsidRDefault="00592736" w:rsidP="00592736">
      <w:pPr>
        <w:tabs>
          <w:tab w:val="left" w:pos="567"/>
        </w:tabs>
        <w:ind w:hanging="2"/>
        <w:rPr>
          <w:lang w:val="fi-FI"/>
        </w:rPr>
      </w:pPr>
      <w:r w:rsidRPr="00704903">
        <w:rPr>
          <w:lang w:val="fi-FI"/>
        </w:rPr>
        <w:t>Vaiheen III kaksoissokkoutettu, kahden hoitohaaran kansainvälinen, satunnaistettu, lumekontrolloitu monikeskustutkimus (IMpassion130) tehtiin atetsolitsumabin ja nab-paklitakselin turvallisuuden ja tehon arvioimiseksi potilailla, joilla oli paikallisesti edennyt tai metastasoitunut kolmoisnegatiivinen rintasyöpä, joka ei ollut poistettavissa leikkauksella, ja jotka eivät olleet saaneet aiemmin solunsalpaajahoitoa metastasoituneeseen tautiin. Potilaiden piti soveltua taksaanimonoterapiaan (eli ei taudin nopeaa kliinistä etenemistä, henkeä uhkaavia viskeraalisia etäpesäkkeitä eikä tarvetta oireiden ja/tai taudin saamiseen nopeasti hallintaan). Tähän tutkimukseen ei otettu mukaan potilaita, jotka olivat viimeksi kuluneiden 12 kuukauden aikana saaneet aiemmin solunsalpaajia neoadjuvantti- tai adjuvanttihoitona,</w:t>
      </w:r>
      <w:r w:rsidRPr="00704903">
        <w:rPr>
          <w:i/>
          <w:lang w:val="fi-FI"/>
        </w:rPr>
        <w:t xml:space="preserve"> </w:t>
      </w:r>
      <w:r w:rsidRPr="00704903">
        <w:rPr>
          <w:lang w:val="fi-FI"/>
        </w:rPr>
        <w:t>joilla oli aiemmin ollut autoimmuunisairaus, jotka olivat saaneet 4 viikon kuluessa ennen satunnaistamista elävää, heikennettyä taudinaiheuttajaa sisältävää rokotetta, jotka olivat saaneet 4 viikon kuluessa systeemisiä immuniteettia stimuloivia lääkeaineita tai 2 viikon kuluessa ennen satunnaistamista systeemisiä immunosuppressiivisia lääkevalmisteita, eikä potilaita, joilla oli hoitamaton, oireinen tai kortikosteroideista riippuvainen etäpesäke aivoissa. Kasvain arvioitiin hoitosyklin 1 päivän 1 jälkeen 8 viikon (± 1 viikon) välein ensimmäisten 12 kuukauden ajan ja tämän jälkeen 12 viikon (± 1 viikon) välein.</w:t>
      </w:r>
    </w:p>
    <w:p w14:paraId="26987528" w14:textId="77777777" w:rsidR="00592736" w:rsidRPr="00704903" w:rsidRDefault="00592736" w:rsidP="00592736">
      <w:pPr>
        <w:pBdr>
          <w:top w:val="nil"/>
          <w:left w:val="nil"/>
          <w:bottom w:val="nil"/>
          <w:right w:val="nil"/>
          <w:between w:val="nil"/>
        </w:pBdr>
        <w:tabs>
          <w:tab w:val="left" w:pos="567"/>
        </w:tabs>
        <w:ind w:hanging="2"/>
        <w:rPr>
          <w:color w:val="000000"/>
          <w:lang w:val="fi-FI"/>
        </w:rPr>
      </w:pPr>
    </w:p>
    <w:p w14:paraId="41D3576C" w14:textId="77777777" w:rsidR="00592736" w:rsidRPr="00704903" w:rsidRDefault="00592736" w:rsidP="00592736">
      <w:pPr>
        <w:pBdr>
          <w:top w:val="nil"/>
          <w:left w:val="nil"/>
          <w:bottom w:val="nil"/>
          <w:right w:val="nil"/>
          <w:between w:val="nil"/>
        </w:pBdr>
        <w:tabs>
          <w:tab w:val="left" w:pos="567"/>
        </w:tabs>
        <w:ind w:hanging="2"/>
        <w:rPr>
          <w:lang w:val="fi-FI"/>
        </w:rPr>
      </w:pPr>
      <w:r w:rsidRPr="00704903">
        <w:rPr>
          <w:lang w:val="fi-FI"/>
        </w:rPr>
        <w:t>Tutkimukseen otettiin mukaan yhteensä 902 potilasta, ja ositus perustui maksametastaasien esiintymiseen, aiempaan taksaanihoitoon ja PD-L1:n ilmentymiseen kasvaimeen infiltroivien immuunisolujen pinnalla (PD-L1-värjäytyviä kasvaimeen infiltroivia immuunisoluja &lt; 1 %:lla kasvaimen alueesta vs. ≥ 1 %:lla kasvaimen alueesta), joka selvitettiin VENTANA PD-L1 (SP142) määrityksellä.</w:t>
      </w:r>
    </w:p>
    <w:p w14:paraId="63CDA68B" w14:textId="77777777" w:rsidR="00592736" w:rsidRPr="00704903" w:rsidRDefault="00592736" w:rsidP="00592736">
      <w:pPr>
        <w:pBdr>
          <w:top w:val="nil"/>
          <w:left w:val="nil"/>
          <w:bottom w:val="nil"/>
          <w:right w:val="nil"/>
          <w:between w:val="nil"/>
        </w:pBdr>
        <w:tabs>
          <w:tab w:val="left" w:pos="567"/>
        </w:tabs>
        <w:ind w:hanging="2"/>
        <w:rPr>
          <w:color w:val="000000"/>
          <w:lang w:val="fi-FI"/>
        </w:rPr>
      </w:pPr>
    </w:p>
    <w:p w14:paraId="637B1A4E" w14:textId="77777777" w:rsidR="00592736" w:rsidRPr="00704903" w:rsidRDefault="00592736" w:rsidP="00592736">
      <w:pPr>
        <w:tabs>
          <w:tab w:val="left" w:pos="567"/>
        </w:tabs>
        <w:ind w:hanging="2"/>
        <w:rPr>
          <w:lang w:val="fi-FI"/>
        </w:rPr>
      </w:pPr>
      <w:r w:rsidRPr="00704903">
        <w:rPr>
          <w:lang w:val="fi-FI"/>
        </w:rPr>
        <w:t>Potilaat satunnaistettiin saamaan 840 mg atetsolitsumabia tai lumevalmistetta infuusiona laskimoon kunkin 28 päivän pituisen hoitosyklin päivinä 1 ja 15 yhdistelmänä nab-paklitakselin (100 mg/m</w:t>
      </w:r>
      <w:r w:rsidRPr="00704903">
        <w:rPr>
          <w:vertAlign w:val="superscript"/>
          <w:lang w:val="fi-FI"/>
        </w:rPr>
        <w:t>2</w:t>
      </w:r>
      <w:r w:rsidRPr="00704903">
        <w:rPr>
          <w:lang w:val="fi-FI"/>
        </w:rPr>
        <w:t>) kanssa, jota annettiin infuusiona laskimoon kunkin 28 päivän pituisen hoitosyklin päivinä 1, 8 ja 15. Potilaat saivat hoitoa, kunnes tauti eteni radiologisesti RECIST v1.1 kriteerien perusteella tai ilmaantui toksisuutta, joka ei ollut hyväksyttävissä. Atetsolitsumabihoitoa voitiin jatkaa sen jälkeen, kun nab-paklitakselihoito oli lopetettu sen vuoksi, että ilmaantui toksisuutta, joka ei ollut hyväksyttävissä. Jokaisessa hoitohaarassa hoitosyklien lukumäärän mediaani oli atetsolitsumabin osalta 7 ja nab-paklitakselin osalta 6.</w:t>
      </w:r>
    </w:p>
    <w:p w14:paraId="04AD0D30" w14:textId="77777777" w:rsidR="00592736" w:rsidRPr="00704903" w:rsidRDefault="00592736" w:rsidP="00592736">
      <w:pPr>
        <w:tabs>
          <w:tab w:val="left" w:pos="567"/>
        </w:tabs>
        <w:ind w:hanging="2"/>
        <w:rPr>
          <w:lang w:val="fi-FI"/>
        </w:rPr>
      </w:pPr>
    </w:p>
    <w:p w14:paraId="7DDF9EA9" w14:textId="77777777" w:rsidR="00592736" w:rsidRPr="00704903" w:rsidRDefault="00592736" w:rsidP="00592736">
      <w:pPr>
        <w:tabs>
          <w:tab w:val="left" w:pos="567"/>
        </w:tabs>
        <w:ind w:hanging="2"/>
        <w:rPr>
          <w:lang w:val="fi-FI"/>
        </w:rPr>
      </w:pPr>
      <w:r w:rsidRPr="00704903">
        <w:rPr>
          <w:lang w:val="fi-FI"/>
        </w:rPr>
        <w:t>Tutkimuspotilasjoukon demografiset ominaisuudet ja sairauden ominaisuudet lähtötilanteessa olivat hyvin tasapainossa hoitohaarojen kesken. Valtaosa potilaista oli naisia (99,6 %), ja 67,5 % oli valkoihoisia ja 17,8 % oli aasialaisia. Iän mediaani oli 55 vuotta (vaihteluväli: 20–86 vuotta). Lähtötilanteen ECOG-suorituskykyluokka oli 0 (58,4 %) tai 1 (41,3 %). Lähtötilanteessa kaikkiaan 41 %:lla tutkimukseen mukaan otetuista potilaista PD-L1:n ilmentymä oli ≥ 1 %, 27 %:lla oli etäpesäkkeitä maksassa ja 7 %:lla oli oireettomia etäpesäkkeitä aivoissa. Noin puolet potilaista oli saanut (neo)adjuvanttihoitona jotakin taksaania (51 %) tai antrasykliiniä (54 %). Potilaiden demografiset ominaisuudet ja potilaiden kasvaimen PD-L1:n ilmentymä ≥ 1 % lähtötilanteessa olivat yleisesti laajempaa tutkimuspotilasjoukkoa edustavia.</w:t>
      </w:r>
    </w:p>
    <w:p w14:paraId="06D6AA64" w14:textId="77777777" w:rsidR="00592736" w:rsidRPr="00704903" w:rsidRDefault="00592736" w:rsidP="00592736">
      <w:pPr>
        <w:tabs>
          <w:tab w:val="left" w:pos="567"/>
        </w:tabs>
        <w:ind w:hanging="2"/>
        <w:rPr>
          <w:lang w:val="fi-FI"/>
        </w:rPr>
      </w:pPr>
    </w:p>
    <w:p w14:paraId="74536E81" w14:textId="77777777" w:rsidR="00592736" w:rsidRPr="00704903" w:rsidRDefault="00592736" w:rsidP="00592736">
      <w:pPr>
        <w:tabs>
          <w:tab w:val="left" w:pos="567"/>
        </w:tabs>
        <w:ind w:hanging="2"/>
        <w:rPr>
          <w:lang w:val="fi-FI"/>
        </w:rPr>
      </w:pPr>
      <w:r w:rsidRPr="00704903">
        <w:rPr>
          <w:lang w:val="fi-FI"/>
        </w:rPr>
        <w:t>Muita ensisijaisia tehon päätetapahtumia olivat tutkijan RECIST v1.1 kriteerien perusteella arvioima taudin etenemättömyysaika (PFS) hoitoaikeen mukaisessa (intention-to-treat, ITT) potilasjoukossa ja potilailla, joilla PD-L1:n ilmentymä oli ≥ 1 %, sekä kokonaiselossaolo (overall survival, OS) hoitoaikeen mukaisessa potilasjoukossa ja potilailla, joilla PD-L1:n ilmentymä oli ≥ 1 %. Toissijaisia tehon päätetapahtumia olivat kokonaisvasteosuus (objective response rate, ORR) ja vasteen kesto (duration of response, DOR) RECIST v1.1 kriteerien perusteella.</w:t>
      </w:r>
    </w:p>
    <w:p w14:paraId="3FC34333" w14:textId="77777777" w:rsidR="00592736" w:rsidRPr="00704903" w:rsidRDefault="00592736" w:rsidP="00592736">
      <w:pPr>
        <w:tabs>
          <w:tab w:val="left" w:pos="567"/>
        </w:tabs>
        <w:ind w:hanging="2"/>
        <w:rPr>
          <w:lang w:val="fi-FI"/>
        </w:rPr>
      </w:pPr>
    </w:p>
    <w:p w14:paraId="40F5CA94" w14:textId="04194E11" w:rsidR="00592736" w:rsidRPr="00704903" w:rsidRDefault="00592736" w:rsidP="00592736">
      <w:pPr>
        <w:tabs>
          <w:tab w:val="left" w:pos="567"/>
        </w:tabs>
        <w:ind w:hanging="2"/>
        <w:rPr>
          <w:lang w:val="fi-FI"/>
        </w:rPr>
      </w:pPr>
      <w:r w:rsidRPr="00704903">
        <w:rPr>
          <w:lang w:val="fi-FI"/>
        </w:rPr>
        <w:t>IMpassion130-tutkimuksen taudin etenemättömyysaikaa, kokonaisvasteosuutta ja vasteen kestoa koskevista tuloksista potilailla, joilla PD-L1:n ilmentymä oli ≥ 1 % taudin etenemättömyysajan loppuanalyysin ajankohtana ja joiden elossaoloa seurattiin enimmillään 13 kuukauden ajan (mediaani), esitetään yhteenveto taulukossa </w:t>
      </w:r>
      <w:r w:rsidR="00687BDA">
        <w:rPr>
          <w:lang w:val="fi-FI"/>
        </w:rPr>
        <w:t>21</w:t>
      </w:r>
      <w:r w:rsidRPr="00704903">
        <w:rPr>
          <w:lang w:val="fi-FI"/>
        </w:rPr>
        <w:t xml:space="preserve"> sekä taudin etenemättömyysajan Kaplan-Meierin käyrät kuvassa 1</w:t>
      </w:r>
      <w:r w:rsidR="00687BDA">
        <w:rPr>
          <w:lang w:val="fi-FI"/>
        </w:rPr>
        <w:t>9</w:t>
      </w:r>
      <w:r w:rsidRPr="00704903">
        <w:rPr>
          <w:lang w:val="fi-FI"/>
        </w:rPr>
        <w:t>. Potilailla, joilla PD-L1:n ilmentymä oli &lt; 1 %, ei todettu taudin etenemättömyysajan pidentymistä, kun nab-paklitakseliin lisättiin atetsolitsumabi (riskisuhde 0,94, 95 %:n luottamusväli 0,78, 1,13).</w:t>
      </w:r>
    </w:p>
    <w:p w14:paraId="30695B72" w14:textId="77777777" w:rsidR="00592736" w:rsidRPr="00704903" w:rsidRDefault="00592736" w:rsidP="00592736">
      <w:pPr>
        <w:tabs>
          <w:tab w:val="left" w:pos="567"/>
        </w:tabs>
        <w:ind w:hanging="2"/>
        <w:rPr>
          <w:lang w:val="fi-FI"/>
        </w:rPr>
      </w:pPr>
    </w:p>
    <w:p w14:paraId="54E5E96C" w14:textId="667DA600" w:rsidR="00592736" w:rsidRPr="00704903" w:rsidRDefault="00592736" w:rsidP="00592736">
      <w:pPr>
        <w:tabs>
          <w:tab w:val="left" w:pos="567"/>
        </w:tabs>
        <w:ind w:hanging="2"/>
        <w:rPr>
          <w:lang w:val="fi-FI"/>
        </w:rPr>
      </w:pPr>
      <w:r w:rsidRPr="00704903">
        <w:rPr>
          <w:lang w:val="fi-FI"/>
        </w:rPr>
        <w:t>Niiden potilaiden kokonaiselossaolosta, joilla PD-L1:n ilmentymä oli ≥ 1 %, tehtiin loppuanalyysi, kun seurannan kesto oli enimmillään 19,12 kuukautta (mediaani). Kokonaiselossaolon tulokset esitetään taulukossa </w:t>
      </w:r>
      <w:r w:rsidR="00687BDA">
        <w:rPr>
          <w:lang w:val="fi-FI"/>
        </w:rPr>
        <w:t>21</w:t>
      </w:r>
      <w:r w:rsidRPr="00704903">
        <w:rPr>
          <w:lang w:val="fi-FI"/>
        </w:rPr>
        <w:t>, ja Kaplan-Meierin käyrät esitetään kuvassa </w:t>
      </w:r>
      <w:r w:rsidR="00687BDA">
        <w:rPr>
          <w:lang w:val="fi-FI"/>
        </w:rPr>
        <w:t>20</w:t>
      </w:r>
      <w:r w:rsidRPr="00704903">
        <w:rPr>
          <w:lang w:val="fi-FI"/>
        </w:rPr>
        <w:t>. Potilailla, joilla PD-L1:n ilmentymä oli &lt; 1 %, ei todettu kokonaiselossaolon pidentymistä, kun nab-paklitakseliin lisättiin atetsolitsumabi (riskisuhde 1,02, 95 %:n luottamusväli 0,84, 1,24).</w:t>
      </w:r>
    </w:p>
    <w:p w14:paraId="1338B93E" w14:textId="77777777" w:rsidR="00592736" w:rsidRPr="00704903" w:rsidRDefault="00592736" w:rsidP="00592736">
      <w:pPr>
        <w:tabs>
          <w:tab w:val="left" w:pos="567"/>
        </w:tabs>
        <w:ind w:hanging="2"/>
        <w:rPr>
          <w:lang w:val="fi-FI"/>
        </w:rPr>
      </w:pPr>
    </w:p>
    <w:p w14:paraId="02272D4F" w14:textId="77777777" w:rsidR="00592736" w:rsidRPr="00704903" w:rsidRDefault="00592736" w:rsidP="00592736">
      <w:pPr>
        <w:pBdr>
          <w:top w:val="nil"/>
          <w:left w:val="nil"/>
          <w:bottom w:val="nil"/>
          <w:right w:val="nil"/>
          <w:between w:val="nil"/>
        </w:pBdr>
        <w:tabs>
          <w:tab w:val="left" w:pos="567"/>
        </w:tabs>
        <w:ind w:hanging="2"/>
        <w:rPr>
          <w:lang w:val="fi-FI"/>
        </w:rPr>
      </w:pPr>
      <w:r w:rsidRPr="00704903">
        <w:rPr>
          <w:lang w:val="fi-FI"/>
        </w:rPr>
        <w:t xml:space="preserve">Potilaista, joilla PD-L1:n ilmentymä oli ≥ 1 %, tehtiin eksploratiivinen alaryhmäanalyysi, jossa selvitettiin aiempaa (neo)adjuvanttihoitoa, BRCA1/2:n mutaatioita ja oireettomia etäpesäkkeitä aivoissa lähtötilanteessa. </w:t>
      </w:r>
    </w:p>
    <w:p w14:paraId="3401E280" w14:textId="77777777" w:rsidR="00592736" w:rsidRPr="00704903" w:rsidRDefault="00592736" w:rsidP="00592736">
      <w:pPr>
        <w:pBdr>
          <w:top w:val="nil"/>
          <w:left w:val="nil"/>
          <w:bottom w:val="nil"/>
          <w:right w:val="nil"/>
          <w:between w:val="nil"/>
        </w:pBdr>
        <w:tabs>
          <w:tab w:val="left" w:pos="567"/>
        </w:tabs>
        <w:ind w:hanging="2"/>
        <w:rPr>
          <w:color w:val="000000"/>
          <w:lang w:val="fi-FI"/>
        </w:rPr>
      </w:pPr>
    </w:p>
    <w:p w14:paraId="475B2830" w14:textId="77777777" w:rsidR="00592736" w:rsidRPr="00704903" w:rsidRDefault="00592736" w:rsidP="00592736">
      <w:pPr>
        <w:pBdr>
          <w:top w:val="nil"/>
          <w:left w:val="nil"/>
          <w:bottom w:val="nil"/>
          <w:right w:val="nil"/>
          <w:between w:val="nil"/>
        </w:pBdr>
        <w:tabs>
          <w:tab w:val="left" w:pos="567"/>
        </w:tabs>
        <w:ind w:hanging="2"/>
        <w:rPr>
          <w:color w:val="000000"/>
          <w:lang w:val="fi-FI"/>
        </w:rPr>
      </w:pPr>
      <w:r w:rsidRPr="00704903">
        <w:rPr>
          <w:color w:val="000000"/>
          <w:lang w:val="fi-FI"/>
        </w:rPr>
        <w:t xml:space="preserve">Aiempaa (neo)adjuvanttihoitoa saaneiden potilaiden (n = 242) taudin ensisijaisen (lopullisen) etenemättömyysajan (PFS) riskisuhde oli 0,79 ja lopullisen kokonaiselossaolon riskisuhde oli 0,77, kun taas potilailla, jotka eivät olleet saaneet aiempaa (neo)adjuvanttihoitoa (n = 127), taudin ensisijaisen (lopullisen) etenemättömyysajan (PFS) riskisuhde oli 0,44 ja lopullisen kokonaiselossaolon riskisuhde oli 0,54. </w:t>
      </w:r>
    </w:p>
    <w:p w14:paraId="0F218232" w14:textId="77777777" w:rsidR="00592736" w:rsidRPr="00704903" w:rsidRDefault="00592736" w:rsidP="00592736">
      <w:pPr>
        <w:pBdr>
          <w:top w:val="nil"/>
          <w:left w:val="nil"/>
          <w:bottom w:val="nil"/>
          <w:right w:val="nil"/>
          <w:between w:val="nil"/>
        </w:pBdr>
        <w:tabs>
          <w:tab w:val="left" w:pos="567"/>
        </w:tabs>
        <w:ind w:hanging="2"/>
        <w:rPr>
          <w:color w:val="000000"/>
          <w:lang w:val="fi-FI"/>
        </w:rPr>
      </w:pPr>
    </w:p>
    <w:p w14:paraId="138C79F4" w14:textId="77777777" w:rsidR="00592736" w:rsidRPr="00704903" w:rsidRDefault="00592736" w:rsidP="00592736">
      <w:pPr>
        <w:pBdr>
          <w:top w:val="nil"/>
          <w:left w:val="nil"/>
          <w:bottom w:val="nil"/>
          <w:right w:val="nil"/>
          <w:between w:val="nil"/>
        </w:pBdr>
        <w:tabs>
          <w:tab w:val="left" w:pos="567"/>
        </w:tabs>
        <w:ind w:hanging="2"/>
        <w:rPr>
          <w:color w:val="000000"/>
          <w:lang w:val="fi-FI"/>
        </w:rPr>
      </w:pPr>
      <w:r w:rsidRPr="00704903">
        <w:rPr>
          <w:color w:val="000000"/>
          <w:lang w:val="fi-FI"/>
        </w:rPr>
        <w:t>IMpassion130-tutkimuksessa testatuista 614 potilaasta 89 potilaalla (15 %) oli patogeenisia BRCA1/2:n mutaatioita. Alaryhmässä, jossa potilailla oli PD-L1+/BRCA1/2-mutaatio, 19 potilasta sai atetsolitsumabin ja nab-paklitakselin yhdistelmää ja 26 potilasta sai lumelääkkeen ja nab-paklitakselin yhdistelmää.</w:t>
      </w:r>
      <w:r w:rsidRPr="00704903">
        <w:rPr>
          <w:i/>
          <w:color w:val="000000"/>
          <w:lang w:val="fi-FI"/>
        </w:rPr>
        <w:t xml:space="preserve"> </w:t>
      </w:r>
      <w:r w:rsidRPr="00704903">
        <w:rPr>
          <w:color w:val="000000"/>
          <w:lang w:val="fi-FI"/>
        </w:rPr>
        <w:t>Eksploratiivisen analyysin perusteella, kun pieni otoskoko otetaan huomioon, BRCA1/2-mutaatio ei näytä vaikuttavan atetsolitsumabin ja nab-paklitakselin yhdistelmästä taudin etenemättömyysajan (PFS) suhteen saatavaan kliiniseen hyötyyn.</w:t>
      </w:r>
    </w:p>
    <w:p w14:paraId="0F2F4B8D" w14:textId="77777777" w:rsidR="00592736" w:rsidRPr="00704903" w:rsidRDefault="00592736" w:rsidP="00592736">
      <w:pPr>
        <w:pBdr>
          <w:top w:val="nil"/>
          <w:left w:val="nil"/>
          <w:bottom w:val="nil"/>
          <w:right w:val="nil"/>
          <w:between w:val="nil"/>
        </w:pBdr>
        <w:tabs>
          <w:tab w:val="left" w:pos="567"/>
        </w:tabs>
        <w:ind w:hanging="2"/>
        <w:rPr>
          <w:color w:val="000000"/>
          <w:lang w:val="fi-FI"/>
        </w:rPr>
      </w:pPr>
    </w:p>
    <w:p w14:paraId="247225C2" w14:textId="762E80ED" w:rsidR="00592736" w:rsidRPr="00704903" w:rsidRDefault="00592736" w:rsidP="00B43851">
      <w:pPr>
        <w:pBdr>
          <w:top w:val="nil"/>
          <w:left w:val="nil"/>
          <w:bottom w:val="nil"/>
          <w:right w:val="nil"/>
          <w:between w:val="nil"/>
        </w:pBdr>
        <w:tabs>
          <w:tab w:val="left" w:pos="567"/>
        </w:tabs>
        <w:ind w:hanging="2"/>
        <w:rPr>
          <w:color w:val="000000"/>
          <w:lang w:val="fi-FI"/>
        </w:rPr>
      </w:pPr>
      <w:r w:rsidRPr="00704903">
        <w:rPr>
          <w:color w:val="000000"/>
          <w:lang w:val="fi-FI"/>
        </w:rPr>
        <w:t>Tehosta potilaille, joilla oli lähtötilanteessa oireettomia etäpesäkkeitä aivoissa, ei ole näyttöä, mutta hoidettujen potilaiden lukumäärä oli pieni. Taudin etenemättömy</w:t>
      </w:r>
      <w:r w:rsidR="00CF46BD" w:rsidRPr="00704903">
        <w:rPr>
          <w:color w:val="000000"/>
          <w:lang w:val="fi-FI"/>
        </w:rPr>
        <w:t>y</w:t>
      </w:r>
      <w:r w:rsidRPr="00704903">
        <w:rPr>
          <w:color w:val="000000"/>
          <w:lang w:val="fi-FI"/>
        </w:rPr>
        <w:t>sajan mediaani oli atetsolitsumabin ja nab-paklitakselin yhdistelmää saaneessa haarassa (n = 15) 2,2 kuukautta verrattuna 5,6 kuukauteen lumelääkkeen ja nab-paklitakselin yhdistelmää saaneessa haarassa (n = 11) (riskisuhde 1,40; 95 %:n luottamusväli 0,57, 3,44).</w:t>
      </w:r>
    </w:p>
    <w:p w14:paraId="4A1F4C88" w14:textId="77777777" w:rsidR="00592736" w:rsidRPr="00704903" w:rsidRDefault="00592736" w:rsidP="00B43851">
      <w:pPr>
        <w:pBdr>
          <w:top w:val="nil"/>
          <w:left w:val="nil"/>
          <w:bottom w:val="nil"/>
          <w:right w:val="nil"/>
          <w:between w:val="nil"/>
        </w:pBdr>
        <w:tabs>
          <w:tab w:val="left" w:pos="567"/>
        </w:tabs>
        <w:ind w:hanging="2"/>
        <w:rPr>
          <w:color w:val="000000"/>
          <w:lang w:val="fi-FI"/>
        </w:rPr>
      </w:pPr>
      <w:r w:rsidRPr="00704903">
        <w:rPr>
          <w:color w:val="000000"/>
          <w:lang w:val="fi-FI"/>
        </w:rPr>
        <w:t xml:space="preserve"> </w:t>
      </w:r>
    </w:p>
    <w:p w14:paraId="2DC7DB11" w14:textId="727EB882" w:rsidR="00592736" w:rsidRPr="00704903" w:rsidRDefault="00592736">
      <w:pPr>
        <w:tabs>
          <w:tab w:val="left" w:pos="567"/>
        </w:tabs>
        <w:ind w:hanging="2"/>
        <w:rPr>
          <w:b/>
          <w:lang w:val="fi-FI"/>
        </w:rPr>
        <w:pPrChange w:id="195" w:author="Author">
          <w:pPr>
            <w:keepNext/>
            <w:keepLines/>
            <w:tabs>
              <w:tab w:val="left" w:pos="567"/>
            </w:tabs>
            <w:ind w:hanging="2"/>
          </w:pPr>
        </w:pPrChange>
      </w:pPr>
      <w:r w:rsidRPr="00704903">
        <w:rPr>
          <w:b/>
          <w:lang w:val="fi-FI"/>
        </w:rPr>
        <w:t>Taulukko </w:t>
      </w:r>
      <w:r w:rsidR="00687BDA">
        <w:rPr>
          <w:b/>
          <w:lang w:val="fi-FI"/>
        </w:rPr>
        <w:t>21</w:t>
      </w:r>
      <w:r w:rsidRPr="00704903">
        <w:rPr>
          <w:b/>
          <w:lang w:val="fi-FI"/>
        </w:rPr>
        <w:t>.</w:t>
      </w:r>
      <w:r w:rsidRPr="00704903">
        <w:rPr>
          <w:b/>
          <w:lang w:val="fi-FI"/>
        </w:rPr>
        <w:tab/>
        <w:t>Yhteenveto hoidon tehosta potilailla, joilla PD-L1:n ilmentymä oli ≥ 1 % (IMpassion130)</w:t>
      </w:r>
    </w:p>
    <w:p w14:paraId="672BF6F6" w14:textId="77777777" w:rsidR="00592736" w:rsidRPr="00704903" w:rsidRDefault="00592736">
      <w:pPr>
        <w:tabs>
          <w:tab w:val="left" w:pos="567"/>
        </w:tabs>
        <w:ind w:hanging="2"/>
        <w:rPr>
          <w:lang w:val="fi-FI"/>
        </w:rPr>
        <w:pPrChange w:id="196" w:author="Author">
          <w:pPr>
            <w:keepNext/>
            <w:keepLines/>
            <w:tabs>
              <w:tab w:val="left" w:pos="567"/>
            </w:tabs>
            <w:ind w:hanging="2"/>
          </w:pPr>
        </w:pPrChange>
      </w:pPr>
    </w:p>
    <w:tbl>
      <w:tblPr>
        <w:tblW w:w="9626" w:type="dxa"/>
        <w:tblInd w:w="-16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098"/>
        <w:gridCol w:w="2835"/>
        <w:gridCol w:w="2693"/>
        <w:tblGridChange w:id="197">
          <w:tblGrid>
            <w:gridCol w:w="162"/>
            <w:gridCol w:w="3936"/>
            <w:gridCol w:w="162"/>
            <w:gridCol w:w="2673"/>
            <w:gridCol w:w="162"/>
            <w:gridCol w:w="2531"/>
            <w:gridCol w:w="162"/>
          </w:tblGrid>
        </w:tblGridChange>
      </w:tblGrid>
      <w:tr w:rsidR="00592736" w:rsidRPr="00704903" w14:paraId="39A1D28F" w14:textId="77777777" w:rsidTr="00D02CF5">
        <w:trPr>
          <w:tblHeader/>
        </w:trPr>
        <w:tc>
          <w:tcPr>
            <w:tcW w:w="4098" w:type="dxa"/>
            <w:tcBorders>
              <w:top w:val="single" w:sz="4" w:space="0" w:color="000000"/>
              <w:left w:val="single" w:sz="4" w:space="0" w:color="000000"/>
              <w:bottom w:val="single" w:sz="4" w:space="0" w:color="000000"/>
              <w:right w:val="nil"/>
            </w:tcBorders>
            <w:shd w:val="clear" w:color="auto" w:fill="D9D9D9"/>
          </w:tcPr>
          <w:p w14:paraId="1CAE28C4" w14:textId="77777777" w:rsidR="00592736" w:rsidRPr="00704903" w:rsidRDefault="00592736">
            <w:pPr>
              <w:pBdr>
                <w:top w:val="nil"/>
                <w:left w:val="nil"/>
                <w:bottom w:val="nil"/>
                <w:right w:val="nil"/>
                <w:between w:val="nil"/>
              </w:pBdr>
              <w:tabs>
                <w:tab w:val="left" w:pos="567"/>
              </w:tabs>
              <w:spacing w:before="48" w:after="48"/>
              <w:ind w:hanging="2"/>
              <w:rPr>
                <w:color w:val="000000"/>
                <w:sz w:val="20"/>
                <w:lang w:val="fi-FI"/>
              </w:rPr>
              <w:pPrChange w:id="198" w:author="Author">
                <w:pPr>
                  <w:keepNext/>
                  <w:keepLines/>
                  <w:pBdr>
                    <w:top w:val="nil"/>
                    <w:left w:val="nil"/>
                    <w:bottom w:val="nil"/>
                    <w:right w:val="nil"/>
                    <w:between w:val="nil"/>
                  </w:pBdr>
                  <w:tabs>
                    <w:tab w:val="left" w:pos="567"/>
                  </w:tabs>
                  <w:spacing w:before="48" w:after="48"/>
                  <w:ind w:hanging="2"/>
                </w:pPr>
              </w:pPrChange>
            </w:pPr>
            <w:r w:rsidRPr="00704903">
              <w:rPr>
                <w:b/>
                <w:color w:val="000000"/>
                <w:sz w:val="20"/>
                <w:lang w:val="fi-FI"/>
              </w:rPr>
              <w:t>Keskeiset tehon päätetapahtumat</w:t>
            </w:r>
          </w:p>
        </w:tc>
        <w:tc>
          <w:tcPr>
            <w:tcW w:w="2835" w:type="dxa"/>
            <w:tcBorders>
              <w:top w:val="single" w:sz="4" w:space="0" w:color="000000"/>
              <w:left w:val="nil"/>
              <w:bottom w:val="single" w:sz="4" w:space="0" w:color="000000"/>
              <w:right w:val="nil"/>
            </w:tcBorders>
            <w:shd w:val="clear" w:color="auto" w:fill="D9D9D9"/>
          </w:tcPr>
          <w:p w14:paraId="605EA22C" w14:textId="3216842F"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199" w:author="Author">
                <w:pPr>
                  <w:keepNext/>
                  <w:keepLines/>
                  <w:pBdr>
                    <w:top w:val="nil"/>
                    <w:left w:val="nil"/>
                    <w:bottom w:val="nil"/>
                    <w:right w:val="nil"/>
                    <w:between w:val="nil"/>
                  </w:pBdr>
                  <w:tabs>
                    <w:tab w:val="left" w:pos="567"/>
                  </w:tabs>
                  <w:spacing w:before="48" w:after="48"/>
                  <w:ind w:hanging="2"/>
                  <w:jc w:val="center"/>
                </w:pPr>
              </w:pPrChange>
            </w:pPr>
            <w:r w:rsidRPr="00704903">
              <w:rPr>
                <w:b/>
                <w:color w:val="000000"/>
                <w:sz w:val="20"/>
                <w:lang w:val="fi-FI"/>
              </w:rPr>
              <w:t>Atetsolitsumabi + nab</w:t>
            </w:r>
            <w:r w:rsidR="00130041" w:rsidRPr="00704903">
              <w:rPr>
                <w:b/>
                <w:color w:val="000000"/>
                <w:sz w:val="20"/>
                <w:lang w:val="fi-FI"/>
              </w:rPr>
              <w:noBreakHyphen/>
            </w:r>
            <w:r w:rsidRPr="00704903">
              <w:rPr>
                <w:b/>
                <w:color w:val="000000"/>
                <w:sz w:val="20"/>
                <w:lang w:val="fi-FI"/>
              </w:rPr>
              <w:t>paklitakseli</w:t>
            </w:r>
          </w:p>
        </w:tc>
        <w:tc>
          <w:tcPr>
            <w:tcW w:w="2693" w:type="dxa"/>
            <w:tcBorders>
              <w:top w:val="single" w:sz="4" w:space="0" w:color="000000"/>
              <w:left w:val="nil"/>
              <w:bottom w:val="single" w:sz="4" w:space="0" w:color="000000"/>
              <w:right w:val="single" w:sz="4" w:space="0" w:color="000000"/>
            </w:tcBorders>
            <w:shd w:val="clear" w:color="auto" w:fill="D9D9D9"/>
          </w:tcPr>
          <w:p w14:paraId="298049F4" w14:textId="09B201A1"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00" w:author="Author">
                <w:pPr>
                  <w:keepNext/>
                  <w:keepLines/>
                  <w:pBdr>
                    <w:top w:val="nil"/>
                    <w:left w:val="nil"/>
                    <w:bottom w:val="nil"/>
                    <w:right w:val="nil"/>
                    <w:between w:val="nil"/>
                  </w:pBdr>
                  <w:tabs>
                    <w:tab w:val="left" w:pos="567"/>
                  </w:tabs>
                  <w:spacing w:before="48" w:after="48"/>
                  <w:ind w:hanging="2"/>
                  <w:jc w:val="center"/>
                </w:pPr>
              </w:pPrChange>
            </w:pPr>
            <w:r w:rsidRPr="00704903">
              <w:rPr>
                <w:b/>
                <w:color w:val="000000"/>
                <w:sz w:val="20"/>
                <w:lang w:val="fi-FI"/>
              </w:rPr>
              <w:t>Lumelääke + nab</w:t>
            </w:r>
            <w:r w:rsidR="00130041" w:rsidRPr="00704903">
              <w:rPr>
                <w:b/>
                <w:color w:val="000000"/>
                <w:sz w:val="20"/>
                <w:lang w:val="fi-FI"/>
              </w:rPr>
              <w:noBreakHyphen/>
            </w:r>
            <w:r w:rsidRPr="00704903">
              <w:rPr>
                <w:b/>
                <w:color w:val="000000"/>
                <w:sz w:val="20"/>
                <w:lang w:val="fi-FI"/>
              </w:rPr>
              <w:t>paklitakseli</w:t>
            </w:r>
          </w:p>
        </w:tc>
      </w:tr>
      <w:tr w:rsidR="00592736" w:rsidRPr="00704903" w14:paraId="0B3E92D6" w14:textId="77777777" w:rsidTr="00D02CF5">
        <w:trPr>
          <w:trHeight w:val="92"/>
        </w:trPr>
        <w:tc>
          <w:tcPr>
            <w:tcW w:w="4098" w:type="dxa"/>
            <w:tcBorders>
              <w:top w:val="single" w:sz="4" w:space="0" w:color="000000"/>
              <w:left w:val="single" w:sz="4" w:space="0" w:color="000000"/>
              <w:bottom w:val="nil"/>
              <w:right w:val="nil"/>
            </w:tcBorders>
          </w:tcPr>
          <w:p w14:paraId="10178547" w14:textId="77777777" w:rsidR="00592736" w:rsidRPr="00704903" w:rsidRDefault="00592736">
            <w:pPr>
              <w:pBdr>
                <w:top w:val="nil"/>
                <w:left w:val="nil"/>
                <w:bottom w:val="nil"/>
                <w:right w:val="nil"/>
                <w:between w:val="nil"/>
              </w:pBdr>
              <w:tabs>
                <w:tab w:val="left" w:pos="567"/>
              </w:tabs>
              <w:spacing w:before="48" w:after="48"/>
              <w:ind w:hanging="2"/>
              <w:rPr>
                <w:color w:val="000000"/>
                <w:sz w:val="20"/>
                <w:lang w:val="fi-FI"/>
              </w:rPr>
              <w:pPrChange w:id="201" w:author="Author">
                <w:pPr>
                  <w:keepNext/>
                  <w:keepLines/>
                  <w:pBdr>
                    <w:top w:val="nil"/>
                    <w:left w:val="nil"/>
                    <w:bottom w:val="nil"/>
                    <w:right w:val="nil"/>
                    <w:between w:val="nil"/>
                  </w:pBdr>
                  <w:tabs>
                    <w:tab w:val="left" w:pos="567"/>
                  </w:tabs>
                  <w:spacing w:before="48" w:after="48"/>
                  <w:ind w:hanging="2"/>
                </w:pPr>
              </w:pPrChange>
            </w:pPr>
            <w:r w:rsidRPr="00704903">
              <w:rPr>
                <w:b/>
                <w:i/>
                <w:color w:val="000000"/>
                <w:sz w:val="20"/>
                <w:lang w:val="fi-FI"/>
              </w:rPr>
              <w:t>Ensisijaiset tehon päätetapahtumat</w:t>
            </w:r>
          </w:p>
        </w:tc>
        <w:tc>
          <w:tcPr>
            <w:tcW w:w="2835" w:type="dxa"/>
            <w:tcBorders>
              <w:top w:val="single" w:sz="4" w:space="0" w:color="000000"/>
              <w:left w:val="nil"/>
              <w:bottom w:val="nil"/>
              <w:right w:val="nil"/>
            </w:tcBorders>
          </w:tcPr>
          <w:p w14:paraId="7160B9A6"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02"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n = 185</w:t>
            </w:r>
          </w:p>
        </w:tc>
        <w:tc>
          <w:tcPr>
            <w:tcW w:w="2693" w:type="dxa"/>
            <w:tcBorders>
              <w:top w:val="single" w:sz="4" w:space="0" w:color="000000"/>
              <w:left w:val="nil"/>
              <w:bottom w:val="nil"/>
              <w:right w:val="single" w:sz="4" w:space="0" w:color="000000"/>
            </w:tcBorders>
          </w:tcPr>
          <w:p w14:paraId="26BF12BD"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03"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n = 184</w:t>
            </w:r>
          </w:p>
        </w:tc>
      </w:tr>
      <w:tr w:rsidR="00592736" w:rsidRPr="00D70F3B" w14:paraId="1561736C" w14:textId="77777777" w:rsidTr="00D02CF5">
        <w:tc>
          <w:tcPr>
            <w:tcW w:w="9626" w:type="dxa"/>
            <w:gridSpan w:val="3"/>
            <w:tcBorders>
              <w:top w:val="single" w:sz="4" w:space="0" w:color="000000"/>
              <w:left w:val="single" w:sz="4" w:space="0" w:color="000000"/>
              <w:bottom w:val="nil"/>
              <w:right w:val="single" w:sz="4" w:space="0" w:color="000000"/>
            </w:tcBorders>
          </w:tcPr>
          <w:p w14:paraId="7A93DBBA" w14:textId="77777777" w:rsidR="00592736" w:rsidRPr="002D5EAC" w:rsidRDefault="00592736">
            <w:pPr>
              <w:pBdr>
                <w:top w:val="nil"/>
                <w:left w:val="nil"/>
                <w:bottom w:val="nil"/>
                <w:right w:val="nil"/>
                <w:between w:val="nil"/>
              </w:pBdr>
              <w:tabs>
                <w:tab w:val="left" w:pos="567"/>
              </w:tabs>
              <w:spacing w:before="48" w:after="48"/>
              <w:ind w:hanging="2"/>
              <w:rPr>
                <w:i/>
                <w:iCs/>
                <w:color w:val="000000"/>
                <w:sz w:val="20"/>
                <w:lang w:val="fi-FI"/>
              </w:rPr>
              <w:pPrChange w:id="204" w:author="Author">
                <w:pPr>
                  <w:keepNext/>
                  <w:keepLines/>
                  <w:pBdr>
                    <w:top w:val="nil"/>
                    <w:left w:val="nil"/>
                    <w:bottom w:val="nil"/>
                    <w:right w:val="nil"/>
                    <w:between w:val="nil"/>
                  </w:pBdr>
                  <w:tabs>
                    <w:tab w:val="left" w:pos="567"/>
                  </w:tabs>
                  <w:spacing w:before="48" w:after="48"/>
                  <w:ind w:hanging="2"/>
                </w:pPr>
              </w:pPrChange>
            </w:pPr>
            <w:r w:rsidRPr="002D5EAC">
              <w:rPr>
                <w:b/>
                <w:i/>
                <w:iCs/>
                <w:color w:val="000000"/>
                <w:sz w:val="20"/>
                <w:lang w:val="fi-FI"/>
              </w:rPr>
              <w:t>Tutkijan arvioima taudin etenemättömyysaika (RECIST v1.1) – primaarianalyysi</w:t>
            </w:r>
            <w:r w:rsidRPr="002D5EAC">
              <w:rPr>
                <w:b/>
                <w:i/>
                <w:iCs/>
                <w:color w:val="000000"/>
                <w:sz w:val="20"/>
                <w:vertAlign w:val="superscript"/>
                <w:lang w:val="fi-FI"/>
              </w:rPr>
              <w:t>3</w:t>
            </w:r>
          </w:p>
        </w:tc>
      </w:tr>
      <w:tr w:rsidR="00592736" w:rsidRPr="00704903" w14:paraId="3271E16E" w14:textId="77777777" w:rsidTr="00D02CF5">
        <w:tc>
          <w:tcPr>
            <w:tcW w:w="4098" w:type="dxa"/>
            <w:tcBorders>
              <w:top w:val="nil"/>
              <w:left w:val="single" w:sz="4" w:space="0" w:color="000000"/>
              <w:bottom w:val="nil"/>
              <w:right w:val="nil"/>
            </w:tcBorders>
          </w:tcPr>
          <w:p w14:paraId="5695ABA8" w14:textId="77777777" w:rsidR="00592736" w:rsidRPr="00704903" w:rsidRDefault="00592736">
            <w:pPr>
              <w:tabs>
                <w:tab w:val="left" w:pos="567"/>
              </w:tabs>
              <w:spacing w:before="48" w:after="20"/>
              <w:ind w:hanging="2"/>
              <w:rPr>
                <w:sz w:val="20"/>
                <w:lang w:val="fi-FI"/>
              </w:rPr>
              <w:pPrChange w:id="205" w:author="Author">
                <w:pPr>
                  <w:keepNext/>
                  <w:keepLines/>
                  <w:tabs>
                    <w:tab w:val="left" w:pos="567"/>
                  </w:tabs>
                  <w:spacing w:before="48" w:after="20"/>
                  <w:ind w:hanging="2"/>
                </w:pPr>
              </w:pPrChange>
            </w:pPr>
            <w:r w:rsidRPr="00704903">
              <w:rPr>
                <w:sz w:val="20"/>
                <w:lang w:val="fi-FI"/>
              </w:rPr>
              <w:t>Tapahtumien lkm (%)</w:t>
            </w:r>
          </w:p>
        </w:tc>
        <w:tc>
          <w:tcPr>
            <w:tcW w:w="2835" w:type="dxa"/>
            <w:tcBorders>
              <w:top w:val="nil"/>
              <w:left w:val="nil"/>
              <w:bottom w:val="nil"/>
              <w:right w:val="nil"/>
            </w:tcBorders>
          </w:tcPr>
          <w:p w14:paraId="46E7396D"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06"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138 (74,6 %)</w:t>
            </w:r>
          </w:p>
        </w:tc>
        <w:tc>
          <w:tcPr>
            <w:tcW w:w="2693" w:type="dxa"/>
            <w:tcBorders>
              <w:top w:val="nil"/>
              <w:left w:val="nil"/>
              <w:bottom w:val="nil"/>
              <w:right w:val="single" w:sz="4" w:space="0" w:color="000000"/>
            </w:tcBorders>
          </w:tcPr>
          <w:p w14:paraId="2F92EBEE"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07"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157 (85,3 %)</w:t>
            </w:r>
          </w:p>
        </w:tc>
      </w:tr>
      <w:tr w:rsidR="00592736" w:rsidRPr="00704903" w14:paraId="442DD356" w14:textId="77777777" w:rsidTr="00D02CF5">
        <w:tc>
          <w:tcPr>
            <w:tcW w:w="4098" w:type="dxa"/>
            <w:tcBorders>
              <w:top w:val="nil"/>
              <w:left w:val="single" w:sz="4" w:space="0" w:color="000000"/>
              <w:bottom w:val="nil"/>
              <w:right w:val="nil"/>
            </w:tcBorders>
          </w:tcPr>
          <w:p w14:paraId="55E1F5E0" w14:textId="77777777" w:rsidR="00592736" w:rsidRPr="00704903" w:rsidRDefault="00592736">
            <w:pPr>
              <w:tabs>
                <w:tab w:val="left" w:pos="567"/>
              </w:tabs>
              <w:spacing w:before="48" w:after="20"/>
              <w:ind w:hanging="2"/>
              <w:rPr>
                <w:sz w:val="20"/>
                <w:lang w:val="fi-FI"/>
              </w:rPr>
              <w:pPrChange w:id="208" w:author="Author">
                <w:pPr>
                  <w:keepNext/>
                  <w:keepLines/>
                  <w:tabs>
                    <w:tab w:val="left" w:pos="567"/>
                  </w:tabs>
                  <w:spacing w:before="48" w:after="20"/>
                  <w:ind w:hanging="2"/>
                </w:pPr>
              </w:pPrChange>
            </w:pPr>
            <w:r w:rsidRPr="00704903">
              <w:rPr>
                <w:sz w:val="20"/>
                <w:lang w:val="fi-FI"/>
              </w:rPr>
              <w:t>Taudin etenemättömyysajan mediaani (kuukautta)</w:t>
            </w:r>
          </w:p>
        </w:tc>
        <w:tc>
          <w:tcPr>
            <w:tcW w:w="2835" w:type="dxa"/>
            <w:tcBorders>
              <w:top w:val="nil"/>
              <w:left w:val="nil"/>
              <w:bottom w:val="nil"/>
              <w:right w:val="nil"/>
            </w:tcBorders>
          </w:tcPr>
          <w:p w14:paraId="58A28610"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09"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7,5</w:t>
            </w:r>
          </w:p>
        </w:tc>
        <w:tc>
          <w:tcPr>
            <w:tcW w:w="2693" w:type="dxa"/>
            <w:tcBorders>
              <w:top w:val="nil"/>
              <w:left w:val="nil"/>
              <w:bottom w:val="nil"/>
              <w:right w:val="single" w:sz="4" w:space="0" w:color="000000"/>
            </w:tcBorders>
          </w:tcPr>
          <w:p w14:paraId="6DFDFF08"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10"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5,0</w:t>
            </w:r>
          </w:p>
        </w:tc>
      </w:tr>
      <w:tr w:rsidR="00592736" w:rsidRPr="00704903" w14:paraId="3DBEDF4F" w14:textId="77777777" w:rsidTr="00D02CF5">
        <w:tc>
          <w:tcPr>
            <w:tcW w:w="4098" w:type="dxa"/>
            <w:tcBorders>
              <w:top w:val="nil"/>
              <w:left w:val="single" w:sz="4" w:space="0" w:color="000000"/>
              <w:bottom w:val="nil"/>
              <w:right w:val="nil"/>
            </w:tcBorders>
          </w:tcPr>
          <w:p w14:paraId="2D1166C8" w14:textId="77777777" w:rsidR="00592736" w:rsidRPr="00704903" w:rsidRDefault="00592736">
            <w:pPr>
              <w:tabs>
                <w:tab w:val="left" w:pos="567"/>
              </w:tabs>
              <w:spacing w:before="48" w:after="20"/>
              <w:ind w:hanging="2"/>
              <w:rPr>
                <w:sz w:val="20"/>
                <w:lang w:val="fi-FI"/>
              </w:rPr>
              <w:pPrChange w:id="211" w:author="Author">
                <w:pPr>
                  <w:keepNext/>
                  <w:keepLines/>
                  <w:tabs>
                    <w:tab w:val="left" w:pos="567"/>
                  </w:tabs>
                  <w:spacing w:before="48" w:after="20"/>
                  <w:ind w:hanging="2"/>
                </w:pPr>
              </w:pPrChange>
            </w:pPr>
            <w:r w:rsidRPr="00704903">
              <w:rPr>
                <w:sz w:val="20"/>
                <w:lang w:val="fi-FI"/>
              </w:rPr>
              <w:t>95 %:n luottamusväli</w:t>
            </w:r>
          </w:p>
        </w:tc>
        <w:tc>
          <w:tcPr>
            <w:tcW w:w="2835" w:type="dxa"/>
            <w:tcBorders>
              <w:top w:val="nil"/>
              <w:left w:val="nil"/>
              <w:bottom w:val="nil"/>
              <w:right w:val="nil"/>
            </w:tcBorders>
          </w:tcPr>
          <w:p w14:paraId="0FA0C6A6"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12"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(6,7, 9,2)</w:t>
            </w:r>
          </w:p>
        </w:tc>
        <w:tc>
          <w:tcPr>
            <w:tcW w:w="2693" w:type="dxa"/>
            <w:tcBorders>
              <w:top w:val="nil"/>
              <w:left w:val="nil"/>
              <w:bottom w:val="nil"/>
              <w:right w:val="single" w:sz="4" w:space="0" w:color="000000"/>
            </w:tcBorders>
          </w:tcPr>
          <w:p w14:paraId="25F1866E"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13"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(3,8, 5,6)</w:t>
            </w:r>
          </w:p>
        </w:tc>
      </w:tr>
      <w:tr w:rsidR="00592736" w:rsidRPr="00704903" w14:paraId="3DAAE3DB" w14:textId="77777777" w:rsidTr="00D02CF5">
        <w:tc>
          <w:tcPr>
            <w:tcW w:w="4098" w:type="dxa"/>
            <w:tcBorders>
              <w:top w:val="nil"/>
              <w:left w:val="single" w:sz="4" w:space="0" w:color="000000"/>
              <w:bottom w:val="nil"/>
              <w:right w:val="nil"/>
            </w:tcBorders>
          </w:tcPr>
          <w:p w14:paraId="5E89C020" w14:textId="77777777" w:rsidR="00592736" w:rsidRPr="00704903" w:rsidRDefault="00592736">
            <w:pPr>
              <w:tabs>
                <w:tab w:val="left" w:pos="525"/>
                <w:tab w:val="left" w:pos="567"/>
              </w:tabs>
              <w:spacing w:before="48" w:after="20"/>
              <w:ind w:hanging="2"/>
              <w:rPr>
                <w:sz w:val="20"/>
                <w:lang w:val="fi-FI"/>
              </w:rPr>
              <w:pPrChange w:id="214" w:author="Author">
                <w:pPr>
                  <w:keepNext/>
                  <w:keepLines/>
                  <w:tabs>
                    <w:tab w:val="left" w:pos="525"/>
                    <w:tab w:val="left" w:pos="567"/>
                  </w:tabs>
                  <w:spacing w:before="48" w:after="20"/>
                  <w:ind w:hanging="2"/>
                </w:pPr>
              </w:pPrChange>
            </w:pPr>
            <w:r w:rsidRPr="00704903">
              <w:rPr>
                <w:sz w:val="20"/>
                <w:lang w:val="fi-FI"/>
              </w:rPr>
              <w:tab/>
            </w:r>
            <w:r w:rsidRPr="00704903">
              <w:rPr>
                <w:sz w:val="20"/>
                <w:lang w:val="fi-FI"/>
              </w:rPr>
              <w:tab/>
              <w:t>Ositettu riskisuhde‡ (95 %:n luottamusväli)</w:t>
            </w:r>
          </w:p>
        </w:tc>
        <w:tc>
          <w:tcPr>
            <w:tcW w:w="5528" w:type="dxa"/>
            <w:gridSpan w:val="2"/>
            <w:tcBorders>
              <w:top w:val="nil"/>
              <w:left w:val="nil"/>
              <w:bottom w:val="nil"/>
              <w:right w:val="single" w:sz="4" w:space="0" w:color="000000"/>
            </w:tcBorders>
          </w:tcPr>
          <w:p w14:paraId="659C7113"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15"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0,62 (0,49, 0,78)</w:t>
            </w:r>
          </w:p>
        </w:tc>
      </w:tr>
      <w:tr w:rsidR="00592736" w:rsidRPr="00704903" w14:paraId="17986C0C" w14:textId="77777777" w:rsidTr="00D02CF5">
        <w:tc>
          <w:tcPr>
            <w:tcW w:w="4098" w:type="dxa"/>
            <w:tcBorders>
              <w:top w:val="nil"/>
              <w:left w:val="single" w:sz="4" w:space="0" w:color="000000"/>
              <w:bottom w:val="nil"/>
              <w:right w:val="nil"/>
            </w:tcBorders>
          </w:tcPr>
          <w:p w14:paraId="5FF42F5C" w14:textId="77777777" w:rsidR="00592736" w:rsidRPr="00704903" w:rsidRDefault="00592736">
            <w:pPr>
              <w:tabs>
                <w:tab w:val="left" w:pos="285"/>
                <w:tab w:val="left" w:pos="567"/>
              </w:tabs>
              <w:spacing w:before="48" w:after="20"/>
              <w:ind w:hanging="2"/>
              <w:rPr>
                <w:sz w:val="20"/>
                <w:lang w:val="fi-FI"/>
              </w:rPr>
              <w:pPrChange w:id="216" w:author="Author">
                <w:pPr>
                  <w:keepNext/>
                  <w:keepLines/>
                  <w:tabs>
                    <w:tab w:val="left" w:pos="285"/>
                    <w:tab w:val="left" w:pos="567"/>
                  </w:tabs>
                  <w:spacing w:before="48" w:after="20"/>
                  <w:ind w:hanging="2"/>
                </w:pPr>
              </w:pPrChange>
            </w:pPr>
            <w:r w:rsidRPr="00704903">
              <w:rPr>
                <w:sz w:val="20"/>
                <w:lang w:val="fi-FI"/>
              </w:rPr>
              <w:tab/>
            </w:r>
            <w:r w:rsidRPr="00704903">
              <w:rPr>
                <w:sz w:val="20"/>
                <w:lang w:val="fi-FI"/>
              </w:rPr>
              <w:tab/>
              <w:t>p-arvo</w:t>
            </w:r>
            <w:r w:rsidRPr="00704903">
              <w:rPr>
                <w:sz w:val="20"/>
                <w:vertAlign w:val="superscript"/>
                <w:lang w:val="fi-FI"/>
              </w:rPr>
              <w:t xml:space="preserve">1 </w:t>
            </w:r>
          </w:p>
        </w:tc>
        <w:tc>
          <w:tcPr>
            <w:tcW w:w="5528" w:type="dxa"/>
            <w:gridSpan w:val="2"/>
            <w:tcBorders>
              <w:top w:val="nil"/>
              <w:left w:val="nil"/>
              <w:bottom w:val="nil"/>
              <w:right w:val="single" w:sz="4" w:space="0" w:color="000000"/>
            </w:tcBorders>
          </w:tcPr>
          <w:p w14:paraId="35C9BE5B"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17"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&lt; 0,0001</w:t>
            </w:r>
          </w:p>
        </w:tc>
      </w:tr>
      <w:tr w:rsidR="00592736" w:rsidRPr="00704903" w14:paraId="3AA11EEE" w14:textId="77777777" w:rsidTr="00D02CF5">
        <w:tc>
          <w:tcPr>
            <w:tcW w:w="4098" w:type="dxa"/>
            <w:tcBorders>
              <w:top w:val="nil"/>
              <w:left w:val="single" w:sz="4" w:space="0" w:color="000000"/>
              <w:bottom w:val="single" w:sz="4" w:space="0" w:color="000000"/>
              <w:right w:val="nil"/>
            </w:tcBorders>
          </w:tcPr>
          <w:p w14:paraId="4D75CAAC" w14:textId="77777777" w:rsidR="00592736" w:rsidRPr="00704903" w:rsidRDefault="00592736">
            <w:pPr>
              <w:tabs>
                <w:tab w:val="left" w:pos="270"/>
                <w:tab w:val="left" w:pos="567"/>
              </w:tabs>
              <w:spacing w:before="48" w:after="20"/>
              <w:ind w:hanging="2"/>
              <w:rPr>
                <w:sz w:val="20"/>
                <w:lang w:val="fi-FI"/>
              </w:rPr>
              <w:pPrChange w:id="218" w:author="Author">
                <w:pPr>
                  <w:keepNext/>
                  <w:keepLines/>
                  <w:tabs>
                    <w:tab w:val="left" w:pos="270"/>
                    <w:tab w:val="left" w:pos="567"/>
                  </w:tabs>
                  <w:spacing w:before="48" w:after="20"/>
                  <w:ind w:hanging="2"/>
                </w:pPr>
              </w:pPrChange>
            </w:pPr>
            <w:r w:rsidRPr="00704903">
              <w:rPr>
                <w:sz w:val="20"/>
                <w:lang w:val="fi-FI"/>
              </w:rPr>
              <w:tab/>
            </w:r>
            <w:r w:rsidRPr="00704903">
              <w:rPr>
                <w:sz w:val="20"/>
                <w:lang w:val="fi-FI"/>
              </w:rPr>
              <w:tab/>
              <w:t>12 kuukauden etenemättömyysaika (%)</w:t>
            </w:r>
          </w:p>
        </w:tc>
        <w:tc>
          <w:tcPr>
            <w:tcW w:w="2835" w:type="dxa"/>
            <w:tcBorders>
              <w:top w:val="nil"/>
              <w:left w:val="nil"/>
              <w:bottom w:val="single" w:sz="4" w:space="0" w:color="000000"/>
              <w:right w:val="nil"/>
            </w:tcBorders>
          </w:tcPr>
          <w:p w14:paraId="3AECF8CF"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19"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29,1</w:t>
            </w:r>
          </w:p>
        </w:tc>
        <w:tc>
          <w:tcPr>
            <w:tcW w:w="2693" w:type="dxa"/>
            <w:tcBorders>
              <w:top w:val="nil"/>
              <w:left w:val="nil"/>
              <w:bottom w:val="single" w:sz="4" w:space="0" w:color="000000"/>
              <w:right w:val="single" w:sz="4" w:space="0" w:color="000000"/>
            </w:tcBorders>
          </w:tcPr>
          <w:p w14:paraId="3011EC40"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20"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16,4</w:t>
            </w:r>
          </w:p>
        </w:tc>
      </w:tr>
      <w:tr w:rsidR="00592736" w:rsidRPr="00D70F3B" w14:paraId="09D7C19A" w14:textId="77777777" w:rsidTr="00D02CF5">
        <w:tc>
          <w:tcPr>
            <w:tcW w:w="9626" w:type="dxa"/>
            <w:gridSpan w:val="3"/>
            <w:tcBorders>
              <w:top w:val="nil"/>
              <w:left w:val="single" w:sz="4" w:space="0" w:color="000000"/>
              <w:bottom w:val="single" w:sz="4" w:space="0" w:color="000000"/>
              <w:right w:val="single" w:sz="4" w:space="0" w:color="000000"/>
            </w:tcBorders>
          </w:tcPr>
          <w:p w14:paraId="522C5578" w14:textId="77777777" w:rsidR="00592736" w:rsidRPr="002D5EAC" w:rsidRDefault="00592736">
            <w:pPr>
              <w:pBdr>
                <w:top w:val="nil"/>
                <w:left w:val="nil"/>
                <w:bottom w:val="nil"/>
                <w:right w:val="nil"/>
                <w:between w:val="nil"/>
              </w:pBdr>
              <w:tabs>
                <w:tab w:val="left" w:pos="567"/>
              </w:tabs>
              <w:spacing w:before="48" w:after="48"/>
              <w:ind w:hanging="2"/>
              <w:rPr>
                <w:i/>
                <w:iCs/>
                <w:color w:val="000000"/>
                <w:sz w:val="20"/>
                <w:lang w:val="fi-FI"/>
              </w:rPr>
              <w:pPrChange w:id="221" w:author="Author">
                <w:pPr>
                  <w:keepNext/>
                  <w:keepLines/>
                  <w:pBdr>
                    <w:top w:val="nil"/>
                    <w:left w:val="nil"/>
                    <w:bottom w:val="nil"/>
                    <w:right w:val="nil"/>
                    <w:between w:val="nil"/>
                  </w:pBdr>
                  <w:tabs>
                    <w:tab w:val="left" w:pos="567"/>
                  </w:tabs>
                  <w:spacing w:before="48" w:after="48"/>
                  <w:ind w:hanging="2"/>
                </w:pPr>
              </w:pPrChange>
            </w:pPr>
            <w:r w:rsidRPr="002D5EAC">
              <w:rPr>
                <w:b/>
                <w:i/>
                <w:iCs/>
                <w:color w:val="000000"/>
                <w:sz w:val="20"/>
                <w:lang w:val="fi-FI"/>
              </w:rPr>
              <w:t>Tutkijan arvioima taudin etenemättömyysaika (RECIST v1.1) – päivitetty eksploratiivinen analyysi</w:t>
            </w:r>
            <w:r w:rsidRPr="002D5EAC">
              <w:rPr>
                <w:b/>
                <w:i/>
                <w:iCs/>
                <w:color w:val="000000"/>
                <w:sz w:val="20"/>
                <w:vertAlign w:val="superscript"/>
                <w:lang w:val="fi-FI"/>
              </w:rPr>
              <w:t>4</w:t>
            </w:r>
          </w:p>
        </w:tc>
      </w:tr>
      <w:tr w:rsidR="00592736" w:rsidRPr="00704903" w14:paraId="3CD4424D" w14:textId="77777777" w:rsidTr="00D02CF5">
        <w:tc>
          <w:tcPr>
            <w:tcW w:w="4098" w:type="dxa"/>
            <w:tcBorders>
              <w:top w:val="nil"/>
              <w:left w:val="single" w:sz="4" w:space="0" w:color="000000"/>
              <w:bottom w:val="single" w:sz="4" w:space="0" w:color="000000"/>
              <w:right w:val="nil"/>
            </w:tcBorders>
          </w:tcPr>
          <w:p w14:paraId="352ADEBA" w14:textId="77777777" w:rsidR="00592736" w:rsidRPr="00704903" w:rsidRDefault="00592736">
            <w:pPr>
              <w:tabs>
                <w:tab w:val="left" w:pos="567"/>
              </w:tabs>
              <w:spacing w:before="48" w:after="20"/>
              <w:ind w:hanging="2"/>
              <w:rPr>
                <w:sz w:val="20"/>
                <w:lang w:val="fi-FI"/>
              </w:rPr>
              <w:pPrChange w:id="222" w:author="Author">
                <w:pPr>
                  <w:keepNext/>
                  <w:keepLines/>
                  <w:tabs>
                    <w:tab w:val="left" w:pos="567"/>
                  </w:tabs>
                  <w:spacing w:before="48" w:after="20"/>
                  <w:ind w:hanging="2"/>
                </w:pPr>
              </w:pPrChange>
            </w:pPr>
            <w:r w:rsidRPr="00704903">
              <w:rPr>
                <w:sz w:val="20"/>
                <w:lang w:val="fi-FI"/>
              </w:rPr>
              <w:t>Tapahtumien lkm (%)</w:t>
            </w:r>
          </w:p>
        </w:tc>
        <w:tc>
          <w:tcPr>
            <w:tcW w:w="2835" w:type="dxa"/>
            <w:tcBorders>
              <w:top w:val="nil"/>
              <w:left w:val="nil"/>
              <w:bottom w:val="single" w:sz="4" w:space="0" w:color="000000"/>
              <w:right w:val="nil"/>
            </w:tcBorders>
          </w:tcPr>
          <w:p w14:paraId="48AF5EBC"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23"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149 (80,5 %)</w:t>
            </w:r>
          </w:p>
        </w:tc>
        <w:tc>
          <w:tcPr>
            <w:tcW w:w="2693" w:type="dxa"/>
            <w:tcBorders>
              <w:top w:val="nil"/>
              <w:left w:val="nil"/>
              <w:bottom w:val="single" w:sz="4" w:space="0" w:color="000000"/>
              <w:right w:val="single" w:sz="4" w:space="0" w:color="000000"/>
            </w:tcBorders>
          </w:tcPr>
          <w:p w14:paraId="0AD231FC"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24"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163 (88,6 %)</w:t>
            </w:r>
          </w:p>
        </w:tc>
      </w:tr>
      <w:tr w:rsidR="00592736" w:rsidRPr="00704903" w14:paraId="2C4AE81C" w14:textId="77777777" w:rsidTr="00D02CF5">
        <w:tc>
          <w:tcPr>
            <w:tcW w:w="4098" w:type="dxa"/>
            <w:tcBorders>
              <w:top w:val="nil"/>
              <w:left w:val="single" w:sz="4" w:space="0" w:color="000000"/>
              <w:bottom w:val="single" w:sz="4" w:space="0" w:color="000000"/>
              <w:right w:val="nil"/>
            </w:tcBorders>
          </w:tcPr>
          <w:p w14:paraId="36004ED4" w14:textId="77777777" w:rsidR="00592736" w:rsidRPr="00704903" w:rsidRDefault="00592736">
            <w:pPr>
              <w:tabs>
                <w:tab w:val="left" w:pos="567"/>
              </w:tabs>
              <w:spacing w:before="48" w:after="20"/>
              <w:ind w:hanging="2"/>
              <w:rPr>
                <w:sz w:val="20"/>
                <w:lang w:val="fi-FI"/>
              </w:rPr>
              <w:pPrChange w:id="225" w:author="Author">
                <w:pPr>
                  <w:keepNext/>
                  <w:keepLines/>
                  <w:tabs>
                    <w:tab w:val="left" w:pos="567"/>
                  </w:tabs>
                  <w:spacing w:before="48" w:after="20"/>
                  <w:ind w:hanging="2"/>
                </w:pPr>
              </w:pPrChange>
            </w:pPr>
            <w:r w:rsidRPr="00704903">
              <w:rPr>
                <w:sz w:val="20"/>
                <w:lang w:val="fi-FI"/>
              </w:rPr>
              <w:t>Taudin etenemättömyysajan mediaani (kuukautta)</w:t>
            </w:r>
          </w:p>
        </w:tc>
        <w:tc>
          <w:tcPr>
            <w:tcW w:w="2835" w:type="dxa"/>
            <w:tcBorders>
              <w:top w:val="nil"/>
              <w:left w:val="nil"/>
              <w:bottom w:val="single" w:sz="4" w:space="0" w:color="000000"/>
              <w:right w:val="nil"/>
            </w:tcBorders>
          </w:tcPr>
          <w:p w14:paraId="44DCE019"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26"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7,5</w:t>
            </w:r>
          </w:p>
        </w:tc>
        <w:tc>
          <w:tcPr>
            <w:tcW w:w="2693" w:type="dxa"/>
            <w:tcBorders>
              <w:top w:val="nil"/>
              <w:left w:val="nil"/>
              <w:bottom w:val="single" w:sz="4" w:space="0" w:color="000000"/>
              <w:right w:val="single" w:sz="4" w:space="0" w:color="000000"/>
            </w:tcBorders>
          </w:tcPr>
          <w:p w14:paraId="688E0B0D"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27"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5,3</w:t>
            </w:r>
          </w:p>
        </w:tc>
      </w:tr>
      <w:tr w:rsidR="00592736" w:rsidRPr="00704903" w14:paraId="78ABF6D8" w14:textId="77777777" w:rsidTr="00D02CF5">
        <w:tc>
          <w:tcPr>
            <w:tcW w:w="4098" w:type="dxa"/>
            <w:tcBorders>
              <w:top w:val="nil"/>
              <w:left w:val="single" w:sz="4" w:space="0" w:color="000000"/>
              <w:bottom w:val="single" w:sz="4" w:space="0" w:color="000000"/>
              <w:right w:val="nil"/>
            </w:tcBorders>
          </w:tcPr>
          <w:p w14:paraId="50B753B6" w14:textId="77777777" w:rsidR="00592736" w:rsidRPr="00704903" w:rsidRDefault="00592736">
            <w:pPr>
              <w:tabs>
                <w:tab w:val="left" w:pos="567"/>
              </w:tabs>
              <w:spacing w:before="48" w:after="20"/>
              <w:ind w:hanging="2"/>
              <w:rPr>
                <w:sz w:val="20"/>
                <w:lang w:val="fi-FI"/>
              </w:rPr>
              <w:pPrChange w:id="228" w:author="Author">
                <w:pPr>
                  <w:keepNext/>
                  <w:keepLines/>
                  <w:tabs>
                    <w:tab w:val="left" w:pos="567"/>
                  </w:tabs>
                  <w:spacing w:before="48" w:after="20"/>
                  <w:ind w:hanging="2"/>
                </w:pPr>
              </w:pPrChange>
            </w:pPr>
            <w:r w:rsidRPr="00704903">
              <w:rPr>
                <w:sz w:val="20"/>
                <w:lang w:val="fi-FI"/>
              </w:rPr>
              <w:t>95 %:n luottamusväli</w:t>
            </w:r>
          </w:p>
        </w:tc>
        <w:tc>
          <w:tcPr>
            <w:tcW w:w="2835" w:type="dxa"/>
            <w:tcBorders>
              <w:top w:val="nil"/>
              <w:left w:val="nil"/>
              <w:bottom w:val="single" w:sz="4" w:space="0" w:color="000000"/>
              <w:right w:val="nil"/>
            </w:tcBorders>
          </w:tcPr>
          <w:p w14:paraId="24134948"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29"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(6,7, 9,2)</w:t>
            </w:r>
          </w:p>
        </w:tc>
        <w:tc>
          <w:tcPr>
            <w:tcW w:w="2693" w:type="dxa"/>
            <w:tcBorders>
              <w:top w:val="nil"/>
              <w:left w:val="nil"/>
              <w:bottom w:val="single" w:sz="4" w:space="0" w:color="000000"/>
              <w:right w:val="single" w:sz="4" w:space="0" w:color="000000"/>
            </w:tcBorders>
          </w:tcPr>
          <w:p w14:paraId="12EF12AB"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30"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(3,8, 5,6)</w:t>
            </w:r>
          </w:p>
        </w:tc>
      </w:tr>
      <w:tr w:rsidR="00592736" w:rsidRPr="00704903" w14:paraId="1F3B8BDE" w14:textId="77777777" w:rsidTr="00D02CF5">
        <w:tc>
          <w:tcPr>
            <w:tcW w:w="4098" w:type="dxa"/>
            <w:tcBorders>
              <w:top w:val="nil"/>
              <w:left w:val="single" w:sz="4" w:space="0" w:color="000000"/>
              <w:bottom w:val="single" w:sz="4" w:space="0" w:color="000000"/>
              <w:right w:val="nil"/>
            </w:tcBorders>
          </w:tcPr>
          <w:p w14:paraId="7829BCAB" w14:textId="77777777" w:rsidR="00592736" w:rsidRPr="00704903" w:rsidRDefault="00592736">
            <w:pPr>
              <w:tabs>
                <w:tab w:val="left" w:pos="285"/>
                <w:tab w:val="left" w:pos="567"/>
              </w:tabs>
              <w:spacing w:before="48" w:after="20"/>
              <w:ind w:hanging="2"/>
              <w:rPr>
                <w:sz w:val="20"/>
                <w:lang w:val="fi-FI"/>
              </w:rPr>
              <w:pPrChange w:id="231" w:author="Author">
                <w:pPr>
                  <w:keepNext/>
                  <w:keepLines/>
                  <w:tabs>
                    <w:tab w:val="left" w:pos="285"/>
                    <w:tab w:val="left" w:pos="567"/>
                  </w:tabs>
                  <w:spacing w:before="48" w:after="20"/>
                  <w:ind w:hanging="2"/>
                </w:pPr>
              </w:pPrChange>
            </w:pPr>
            <w:r w:rsidRPr="00704903">
              <w:rPr>
                <w:sz w:val="20"/>
                <w:lang w:val="fi-FI"/>
              </w:rPr>
              <w:tab/>
            </w:r>
            <w:r w:rsidRPr="00704903">
              <w:rPr>
                <w:sz w:val="20"/>
                <w:lang w:val="fi-FI"/>
              </w:rPr>
              <w:tab/>
              <w:t>Ositettu riskisuhde‡ (95 %:n luottamusväli)</w:t>
            </w:r>
          </w:p>
        </w:tc>
        <w:tc>
          <w:tcPr>
            <w:tcW w:w="5528" w:type="dxa"/>
            <w:gridSpan w:val="2"/>
            <w:tcBorders>
              <w:top w:val="nil"/>
              <w:left w:val="nil"/>
              <w:bottom w:val="single" w:sz="4" w:space="0" w:color="000000"/>
              <w:right w:val="single" w:sz="4" w:space="0" w:color="000000"/>
            </w:tcBorders>
          </w:tcPr>
          <w:p w14:paraId="7437E43A"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32"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0,63 (0,50–0,80)</w:t>
            </w:r>
          </w:p>
        </w:tc>
      </w:tr>
      <w:tr w:rsidR="00592736" w:rsidRPr="00704903" w14:paraId="23A981B4" w14:textId="77777777" w:rsidTr="00D02CF5">
        <w:tc>
          <w:tcPr>
            <w:tcW w:w="4098" w:type="dxa"/>
            <w:tcBorders>
              <w:top w:val="nil"/>
              <w:left w:val="single" w:sz="4" w:space="0" w:color="000000"/>
              <w:bottom w:val="single" w:sz="4" w:space="0" w:color="000000"/>
              <w:right w:val="nil"/>
            </w:tcBorders>
          </w:tcPr>
          <w:p w14:paraId="4A7194CC" w14:textId="77777777" w:rsidR="00592736" w:rsidRPr="00704903" w:rsidRDefault="00592736">
            <w:pPr>
              <w:tabs>
                <w:tab w:val="left" w:pos="285"/>
                <w:tab w:val="left" w:pos="567"/>
              </w:tabs>
              <w:spacing w:before="48" w:after="20"/>
              <w:ind w:hanging="2"/>
              <w:rPr>
                <w:sz w:val="20"/>
                <w:lang w:val="fi-FI"/>
              </w:rPr>
              <w:pPrChange w:id="233" w:author="Author">
                <w:pPr>
                  <w:keepNext/>
                  <w:keepLines/>
                  <w:tabs>
                    <w:tab w:val="left" w:pos="285"/>
                    <w:tab w:val="left" w:pos="567"/>
                  </w:tabs>
                  <w:spacing w:before="48" w:after="20"/>
                  <w:ind w:hanging="2"/>
                </w:pPr>
              </w:pPrChange>
            </w:pPr>
            <w:r w:rsidRPr="00704903">
              <w:rPr>
                <w:sz w:val="20"/>
                <w:lang w:val="fi-FI"/>
              </w:rPr>
              <w:tab/>
            </w:r>
            <w:r w:rsidRPr="00704903">
              <w:rPr>
                <w:sz w:val="20"/>
                <w:lang w:val="fi-FI"/>
              </w:rPr>
              <w:tab/>
              <w:t>p-arvo</w:t>
            </w:r>
            <w:r w:rsidRPr="00704903">
              <w:rPr>
                <w:sz w:val="20"/>
                <w:vertAlign w:val="superscript"/>
                <w:lang w:val="fi-FI"/>
              </w:rPr>
              <w:t xml:space="preserve">1 </w:t>
            </w:r>
          </w:p>
        </w:tc>
        <w:tc>
          <w:tcPr>
            <w:tcW w:w="5528" w:type="dxa"/>
            <w:gridSpan w:val="2"/>
            <w:tcBorders>
              <w:top w:val="nil"/>
              <w:left w:val="nil"/>
              <w:bottom w:val="single" w:sz="4" w:space="0" w:color="000000"/>
              <w:right w:val="single" w:sz="4" w:space="0" w:color="000000"/>
            </w:tcBorders>
          </w:tcPr>
          <w:p w14:paraId="02662516"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34"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&lt; 0,0001</w:t>
            </w:r>
          </w:p>
        </w:tc>
      </w:tr>
      <w:tr w:rsidR="00592736" w:rsidRPr="00704903" w14:paraId="27DBE3F9" w14:textId="77777777" w:rsidTr="00D02CF5">
        <w:tc>
          <w:tcPr>
            <w:tcW w:w="4098" w:type="dxa"/>
            <w:tcBorders>
              <w:top w:val="nil"/>
              <w:left w:val="single" w:sz="4" w:space="0" w:color="000000"/>
              <w:bottom w:val="single" w:sz="4" w:space="0" w:color="000000"/>
              <w:right w:val="nil"/>
            </w:tcBorders>
          </w:tcPr>
          <w:p w14:paraId="38E19F86" w14:textId="77777777" w:rsidR="00592736" w:rsidRPr="00704903" w:rsidRDefault="00592736">
            <w:pPr>
              <w:tabs>
                <w:tab w:val="left" w:pos="270"/>
                <w:tab w:val="left" w:pos="567"/>
              </w:tabs>
              <w:spacing w:before="48" w:after="20"/>
              <w:ind w:hanging="2"/>
              <w:rPr>
                <w:sz w:val="20"/>
                <w:lang w:val="fi-FI"/>
              </w:rPr>
              <w:pPrChange w:id="235" w:author="Author">
                <w:pPr>
                  <w:keepNext/>
                  <w:keepLines/>
                  <w:tabs>
                    <w:tab w:val="left" w:pos="270"/>
                    <w:tab w:val="left" w:pos="567"/>
                  </w:tabs>
                  <w:spacing w:before="48" w:after="20"/>
                  <w:ind w:hanging="2"/>
                </w:pPr>
              </w:pPrChange>
            </w:pPr>
            <w:r w:rsidRPr="00704903">
              <w:rPr>
                <w:sz w:val="20"/>
                <w:lang w:val="fi-FI"/>
              </w:rPr>
              <w:tab/>
            </w:r>
            <w:r w:rsidRPr="00704903">
              <w:rPr>
                <w:sz w:val="20"/>
                <w:lang w:val="fi-FI"/>
              </w:rPr>
              <w:tab/>
              <w:t>12 kuukauden etenemättömyysaika (%)</w:t>
            </w:r>
          </w:p>
        </w:tc>
        <w:tc>
          <w:tcPr>
            <w:tcW w:w="2835" w:type="dxa"/>
            <w:tcBorders>
              <w:top w:val="nil"/>
              <w:left w:val="nil"/>
              <w:bottom w:val="single" w:sz="4" w:space="0" w:color="000000"/>
              <w:right w:val="nil"/>
            </w:tcBorders>
          </w:tcPr>
          <w:p w14:paraId="42B1ACF3"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36"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30,3</w:t>
            </w:r>
          </w:p>
        </w:tc>
        <w:tc>
          <w:tcPr>
            <w:tcW w:w="2693" w:type="dxa"/>
            <w:tcBorders>
              <w:top w:val="nil"/>
              <w:left w:val="nil"/>
              <w:bottom w:val="single" w:sz="4" w:space="0" w:color="000000"/>
              <w:right w:val="single" w:sz="4" w:space="0" w:color="000000"/>
            </w:tcBorders>
          </w:tcPr>
          <w:p w14:paraId="3544B4E1"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37"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17,3</w:t>
            </w:r>
          </w:p>
        </w:tc>
      </w:tr>
      <w:tr w:rsidR="00592736" w:rsidRPr="00704903" w14:paraId="7190A4CF" w14:textId="77777777" w:rsidTr="00D02CF5">
        <w:tc>
          <w:tcPr>
            <w:tcW w:w="4098" w:type="dxa"/>
            <w:tcBorders>
              <w:top w:val="single" w:sz="4" w:space="0" w:color="000000"/>
              <w:left w:val="single" w:sz="4" w:space="0" w:color="000000"/>
              <w:bottom w:val="nil"/>
              <w:right w:val="nil"/>
            </w:tcBorders>
          </w:tcPr>
          <w:p w14:paraId="39C57ED4" w14:textId="77777777" w:rsidR="00592736" w:rsidRPr="002D5EAC" w:rsidRDefault="00592736">
            <w:pPr>
              <w:pBdr>
                <w:top w:val="nil"/>
                <w:left w:val="nil"/>
                <w:bottom w:val="nil"/>
                <w:right w:val="nil"/>
                <w:between w:val="nil"/>
              </w:pBdr>
              <w:tabs>
                <w:tab w:val="left" w:pos="567"/>
              </w:tabs>
              <w:spacing w:before="48" w:after="48"/>
              <w:ind w:hanging="2"/>
              <w:rPr>
                <w:i/>
                <w:iCs/>
                <w:color w:val="000000"/>
                <w:sz w:val="20"/>
                <w:lang w:val="fi-FI"/>
              </w:rPr>
              <w:pPrChange w:id="238" w:author="Author">
                <w:pPr>
                  <w:keepNext/>
                  <w:keepLines/>
                  <w:pBdr>
                    <w:top w:val="nil"/>
                    <w:left w:val="nil"/>
                    <w:bottom w:val="nil"/>
                    <w:right w:val="nil"/>
                    <w:between w:val="nil"/>
                  </w:pBdr>
                  <w:tabs>
                    <w:tab w:val="left" w:pos="567"/>
                  </w:tabs>
                  <w:spacing w:before="48" w:after="48"/>
                  <w:ind w:hanging="2"/>
                </w:pPr>
              </w:pPrChange>
            </w:pPr>
            <w:r w:rsidRPr="002D5EAC">
              <w:rPr>
                <w:b/>
                <w:i/>
                <w:iCs/>
                <w:color w:val="000000"/>
                <w:sz w:val="20"/>
                <w:lang w:val="fi-FI"/>
              </w:rPr>
              <w:t>Kokonaiselossaolo</w:t>
            </w:r>
            <w:r w:rsidRPr="002D5EAC">
              <w:rPr>
                <w:i/>
                <w:iCs/>
                <w:color w:val="000000"/>
                <w:sz w:val="20"/>
                <w:vertAlign w:val="superscript"/>
                <w:lang w:val="fi-FI"/>
              </w:rPr>
              <w:t>1,2,5</w:t>
            </w:r>
            <w:r w:rsidRPr="002D5EAC">
              <w:rPr>
                <w:b/>
                <w:i/>
                <w:iCs/>
                <w:color w:val="000000"/>
                <w:sz w:val="20"/>
                <w:lang w:val="fi-FI"/>
              </w:rPr>
              <w:t xml:space="preserve"> </w:t>
            </w:r>
          </w:p>
        </w:tc>
        <w:tc>
          <w:tcPr>
            <w:tcW w:w="2835" w:type="dxa"/>
            <w:tcBorders>
              <w:top w:val="single" w:sz="4" w:space="0" w:color="000000"/>
              <w:left w:val="nil"/>
              <w:bottom w:val="nil"/>
              <w:right w:val="nil"/>
            </w:tcBorders>
          </w:tcPr>
          <w:p w14:paraId="689F6DC5" w14:textId="77777777" w:rsidR="00592736" w:rsidRPr="002D5EAC" w:rsidRDefault="00592736">
            <w:pPr>
              <w:pBdr>
                <w:top w:val="nil"/>
                <w:left w:val="nil"/>
                <w:bottom w:val="nil"/>
                <w:right w:val="nil"/>
                <w:between w:val="nil"/>
              </w:pBdr>
              <w:tabs>
                <w:tab w:val="left" w:pos="567"/>
              </w:tabs>
              <w:spacing w:before="48" w:after="48"/>
              <w:ind w:hanging="2"/>
              <w:jc w:val="center"/>
              <w:rPr>
                <w:i/>
                <w:iCs/>
                <w:color w:val="000000"/>
                <w:sz w:val="20"/>
                <w:lang w:val="fi-FI"/>
              </w:rPr>
              <w:pPrChange w:id="239" w:author="Author">
                <w:pPr>
                  <w:keepNext/>
                  <w:keepLines/>
                  <w:pBdr>
                    <w:top w:val="nil"/>
                    <w:left w:val="nil"/>
                    <w:bottom w:val="nil"/>
                    <w:right w:val="nil"/>
                    <w:between w:val="nil"/>
                  </w:pBdr>
                  <w:tabs>
                    <w:tab w:val="left" w:pos="567"/>
                  </w:tabs>
                  <w:spacing w:before="48" w:after="48"/>
                  <w:ind w:hanging="2"/>
                  <w:jc w:val="center"/>
                </w:pPr>
              </w:pPrChange>
            </w:pPr>
          </w:p>
        </w:tc>
        <w:tc>
          <w:tcPr>
            <w:tcW w:w="2693" w:type="dxa"/>
            <w:tcBorders>
              <w:top w:val="single" w:sz="4" w:space="0" w:color="000000"/>
              <w:left w:val="nil"/>
              <w:bottom w:val="nil"/>
              <w:right w:val="single" w:sz="4" w:space="0" w:color="000000"/>
            </w:tcBorders>
          </w:tcPr>
          <w:p w14:paraId="474307D7" w14:textId="77777777" w:rsidR="00592736" w:rsidRPr="002D5EAC" w:rsidRDefault="00592736">
            <w:pPr>
              <w:pBdr>
                <w:top w:val="nil"/>
                <w:left w:val="nil"/>
                <w:bottom w:val="nil"/>
                <w:right w:val="nil"/>
                <w:between w:val="nil"/>
              </w:pBdr>
              <w:tabs>
                <w:tab w:val="left" w:pos="567"/>
              </w:tabs>
              <w:spacing w:before="48" w:after="48"/>
              <w:ind w:hanging="2"/>
              <w:jc w:val="center"/>
              <w:rPr>
                <w:i/>
                <w:iCs/>
                <w:color w:val="000000"/>
                <w:sz w:val="20"/>
                <w:lang w:val="fi-FI"/>
              </w:rPr>
              <w:pPrChange w:id="240" w:author="Author">
                <w:pPr>
                  <w:keepNext/>
                  <w:keepLines/>
                  <w:pBdr>
                    <w:top w:val="nil"/>
                    <w:left w:val="nil"/>
                    <w:bottom w:val="nil"/>
                    <w:right w:val="nil"/>
                    <w:between w:val="nil"/>
                  </w:pBdr>
                  <w:tabs>
                    <w:tab w:val="left" w:pos="567"/>
                  </w:tabs>
                  <w:spacing w:before="48" w:after="48"/>
                  <w:ind w:hanging="2"/>
                  <w:jc w:val="center"/>
                </w:pPr>
              </w:pPrChange>
            </w:pPr>
          </w:p>
        </w:tc>
      </w:tr>
      <w:tr w:rsidR="00592736" w:rsidRPr="00704903" w14:paraId="74088DE7" w14:textId="77777777" w:rsidTr="00D02CF5">
        <w:tc>
          <w:tcPr>
            <w:tcW w:w="4098" w:type="dxa"/>
            <w:tcBorders>
              <w:top w:val="nil"/>
              <w:left w:val="single" w:sz="4" w:space="0" w:color="000000"/>
              <w:bottom w:val="nil"/>
              <w:right w:val="nil"/>
            </w:tcBorders>
          </w:tcPr>
          <w:p w14:paraId="550F9401" w14:textId="77777777" w:rsidR="00592736" w:rsidRPr="00704903" w:rsidRDefault="00592736">
            <w:pPr>
              <w:tabs>
                <w:tab w:val="left" w:pos="567"/>
              </w:tabs>
              <w:spacing w:before="48" w:after="20"/>
              <w:ind w:hanging="2"/>
              <w:rPr>
                <w:sz w:val="20"/>
                <w:lang w:val="fi-FI"/>
              </w:rPr>
              <w:pPrChange w:id="241" w:author="Author">
                <w:pPr>
                  <w:keepNext/>
                  <w:keepLines/>
                  <w:tabs>
                    <w:tab w:val="left" w:pos="567"/>
                  </w:tabs>
                  <w:spacing w:before="48" w:after="20"/>
                  <w:ind w:hanging="2"/>
                </w:pPr>
              </w:pPrChange>
            </w:pPr>
            <w:r w:rsidRPr="00704903">
              <w:rPr>
                <w:sz w:val="20"/>
                <w:lang w:val="fi-FI"/>
              </w:rPr>
              <w:t>Kuolemien lkm (%)</w:t>
            </w:r>
          </w:p>
        </w:tc>
        <w:tc>
          <w:tcPr>
            <w:tcW w:w="2835" w:type="dxa"/>
            <w:tcBorders>
              <w:top w:val="nil"/>
              <w:left w:val="nil"/>
              <w:bottom w:val="nil"/>
              <w:right w:val="nil"/>
            </w:tcBorders>
          </w:tcPr>
          <w:p w14:paraId="51ADDF7A"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42"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 xml:space="preserve">120 (64,9 %) </w:t>
            </w:r>
          </w:p>
        </w:tc>
        <w:tc>
          <w:tcPr>
            <w:tcW w:w="2693" w:type="dxa"/>
            <w:tcBorders>
              <w:top w:val="nil"/>
              <w:left w:val="nil"/>
              <w:bottom w:val="nil"/>
              <w:right w:val="single" w:sz="4" w:space="0" w:color="000000"/>
            </w:tcBorders>
          </w:tcPr>
          <w:p w14:paraId="1663217E"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43"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139 (75,5 %)</w:t>
            </w:r>
          </w:p>
        </w:tc>
      </w:tr>
      <w:tr w:rsidR="00592736" w:rsidRPr="00704903" w14:paraId="35BAA98C" w14:textId="77777777" w:rsidTr="00D02CF5">
        <w:tc>
          <w:tcPr>
            <w:tcW w:w="4098" w:type="dxa"/>
            <w:tcBorders>
              <w:top w:val="nil"/>
              <w:left w:val="single" w:sz="4" w:space="0" w:color="000000"/>
              <w:bottom w:val="nil"/>
              <w:right w:val="nil"/>
            </w:tcBorders>
          </w:tcPr>
          <w:p w14:paraId="0738BA6D" w14:textId="77777777" w:rsidR="00592736" w:rsidRPr="00704903" w:rsidRDefault="00592736">
            <w:pPr>
              <w:tabs>
                <w:tab w:val="left" w:pos="567"/>
              </w:tabs>
              <w:spacing w:before="48" w:after="20"/>
              <w:ind w:hanging="2"/>
              <w:rPr>
                <w:sz w:val="20"/>
                <w:lang w:val="fi-FI"/>
              </w:rPr>
              <w:pPrChange w:id="244" w:author="Author">
                <w:pPr>
                  <w:keepNext/>
                  <w:keepLines/>
                  <w:tabs>
                    <w:tab w:val="left" w:pos="567"/>
                  </w:tabs>
                  <w:spacing w:before="48" w:after="20"/>
                  <w:ind w:hanging="2"/>
                </w:pPr>
              </w:pPrChange>
            </w:pPr>
            <w:r w:rsidRPr="00704903">
              <w:rPr>
                <w:sz w:val="20"/>
                <w:lang w:val="fi-FI"/>
              </w:rPr>
              <w:t>Ajan mediaani tapahtumiin (kuukautta)</w:t>
            </w:r>
          </w:p>
        </w:tc>
        <w:tc>
          <w:tcPr>
            <w:tcW w:w="2835" w:type="dxa"/>
            <w:tcBorders>
              <w:top w:val="nil"/>
              <w:left w:val="nil"/>
              <w:bottom w:val="nil"/>
              <w:right w:val="nil"/>
            </w:tcBorders>
          </w:tcPr>
          <w:p w14:paraId="2654A378"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45"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25,4</w:t>
            </w:r>
          </w:p>
        </w:tc>
        <w:tc>
          <w:tcPr>
            <w:tcW w:w="2693" w:type="dxa"/>
            <w:tcBorders>
              <w:top w:val="nil"/>
              <w:left w:val="nil"/>
              <w:bottom w:val="nil"/>
              <w:right w:val="single" w:sz="4" w:space="0" w:color="000000"/>
            </w:tcBorders>
          </w:tcPr>
          <w:p w14:paraId="180FEB18"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46"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17,9</w:t>
            </w:r>
          </w:p>
        </w:tc>
      </w:tr>
      <w:tr w:rsidR="00592736" w:rsidRPr="00704903" w14:paraId="3608AE67" w14:textId="77777777" w:rsidTr="00BE4FE1">
        <w:tblPrEx>
          <w:tblW w:w="9626" w:type="dxa"/>
          <w:tblInd w:w="-16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ExChange w:id="247" w:author="TCS" w:date="2025-07-11T22:35:00Z" w16du:dateUtc="2025-07-11T17:05:00Z">
            <w:tblPrEx>
              <w:tblW w:w="9626" w:type="dxa"/>
              <w:tblInd w:w="-16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Ex>
          </w:tblPrExChange>
        </w:tblPrEx>
        <w:trPr>
          <w:trPrChange w:id="248" w:author="TCS" w:date="2025-07-11T22:35:00Z" w16du:dateUtc="2025-07-11T17:05:00Z">
            <w:trPr>
              <w:gridBefore w:val="1"/>
            </w:trPr>
          </w:trPrChange>
        </w:trPr>
        <w:tc>
          <w:tcPr>
            <w:tcW w:w="4098" w:type="dxa"/>
            <w:tcBorders>
              <w:top w:val="nil"/>
              <w:left w:val="single" w:sz="4" w:space="0" w:color="000000"/>
              <w:bottom w:val="nil"/>
              <w:right w:val="nil"/>
            </w:tcBorders>
            <w:tcPrChange w:id="249" w:author="TCS" w:date="2025-07-11T22:35:00Z" w16du:dateUtc="2025-07-11T17:05:00Z">
              <w:tcPr>
                <w:tcW w:w="4098" w:type="dxa"/>
                <w:gridSpan w:val="2"/>
                <w:tcBorders>
                  <w:top w:val="nil"/>
                  <w:left w:val="single" w:sz="4" w:space="0" w:color="000000"/>
                  <w:bottom w:val="nil"/>
                  <w:right w:val="nil"/>
                </w:tcBorders>
              </w:tcPr>
            </w:tcPrChange>
          </w:tcPr>
          <w:p w14:paraId="550731AE" w14:textId="77777777" w:rsidR="00592736" w:rsidRPr="00704903" w:rsidRDefault="00592736">
            <w:pPr>
              <w:tabs>
                <w:tab w:val="left" w:pos="567"/>
              </w:tabs>
              <w:spacing w:before="48" w:after="20"/>
              <w:ind w:hanging="2"/>
              <w:rPr>
                <w:sz w:val="20"/>
                <w:lang w:val="fi-FI"/>
              </w:rPr>
              <w:pPrChange w:id="250" w:author="Author">
                <w:pPr>
                  <w:keepNext/>
                  <w:keepLines/>
                  <w:tabs>
                    <w:tab w:val="left" w:pos="567"/>
                  </w:tabs>
                  <w:spacing w:before="48" w:after="20"/>
                  <w:ind w:hanging="2"/>
                </w:pPr>
              </w:pPrChange>
            </w:pPr>
            <w:r w:rsidRPr="00704903">
              <w:rPr>
                <w:sz w:val="20"/>
                <w:lang w:val="fi-FI"/>
              </w:rPr>
              <w:t>95 %:n luottamusväli</w:t>
            </w:r>
          </w:p>
        </w:tc>
        <w:tc>
          <w:tcPr>
            <w:tcW w:w="2835" w:type="dxa"/>
            <w:tcBorders>
              <w:top w:val="nil"/>
              <w:left w:val="nil"/>
              <w:bottom w:val="nil"/>
              <w:right w:val="nil"/>
            </w:tcBorders>
            <w:tcPrChange w:id="251" w:author="TCS" w:date="2025-07-11T22:35:00Z" w16du:dateUtc="2025-07-11T17:05:00Z">
              <w:tcPr>
                <w:tcW w:w="2835" w:type="dxa"/>
                <w:gridSpan w:val="2"/>
                <w:tcBorders>
                  <w:top w:val="nil"/>
                  <w:left w:val="nil"/>
                  <w:bottom w:val="nil"/>
                  <w:right w:val="nil"/>
                </w:tcBorders>
              </w:tcPr>
            </w:tcPrChange>
          </w:tcPr>
          <w:p w14:paraId="1009C78A"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52"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 xml:space="preserve"> (19,6, 30,7)</w:t>
            </w:r>
          </w:p>
        </w:tc>
        <w:tc>
          <w:tcPr>
            <w:tcW w:w="2693" w:type="dxa"/>
            <w:tcBorders>
              <w:top w:val="nil"/>
              <w:left w:val="nil"/>
              <w:bottom w:val="nil"/>
              <w:right w:val="single" w:sz="4" w:space="0" w:color="000000"/>
            </w:tcBorders>
            <w:tcPrChange w:id="253" w:author="TCS" w:date="2025-07-11T22:35:00Z" w16du:dateUtc="2025-07-11T17:05:00Z">
              <w:tcPr>
                <w:tcW w:w="2693" w:type="dxa"/>
                <w:gridSpan w:val="2"/>
                <w:tcBorders>
                  <w:top w:val="nil"/>
                  <w:left w:val="nil"/>
                  <w:bottom w:val="nil"/>
                  <w:right w:val="single" w:sz="4" w:space="0" w:color="000000"/>
                </w:tcBorders>
              </w:tcPr>
            </w:tcPrChange>
          </w:tcPr>
          <w:p w14:paraId="6238BF1D"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54"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 xml:space="preserve"> (13,6, 20,3)</w:t>
            </w:r>
          </w:p>
        </w:tc>
      </w:tr>
      <w:tr w:rsidR="00592736" w:rsidRPr="00704903" w14:paraId="04BBCA34" w14:textId="77777777" w:rsidTr="00BE4FE1">
        <w:tblPrEx>
          <w:tblW w:w="9626" w:type="dxa"/>
          <w:tblInd w:w="-16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ExChange w:id="255" w:author="TCS" w:date="2025-07-11T22:35:00Z" w16du:dateUtc="2025-07-11T17:05:00Z">
            <w:tblPrEx>
              <w:tblW w:w="9626" w:type="dxa"/>
              <w:tblInd w:w="-16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Ex>
          </w:tblPrExChange>
        </w:tblPrEx>
        <w:trPr>
          <w:trPrChange w:id="256" w:author="TCS" w:date="2025-07-11T22:35:00Z" w16du:dateUtc="2025-07-11T17:05:00Z">
            <w:trPr>
              <w:gridBefore w:val="1"/>
            </w:trPr>
          </w:trPrChange>
        </w:trPr>
        <w:tc>
          <w:tcPr>
            <w:tcW w:w="4098" w:type="dxa"/>
            <w:tcBorders>
              <w:top w:val="nil"/>
              <w:left w:val="single" w:sz="4" w:space="0" w:color="000000"/>
              <w:bottom w:val="single" w:sz="4" w:space="0" w:color="auto"/>
              <w:right w:val="nil"/>
            </w:tcBorders>
            <w:tcPrChange w:id="257" w:author="TCS" w:date="2025-07-11T22:35:00Z" w16du:dateUtc="2025-07-11T17:05:00Z">
              <w:tcPr>
                <w:tcW w:w="4098" w:type="dxa"/>
                <w:gridSpan w:val="2"/>
                <w:tcBorders>
                  <w:top w:val="nil"/>
                  <w:left w:val="single" w:sz="4" w:space="0" w:color="000000"/>
                  <w:bottom w:val="nil"/>
                  <w:right w:val="nil"/>
                </w:tcBorders>
              </w:tcPr>
            </w:tcPrChange>
          </w:tcPr>
          <w:p w14:paraId="06176A5B" w14:textId="77777777" w:rsidR="00592736" w:rsidRPr="00704903" w:rsidRDefault="00592736">
            <w:pPr>
              <w:tabs>
                <w:tab w:val="left" w:pos="567"/>
              </w:tabs>
              <w:spacing w:before="48" w:after="20"/>
              <w:ind w:hanging="2"/>
              <w:rPr>
                <w:sz w:val="20"/>
                <w:lang w:val="fi-FI"/>
              </w:rPr>
              <w:pPrChange w:id="258" w:author="Author">
                <w:pPr>
                  <w:keepNext/>
                  <w:keepLines/>
                  <w:tabs>
                    <w:tab w:val="left" w:pos="567"/>
                  </w:tabs>
                  <w:spacing w:before="48" w:after="20"/>
                  <w:ind w:hanging="2"/>
                </w:pPr>
              </w:pPrChange>
            </w:pPr>
            <w:r w:rsidRPr="00704903">
              <w:rPr>
                <w:sz w:val="20"/>
                <w:lang w:val="fi-FI"/>
              </w:rPr>
              <w:t>Ositettu riskisuhde‡ (95 %:n luottamusväli)</w:t>
            </w:r>
          </w:p>
        </w:tc>
        <w:tc>
          <w:tcPr>
            <w:tcW w:w="5528" w:type="dxa"/>
            <w:gridSpan w:val="2"/>
            <w:tcBorders>
              <w:top w:val="nil"/>
              <w:left w:val="nil"/>
              <w:bottom w:val="single" w:sz="4" w:space="0" w:color="auto"/>
              <w:right w:val="single" w:sz="4" w:space="0" w:color="000000"/>
            </w:tcBorders>
            <w:tcPrChange w:id="259" w:author="TCS" w:date="2025-07-11T22:35:00Z" w16du:dateUtc="2025-07-11T17:05:00Z">
              <w:tcPr>
                <w:tcW w:w="5528" w:type="dxa"/>
                <w:gridSpan w:val="4"/>
                <w:tcBorders>
                  <w:top w:val="nil"/>
                  <w:left w:val="nil"/>
                  <w:bottom w:val="nil"/>
                  <w:right w:val="single" w:sz="4" w:space="0" w:color="000000"/>
                </w:tcBorders>
              </w:tcPr>
            </w:tcPrChange>
          </w:tcPr>
          <w:p w14:paraId="4B57DCBB"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60"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 xml:space="preserve"> 0,67 (0,53, 0,86)</w:t>
            </w:r>
          </w:p>
        </w:tc>
      </w:tr>
      <w:tr w:rsidR="00592736" w:rsidRPr="00704903" w14:paraId="0DAC09A2" w14:textId="77777777" w:rsidTr="00BE4FE1">
        <w:tblPrEx>
          <w:tblW w:w="9626" w:type="dxa"/>
          <w:tblInd w:w="-16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ExChange w:id="261" w:author="TCS" w:date="2025-07-11T22:35:00Z" w16du:dateUtc="2025-07-11T17:05:00Z">
            <w:tblPrEx>
              <w:tblW w:w="9626" w:type="dxa"/>
              <w:tblInd w:w="-16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Ex>
          </w:tblPrExChange>
        </w:tblPrEx>
        <w:trPr>
          <w:trHeight w:val="70"/>
          <w:trPrChange w:id="262" w:author="TCS" w:date="2025-07-11T22:35:00Z" w16du:dateUtc="2025-07-11T17:05:00Z">
            <w:trPr>
              <w:gridBefore w:val="1"/>
              <w:trHeight w:val="70"/>
            </w:trPr>
          </w:trPrChange>
        </w:trPr>
        <w:tc>
          <w:tcPr>
            <w:tcW w:w="9626" w:type="dxa"/>
            <w:gridSpan w:val="3"/>
            <w:tcBorders>
              <w:top w:val="single" w:sz="4" w:space="0" w:color="auto"/>
              <w:left w:val="single" w:sz="4" w:space="0" w:color="000000"/>
              <w:bottom w:val="single" w:sz="4" w:space="0" w:color="000000"/>
              <w:right w:val="single" w:sz="4" w:space="0" w:color="000000"/>
            </w:tcBorders>
            <w:tcPrChange w:id="263" w:author="TCS" w:date="2025-07-11T22:35:00Z" w16du:dateUtc="2025-07-11T17:05:00Z">
              <w:tcPr>
                <w:tcW w:w="9626" w:type="dxa"/>
                <w:gridSpan w:val="6"/>
                <w:tcBorders>
                  <w:top w:val="single" w:sz="4" w:space="0" w:color="000000"/>
                  <w:left w:val="single" w:sz="4" w:space="0" w:color="000000"/>
                  <w:bottom w:val="single" w:sz="4" w:space="0" w:color="000000"/>
                  <w:right w:val="single" w:sz="4" w:space="0" w:color="000000"/>
                </w:tcBorders>
              </w:tcPr>
            </w:tcPrChange>
          </w:tcPr>
          <w:p w14:paraId="3348DF52" w14:textId="77777777" w:rsidR="00592736" w:rsidRPr="00704903" w:rsidRDefault="00592736">
            <w:pPr>
              <w:pBdr>
                <w:top w:val="nil"/>
                <w:left w:val="nil"/>
                <w:bottom w:val="nil"/>
                <w:right w:val="nil"/>
                <w:between w:val="nil"/>
              </w:pBdr>
              <w:tabs>
                <w:tab w:val="left" w:pos="567"/>
              </w:tabs>
              <w:spacing w:before="48" w:after="48"/>
              <w:ind w:hanging="2"/>
              <w:rPr>
                <w:color w:val="000000"/>
                <w:sz w:val="20"/>
                <w:lang w:val="fi-FI"/>
              </w:rPr>
              <w:pPrChange w:id="264" w:author="Author">
                <w:pPr>
                  <w:keepLines/>
                  <w:pBdr>
                    <w:top w:val="nil"/>
                    <w:left w:val="nil"/>
                    <w:bottom w:val="nil"/>
                    <w:right w:val="nil"/>
                    <w:between w:val="nil"/>
                  </w:pBdr>
                  <w:tabs>
                    <w:tab w:val="left" w:pos="567"/>
                  </w:tabs>
                  <w:spacing w:before="48" w:after="48"/>
                  <w:ind w:hanging="2"/>
                </w:pPr>
              </w:pPrChange>
            </w:pPr>
            <w:r w:rsidRPr="00704903">
              <w:rPr>
                <w:b/>
                <w:i/>
                <w:color w:val="000000"/>
                <w:sz w:val="20"/>
                <w:lang w:val="fi-FI"/>
              </w:rPr>
              <w:t>Toissijaiset ja eksploratiiviset päätetapahtumat</w:t>
            </w:r>
          </w:p>
        </w:tc>
      </w:tr>
      <w:tr w:rsidR="00592736" w:rsidRPr="00704903" w14:paraId="44E50B6A" w14:textId="77777777" w:rsidTr="00D02CF5">
        <w:tc>
          <w:tcPr>
            <w:tcW w:w="4098" w:type="dxa"/>
            <w:tcBorders>
              <w:top w:val="single" w:sz="4" w:space="0" w:color="000000"/>
              <w:left w:val="single" w:sz="4" w:space="0" w:color="000000"/>
              <w:bottom w:val="single" w:sz="4" w:space="0" w:color="000000"/>
              <w:right w:val="nil"/>
            </w:tcBorders>
          </w:tcPr>
          <w:p w14:paraId="1BFA5236" w14:textId="77777777" w:rsidR="00592736" w:rsidRPr="002D5EAC" w:rsidRDefault="00592736">
            <w:pPr>
              <w:pBdr>
                <w:top w:val="nil"/>
                <w:left w:val="nil"/>
                <w:bottom w:val="nil"/>
                <w:right w:val="nil"/>
                <w:between w:val="nil"/>
              </w:pBdr>
              <w:tabs>
                <w:tab w:val="left" w:pos="567"/>
              </w:tabs>
              <w:spacing w:before="48" w:after="48"/>
              <w:rPr>
                <w:i/>
                <w:iCs/>
                <w:color w:val="000000"/>
                <w:sz w:val="20"/>
                <w:lang w:val="fi-FI"/>
              </w:rPr>
              <w:pPrChange w:id="265" w:author="Author">
                <w:pPr>
                  <w:keepNext/>
                  <w:keepLines/>
                  <w:pBdr>
                    <w:top w:val="nil"/>
                    <w:left w:val="nil"/>
                    <w:bottom w:val="nil"/>
                    <w:right w:val="nil"/>
                    <w:between w:val="nil"/>
                  </w:pBdr>
                  <w:tabs>
                    <w:tab w:val="left" w:pos="567"/>
                  </w:tabs>
                  <w:spacing w:before="48" w:after="48"/>
                </w:pPr>
              </w:pPrChange>
            </w:pPr>
            <w:r w:rsidRPr="002D5EAC">
              <w:rPr>
                <w:b/>
                <w:i/>
                <w:iCs/>
                <w:color w:val="000000"/>
                <w:sz w:val="20"/>
                <w:lang w:val="fi-FI"/>
              </w:rPr>
              <w:t>Tutkijan arvioima kokonaisvasteosuus (RECIST 1.1)</w:t>
            </w:r>
            <w:r w:rsidRPr="002D5EAC">
              <w:rPr>
                <w:i/>
                <w:iCs/>
                <w:color w:val="000000"/>
                <w:sz w:val="20"/>
                <w:vertAlign w:val="superscript"/>
                <w:lang w:val="fi-FI"/>
              </w:rPr>
              <w:t xml:space="preserve"> 3</w:t>
            </w:r>
          </w:p>
        </w:tc>
        <w:tc>
          <w:tcPr>
            <w:tcW w:w="2835" w:type="dxa"/>
            <w:tcBorders>
              <w:top w:val="single" w:sz="4" w:space="0" w:color="000000"/>
              <w:left w:val="nil"/>
              <w:bottom w:val="single" w:sz="4" w:space="0" w:color="000000"/>
              <w:right w:val="nil"/>
            </w:tcBorders>
          </w:tcPr>
          <w:p w14:paraId="6D30AA98" w14:textId="77777777" w:rsidR="00592736" w:rsidRPr="00704903" w:rsidRDefault="00592736">
            <w:pPr>
              <w:pBdr>
                <w:top w:val="nil"/>
                <w:left w:val="nil"/>
                <w:bottom w:val="nil"/>
                <w:right w:val="nil"/>
                <w:between w:val="nil"/>
              </w:pBdr>
              <w:tabs>
                <w:tab w:val="left" w:pos="567"/>
              </w:tabs>
              <w:spacing w:before="48" w:after="48"/>
              <w:jc w:val="center"/>
              <w:rPr>
                <w:color w:val="000000"/>
                <w:sz w:val="20"/>
                <w:lang w:val="fi-FI"/>
              </w:rPr>
              <w:pPrChange w:id="266" w:author="Author">
                <w:pPr>
                  <w:keepNext/>
                  <w:keepLines/>
                  <w:pBdr>
                    <w:top w:val="nil"/>
                    <w:left w:val="nil"/>
                    <w:bottom w:val="nil"/>
                    <w:right w:val="nil"/>
                    <w:between w:val="nil"/>
                  </w:pBdr>
                  <w:tabs>
                    <w:tab w:val="left" w:pos="567"/>
                  </w:tabs>
                  <w:spacing w:before="48" w:after="48"/>
                  <w:jc w:val="center"/>
                </w:pPr>
              </w:pPrChange>
            </w:pPr>
            <w:r w:rsidRPr="00704903">
              <w:rPr>
                <w:color w:val="000000"/>
                <w:sz w:val="20"/>
                <w:lang w:val="fi-FI"/>
              </w:rPr>
              <w:t>n = 185</w:t>
            </w:r>
          </w:p>
        </w:tc>
        <w:tc>
          <w:tcPr>
            <w:tcW w:w="2693" w:type="dxa"/>
            <w:tcBorders>
              <w:top w:val="single" w:sz="4" w:space="0" w:color="000000"/>
              <w:left w:val="nil"/>
              <w:bottom w:val="single" w:sz="4" w:space="0" w:color="000000"/>
              <w:right w:val="single" w:sz="4" w:space="0" w:color="000000"/>
            </w:tcBorders>
          </w:tcPr>
          <w:p w14:paraId="7F0D8645" w14:textId="77777777" w:rsidR="00592736" w:rsidRPr="00704903" w:rsidRDefault="00592736">
            <w:pPr>
              <w:pBdr>
                <w:top w:val="nil"/>
                <w:left w:val="nil"/>
                <w:bottom w:val="nil"/>
                <w:right w:val="nil"/>
                <w:between w:val="nil"/>
              </w:pBdr>
              <w:tabs>
                <w:tab w:val="left" w:pos="567"/>
              </w:tabs>
              <w:spacing w:before="48" w:after="48"/>
              <w:jc w:val="center"/>
              <w:rPr>
                <w:color w:val="000000"/>
                <w:sz w:val="20"/>
                <w:lang w:val="fi-FI"/>
              </w:rPr>
              <w:pPrChange w:id="267" w:author="Author">
                <w:pPr>
                  <w:keepNext/>
                  <w:keepLines/>
                  <w:pBdr>
                    <w:top w:val="nil"/>
                    <w:left w:val="nil"/>
                    <w:bottom w:val="nil"/>
                    <w:right w:val="nil"/>
                    <w:between w:val="nil"/>
                  </w:pBdr>
                  <w:tabs>
                    <w:tab w:val="left" w:pos="567"/>
                  </w:tabs>
                  <w:spacing w:before="48" w:after="48"/>
                  <w:jc w:val="center"/>
                </w:pPr>
              </w:pPrChange>
            </w:pPr>
            <w:r w:rsidRPr="00704903">
              <w:rPr>
                <w:color w:val="000000"/>
                <w:sz w:val="20"/>
                <w:lang w:val="fi-FI"/>
              </w:rPr>
              <w:t>n = 183</w:t>
            </w:r>
          </w:p>
        </w:tc>
      </w:tr>
      <w:tr w:rsidR="00592736" w:rsidRPr="00704903" w14:paraId="6A5DAB7D" w14:textId="77777777" w:rsidTr="00D02CF5">
        <w:tc>
          <w:tcPr>
            <w:tcW w:w="4098" w:type="dxa"/>
            <w:tcBorders>
              <w:top w:val="single" w:sz="4" w:space="0" w:color="000000"/>
              <w:left w:val="single" w:sz="4" w:space="0" w:color="000000"/>
              <w:bottom w:val="nil"/>
              <w:right w:val="nil"/>
            </w:tcBorders>
          </w:tcPr>
          <w:p w14:paraId="21F3AF36" w14:textId="77777777" w:rsidR="00592736" w:rsidRPr="00704903" w:rsidRDefault="00592736" w:rsidP="00B43851">
            <w:pPr>
              <w:tabs>
                <w:tab w:val="left" w:pos="567"/>
              </w:tabs>
              <w:spacing w:before="48" w:after="20"/>
              <w:ind w:hanging="2"/>
              <w:rPr>
                <w:sz w:val="20"/>
                <w:lang w:val="fi-FI"/>
              </w:rPr>
            </w:pPr>
            <w:r w:rsidRPr="00704903">
              <w:rPr>
                <w:sz w:val="20"/>
                <w:lang w:val="fi-FI"/>
              </w:rPr>
              <w:t>Vasteen saaneiden lkm (%)</w:t>
            </w:r>
          </w:p>
        </w:tc>
        <w:tc>
          <w:tcPr>
            <w:tcW w:w="2835" w:type="dxa"/>
            <w:tcBorders>
              <w:top w:val="single" w:sz="4" w:space="0" w:color="000000"/>
              <w:left w:val="nil"/>
              <w:bottom w:val="nil"/>
              <w:right w:val="nil"/>
            </w:tcBorders>
          </w:tcPr>
          <w:p w14:paraId="1C956BF5" w14:textId="77777777" w:rsidR="00592736" w:rsidRPr="00704903" w:rsidRDefault="00592736" w:rsidP="00B43851">
            <w:pPr>
              <w:pBdr>
                <w:top w:val="nil"/>
                <w:left w:val="nil"/>
                <w:bottom w:val="nil"/>
                <w:right w:val="nil"/>
                <w:between w:val="nil"/>
              </w:pBdr>
              <w:tabs>
                <w:tab w:val="left" w:pos="567"/>
              </w:tabs>
              <w:spacing w:before="48" w:after="48"/>
              <w:ind w:hanging="2"/>
              <w:jc w:val="center"/>
              <w:rPr>
                <w:color w:val="000000"/>
                <w:sz w:val="20"/>
                <w:lang w:val="fi-FI"/>
              </w:rPr>
            </w:pPr>
            <w:r w:rsidRPr="00704903">
              <w:rPr>
                <w:color w:val="000000"/>
                <w:sz w:val="20"/>
                <w:lang w:val="fi-FI"/>
              </w:rPr>
              <w:t>109 (58,9 %)</w:t>
            </w:r>
          </w:p>
        </w:tc>
        <w:tc>
          <w:tcPr>
            <w:tcW w:w="2693" w:type="dxa"/>
            <w:tcBorders>
              <w:top w:val="single" w:sz="4" w:space="0" w:color="000000"/>
              <w:left w:val="nil"/>
              <w:bottom w:val="nil"/>
              <w:right w:val="single" w:sz="4" w:space="0" w:color="000000"/>
            </w:tcBorders>
          </w:tcPr>
          <w:p w14:paraId="2B5B5878" w14:textId="77777777" w:rsidR="00592736" w:rsidRPr="00704903" w:rsidRDefault="00592736" w:rsidP="00B43851">
            <w:pPr>
              <w:pBdr>
                <w:top w:val="nil"/>
                <w:left w:val="nil"/>
                <w:bottom w:val="nil"/>
                <w:right w:val="nil"/>
                <w:between w:val="nil"/>
              </w:pBdr>
              <w:tabs>
                <w:tab w:val="left" w:pos="567"/>
              </w:tabs>
              <w:spacing w:before="48" w:after="48"/>
              <w:ind w:hanging="2"/>
              <w:jc w:val="center"/>
              <w:rPr>
                <w:color w:val="000000"/>
                <w:sz w:val="20"/>
                <w:lang w:val="fi-FI"/>
              </w:rPr>
            </w:pPr>
            <w:r w:rsidRPr="00704903">
              <w:rPr>
                <w:color w:val="000000"/>
                <w:sz w:val="20"/>
                <w:lang w:val="fi-FI"/>
              </w:rPr>
              <w:t>78 (42,6 %)</w:t>
            </w:r>
          </w:p>
        </w:tc>
      </w:tr>
      <w:tr w:rsidR="00592736" w:rsidRPr="00704903" w14:paraId="4753952A" w14:textId="77777777" w:rsidTr="00D02CF5">
        <w:tc>
          <w:tcPr>
            <w:tcW w:w="4098" w:type="dxa"/>
            <w:tcBorders>
              <w:top w:val="nil"/>
              <w:left w:val="single" w:sz="4" w:space="0" w:color="000000"/>
              <w:bottom w:val="nil"/>
              <w:right w:val="nil"/>
            </w:tcBorders>
          </w:tcPr>
          <w:p w14:paraId="2688C795" w14:textId="77777777" w:rsidR="00592736" w:rsidRPr="00704903" w:rsidRDefault="00592736" w:rsidP="00B43851">
            <w:pPr>
              <w:tabs>
                <w:tab w:val="left" w:pos="567"/>
              </w:tabs>
              <w:spacing w:before="48" w:after="20"/>
              <w:ind w:hanging="2"/>
              <w:rPr>
                <w:sz w:val="20"/>
                <w:lang w:val="fi-FI"/>
              </w:rPr>
            </w:pPr>
            <w:r w:rsidRPr="00704903">
              <w:rPr>
                <w:sz w:val="20"/>
                <w:lang w:val="fi-FI"/>
              </w:rPr>
              <w:t>95 %:n luottamusväli</w:t>
            </w:r>
          </w:p>
        </w:tc>
        <w:tc>
          <w:tcPr>
            <w:tcW w:w="2835" w:type="dxa"/>
            <w:tcBorders>
              <w:top w:val="nil"/>
              <w:left w:val="nil"/>
              <w:bottom w:val="nil"/>
              <w:right w:val="nil"/>
            </w:tcBorders>
          </w:tcPr>
          <w:p w14:paraId="685D6B8E" w14:textId="77777777" w:rsidR="00592736" w:rsidRPr="00704903" w:rsidRDefault="00592736" w:rsidP="00B43851">
            <w:pPr>
              <w:pBdr>
                <w:top w:val="nil"/>
                <w:left w:val="nil"/>
                <w:bottom w:val="nil"/>
                <w:right w:val="nil"/>
                <w:between w:val="nil"/>
              </w:pBdr>
              <w:tabs>
                <w:tab w:val="left" w:pos="567"/>
              </w:tabs>
              <w:spacing w:before="48" w:after="48"/>
              <w:ind w:hanging="2"/>
              <w:jc w:val="center"/>
              <w:rPr>
                <w:color w:val="000000"/>
                <w:sz w:val="20"/>
                <w:lang w:val="fi-FI"/>
              </w:rPr>
            </w:pPr>
            <w:r w:rsidRPr="00704903">
              <w:rPr>
                <w:color w:val="000000"/>
                <w:sz w:val="20"/>
                <w:lang w:val="fi-FI"/>
              </w:rPr>
              <w:t>(51,5, 66,1)</w:t>
            </w:r>
          </w:p>
        </w:tc>
        <w:tc>
          <w:tcPr>
            <w:tcW w:w="2693" w:type="dxa"/>
            <w:tcBorders>
              <w:top w:val="nil"/>
              <w:left w:val="nil"/>
              <w:bottom w:val="nil"/>
              <w:right w:val="single" w:sz="4" w:space="0" w:color="000000"/>
            </w:tcBorders>
          </w:tcPr>
          <w:p w14:paraId="62F40AEA" w14:textId="77777777" w:rsidR="00592736" w:rsidRPr="00704903" w:rsidRDefault="00592736" w:rsidP="00B43851">
            <w:pPr>
              <w:pBdr>
                <w:top w:val="nil"/>
                <w:left w:val="nil"/>
                <w:bottom w:val="nil"/>
                <w:right w:val="nil"/>
                <w:between w:val="nil"/>
              </w:pBdr>
              <w:tabs>
                <w:tab w:val="left" w:pos="567"/>
              </w:tabs>
              <w:spacing w:before="48" w:after="48"/>
              <w:ind w:hanging="2"/>
              <w:jc w:val="center"/>
              <w:rPr>
                <w:color w:val="000000"/>
                <w:sz w:val="20"/>
                <w:lang w:val="fi-FI"/>
              </w:rPr>
            </w:pPr>
            <w:r w:rsidRPr="00704903">
              <w:rPr>
                <w:color w:val="000000"/>
                <w:sz w:val="20"/>
                <w:lang w:val="fi-FI"/>
              </w:rPr>
              <w:t>(35,4, 50,1)</w:t>
            </w:r>
          </w:p>
        </w:tc>
      </w:tr>
      <w:tr w:rsidR="00592736" w:rsidRPr="00704903" w14:paraId="3892FCD1" w14:textId="77777777" w:rsidTr="00D02CF5">
        <w:tc>
          <w:tcPr>
            <w:tcW w:w="4098" w:type="dxa"/>
            <w:tcBorders>
              <w:top w:val="nil"/>
              <w:left w:val="single" w:sz="4" w:space="0" w:color="000000"/>
              <w:bottom w:val="nil"/>
              <w:right w:val="nil"/>
            </w:tcBorders>
          </w:tcPr>
          <w:p w14:paraId="6C8E4425" w14:textId="77777777" w:rsidR="00592736" w:rsidRPr="00704903" w:rsidRDefault="00592736" w:rsidP="00B43851">
            <w:pPr>
              <w:tabs>
                <w:tab w:val="left" w:pos="270"/>
                <w:tab w:val="left" w:pos="567"/>
              </w:tabs>
              <w:spacing w:before="48" w:after="20"/>
              <w:ind w:hanging="2"/>
              <w:rPr>
                <w:sz w:val="20"/>
                <w:lang w:val="fi-FI"/>
              </w:rPr>
            </w:pPr>
            <w:r w:rsidRPr="00704903">
              <w:rPr>
                <w:sz w:val="20"/>
                <w:lang w:val="fi-FI"/>
              </w:rPr>
              <w:tab/>
            </w:r>
            <w:r w:rsidRPr="00704903">
              <w:rPr>
                <w:sz w:val="20"/>
                <w:lang w:val="fi-FI"/>
              </w:rPr>
              <w:tab/>
              <w:t>Täydellisen vasten saaneiden lkm (%)</w:t>
            </w:r>
          </w:p>
        </w:tc>
        <w:tc>
          <w:tcPr>
            <w:tcW w:w="2835" w:type="dxa"/>
            <w:tcBorders>
              <w:top w:val="nil"/>
              <w:left w:val="nil"/>
              <w:bottom w:val="nil"/>
              <w:right w:val="nil"/>
            </w:tcBorders>
          </w:tcPr>
          <w:p w14:paraId="28D9421E" w14:textId="77777777" w:rsidR="00592736" w:rsidRPr="00704903" w:rsidRDefault="00592736" w:rsidP="00B43851">
            <w:pPr>
              <w:pBdr>
                <w:top w:val="nil"/>
                <w:left w:val="nil"/>
                <w:bottom w:val="nil"/>
                <w:right w:val="nil"/>
                <w:between w:val="nil"/>
              </w:pBdr>
              <w:tabs>
                <w:tab w:val="left" w:pos="567"/>
              </w:tabs>
              <w:spacing w:before="48" w:after="48"/>
              <w:ind w:hanging="2"/>
              <w:jc w:val="center"/>
              <w:rPr>
                <w:color w:val="000000"/>
                <w:sz w:val="20"/>
                <w:lang w:val="fi-FI"/>
              </w:rPr>
            </w:pPr>
            <w:r w:rsidRPr="00704903">
              <w:rPr>
                <w:color w:val="000000"/>
                <w:sz w:val="20"/>
                <w:lang w:val="fi-FI"/>
              </w:rPr>
              <w:t>19 (10,3 %)</w:t>
            </w:r>
          </w:p>
        </w:tc>
        <w:tc>
          <w:tcPr>
            <w:tcW w:w="2693" w:type="dxa"/>
            <w:tcBorders>
              <w:top w:val="nil"/>
              <w:left w:val="nil"/>
              <w:bottom w:val="nil"/>
              <w:right w:val="single" w:sz="4" w:space="0" w:color="000000"/>
            </w:tcBorders>
          </w:tcPr>
          <w:p w14:paraId="31CA4A59" w14:textId="77777777" w:rsidR="00592736" w:rsidRPr="00704903" w:rsidRDefault="00592736" w:rsidP="00B43851">
            <w:pPr>
              <w:pBdr>
                <w:top w:val="nil"/>
                <w:left w:val="nil"/>
                <w:bottom w:val="nil"/>
                <w:right w:val="nil"/>
                <w:between w:val="nil"/>
              </w:pBdr>
              <w:tabs>
                <w:tab w:val="left" w:pos="567"/>
              </w:tabs>
              <w:spacing w:before="48" w:after="48"/>
              <w:ind w:hanging="2"/>
              <w:jc w:val="center"/>
              <w:rPr>
                <w:color w:val="000000"/>
                <w:sz w:val="20"/>
                <w:lang w:val="fi-FI"/>
              </w:rPr>
            </w:pPr>
            <w:r w:rsidRPr="00704903">
              <w:rPr>
                <w:color w:val="000000"/>
                <w:sz w:val="20"/>
                <w:lang w:val="fi-FI"/>
              </w:rPr>
              <w:t>2 (1,1 %)</w:t>
            </w:r>
          </w:p>
        </w:tc>
      </w:tr>
      <w:tr w:rsidR="00592736" w:rsidRPr="00704903" w14:paraId="17261489" w14:textId="77777777" w:rsidTr="00D02CF5">
        <w:tc>
          <w:tcPr>
            <w:tcW w:w="4098" w:type="dxa"/>
            <w:tcBorders>
              <w:top w:val="nil"/>
              <w:left w:val="single" w:sz="4" w:space="0" w:color="000000"/>
              <w:bottom w:val="nil"/>
              <w:right w:val="nil"/>
            </w:tcBorders>
          </w:tcPr>
          <w:p w14:paraId="79F9B883" w14:textId="77777777" w:rsidR="00592736" w:rsidRPr="00704903" w:rsidRDefault="00592736" w:rsidP="00B43851">
            <w:pPr>
              <w:tabs>
                <w:tab w:val="left" w:pos="270"/>
                <w:tab w:val="left" w:pos="567"/>
              </w:tabs>
              <w:spacing w:before="48" w:after="20"/>
              <w:ind w:hanging="2"/>
              <w:rPr>
                <w:sz w:val="20"/>
                <w:lang w:val="fi-FI"/>
              </w:rPr>
            </w:pPr>
            <w:r w:rsidRPr="00704903">
              <w:rPr>
                <w:sz w:val="20"/>
                <w:lang w:val="fi-FI"/>
              </w:rPr>
              <w:tab/>
            </w:r>
            <w:r w:rsidRPr="00704903">
              <w:rPr>
                <w:sz w:val="20"/>
                <w:lang w:val="fi-FI"/>
              </w:rPr>
              <w:tab/>
              <w:t>Osittaisen vasteen saaneiden lkm (%)</w:t>
            </w:r>
          </w:p>
        </w:tc>
        <w:tc>
          <w:tcPr>
            <w:tcW w:w="2835" w:type="dxa"/>
            <w:tcBorders>
              <w:top w:val="nil"/>
              <w:left w:val="nil"/>
              <w:bottom w:val="nil"/>
              <w:right w:val="nil"/>
            </w:tcBorders>
          </w:tcPr>
          <w:p w14:paraId="7C286A94" w14:textId="77777777" w:rsidR="00592736" w:rsidRPr="00704903" w:rsidRDefault="00592736" w:rsidP="00B43851">
            <w:pPr>
              <w:pBdr>
                <w:top w:val="nil"/>
                <w:left w:val="nil"/>
                <w:bottom w:val="nil"/>
                <w:right w:val="nil"/>
                <w:between w:val="nil"/>
              </w:pBdr>
              <w:tabs>
                <w:tab w:val="left" w:pos="567"/>
              </w:tabs>
              <w:spacing w:before="48" w:after="48"/>
              <w:ind w:hanging="2"/>
              <w:jc w:val="center"/>
              <w:rPr>
                <w:color w:val="000000"/>
                <w:sz w:val="20"/>
                <w:lang w:val="fi-FI"/>
              </w:rPr>
            </w:pPr>
            <w:r w:rsidRPr="00704903">
              <w:rPr>
                <w:color w:val="000000"/>
                <w:sz w:val="20"/>
                <w:lang w:val="fi-FI"/>
              </w:rPr>
              <w:t>90 (48,6 %)</w:t>
            </w:r>
          </w:p>
        </w:tc>
        <w:tc>
          <w:tcPr>
            <w:tcW w:w="2693" w:type="dxa"/>
            <w:tcBorders>
              <w:top w:val="nil"/>
              <w:left w:val="nil"/>
              <w:bottom w:val="nil"/>
              <w:right w:val="single" w:sz="4" w:space="0" w:color="000000"/>
            </w:tcBorders>
          </w:tcPr>
          <w:p w14:paraId="358DACAC" w14:textId="77777777" w:rsidR="00592736" w:rsidRPr="00704903" w:rsidRDefault="00592736" w:rsidP="00B43851">
            <w:pPr>
              <w:pBdr>
                <w:top w:val="nil"/>
                <w:left w:val="nil"/>
                <w:bottom w:val="nil"/>
                <w:right w:val="nil"/>
                <w:between w:val="nil"/>
              </w:pBdr>
              <w:tabs>
                <w:tab w:val="left" w:pos="567"/>
              </w:tabs>
              <w:spacing w:before="48" w:after="48"/>
              <w:ind w:hanging="2"/>
              <w:jc w:val="center"/>
              <w:rPr>
                <w:color w:val="000000"/>
                <w:sz w:val="20"/>
                <w:lang w:val="fi-FI"/>
              </w:rPr>
            </w:pPr>
            <w:r w:rsidRPr="00704903">
              <w:rPr>
                <w:color w:val="000000"/>
                <w:sz w:val="20"/>
                <w:lang w:val="fi-FI"/>
              </w:rPr>
              <w:t>76 (41,5 %)</w:t>
            </w:r>
          </w:p>
        </w:tc>
      </w:tr>
      <w:tr w:rsidR="00592736" w:rsidRPr="00704903" w14:paraId="265F5516" w14:textId="77777777" w:rsidTr="00D02CF5">
        <w:tc>
          <w:tcPr>
            <w:tcW w:w="4098" w:type="dxa"/>
            <w:tcBorders>
              <w:top w:val="nil"/>
              <w:left w:val="single" w:sz="4" w:space="0" w:color="000000"/>
              <w:bottom w:val="single" w:sz="4" w:space="0" w:color="000000"/>
              <w:right w:val="nil"/>
            </w:tcBorders>
          </w:tcPr>
          <w:p w14:paraId="2AEE7B47" w14:textId="77777777" w:rsidR="00592736" w:rsidRPr="00704903" w:rsidRDefault="00592736" w:rsidP="00B43851">
            <w:pPr>
              <w:tabs>
                <w:tab w:val="left" w:pos="567"/>
              </w:tabs>
              <w:spacing w:before="48" w:after="20"/>
              <w:ind w:hanging="2"/>
              <w:rPr>
                <w:sz w:val="20"/>
                <w:lang w:val="fi-FI"/>
              </w:rPr>
            </w:pPr>
            <w:r w:rsidRPr="00704903">
              <w:rPr>
                <w:sz w:val="20"/>
                <w:lang w:val="fi-FI"/>
              </w:rPr>
              <w:tab/>
            </w:r>
            <w:r w:rsidRPr="00704903">
              <w:rPr>
                <w:sz w:val="20"/>
                <w:lang w:val="fi-FI"/>
              </w:rPr>
              <w:tab/>
              <w:t>Stabiilin taudin saavuttaneiden lkm (%)</w:t>
            </w:r>
          </w:p>
        </w:tc>
        <w:tc>
          <w:tcPr>
            <w:tcW w:w="2835" w:type="dxa"/>
            <w:tcBorders>
              <w:top w:val="nil"/>
              <w:left w:val="nil"/>
              <w:bottom w:val="single" w:sz="4" w:space="0" w:color="000000"/>
              <w:right w:val="nil"/>
            </w:tcBorders>
          </w:tcPr>
          <w:p w14:paraId="19FC0C6A" w14:textId="77777777" w:rsidR="00592736" w:rsidRPr="00704903" w:rsidRDefault="00592736" w:rsidP="00B43851">
            <w:pPr>
              <w:pBdr>
                <w:top w:val="nil"/>
                <w:left w:val="nil"/>
                <w:bottom w:val="nil"/>
                <w:right w:val="nil"/>
                <w:between w:val="nil"/>
              </w:pBdr>
              <w:tabs>
                <w:tab w:val="left" w:pos="567"/>
              </w:tabs>
              <w:spacing w:before="48" w:after="48"/>
              <w:ind w:hanging="2"/>
              <w:jc w:val="center"/>
              <w:rPr>
                <w:color w:val="000000"/>
                <w:sz w:val="20"/>
                <w:lang w:val="fi-FI"/>
              </w:rPr>
            </w:pPr>
            <w:r w:rsidRPr="00704903">
              <w:rPr>
                <w:color w:val="000000"/>
                <w:sz w:val="20"/>
                <w:lang w:val="fi-FI"/>
              </w:rPr>
              <w:t>38 (20,5 %)</w:t>
            </w:r>
          </w:p>
        </w:tc>
        <w:tc>
          <w:tcPr>
            <w:tcW w:w="2693" w:type="dxa"/>
            <w:tcBorders>
              <w:top w:val="nil"/>
              <w:left w:val="nil"/>
              <w:bottom w:val="single" w:sz="4" w:space="0" w:color="000000"/>
              <w:right w:val="single" w:sz="4" w:space="0" w:color="000000"/>
            </w:tcBorders>
          </w:tcPr>
          <w:p w14:paraId="75750C21" w14:textId="77777777" w:rsidR="00592736" w:rsidRPr="00704903" w:rsidRDefault="00592736" w:rsidP="00B43851">
            <w:pPr>
              <w:pBdr>
                <w:top w:val="nil"/>
                <w:left w:val="nil"/>
                <w:bottom w:val="nil"/>
                <w:right w:val="nil"/>
                <w:between w:val="nil"/>
              </w:pBdr>
              <w:tabs>
                <w:tab w:val="left" w:pos="567"/>
              </w:tabs>
              <w:spacing w:before="48" w:after="48"/>
              <w:ind w:hanging="2"/>
              <w:jc w:val="center"/>
              <w:rPr>
                <w:color w:val="000000"/>
                <w:sz w:val="20"/>
                <w:lang w:val="fi-FI"/>
              </w:rPr>
            </w:pPr>
            <w:r w:rsidRPr="00704903">
              <w:rPr>
                <w:color w:val="000000"/>
                <w:sz w:val="20"/>
                <w:lang w:val="fi-FI"/>
              </w:rPr>
              <w:t>49 (26,8 %)</w:t>
            </w:r>
          </w:p>
        </w:tc>
      </w:tr>
      <w:tr w:rsidR="00592736" w:rsidRPr="00704903" w14:paraId="285291DB" w14:textId="77777777" w:rsidTr="00D02CF5">
        <w:tc>
          <w:tcPr>
            <w:tcW w:w="4098" w:type="dxa"/>
            <w:tcBorders>
              <w:top w:val="single" w:sz="4" w:space="0" w:color="000000"/>
              <w:left w:val="single" w:sz="4" w:space="0" w:color="000000"/>
              <w:bottom w:val="nil"/>
              <w:right w:val="nil"/>
            </w:tcBorders>
          </w:tcPr>
          <w:p w14:paraId="324FF3A7" w14:textId="77777777" w:rsidR="00592736" w:rsidRPr="002D5EAC" w:rsidRDefault="00592736">
            <w:pPr>
              <w:pBdr>
                <w:top w:val="nil"/>
                <w:left w:val="nil"/>
                <w:bottom w:val="nil"/>
                <w:right w:val="nil"/>
                <w:between w:val="nil"/>
              </w:pBdr>
              <w:tabs>
                <w:tab w:val="left" w:pos="567"/>
              </w:tabs>
              <w:spacing w:before="48" w:after="48"/>
              <w:ind w:hanging="2"/>
              <w:rPr>
                <w:i/>
                <w:iCs/>
                <w:color w:val="000000"/>
                <w:sz w:val="20"/>
                <w:lang w:val="fi-FI"/>
              </w:rPr>
              <w:pPrChange w:id="268" w:author="Author">
                <w:pPr>
                  <w:keepNext/>
                  <w:keepLines/>
                  <w:pBdr>
                    <w:top w:val="nil"/>
                    <w:left w:val="nil"/>
                    <w:bottom w:val="nil"/>
                    <w:right w:val="nil"/>
                    <w:between w:val="nil"/>
                  </w:pBdr>
                  <w:tabs>
                    <w:tab w:val="left" w:pos="567"/>
                  </w:tabs>
                  <w:spacing w:before="48" w:after="48"/>
                  <w:ind w:hanging="2"/>
                </w:pPr>
              </w:pPrChange>
            </w:pPr>
            <w:r w:rsidRPr="002D5EAC">
              <w:rPr>
                <w:b/>
                <w:i/>
                <w:iCs/>
                <w:color w:val="000000"/>
                <w:sz w:val="20"/>
                <w:lang w:val="fi-FI"/>
              </w:rPr>
              <w:t>Tutkijan arvioima vasteen kesto</w:t>
            </w:r>
            <w:r w:rsidRPr="002D5EAC">
              <w:rPr>
                <w:i/>
                <w:iCs/>
                <w:color w:val="000000"/>
                <w:sz w:val="20"/>
                <w:vertAlign w:val="superscript"/>
                <w:lang w:val="fi-FI"/>
              </w:rPr>
              <w:t xml:space="preserve"> 3</w:t>
            </w:r>
          </w:p>
        </w:tc>
        <w:tc>
          <w:tcPr>
            <w:tcW w:w="2835" w:type="dxa"/>
            <w:tcBorders>
              <w:top w:val="single" w:sz="4" w:space="0" w:color="000000"/>
              <w:left w:val="nil"/>
              <w:bottom w:val="nil"/>
              <w:right w:val="nil"/>
            </w:tcBorders>
          </w:tcPr>
          <w:p w14:paraId="40430C29"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69"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n = 109</w:t>
            </w:r>
          </w:p>
        </w:tc>
        <w:tc>
          <w:tcPr>
            <w:tcW w:w="2693" w:type="dxa"/>
            <w:tcBorders>
              <w:top w:val="single" w:sz="4" w:space="0" w:color="000000"/>
              <w:left w:val="nil"/>
              <w:bottom w:val="nil"/>
              <w:right w:val="single" w:sz="4" w:space="0" w:color="000000"/>
            </w:tcBorders>
          </w:tcPr>
          <w:p w14:paraId="6736471A"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70"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n = 78</w:t>
            </w:r>
          </w:p>
        </w:tc>
      </w:tr>
      <w:tr w:rsidR="00592736" w:rsidRPr="00704903" w14:paraId="246FA28F" w14:textId="77777777" w:rsidTr="00D02CF5">
        <w:tc>
          <w:tcPr>
            <w:tcW w:w="4098" w:type="dxa"/>
            <w:tcBorders>
              <w:top w:val="nil"/>
              <w:left w:val="single" w:sz="4" w:space="0" w:color="000000"/>
              <w:bottom w:val="nil"/>
              <w:right w:val="nil"/>
            </w:tcBorders>
          </w:tcPr>
          <w:p w14:paraId="02B23722" w14:textId="77777777" w:rsidR="00592736" w:rsidRPr="00704903" w:rsidRDefault="00592736">
            <w:pPr>
              <w:tabs>
                <w:tab w:val="left" w:pos="567"/>
              </w:tabs>
              <w:spacing w:before="48" w:after="20"/>
              <w:ind w:hanging="2"/>
              <w:rPr>
                <w:sz w:val="20"/>
                <w:lang w:val="fi-FI"/>
              </w:rPr>
              <w:pPrChange w:id="271" w:author="Author">
                <w:pPr>
                  <w:keepNext/>
                  <w:keepLines/>
                  <w:tabs>
                    <w:tab w:val="left" w:pos="567"/>
                  </w:tabs>
                  <w:spacing w:before="48" w:after="20"/>
                  <w:ind w:hanging="2"/>
                </w:pPr>
              </w:pPrChange>
            </w:pPr>
            <w:r w:rsidRPr="00704903">
              <w:rPr>
                <w:sz w:val="20"/>
                <w:lang w:val="fi-FI"/>
              </w:rPr>
              <w:t>Mediaani kuukausina</w:t>
            </w:r>
          </w:p>
        </w:tc>
        <w:tc>
          <w:tcPr>
            <w:tcW w:w="2835" w:type="dxa"/>
            <w:tcBorders>
              <w:top w:val="nil"/>
              <w:left w:val="nil"/>
              <w:bottom w:val="nil"/>
              <w:right w:val="nil"/>
            </w:tcBorders>
          </w:tcPr>
          <w:p w14:paraId="09F9CC27"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72"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8,5</w:t>
            </w:r>
          </w:p>
        </w:tc>
        <w:tc>
          <w:tcPr>
            <w:tcW w:w="2693" w:type="dxa"/>
            <w:tcBorders>
              <w:top w:val="nil"/>
              <w:left w:val="nil"/>
              <w:bottom w:val="nil"/>
              <w:right w:val="single" w:sz="4" w:space="0" w:color="000000"/>
            </w:tcBorders>
          </w:tcPr>
          <w:p w14:paraId="4F199B82"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73"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5,5</w:t>
            </w:r>
          </w:p>
        </w:tc>
      </w:tr>
      <w:tr w:rsidR="00592736" w:rsidRPr="00704903" w14:paraId="167A8B34" w14:textId="77777777" w:rsidTr="00D02CF5">
        <w:tc>
          <w:tcPr>
            <w:tcW w:w="4098" w:type="dxa"/>
            <w:tcBorders>
              <w:top w:val="nil"/>
              <w:left w:val="single" w:sz="4" w:space="0" w:color="000000"/>
              <w:bottom w:val="nil"/>
              <w:right w:val="nil"/>
            </w:tcBorders>
          </w:tcPr>
          <w:p w14:paraId="69BC186C" w14:textId="77777777" w:rsidR="00592736" w:rsidRPr="00704903" w:rsidRDefault="00592736">
            <w:pPr>
              <w:tabs>
                <w:tab w:val="left" w:pos="567"/>
              </w:tabs>
              <w:spacing w:before="48" w:after="20"/>
              <w:ind w:hanging="2"/>
              <w:rPr>
                <w:sz w:val="20"/>
                <w:lang w:val="fi-FI"/>
              </w:rPr>
              <w:pPrChange w:id="274" w:author="Author">
                <w:pPr>
                  <w:keepNext/>
                  <w:keepLines/>
                  <w:tabs>
                    <w:tab w:val="left" w:pos="567"/>
                  </w:tabs>
                  <w:spacing w:before="48" w:after="20"/>
                  <w:ind w:hanging="2"/>
                </w:pPr>
              </w:pPrChange>
            </w:pPr>
            <w:r w:rsidRPr="00704903">
              <w:rPr>
                <w:sz w:val="20"/>
                <w:lang w:val="fi-FI"/>
              </w:rPr>
              <w:t>95 %:n luottamusväli</w:t>
            </w:r>
          </w:p>
        </w:tc>
        <w:tc>
          <w:tcPr>
            <w:tcW w:w="2835" w:type="dxa"/>
            <w:tcBorders>
              <w:top w:val="nil"/>
              <w:left w:val="nil"/>
              <w:bottom w:val="nil"/>
              <w:right w:val="nil"/>
            </w:tcBorders>
          </w:tcPr>
          <w:p w14:paraId="7001C438"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75"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(7,3, 9,7)</w:t>
            </w:r>
          </w:p>
        </w:tc>
        <w:tc>
          <w:tcPr>
            <w:tcW w:w="2693" w:type="dxa"/>
            <w:tcBorders>
              <w:top w:val="nil"/>
              <w:left w:val="nil"/>
              <w:bottom w:val="nil"/>
              <w:right w:val="single" w:sz="4" w:space="0" w:color="000000"/>
            </w:tcBorders>
          </w:tcPr>
          <w:p w14:paraId="0ED18225" w14:textId="77777777" w:rsidR="00592736" w:rsidRPr="00704903" w:rsidRDefault="00592736">
            <w:pPr>
              <w:pBdr>
                <w:top w:val="nil"/>
                <w:left w:val="nil"/>
                <w:bottom w:val="nil"/>
                <w:right w:val="nil"/>
                <w:between w:val="nil"/>
              </w:pBdr>
              <w:tabs>
                <w:tab w:val="left" w:pos="567"/>
              </w:tabs>
              <w:spacing w:before="48" w:after="48"/>
              <w:ind w:hanging="2"/>
              <w:jc w:val="center"/>
              <w:rPr>
                <w:color w:val="000000"/>
                <w:sz w:val="20"/>
                <w:lang w:val="fi-FI"/>
              </w:rPr>
              <w:pPrChange w:id="276" w:author="Author">
                <w:pPr>
                  <w:keepNext/>
                  <w:keepLines/>
                  <w:pBdr>
                    <w:top w:val="nil"/>
                    <w:left w:val="nil"/>
                    <w:bottom w:val="nil"/>
                    <w:right w:val="nil"/>
                    <w:between w:val="nil"/>
                  </w:pBdr>
                  <w:tabs>
                    <w:tab w:val="left" w:pos="567"/>
                  </w:tabs>
                  <w:spacing w:before="48" w:after="48"/>
                  <w:ind w:hanging="2"/>
                  <w:jc w:val="center"/>
                </w:pPr>
              </w:pPrChange>
            </w:pPr>
            <w:r w:rsidRPr="00704903">
              <w:rPr>
                <w:color w:val="000000"/>
                <w:sz w:val="20"/>
                <w:lang w:val="fi-FI"/>
              </w:rPr>
              <w:t>(3,7, 7,1)</w:t>
            </w:r>
          </w:p>
        </w:tc>
      </w:tr>
      <w:tr w:rsidR="00592736" w:rsidRPr="00704903" w14:paraId="66BB61CB" w14:textId="77777777" w:rsidTr="00D02CF5">
        <w:tc>
          <w:tcPr>
            <w:tcW w:w="9626" w:type="dxa"/>
            <w:gridSpan w:val="3"/>
            <w:tcBorders>
              <w:top w:val="single" w:sz="4" w:space="0" w:color="000000"/>
              <w:left w:val="nil"/>
              <w:bottom w:val="nil"/>
              <w:right w:val="nil"/>
            </w:tcBorders>
          </w:tcPr>
          <w:p w14:paraId="763B017C" w14:textId="77777777" w:rsidR="00592736" w:rsidRPr="00704903" w:rsidRDefault="00592736">
            <w:pPr>
              <w:numPr>
                <w:ilvl w:val="0"/>
                <w:numId w:val="3"/>
              </w:numPr>
              <w:pBdr>
                <w:top w:val="nil"/>
                <w:left w:val="nil"/>
                <w:bottom w:val="nil"/>
                <w:right w:val="nil"/>
                <w:between w:val="nil"/>
              </w:pBdr>
              <w:tabs>
                <w:tab w:val="left" w:pos="567"/>
              </w:tabs>
              <w:rPr>
                <w:color w:val="000000"/>
                <w:sz w:val="20"/>
                <w:lang w:val="fi-FI"/>
              </w:rPr>
              <w:pPrChange w:id="277" w:author="Author">
                <w:pPr>
                  <w:keepNext/>
                  <w:keepLines/>
                  <w:numPr>
                    <w:numId w:val="3"/>
                  </w:numPr>
                  <w:pBdr>
                    <w:top w:val="nil"/>
                    <w:left w:val="nil"/>
                    <w:bottom w:val="nil"/>
                    <w:right w:val="nil"/>
                    <w:between w:val="nil"/>
                  </w:pBdr>
                  <w:tabs>
                    <w:tab w:val="left" w:pos="567"/>
                  </w:tabs>
                  <w:ind w:left="360" w:hanging="360"/>
                </w:pPr>
              </w:pPrChange>
            </w:pPr>
            <w:r w:rsidRPr="00704903">
              <w:rPr>
                <w:color w:val="000000"/>
                <w:sz w:val="20"/>
                <w:lang w:val="fi-FI"/>
              </w:rPr>
              <w:t>Perustuu ositettuun log-rank-testiin.</w:t>
            </w:r>
          </w:p>
          <w:p w14:paraId="50B4E9B5" w14:textId="77777777" w:rsidR="00592736" w:rsidRPr="00704903" w:rsidRDefault="00592736">
            <w:pPr>
              <w:numPr>
                <w:ilvl w:val="0"/>
                <w:numId w:val="3"/>
              </w:numPr>
              <w:pBdr>
                <w:top w:val="nil"/>
                <w:left w:val="nil"/>
                <w:bottom w:val="nil"/>
                <w:right w:val="nil"/>
                <w:between w:val="nil"/>
              </w:pBdr>
              <w:tabs>
                <w:tab w:val="left" w:pos="567"/>
              </w:tabs>
              <w:ind w:left="567" w:hanging="567"/>
              <w:rPr>
                <w:color w:val="000000"/>
                <w:sz w:val="20"/>
                <w:lang w:val="fi-FI"/>
              </w:rPr>
              <w:pPrChange w:id="278" w:author="Author">
                <w:pPr>
                  <w:keepNext/>
                  <w:keepLines/>
                  <w:numPr>
                    <w:numId w:val="3"/>
                  </w:numPr>
                  <w:pBdr>
                    <w:top w:val="nil"/>
                    <w:left w:val="nil"/>
                    <w:bottom w:val="nil"/>
                    <w:right w:val="nil"/>
                    <w:between w:val="nil"/>
                  </w:pBdr>
                  <w:tabs>
                    <w:tab w:val="left" w:pos="567"/>
                  </w:tabs>
                  <w:ind w:left="567" w:hanging="567"/>
                </w:pPr>
              </w:pPrChange>
            </w:pPr>
            <w:r w:rsidRPr="00704903">
              <w:rPr>
                <w:color w:val="000000"/>
                <w:sz w:val="20"/>
                <w:lang w:val="fi-FI"/>
              </w:rPr>
              <w:t>Kokonaiselossaolon vertailuja hoitohaarojen kesken potilailla, joilla PD-L1:n ilmentymä oli ≥ 1 %, ei testattu varsinaisesti ennalta määritellyn analyysihierarkian mukaan.</w:t>
            </w:r>
          </w:p>
          <w:p w14:paraId="4776A1BD" w14:textId="77777777" w:rsidR="00592736" w:rsidRPr="00704903" w:rsidRDefault="00592736">
            <w:pPr>
              <w:numPr>
                <w:ilvl w:val="0"/>
                <w:numId w:val="3"/>
              </w:numPr>
              <w:pBdr>
                <w:top w:val="nil"/>
                <w:left w:val="nil"/>
                <w:bottom w:val="nil"/>
                <w:right w:val="nil"/>
                <w:between w:val="nil"/>
              </w:pBdr>
              <w:tabs>
                <w:tab w:val="left" w:pos="567"/>
              </w:tabs>
              <w:ind w:left="567" w:hanging="567"/>
              <w:rPr>
                <w:color w:val="000000"/>
                <w:sz w:val="20"/>
                <w:lang w:val="fi-FI"/>
              </w:rPr>
              <w:pPrChange w:id="279" w:author="Author">
                <w:pPr>
                  <w:keepNext/>
                  <w:keepLines/>
                  <w:numPr>
                    <w:numId w:val="3"/>
                  </w:numPr>
                  <w:pBdr>
                    <w:top w:val="nil"/>
                    <w:left w:val="nil"/>
                    <w:bottom w:val="nil"/>
                    <w:right w:val="nil"/>
                    <w:between w:val="nil"/>
                  </w:pBdr>
                  <w:tabs>
                    <w:tab w:val="left" w:pos="567"/>
                  </w:tabs>
                  <w:ind w:left="567" w:hanging="567"/>
                </w:pPr>
              </w:pPrChange>
            </w:pPr>
            <w:r w:rsidRPr="00704903">
              <w:rPr>
                <w:color w:val="000000"/>
                <w:sz w:val="20"/>
                <w:lang w:val="fi-FI"/>
              </w:rPr>
              <w:t>Taudin etenemättömyysajan, kokonaisvasteosuuden, vasteen keston loppuanalyysin sekä kokonaiselossaolon ensimmäisen välianalyysin perusteella, kun kliinisten tietojen keruun katkaisupäivämäärä oli 17.4.2018.</w:t>
            </w:r>
          </w:p>
          <w:p w14:paraId="2D27B976" w14:textId="77777777" w:rsidR="00592736" w:rsidRPr="00704903" w:rsidRDefault="00592736">
            <w:pPr>
              <w:numPr>
                <w:ilvl w:val="0"/>
                <w:numId w:val="3"/>
              </w:numPr>
              <w:pBdr>
                <w:top w:val="nil"/>
                <w:left w:val="nil"/>
                <w:bottom w:val="nil"/>
                <w:right w:val="nil"/>
                <w:between w:val="nil"/>
              </w:pBdr>
              <w:tabs>
                <w:tab w:val="left" w:pos="567"/>
              </w:tabs>
              <w:ind w:left="567" w:hanging="567"/>
              <w:rPr>
                <w:color w:val="000000"/>
                <w:sz w:val="20"/>
                <w:lang w:val="fi-FI"/>
              </w:rPr>
              <w:pPrChange w:id="280" w:author="Author">
                <w:pPr>
                  <w:keepNext/>
                  <w:keepLines/>
                  <w:numPr>
                    <w:numId w:val="3"/>
                  </w:numPr>
                  <w:pBdr>
                    <w:top w:val="nil"/>
                    <w:left w:val="nil"/>
                    <w:bottom w:val="nil"/>
                    <w:right w:val="nil"/>
                    <w:between w:val="nil"/>
                  </w:pBdr>
                  <w:tabs>
                    <w:tab w:val="left" w:pos="567"/>
                  </w:tabs>
                  <w:ind w:left="567" w:hanging="567"/>
                </w:pPr>
              </w:pPrChange>
            </w:pPr>
            <w:r w:rsidRPr="00704903">
              <w:rPr>
                <w:color w:val="000000"/>
                <w:sz w:val="20"/>
                <w:lang w:val="fi-FI"/>
              </w:rPr>
              <w:t>Taudin etenemättömyysajan eksploratiivisen analyysin perusteella, kun kliinisten tietojen keruun katkaisupäivämäärä oli 2.1.2019.</w:t>
            </w:r>
          </w:p>
          <w:p w14:paraId="6802A9A0" w14:textId="77777777" w:rsidR="00592736" w:rsidRPr="00704903" w:rsidRDefault="00592736">
            <w:pPr>
              <w:numPr>
                <w:ilvl w:val="0"/>
                <w:numId w:val="3"/>
              </w:numPr>
              <w:pBdr>
                <w:top w:val="nil"/>
                <w:left w:val="nil"/>
                <w:bottom w:val="nil"/>
                <w:right w:val="nil"/>
                <w:between w:val="nil"/>
              </w:pBdr>
              <w:tabs>
                <w:tab w:val="left" w:pos="567"/>
              </w:tabs>
              <w:ind w:left="567" w:hanging="567"/>
              <w:rPr>
                <w:color w:val="000000"/>
                <w:sz w:val="20"/>
                <w:lang w:val="fi-FI"/>
              </w:rPr>
              <w:pPrChange w:id="281" w:author="Author">
                <w:pPr>
                  <w:keepNext/>
                  <w:keepLines/>
                  <w:numPr>
                    <w:numId w:val="3"/>
                  </w:numPr>
                  <w:pBdr>
                    <w:top w:val="nil"/>
                    <w:left w:val="nil"/>
                    <w:bottom w:val="nil"/>
                    <w:right w:val="nil"/>
                    <w:between w:val="nil"/>
                  </w:pBdr>
                  <w:tabs>
                    <w:tab w:val="left" w:pos="567"/>
                  </w:tabs>
                  <w:ind w:left="567" w:hanging="567"/>
                </w:pPr>
              </w:pPrChange>
            </w:pPr>
            <w:r w:rsidRPr="00704903">
              <w:rPr>
                <w:color w:val="000000"/>
                <w:sz w:val="20"/>
                <w:lang w:val="fi-FI"/>
              </w:rPr>
              <w:t>Kokonaiselossaolon loppuanalyysin perusteella, kun kliinisten tietojen keruun katkaisupäivämäärä oli 14.4.2020.</w:t>
            </w:r>
          </w:p>
          <w:p w14:paraId="49323D16" w14:textId="77777777" w:rsidR="00592736" w:rsidRPr="00704903" w:rsidRDefault="00592736">
            <w:pPr>
              <w:tabs>
                <w:tab w:val="left" w:pos="567"/>
              </w:tabs>
              <w:ind w:left="567" w:hanging="567"/>
              <w:rPr>
                <w:sz w:val="20"/>
                <w:lang w:val="fi-FI"/>
              </w:rPr>
              <w:pPrChange w:id="282" w:author="Author">
                <w:pPr>
                  <w:keepNext/>
                  <w:keepLines/>
                  <w:tabs>
                    <w:tab w:val="left" w:pos="567"/>
                  </w:tabs>
                  <w:ind w:left="567" w:hanging="567"/>
                </w:pPr>
              </w:pPrChange>
            </w:pPr>
            <w:r w:rsidRPr="00704903">
              <w:rPr>
                <w:sz w:val="20"/>
                <w:vertAlign w:val="superscript"/>
                <w:lang w:val="fi-FI"/>
              </w:rPr>
              <w:t>‡</w:t>
            </w:r>
            <w:r w:rsidRPr="00704903">
              <w:rPr>
                <w:sz w:val="20"/>
                <w:lang w:val="fi-FI"/>
              </w:rPr>
              <w:t xml:space="preserve"> Ositettu maksametastaasien ja aiemman taksaanihoidon perusteella.</w:t>
            </w:r>
          </w:p>
          <w:p w14:paraId="275E464B" w14:textId="77777777" w:rsidR="00592736" w:rsidRPr="00704903" w:rsidRDefault="00592736">
            <w:pPr>
              <w:tabs>
                <w:tab w:val="left" w:pos="567"/>
              </w:tabs>
              <w:ind w:left="567" w:hanging="567"/>
              <w:rPr>
                <w:sz w:val="20"/>
                <w:lang w:val="fi-FI"/>
              </w:rPr>
              <w:pPrChange w:id="283" w:author="Author">
                <w:pPr>
                  <w:keepNext/>
                  <w:keepLines/>
                  <w:tabs>
                    <w:tab w:val="left" w:pos="567"/>
                  </w:tabs>
                  <w:ind w:left="567" w:hanging="567"/>
                </w:pPr>
              </w:pPrChange>
            </w:pPr>
            <w:r w:rsidRPr="00704903">
              <w:rPr>
                <w:sz w:val="20"/>
                <w:lang w:val="fi-FI"/>
              </w:rPr>
              <w:t>RECIST-kriteerit = Response Evaluation Criteria in Solid Tumours v1.1.; NE = ei arvioitavissa (not estimable)</w:t>
            </w:r>
          </w:p>
        </w:tc>
      </w:tr>
    </w:tbl>
    <w:p w14:paraId="3DA38B94" w14:textId="77777777" w:rsidR="00592736" w:rsidRPr="00704903" w:rsidRDefault="00592736" w:rsidP="00592736">
      <w:pPr>
        <w:widowControl w:val="0"/>
        <w:tabs>
          <w:tab w:val="left" w:pos="567"/>
        </w:tabs>
        <w:ind w:hanging="2"/>
        <w:rPr>
          <w:lang w:val="fi-FI"/>
        </w:rPr>
      </w:pPr>
    </w:p>
    <w:p w14:paraId="462E76A5" w14:textId="027950BC" w:rsidR="00592736" w:rsidRPr="00704903" w:rsidRDefault="00592736" w:rsidP="00592736">
      <w:pPr>
        <w:keepNext/>
        <w:keepLines/>
        <w:widowControl w:val="0"/>
        <w:tabs>
          <w:tab w:val="left" w:pos="567"/>
        </w:tabs>
        <w:ind w:hanging="2"/>
        <w:rPr>
          <w:b/>
          <w:lang w:val="fi-FI"/>
        </w:rPr>
      </w:pPr>
      <w:r w:rsidRPr="00013028">
        <w:rPr>
          <w:b/>
          <w:lang w:val="fi-FI"/>
        </w:rPr>
        <w:t>Kuva 1</w:t>
      </w:r>
      <w:r w:rsidR="00687BDA" w:rsidRPr="00013028">
        <w:rPr>
          <w:b/>
          <w:lang w:val="fi-FI"/>
        </w:rPr>
        <w:t>9</w:t>
      </w:r>
      <w:r w:rsidRPr="008731AF">
        <w:rPr>
          <w:rFonts w:eastAsia="Gungsuh"/>
          <w:b/>
          <w:lang w:val="fi-FI"/>
        </w:rPr>
        <w:t xml:space="preserve">. </w:t>
      </w:r>
      <w:r w:rsidRPr="00013028">
        <w:rPr>
          <w:b/>
          <w:lang w:val="fi-FI"/>
        </w:rPr>
        <w:t>Etenemättömyysajan Kaplan–Meierin käyrä (potilaat, joilla PD-L1:n ilmentymä</w:t>
      </w:r>
      <w:r w:rsidRPr="00704903">
        <w:rPr>
          <w:b/>
          <w:lang w:val="fi-FI"/>
        </w:rPr>
        <w:t xml:space="preserve"> ≥ 1 %) (IMpassion130)</w:t>
      </w:r>
    </w:p>
    <w:p w14:paraId="7F8A7586" w14:textId="77777777" w:rsidR="00592736" w:rsidRPr="00704903" w:rsidRDefault="00592736" w:rsidP="00592736">
      <w:pPr>
        <w:keepNext/>
        <w:keepLines/>
        <w:widowControl w:val="0"/>
        <w:tabs>
          <w:tab w:val="left" w:pos="567"/>
        </w:tabs>
        <w:ind w:hanging="2"/>
        <w:rPr>
          <w:lang w:val="fi-FI"/>
        </w:rPr>
      </w:pPr>
    </w:p>
    <w:p w14:paraId="7DCB90DC" w14:textId="77777777" w:rsidR="00592736" w:rsidRPr="00704903" w:rsidRDefault="00592736" w:rsidP="00592736">
      <w:pPr>
        <w:keepNext/>
        <w:keepLines/>
        <w:tabs>
          <w:tab w:val="left" w:pos="567"/>
        </w:tabs>
        <w:ind w:hanging="2"/>
        <w:rPr>
          <w:lang w:val="fi-FI"/>
        </w:rPr>
      </w:pPr>
      <w:r w:rsidRPr="00704903">
        <w:rPr>
          <w:noProof/>
          <w:lang w:val="fi-FI" w:eastAsia="fi-FI"/>
        </w:rPr>
        <w:drawing>
          <wp:inline distT="0" distB="0" distL="114300" distR="114300" wp14:anchorId="71688B6C" wp14:editId="52B9A61E">
            <wp:extent cx="5760720" cy="3159125"/>
            <wp:effectExtent l="0" t="0" r="0" b="0"/>
            <wp:docPr id="1566012893" name="Picture 1566012893" descr="A graph of a number of patients&#10;&#10;Description automatically generated"/>
            <wp:cNvGraphicFramePr/>
            <a:graphic xmlns:a="http://schemas.openxmlformats.org/drawingml/2006/main">
              <a:graphicData uri="http://schemas.openxmlformats.org/drawingml/2006/picture">
                <pic:pic xmlns:pic="http://schemas.openxmlformats.org/drawingml/2006/picture">
                  <pic:nvPicPr>
                    <pic:cNvPr id="1566012893" name="Picture 1566012893" descr="A graph of a number of patients&#10;&#10;Description automatically generated"/>
                    <pic:cNvPicPr preferRelativeResize="0"/>
                  </pic:nvPicPr>
                  <pic:blipFill>
                    <a:blip r:embed="rId27"/>
                    <a:srcRect/>
                    <a:stretch>
                      <a:fillRect/>
                    </a:stretch>
                  </pic:blipFill>
                  <pic:spPr>
                    <a:xfrm>
                      <a:off x="0" y="0"/>
                      <a:ext cx="5760720" cy="3159125"/>
                    </a:xfrm>
                    <a:prstGeom prst="rect">
                      <a:avLst/>
                    </a:prstGeom>
                    <a:ln/>
                  </pic:spPr>
                </pic:pic>
              </a:graphicData>
            </a:graphic>
          </wp:inline>
        </w:drawing>
      </w:r>
    </w:p>
    <w:p w14:paraId="05813971" w14:textId="77777777" w:rsidR="00592736" w:rsidRPr="00704903" w:rsidRDefault="00592736" w:rsidP="00592736">
      <w:pPr>
        <w:tabs>
          <w:tab w:val="left" w:pos="567"/>
        </w:tabs>
        <w:ind w:hanging="2"/>
        <w:rPr>
          <w:lang w:val="fi-FI"/>
        </w:rPr>
      </w:pPr>
    </w:p>
    <w:p w14:paraId="49855EB8" w14:textId="031AF95E" w:rsidR="00592736" w:rsidRPr="00704903" w:rsidRDefault="00592736" w:rsidP="00592736">
      <w:pPr>
        <w:keepNext/>
        <w:keepLines/>
        <w:tabs>
          <w:tab w:val="left" w:pos="567"/>
        </w:tabs>
        <w:ind w:hanging="2"/>
        <w:rPr>
          <w:b/>
          <w:lang w:val="fi-FI"/>
        </w:rPr>
      </w:pPr>
      <w:r w:rsidRPr="00471866">
        <w:rPr>
          <w:b/>
          <w:lang w:val="fi-FI"/>
        </w:rPr>
        <w:t xml:space="preserve">Kuva </w:t>
      </w:r>
      <w:r w:rsidR="00687BDA" w:rsidRPr="00471866">
        <w:rPr>
          <w:b/>
          <w:lang w:val="fi-FI"/>
        </w:rPr>
        <w:t>20</w:t>
      </w:r>
      <w:r w:rsidRPr="008731AF">
        <w:rPr>
          <w:rFonts w:eastAsia="Gungsuh"/>
          <w:b/>
          <w:lang w:val="fi-FI"/>
        </w:rPr>
        <w:t xml:space="preserve">. </w:t>
      </w:r>
      <w:r w:rsidRPr="00471866">
        <w:rPr>
          <w:b/>
          <w:lang w:val="fi-FI"/>
        </w:rPr>
        <w:t>Kokonaiselossaolon Kaplan–Meierin käyrä (potilaat, joilla PD-L1:n ilmentymä ≥ 1 %)</w:t>
      </w:r>
      <w:r w:rsidRPr="00704903">
        <w:rPr>
          <w:b/>
          <w:lang w:val="fi-FI"/>
        </w:rPr>
        <w:t xml:space="preserve"> (IMpassion130)</w:t>
      </w:r>
    </w:p>
    <w:p w14:paraId="1C8F9B4D" w14:textId="77777777" w:rsidR="00592736" w:rsidRPr="00704903" w:rsidRDefault="00592736" w:rsidP="00592736">
      <w:pPr>
        <w:keepNext/>
        <w:keepLines/>
        <w:tabs>
          <w:tab w:val="left" w:pos="567"/>
        </w:tabs>
        <w:ind w:hanging="2"/>
        <w:rPr>
          <w:lang w:val="fi-FI"/>
        </w:rPr>
      </w:pPr>
    </w:p>
    <w:p w14:paraId="4C45A660" w14:textId="77777777" w:rsidR="00592736" w:rsidRPr="00704903" w:rsidRDefault="00592736" w:rsidP="00592736">
      <w:pPr>
        <w:keepNext/>
        <w:keepLines/>
        <w:tabs>
          <w:tab w:val="left" w:pos="567"/>
        </w:tabs>
        <w:ind w:hanging="2"/>
        <w:rPr>
          <w:lang w:val="fi-FI"/>
        </w:rPr>
      </w:pPr>
      <w:r w:rsidRPr="00704903">
        <w:rPr>
          <w:noProof/>
          <w:lang w:val="fi-FI" w:eastAsia="fi-FI"/>
        </w:rPr>
        <w:drawing>
          <wp:inline distT="0" distB="0" distL="114300" distR="114300" wp14:anchorId="3726BEB7" wp14:editId="646F48F2">
            <wp:extent cx="5758180" cy="3606800"/>
            <wp:effectExtent l="0" t="0" r="0" b="0"/>
            <wp:docPr id="1550058328" name="Picture 1550058328" descr="A graph of a number of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50058328" name="Picture 1550058328" descr="A graph of a number of numbers&#10;&#10;Description automatically generated with medium confidence"/>
                    <pic:cNvPicPr preferRelativeResize="0"/>
                  </pic:nvPicPr>
                  <pic:blipFill>
                    <a:blip r:embed="rId28"/>
                    <a:srcRect/>
                    <a:stretch>
                      <a:fillRect/>
                    </a:stretch>
                  </pic:blipFill>
                  <pic:spPr>
                    <a:xfrm>
                      <a:off x="0" y="0"/>
                      <a:ext cx="5758180" cy="3606800"/>
                    </a:xfrm>
                    <a:prstGeom prst="rect">
                      <a:avLst/>
                    </a:prstGeom>
                    <a:ln/>
                  </pic:spPr>
                </pic:pic>
              </a:graphicData>
            </a:graphic>
          </wp:inline>
        </w:drawing>
      </w:r>
    </w:p>
    <w:p w14:paraId="270C7CB4" w14:textId="77777777" w:rsidR="00592736" w:rsidRPr="00704903" w:rsidRDefault="00592736" w:rsidP="00592736">
      <w:pPr>
        <w:tabs>
          <w:tab w:val="left" w:pos="567"/>
        </w:tabs>
        <w:ind w:hanging="2"/>
        <w:rPr>
          <w:u w:val="single"/>
          <w:lang w:val="fi-FI"/>
        </w:rPr>
      </w:pPr>
    </w:p>
    <w:p w14:paraId="2518D857" w14:textId="77777777" w:rsidR="00592736" w:rsidRPr="00704903" w:rsidRDefault="00592736" w:rsidP="00592736">
      <w:pPr>
        <w:tabs>
          <w:tab w:val="left" w:pos="567"/>
        </w:tabs>
        <w:ind w:hanging="2"/>
        <w:rPr>
          <w:lang w:val="fi-FI"/>
        </w:rPr>
      </w:pPr>
      <w:r w:rsidRPr="00704903">
        <w:rPr>
          <w:lang w:val="fi-FI"/>
        </w:rPr>
        <w:t>EORTC QLQ-C30 kyselyllä mitattu aika potilaan raportoiman yleisen terveydentilan / terveyteen liittyvän elämänlaadun huononemiseen (≥ 10 pisteen pitkäkestoinen vähenemä lähtötilanteen pisteistä) oli kummassakin hoitoryhmässä samankaltainen, mikä osoittaa sen, että lähtötilanteen terveyteen liittyvä elämänlaatu säilyi kaikilla potilailla ennallaan yhtä pitkään.</w:t>
      </w:r>
    </w:p>
    <w:p w14:paraId="45303801" w14:textId="77777777" w:rsidR="00592736" w:rsidRPr="008477BA" w:rsidRDefault="00592736" w:rsidP="008477BA">
      <w:pPr>
        <w:tabs>
          <w:tab w:val="left" w:pos="567"/>
        </w:tabs>
        <w:ind w:hanging="2"/>
        <w:rPr>
          <w:u w:val="single"/>
          <w:lang w:val="fi-FI"/>
        </w:rPr>
      </w:pPr>
    </w:p>
    <w:p w14:paraId="65E15341" w14:textId="77777777" w:rsidR="00592736" w:rsidRPr="00704903" w:rsidRDefault="00592736" w:rsidP="00592736">
      <w:pPr>
        <w:keepNext/>
        <w:tabs>
          <w:tab w:val="left" w:pos="567"/>
        </w:tabs>
        <w:ind w:hanging="2"/>
        <w:rPr>
          <w:color w:val="000000"/>
          <w:u w:val="single"/>
          <w:lang w:val="fi-FI"/>
        </w:rPr>
      </w:pPr>
      <w:r w:rsidRPr="00704903">
        <w:rPr>
          <w:i/>
          <w:color w:val="000000"/>
          <w:u w:val="single"/>
          <w:lang w:val="fi-FI"/>
        </w:rPr>
        <w:t>Hepatosellulaarinen karsinooma</w:t>
      </w:r>
    </w:p>
    <w:p w14:paraId="1043DD1A" w14:textId="77777777" w:rsidR="00592736" w:rsidRPr="00704903" w:rsidRDefault="00592736" w:rsidP="00592736">
      <w:pPr>
        <w:keepNext/>
        <w:tabs>
          <w:tab w:val="left" w:pos="567"/>
        </w:tabs>
        <w:ind w:hanging="2"/>
        <w:rPr>
          <w:lang w:val="fi-FI"/>
        </w:rPr>
      </w:pPr>
    </w:p>
    <w:p w14:paraId="66D7ED30" w14:textId="3AD034F2" w:rsidR="0067101A" w:rsidRPr="002D5EAC" w:rsidRDefault="0067101A" w:rsidP="00592736">
      <w:pPr>
        <w:keepNext/>
        <w:tabs>
          <w:tab w:val="left" w:pos="567"/>
        </w:tabs>
        <w:ind w:hanging="2"/>
        <w:rPr>
          <w:i/>
          <w:iCs/>
          <w:lang w:val="fi-FI"/>
        </w:rPr>
      </w:pPr>
      <w:r w:rsidRPr="002D5EAC">
        <w:rPr>
          <w:i/>
          <w:iCs/>
          <w:lang w:val="fi-FI"/>
        </w:rPr>
        <w:t>Laskimoon annettava lääkemuoto</w:t>
      </w:r>
    </w:p>
    <w:p w14:paraId="7543994E" w14:textId="77777777" w:rsidR="0067101A" w:rsidRPr="00704903" w:rsidRDefault="0067101A" w:rsidP="00592736">
      <w:pPr>
        <w:keepNext/>
        <w:tabs>
          <w:tab w:val="left" w:pos="567"/>
        </w:tabs>
        <w:ind w:hanging="2"/>
        <w:rPr>
          <w:lang w:val="fi-FI"/>
        </w:rPr>
      </w:pPr>
    </w:p>
    <w:p w14:paraId="1685E4EC" w14:textId="77777777" w:rsidR="00592736" w:rsidRPr="00704903" w:rsidRDefault="00592736" w:rsidP="00592736">
      <w:pPr>
        <w:keepNext/>
        <w:tabs>
          <w:tab w:val="left" w:pos="567"/>
        </w:tabs>
        <w:ind w:hanging="2"/>
        <w:rPr>
          <w:lang w:val="fi-FI"/>
        </w:rPr>
      </w:pPr>
      <w:r w:rsidRPr="00704903">
        <w:rPr>
          <w:i/>
          <w:lang w:val="fi-FI"/>
        </w:rPr>
        <w:t xml:space="preserve">IMbrave150 (YO40245): Satunnaistettu vaiheen III tutkimus yhdistelmähoidosta bevasitsumabin kanssa leikkauksessa poistettavaksi soveltumatonta hepatosellulaarista karsinoomaa sairastavilla potilailla, jotka eivät ole aiemmin saaneet systeemistä hoitoa </w:t>
      </w:r>
    </w:p>
    <w:p w14:paraId="29ABE73C" w14:textId="77777777" w:rsidR="00592736" w:rsidRPr="00704903" w:rsidRDefault="00592736" w:rsidP="00592736">
      <w:pPr>
        <w:keepNext/>
        <w:tabs>
          <w:tab w:val="left" w:pos="567"/>
        </w:tabs>
        <w:ind w:hanging="2"/>
        <w:rPr>
          <w:lang w:val="fi-FI"/>
        </w:rPr>
      </w:pPr>
    </w:p>
    <w:p w14:paraId="42D2B6CC" w14:textId="77777777" w:rsidR="00592736" w:rsidRPr="00704903" w:rsidRDefault="00592736" w:rsidP="00592736">
      <w:pPr>
        <w:tabs>
          <w:tab w:val="left" w:pos="567"/>
        </w:tabs>
        <w:ind w:hanging="2"/>
        <w:rPr>
          <w:color w:val="000000"/>
          <w:lang w:val="fi-FI"/>
        </w:rPr>
      </w:pPr>
      <w:r w:rsidRPr="00704903">
        <w:rPr>
          <w:lang w:val="fi-FI"/>
        </w:rPr>
        <w:t>Vaiheen III satunnaistetussa, kansainvälisessä, avoimessa monikeskustutkimuksessa (IMbrave150) arvioitiin atetsolitsumabin ja bevasitsumabin yhdistelmän tehoa ja turvallisuutta potilailla, joilla on paikallisesti edennyt tai metastasoitunut ja/tai leikkauksessa poistettavaksi soveltumaton hepatosellulaarinen karsinooma ja jotka eivät olleet aiemmin saaneet systeemistä hoitoa. Yhteensä 501 potilasta satunnaistettiin (2:1) saamaan joko atetsolitsumabia (1200 mg) ja 15 mg/kg bevasitsumabia 3 viikon välein infuusiona laskimoon tai 400 mg sorafenibia suun kautta kaksi kertaa päivässä. Satunnaistaminen ositettiin maantieteellisen alueen, makrovaskulaarisen infiltraation ja/tai maksan ulkopuolelle leviämisen, lähtötilanteen α-fetoproteiinipitoisuuden (AFP) ja ECOG-suorituskykyluokan mukaan. Kummankin haaran potilaat saivat hoitoa, kunnes siitä ei enää saatu kliinistä hyötyä tai ilmaantui toksisuutta, joka ei ollut hyväksyttävissä. Potilaiden oli mahdollista lopettaa joko atetsolitsumabin tai bevasitsumabin käyttö</w:t>
      </w:r>
      <w:r w:rsidRPr="00704903">
        <w:rPr>
          <w:color w:val="000000"/>
          <w:lang w:val="fi-FI"/>
        </w:rPr>
        <w:t xml:space="preserve"> (esim. haittatapahtumien vuoksi) ja jatkaa hoitoa yhdellä lääkeaineella, kunnes yhdestä lääkeaineesta ei enää saatu kliinistä hyötyä tai ilmaantui siihen liittyvää toksisuutta, joka ei ollut hyväksyttävissä.</w:t>
      </w:r>
    </w:p>
    <w:p w14:paraId="28BB8D52" w14:textId="77777777" w:rsidR="00592736" w:rsidRPr="00704903" w:rsidRDefault="00592736" w:rsidP="00592736">
      <w:pPr>
        <w:tabs>
          <w:tab w:val="left" w:pos="567"/>
        </w:tabs>
        <w:ind w:hanging="2"/>
        <w:rPr>
          <w:color w:val="000000"/>
          <w:lang w:val="fi-FI"/>
        </w:rPr>
      </w:pPr>
    </w:p>
    <w:p w14:paraId="3E295B21" w14:textId="77777777" w:rsidR="00592736" w:rsidRPr="00704903" w:rsidRDefault="00592736" w:rsidP="00592736">
      <w:pPr>
        <w:tabs>
          <w:tab w:val="left" w:pos="567"/>
        </w:tabs>
        <w:ind w:hanging="2"/>
        <w:rPr>
          <w:lang w:val="fi-FI"/>
        </w:rPr>
      </w:pPr>
      <w:r w:rsidRPr="00704903">
        <w:rPr>
          <w:color w:val="000000"/>
          <w:lang w:val="fi-FI"/>
        </w:rPr>
        <w:t>Tutkimukseen otettiin mukaan aikuisia, joiden sairaus ei ollut parannettavissa tai eteni kirurgisten ja/tai lokoregionaalisten hoitojen jälkeen ja joiden Child-Pugh luokka oli A ja ECOG-suorituskykyluokka oli 0/1 ja jotka eivät olleet aiemmin saaneet systeemistä hoitoa. Verenvuoto (mukaan lukien kuolemaan johtavat tapahtumat) on bevasitsumabin tunnettu haittavaikutus, ja maha-suolikanavan alkuosan verenvuodot ovat hepatosellulaarista karsinoomaa sairastavilla potilailla yleinen ja hengenvaarallinen komplikaatio. Potilailta oli näin ollen tutkittava suonikohjut hoitoa edeltäneiden 6 kuukauden aikana, ja jos heillä oli verenvuotoa suonikohjuista hoitoa edeltävien 6 kuukauden aikana, hoitamattomia tai riittämättömästi hoidettuja suonikohjuja, joihin liittyi verenvuotoa tai suuri verenvuotoriski, heitä ei otettu tutkimukseen mukaan</w:t>
      </w:r>
      <w:r w:rsidRPr="00704903">
        <w:rPr>
          <w:lang w:val="fi-FI"/>
        </w:rPr>
        <w:t xml:space="preserve">. </w:t>
      </w:r>
      <w:r w:rsidRPr="00704903">
        <w:rPr>
          <w:color w:val="000000"/>
          <w:lang w:val="fi-FI"/>
        </w:rPr>
        <w:t>Jos potilaalla oli aktiivinen B-hepatiitti, edellytyksenä olivat hepatiitti B viruksen DNA-pitoisuus &lt; 500 IU/ml tutkimushoidon aloittamista edeltävien 28 päivän aikana sekä tavanomainen hoito hepatiitti B virusinfektioon vähintään 14 päivän ajan ennen tutkimukseen mukaan tuloa ja koko tutkimuksen ajan.</w:t>
      </w:r>
    </w:p>
    <w:p w14:paraId="5399E0BF" w14:textId="77777777" w:rsidR="00592736" w:rsidRPr="00704903" w:rsidRDefault="00592736" w:rsidP="00592736">
      <w:pPr>
        <w:tabs>
          <w:tab w:val="left" w:pos="567"/>
        </w:tabs>
        <w:ind w:hanging="2"/>
        <w:rPr>
          <w:lang w:val="fi-FI"/>
        </w:rPr>
      </w:pPr>
    </w:p>
    <w:p w14:paraId="514FDE78" w14:textId="0018EEBA" w:rsidR="00592736" w:rsidRPr="00704903" w:rsidRDefault="00592736" w:rsidP="00592736">
      <w:pPr>
        <w:tabs>
          <w:tab w:val="left" w:pos="567"/>
        </w:tabs>
        <w:ind w:hanging="2"/>
        <w:rPr>
          <w:lang w:val="fi-FI"/>
        </w:rPr>
      </w:pPr>
      <w:r w:rsidRPr="00704903">
        <w:rPr>
          <w:lang w:val="fi-FI"/>
        </w:rPr>
        <w:t>Potilaita ei otettu tutkimukseen mukaan myöskään, jos jokin seuraavista koski heitä: keskivaikea tai vaikea askites, anamneesissa maksaenkefalopatia, tiedossa oleva fibrolamellaarinen hepatosellulaarinen karsinooma, sarkooman kaltainen hepatosellulaarinen karsinooma, sekamuotoinen kolangiokarsinooma ja hepatosellulaarinen karsinooma, aktiivinen hepatiitti B- ja C yhteisinfektio,</w:t>
      </w:r>
      <w:r w:rsidRPr="00704903">
        <w:rPr>
          <w:color w:val="000000"/>
          <w:lang w:val="fi-FI"/>
        </w:rPr>
        <w:t xml:space="preserve"> anamneesissa autoimmuunisairaus,</w:t>
      </w:r>
      <w:r w:rsidRPr="00704903">
        <w:rPr>
          <w:lang w:val="fi-FI"/>
        </w:rPr>
        <w:t xml:space="preserve"> rokotus eläviä, heikennettyjä taudinaiheuttajia sisältävällä rokotteella satunnaistamista edeltäneiden 4 viikon aikana, immuunijärjestelmää vahvistavien lääke</w:t>
      </w:r>
      <w:r w:rsidR="00CF46BD" w:rsidRPr="00704903">
        <w:rPr>
          <w:lang w:val="fi-FI"/>
        </w:rPr>
        <w:t>a</w:t>
      </w:r>
      <w:r w:rsidRPr="00704903">
        <w:rPr>
          <w:lang w:val="fi-FI"/>
        </w:rPr>
        <w:t>ineiden systeeminen käyttö satunnaistamista edeltävien 4 viikon aikana tai immuunijärjestelmää lamaavien lääkevalmisteiden systeeminen käyttö satunnaistamista edeltävien 2 viikon aikana, hoitamattomia tai kortikosteroidiriippuvaisia metastaaseja aivoissa. Kasvain tutkittiin 1. hoitosyklin 1 päivästä lähtien ensimmäisten 54 viikon ajan 6 viikon välein ja sen jälkeen 9 viikon välein.</w:t>
      </w:r>
    </w:p>
    <w:p w14:paraId="00168EB2" w14:textId="77777777" w:rsidR="00592736" w:rsidRPr="00704903" w:rsidRDefault="00592736" w:rsidP="00592736">
      <w:pPr>
        <w:tabs>
          <w:tab w:val="left" w:pos="567"/>
        </w:tabs>
        <w:ind w:hanging="2"/>
        <w:rPr>
          <w:lang w:val="fi-FI"/>
        </w:rPr>
      </w:pPr>
    </w:p>
    <w:p w14:paraId="7C6CE1C2" w14:textId="77777777" w:rsidR="00592736" w:rsidRPr="00704903" w:rsidRDefault="00592736" w:rsidP="00592736">
      <w:pPr>
        <w:tabs>
          <w:tab w:val="left" w:pos="567"/>
        </w:tabs>
        <w:ind w:hanging="2"/>
        <w:rPr>
          <w:color w:val="000000"/>
          <w:lang w:val="fi-FI"/>
        </w:rPr>
      </w:pPr>
      <w:r w:rsidRPr="00704903">
        <w:rPr>
          <w:color w:val="000000"/>
          <w:lang w:val="fi-FI"/>
        </w:rPr>
        <w:t>Tutkimuspotilasjoukon demografiset ominaisuudet ja sairauden ominaisuudet lähtötilanteessa olivat hyvin tasapainossa hoitohaarojen välillä. Iän mediaani oli 65 vuotta (vaihteluväli: 26–88 vuotta), ja 83 % oli miehiä. Valtaosa potilaista oli aasialaisia (57 %) ja valkoihoisia (35 %). Potilaista 40 % oli Aasiasta (muualta kuin Japanista), ja 60 % oli muualta maailmasta. Noin 75 %:lla potilaista oli makrovaskulaarinen infiltraatio ja/tai tauti oli levinnyt maksan ulkopuolelle, ja 37 %:lla αfetoproteiinipitoisuus oli lähtötilanteessa ≥ 400 ng/ml. Lähtötilanteen ECOG-suorituskykyluokka oli 0 (62 %) tai 1 (38 %). Hepatosellulaarisen karsinooman ensisijainen riskitekijä oli 48 %:lla potilaista hepatiitti B virusinfektio, 22 %:lla potilaista hepatiitti C virusinfektio ja 31 %:lla potilaista muu kuin virustauti. Hepatosellulaarinen karsinooma luokiteltiin 82 %:lla potilaista BCLC (Barcelona Clinic Liver Cancer) luokaksi C, 16 %:lla potilaista BCLC-luokaksi B ja 3 %:lla potilaista BCLC-luokaksi A.</w:t>
      </w:r>
    </w:p>
    <w:p w14:paraId="781DB7ED" w14:textId="77777777" w:rsidR="00592736" w:rsidRPr="00704903" w:rsidRDefault="00592736" w:rsidP="00592736">
      <w:pPr>
        <w:tabs>
          <w:tab w:val="left" w:pos="567"/>
        </w:tabs>
        <w:ind w:hanging="2"/>
        <w:rPr>
          <w:color w:val="000000"/>
          <w:lang w:val="fi-FI"/>
        </w:rPr>
      </w:pPr>
    </w:p>
    <w:p w14:paraId="2725EEAB" w14:textId="3CDD400D" w:rsidR="00592736" w:rsidRPr="00704903" w:rsidRDefault="00592736" w:rsidP="00592736">
      <w:pPr>
        <w:tabs>
          <w:tab w:val="left" w:pos="567"/>
        </w:tabs>
        <w:ind w:hanging="2"/>
        <w:rPr>
          <w:color w:val="000000"/>
          <w:lang w:val="fi-FI"/>
        </w:rPr>
      </w:pPr>
      <w:r w:rsidRPr="00704903">
        <w:rPr>
          <w:color w:val="000000"/>
          <w:lang w:val="fi-FI"/>
        </w:rPr>
        <w:t>Muut ensisijaiset tehon päätetapahtumat olivat kokonaiselossaolo ja riippumattoman arviointilautakunnan RECIST v1.1 kriteerien mukaisesti arvioima etenemättömyysaika. Primaarianalyysin ajankohtana potilaiden elossaolon seuranta-aika oli 8,6 kuukautta (mediaani). Tiedot osoittivat, että kokonaiselossaolo ja etenemättömyysaika olivat atetsolitsumabin ja bevasitsumabin yhdistelmän käytössä riippumattoman arviointilautakunnan RECIST v1.1 kriteerien mukaisesti tekemän arvion perusteella pidentyneet tilastollisesti merkitsevästi sorafenibiin verrattuna. Myös varmistetun kokonaisvasteosuuden (ORR) havaittiin riippumattoman arviointilautakunnan RECIST v1.1 kriteerien mukaisesti tekemän arvion sekä hepatosellulaarista karsinoomaa koskevien muunnettujen RECIST-kriteerien (mRECIST) perusteella pidentyneen tilastollisesti merkitsevästi. Yhteenveto primaarianalyysin keskeisistä tehoa koskevista tuloksista esitetään taulukossa </w:t>
      </w:r>
      <w:r w:rsidR="00A76F6C" w:rsidRPr="00704903">
        <w:rPr>
          <w:color w:val="000000"/>
          <w:lang w:val="fi-FI"/>
        </w:rPr>
        <w:t>2</w:t>
      </w:r>
      <w:r w:rsidR="00687BDA">
        <w:rPr>
          <w:color w:val="000000"/>
          <w:lang w:val="fi-FI"/>
        </w:rPr>
        <w:t>2</w:t>
      </w:r>
      <w:r w:rsidRPr="00704903">
        <w:rPr>
          <w:color w:val="000000"/>
          <w:lang w:val="fi-FI"/>
        </w:rPr>
        <w:t>.</w:t>
      </w:r>
    </w:p>
    <w:p w14:paraId="7541DB6D" w14:textId="77777777" w:rsidR="00592736" w:rsidRPr="00704903" w:rsidRDefault="00592736" w:rsidP="00592736">
      <w:pPr>
        <w:tabs>
          <w:tab w:val="left" w:pos="567"/>
        </w:tabs>
        <w:rPr>
          <w:strike/>
          <w:color w:val="000000"/>
          <w:lang w:val="fi-FI"/>
        </w:rPr>
      </w:pPr>
    </w:p>
    <w:p w14:paraId="7A8BE579" w14:textId="77777777" w:rsidR="00592736" w:rsidRPr="00704903" w:rsidRDefault="00592736" w:rsidP="00592736">
      <w:pPr>
        <w:tabs>
          <w:tab w:val="left" w:pos="567"/>
        </w:tabs>
        <w:rPr>
          <w:strike/>
          <w:color w:val="000000"/>
          <w:lang w:val="fi-FI"/>
        </w:rPr>
      </w:pPr>
      <w:r w:rsidRPr="00704903">
        <w:rPr>
          <w:color w:val="000000"/>
          <w:lang w:val="fi-FI"/>
        </w:rPr>
        <w:t xml:space="preserve">Päivitetty tehon deskriptiivinen analyysi tehtiin, kun elossaolon seuranta-ajan mediaani oli 15,6 kuukautta. Kokonaiselossaolon mediaaniaika oli atetsolitsumabin ja bevasitsumabin yhdistelmää saaneessa haarassa 19,2 kuukautta (95 %:n luottamusväli: 17,0, 23,7) verrattuna sorafenibihaaran 13,4 kuukauteen (95 %:n luottamusväli: 11,4, 16,9) ja riskisuhde (HR) oli 0,66 (95 %:n luottamusväli: 0,52, 0,85). Riippumattoman arviointilautakunnan RECIST v1.1 -kriteerien mukaisesti arvioima etenemättömyysajan mediaani oli atetsolitsumabin ja bevasitsumabin yhdistelmää saaneessa haarassa 6,9 kuukautta (95 %:n luottamusväli: 5,8, 8,6) verrattuna sorafenibihaaran 4,3 kuukauteen (95 %:n luottamusväli: 4,0, 5,6) ja riskisuhde (HR) oli 0,65 (95 %:n luottamusväli: 0,53, 0,81). </w:t>
      </w:r>
    </w:p>
    <w:p w14:paraId="63EF3CFB" w14:textId="77777777" w:rsidR="00592736" w:rsidRPr="00704903" w:rsidRDefault="00592736" w:rsidP="00592736">
      <w:pPr>
        <w:tabs>
          <w:tab w:val="left" w:pos="567"/>
        </w:tabs>
        <w:rPr>
          <w:color w:val="000000"/>
          <w:lang w:val="fi-FI"/>
        </w:rPr>
      </w:pPr>
    </w:p>
    <w:p w14:paraId="6C0343EB" w14:textId="77777777" w:rsidR="00592736" w:rsidRPr="00704903" w:rsidRDefault="00592736" w:rsidP="00592736">
      <w:pPr>
        <w:tabs>
          <w:tab w:val="left" w:pos="567"/>
        </w:tabs>
        <w:rPr>
          <w:color w:val="000000"/>
          <w:lang w:val="fi-FI"/>
        </w:rPr>
      </w:pPr>
      <w:r w:rsidRPr="00704903">
        <w:rPr>
          <w:color w:val="000000"/>
          <w:lang w:val="fi-FI"/>
        </w:rPr>
        <w:t xml:space="preserve">Riippumattoman arviointilautakunnan RECIST v1.1 -kriteerien mukaisesti arvioima kokonaisvasteosuus oli atetsolitsumabin ja bevasitsumabin yhdistelmää saaneessa haarassa 29,8 % (95 %:n luottamusväli: 24,8, 35,0) ja sorafenibihaarassa 11,3 % (95 %:n luottamusväli: 6,9, 17,3). Riippumattoman arviointilautakunnan RECIST v1.1 -kriteerien mukaisesti arvioima objektiivisen vasteen kesto varmistetun vasteen saaneilla oli atetsolitsumabin ja bevasitsumabin yhdistelmää saaneessa haarassa 18,1 kuukautta (95 %:n luottamusväli: 14,6, ei arvioitavissa) verrattuna sorafenibihaaran 14,9 kuukauteen (95 %:n luottamusväli: 4,9, 17,0). </w:t>
      </w:r>
    </w:p>
    <w:p w14:paraId="54518D4C" w14:textId="77777777" w:rsidR="00592736" w:rsidRPr="00704903" w:rsidRDefault="00592736" w:rsidP="00592736">
      <w:pPr>
        <w:tabs>
          <w:tab w:val="left" w:pos="567"/>
        </w:tabs>
        <w:rPr>
          <w:color w:val="000000"/>
          <w:lang w:val="fi-FI"/>
        </w:rPr>
      </w:pPr>
    </w:p>
    <w:p w14:paraId="57A6916C" w14:textId="6EB900B7" w:rsidR="00592736" w:rsidRPr="00704903" w:rsidRDefault="00592736" w:rsidP="00592736">
      <w:pPr>
        <w:tabs>
          <w:tab w:val="left" w:pos="567"/>
        </w:tabs>
        <w:rPr>
          <w:strike/>
          <w:color w:val="000000"/>
          <w:lang w:val="fi-FI"/>
        </w:rPr>
      </w:pPr>
      <w:r w:rsidRPr="00704903">
        <w:rPr>
          <w:color w:val="000000"/>
          <w:lang w:val="fi-FI"/>
        </w:rPr>
        <w:t>Kokonaiselossaolon Kaplan–Meier</w:t>
      </w:r>
      <w:r w:rsidR="00687BDA">
        <w:rPr>
          <w:color w:val="000000"/>
          <w:lang w:val="fi-FI"/>
        </w:rPr>
        <w:t>-</w:t>
      </w:r>
      <w:r w:rsidRPr="00704903">
        <w:rPr>
          <w:color w:val="000000"/>
          <w:lang w:val="fi-FI"/>
        </w:rPr>
        <w:t>käyrät (päivitetty analyysi) esitetään kuvassa 2</w:t>
      </w:r>
      <w:r w:rsidR="00687BDA">
        <w:rPr>
          <w:color w:val="000000"/>
          <w:lang w:val="fi-FI"/>
        </w:rPr>
        <w:t>1</w:t>
      </w:r>
      <w:r w:rsidRPr="00704903">
        <w:rPr>
          <w:color w:val="000000"/>
          <w:lang w:val="fi-FI"/>
        </w:rPr>
        <w:t xml:space="preserve"> ja etenemättömyysajan Kaplan–Meier</w:t>
      </w:r>
      <w:r w:rsidR="00687BDA">
        <w:rPr>
          <w:color w:val="000000"/>
          <w:lang w:val="fi-FI"/>
        </w:rPr>
        <w:t>-</w:t>
      </w:r>
      <w:r w:rsidRPr="00704903">
        <w:rPr>
          <w:color w:val="000000"/>
          <w:lang w:val="fi-FI"/>
        </w:rPr>
        <w:t>käyrät (primaarianalyysi) esitetään kuvassa 2</w:t>
      </w:r>
      <w:r w:rsidR="00687BDA">
        <w:rPr>
          <w:color w:val="000000"/>
          <w:lang w:val="fi-FI"/>
        </w:rPr>
        <w:t>2</w:t>
      </w:r>
      <w:r w:rsidRPr="00704903">
        <w:rPr>
          <w:color w:val="000000"/>
          <w:lang w:val="fi-FI"/>
        </w:rPr>
        <w:t>.</w:t>
      </w:r>
    </w:p>
    <w:p w14:paraId="2C25BCE5" w14:textId="77777777" w:rsidR="00592736" w:rsidRPr="00704903" w:rsidRDefault="00592736" w:rsidP="00592736">
      <w:pPr>
        <w:tabs>
          <w:tab w:val="left" w:pos="567"/>
        </w:tabs>
        <w:ind w:hanging="2"/>
        <w:rPr>
          <w:color w:val="000000"/>
          <w:lang w:val="fi-FI"/>
        </w:rPr>
      </w:pPr>
    </w:p>
    <w:p w14:paraId="3ECC5CCE" w14:textId="4A5D6723" w:rsidR="00592736" w:rsidRPr="00704903" w:rsidRDefault="00592736" w:rsidP="00592736">
      <w:pPr>
        <w:keepNext/>
        <w:tabs>
          <w:tab w:val="left" w:pos="567"/>
        </w:tabs>
        <w:ind w:hanging="2"/>
        <w:rPr>
          <w:lang w:val="fi-FI"/>
        </w:rPr>
      </w:pPr>
      <w:r w:rsidRPr="00704903">
        <w:rPr>
          <w:b/>
          <w:lang w:val="fi-FI"/>
        </w:rPr>
        <w:t>Taulukko </w:t>
      </w:r>
      <w:r w:rsidR="00A76F6C" w:rsidRPr="00704903">
        <w:rPr>
          <w:b/>
          <w:lang w:val="fi-FI"/>
        </w:rPr>
        <w:t>2</w:t>
      </w:r>
      <w:r w:rsidR="00687BDA">
        <w:rPr>
          <w:b/>
          <w:lang w:val="fi-FI"/>
        </w:rPr>
        <w:t>2</w:t>
      </w:r>
      <w:r w:rsidRPr="00704903">
        <w:rPr>
          <w:b/>
          <w:lang w:val="fi-FI"/>
        </w:rPr>
        <w:t>. Yhteenveto tehosta (IMbrave150-tutkimuksen primaarianalyysi)</w:t>
      </w:r>
    </w:p>
    <w:p w14:paraId="41112CD8" w14:textId="77777777" w:rsidR="00592736" w:rsidRPr="00704903" w:rsidRDefault="00592736" w:rsidP="00592736">
      <w:pPr>
        <w:keepNext/>
        <w:tabs>
          <w:tab w:val="left" w:pos="567"/>
        </w:tabs>
        <w:ind w:hanging="2"/>
        <w:rPr>
          <w:lang w:val="fi-FI"/>
        </w:rPr>
      </w:pPr>
    </w:p>
    <w:tbl>
      <w:tblPr>
        <w:tblW w:w="98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9"/>
        <w:gridCol w:w="3550"/>
        <w:gridCol w:w="3268"/>
      </w:tblGrid>
      <w:tr w:rsidR="00592736" w:rsidRPr="00704903" w14:paraId="1BB08E29" w14:textId="77777777" w:rsidTr="00D02CF5">
        <w:trPr>
          <w:trHeight w:val="309"/>
          <w:tblHeader/>
        </w:trPr>
        <w:tc>
          <w:tcPr>
            <w:tcW w:w="298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AF2246C" w14:textId="77777777" w:rsidR="00592736" w:rsidRPr="00704903" w:rsidRDefault="00592736" w:rsidP="00D02CF5">
            <w:pPr>
              <w:keepNext/>
              <w:tabs>
                <w:tab w:val="left" w:pos="567"/>
              </w:tabs>
              <w:ind w:hanging="2"/>
              <w:rPr>
                <w:sz w:val="20"/>
                <w:lang w:val="fi-FI"/>
              </w:rPr>
            </w:pPr>
            <w:r w:rsidRPr="00704903">
              <w:rPr>
                <w:b/>
                <w:color w:val="000000"/>
                <w:sz w:val="20"/>
                <w:lang w:val="fi-FI"/>
              </w:rPr>
              <w:t>Keskeiset tehon päätetapahtumat</w:t>
            </w:r>
          </w:p>
        </w:tc>
        <w:tc>
          <w:tcPr>
            <w:tcW w:w="3550" w:type="dxa"/>
            <w:tcBorders>
              <w:top w:val="single" w:sz="4" w:space="0" w:color="000000"/>
              <w:left w:val="nil"/>
              <w:bottom w:val="single" w:sz="4" w:space="0" w:color="000000"/>
              <w:right w:val="nil"/>
            </w:tcBorders>
            <w:tcMar>
              <w:top w:w="0" w:type="dxa"/>
              <w:left w:w="108" w:type="dxa"/>
              <w:bottom w:w="0" w:type="dxa"/>
              <w:right w:w="108" w:type="dxa"/>
            </w:tcMar>
          </w:tcPr>
          <w:p w14:paraId="466C27CA" w14:textId="77777777" w:rsidR="00592736" w:rsidRPr="00704903" w:rsidRDefault="00592736" w:rsidP="00D02CF5">
            <w:pPr>
              <w:keepNext/>
              <w:tabs>
                <w:tab w:val="left" w:pos="567"/>
              </w:tabs>
              <w:ind w:hanging="2"/>
              <w:jc w:val="center"/>
              <w:rPr>
                <w:sz w:val="20"/>
                <w:lang w:val="fi-FI"/>
              </w:rPr>
            </w:pPr>
            <w:r w:rsidRPr="00704903">
              <w:rPr>
                <w:b/>
                <w:sz w:val="20"/>
                <w:lang w:val="fi-FI"/>
              </w:rPr>
              <w:t>Atetsolitsumabi + bevasitsumabi</w:t>
            </w:r>
          </w:p>
        </w:tc>
        <w:tc>
          <w:tcPr>
            <w:tcW w:w="3268"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3E3F4115" w14:textId="77777777" w:rsidR="00592736" w:rsidRPr="00704903" w:rsidRDefault="00592736" w:rsidP="00D02CF5">
            <w:pPr>
              <w:keepNext/>
              <w:tabs>
                <w:tab w:val="left" w:pos="567"/>
              </w:tabs>
              <w:ind w:hanging="2"/>
              <w:jc w:val="center"/>
              <w:rPr>
                <w:sz w:val="20"/>
                <w:lang w:val="fi-FI"/>
              </w:rPr>
            </w:pPr>
            <w:r w:rsidRPr="00704903">
              <w:rPr>
                <w:b/>
                <w:sz w:val="20"/>
                <w:lang w:val="fi-FI"/>
              </w:rPr>
              <w:t>Sorafenibi</w:t>
            </w:r>
          </w:p>
        </w:tc>
      </w:tr>
      <w:tr w:rsidR="00592736" w:rsidRPr="00704903" w14:paraId="6377A530" w14:textId="77777777" w:rsidTr="00D02CF5">
        <w:trPr>
          <w:trHeight w:val="233"/>
        </w:trPr>
        <w:tc>
          <w:tcPr>
            <w:tcW w:w="2989" w:type="dxa"/>
            <w:tcBorders>
              <w:top w:val="single" w:sz="4" w:space="0" w:color="000000"/>
              <w:left w:val="single" w:sz="4" w:space="0" w:color="000000"/>
              <w:bottom w:val="nil"/>
              <w:right w:val="nil"/>
            </w:tcBorders>
            <w:tcMar>
              <w:top w:w="0" w:type="dxa"/>
              <w:left w:w="108" w:type="dxa"/>
              <w:bottom w:w="0" w:type="dxa"/>
              <w:right w:w="108" w:type="dxa"/>
            </w:tcMar>
          </w:tcPr>
          <w:p w14:paraId="5F4A71F7" w14:textId="77777777" w:rsidR="00592736" w:rsidRPr="002D5EAC" w:rsidRDefault="00592736" w:rsidP="00D02CF5">
            <w:pPr>
              <w:tabs>
                <w:tab w:val="left" w:pos="567"/>
              </w:tabs>
              <w:ind w:hanging="2"/>
              <w:rPr>
                <w:i/>
                <w:iCs/>
                <w:sz w:val="20"/>
                <w:lang w:val="fi-FI"/>
              </w:rPr>
            </w:pPr>
            <w:r w:rsidRPr="002D5EAC">
              <w:rPr>
                <w:b/>
                <w:i/>
                <w:iCs/>
                <w:sz w:val="20"/>
                <w:lang w:val="fi-FI"/>
              </w:rPr>
              <w:t>Kokonaiselossaolo</w:t>
            </w:r>
          </w:p>
        </w:tc>
        <w:tc>
          <w:tcPr>
            <w:tcW w:w="3550" w:type="dxa"/>
            <w:tcBorders>
              <w:top w:val="single" w:sz="4" w:space="0" w:color="000000"/>
              <w:left w:val="nil"/>
              <w:bottom w:val="nil"/>
              <w:right w:val="nil"/>
            </w:tcBorders>
          </w:tcPr>
          <w:p w14:paraId="4602FDFA" w14:textId="77777777" w:rsidR="00592736" w:rsidRPr="00704903" w:rsidRDefault="00592736" w:rsidP="00D02CF5">
            <w:pPr>
              <w:tabs>
                <w:tab w:val="left" w:pos="567"/>
              </w:tabs>
              <w:ind w:hanging="2"/>
              <w:jc w:val="center"/>
              <w:rPr>
                <w:sz w:val="20"/>
                <w:lang w:val="fi-FI"/>
              </w:rPr>
            </w:pPr>
            <w:r w:rsidRPr="00704903">
              <w:rPr>
                <w:sz w:val="20"/>
                <w:lang w:val="fi-FI"/>
              </w:rPr>
              <w:t>n = 336</w:t>
            </w:r>
          </w:p>
        </w:tc>
        <w:tc>
          <w:tcPr>
            <w:tcW w:w="3268" w:type="dxa"/>
            <w:tcBorders>
              <w:top w:val="single" w:sz="4" w:space="0" w:color="000000"/>
              <w:left w:val="nil"/>
              <w:bottom w:val="nil"/>
              <w:right w:val="single" w:sz="4" w:space="0" w:color="000000"/>
            </w:tcBorders>
          </w:tcPr>
          <w:p w14:paraId="7BD63336" w14:textId="77777777" w:rsidR="00592736" w:rsidRPr="00704903" w:rsidRDefault="00592736" w:rsidP="00D02CF5">
            <w:pPr>
              <w:tabs>
                <w:tab w:val="left" w:pos="567"/>
              </w:tabs>
              <w:ind w:hanging="2"/>
              <w:jc w:val="center"/>
              <w:rPr>
                <w:sz w:val="20"/>
                <w:lang w:val="fi-FI"/>
              </w:rPr>
            </w:pPr>
            <w:r w:rsidRPr="00704903">
              <w:rPr>
                <w:sz w:val="20"/>
                <w:lang w:val="fi-FI"/>
              </w:rPr>
              <w:t>n = 165</w:t>
            </w:r>
          </w:p>
        </w:tc>
      </w:tr>
      <w:tr w:rsidR="00592736" w:rsidRPr="00704903" w14:paraId="1C8B0639" w14:textId="77777777" w:rsidTr="00D02CF5">
        <w:trPr>
          <w:trHeight w:val="258"/>
        </w:trPr>
        <w:tc>
          <w:tcPr>
            <w:tcW w:w="2989" w:type="dxa"/>
            <w:tcBorders>
              <w:top w:val="nil"/>
              <w:left w:val="single" w:sz="4" w:space="0" w:color="000000"/>
              <w:bottom w:val="nil"/>
              <w:right w:val="nil"/>
            </w:tcBorders>
            <w:tcMar>
              <w:top w:w="0" w:type="dxa"/>
              <w:left w:w="108" w:type="dxa"/>
              <w:bottom w:w="0" w:type="dxa"/>
              <w:right w:w="108" w:type="dxa"/>
            </w:tcMar>
          </w:tcPr>
          <w:p w14:paraId="000904F9" w14:textId="77777777" w:rsidR="00592736" w:rsidRPr="00704903" w:rsidRDefault="00592736" w:rsidP="00D02CF5">
            <w:pPr>
              <w:tabs>
                <w:tab w:val="left" w:pos="567"/>
              </w:tabs>
              <w:ind w:hanging="2"/>
              <w:rPr>
                <w:sz w:val="20"/>
                <w:lang w:val="fi-FI"/>
              </w:rPr>
            </w:pPr>
            <w:r w:rsidRPr="00704903">
              <w:rPr>
                <w:sz w:val="20"/>
                <w:lang w:val="fi-FI"/>
              </w:rPr>
              <w:t>Kuolemien lkm (%)</w:t>
            </w:r>
          </w:p>
        </w:tc>
        <w:tc>
          <w:tcPr>
            <w:tcW w:w="3550" w:type="dxa"/>
            <w:tcBorders>
              <w:top w:val="nil"/>
              <w:left w:val="nil"/>
              <w:bottom w:val="nil"/>
              <w:right w:val="nil"/>
            </w:tcBorders>
            <w:tcMar>
              <w:top w:w="0" w:type="dxa"/>
              <w:left w:w="108" w:type="dxa"/>
              <w:bottom w:w="0" w:type="dxa"/>
              <w:right w:w="108" w:type="dxa"/>
            </w:tcMar>
          </w:tcPr>
          <w:p w14:paraId="75107276" w14:textId="77777777" w:rsidR="00592736" w:rsidRPr="00704903" w:rsidRDefault="00592736" w:rsidP="00D02CF5">
            <w:pPr>
              <w:tabs>
                <w:tab w:val="left" w:pos="567"/>
              </w:tabs>
              <w:ind w:hanging="2"/>
              <w:jc w:val="center"/>
              <w:rPr>
                <w:sz w:val="20"/>
                <w:lang w:val="fi-FI"/>
              </w:rPr>
            </w:pPr>
            <w:r w:rsidRPr="00704903">
              <w:rPr>
                <w:sz w:val="20"/>
                <w:lang w:val="fi-FI"/>
              </w:rPr>
              <w:t>96 (28,6 %)</w:t>
            </w:r>
          </w:p>
        </w:tc>
        <w:tc>
          <w:tcPr>
            <w:tcW w:w="3268" w:type="dxa"/>
            <w:tcBorders>
              <w:top w:val="nil"/>
              <w:left w:val="nil"/>
              <w:bottom w:val="nil"/>
              <w:right w:val="single" w:sz="4" w:space="0" w:color="000000"/>
            </w:tcBorders>
            <w:tcMar>
              <w:top w:w="0" w:type="dxa"/>
              <w:left w:w="108" w:type="dxa"/>
              <w:bottom w:w="0" w:type="dxa"/>
              <w:right w:w="108" w:type="dxa"/>
            </w:tcMar>
          </w:tcPr>
          <w:p w14:paraId="130406F1" w14:textId="77777777" w:rsidR="00592736" w:rsidRPr="00704903" w:rsidRDefault="00592736" w:rsidP="00D02CF5">
            <w:pPr>
              <w:tabs>
                <w:tab w:val="left" w:pos="567"/>
              </w:tabs>
              <w:ind w:hanging="2"/>
              <w:jc w:val="center"/>
              <w:rPr>
                <w:sz w:val="20"/>
                <w:lang w:val="fi-FI"/>
              </w:rPr>
            </w:pPr>
            <w:r w:rsidRPr="00704903">
              <w:rPr>
                <w:sz w:val="20"/>
                <w:lang w:val="fi-FI"/>
              </w:rPr>
              <w:t>65 (39,4 %)</w:t>
            </w:r>
          </w:p>
        </w:tc>
      </w:tr>
      <w:tr w:rsidR="00592736" w:rsidRPr="00704903" w14:paraId="631B17D6" w14:textId="77777777" w:rsidTr="00D02CF5">
        <w:trPr>
          <w:trHeight w:val="270"/>
        </w:trPr>
        <w:tc>
          <w:tcPr>
            <w:tcW w:w="2989" w:type="dxa"/>
            <w:tcBorders>
              <w:top w:val="nil"/>
              <w:left w:val="single" w:sz="4" w:space="0" w:color="000000"/>
              <w:bottom w:val="nil"/>
              <w:right w:val="nil"/>
            </w:tcBorders>
            <w:tcMar>
              <w:top w:w="0" w:type="dxa"/>
              <w:left w:w="108" w:type="dxa"/>
              <w:bottom w:w="0" w:type="dxa"/>
              <w:right w:w="108" w:type="dxa"/>
            </w:tcMar>
          </w:tcPr>
          <w:p w14:paraId="1C7A74CD" w14:textId="77777777" w:rsidR="00592736" w:rsidRPr="00704903" w:rsidRDefault="00592736" w:rsidP="00D02CF5">
            <w:pPr>
              <w:tabs>
                <w:tab w:val="left" w:pos="567"/>
              </w:tabs>
              <w:ind w:hanging="2"/>
              <w:rPr>
                <w:sz w:val="20"/>
                <w:lang w:val="fi-FI"/>
              </w:rPr>
            </w:pPr>
            <w:r w:rsidRPr="00704903">
              <w:rPr>
                <w:sz w:val="20"/>
                <w:lang w:val="fi-FI"/>
              </w:rPr>
              <w:t xml:space="preserve">Ajan mediaani tapahtumaan (kuukautta) </w:t>
            </w:r>
          </w:p>
        </w:tc>
        <w:tc>
          <w:tcPr>
            <w:tcW w:w="3550" w:type="dxa"/>
            <w:tcBorders>
              <w:top w:val="nil"/>
              <w:left w:val="nil"/>
              <w:bottom w:val="nil"/>
              <w:right w:val="nil"/>
            </w:tcBorders>
            <w:tcMar>
              <w:top w:w="0" w:type="dxa"/>
              <w:left w:w="108" w:type="dxa"/>
              <w:bottom w:w="0" w:type="dxa"/>
              <w:right w:w="108" w:type="dxa"/>
            </w:tcMar>
          </w:tcPr>
          <w:p w14:paraId="20DFA9E0" w14:textId="77777777" w:rsidR="00592736" w:rsidRPr="00704903" w:rsidRDefault="00592736" w:rsidP="00D02CF5">
            <w:pPr>
              <w:tabs>
                <w:tab w:val="left" w:pos="567"/>
              </w:tabs>
              <w:ind w:hanging="2"/>
              <w:jc w:val="center"/>
              <w:rPr>
                <w:sz w:val="20"/>
                <w:lang w:val="fi-FI"/>
              </w:rPr>
            </w:pPr>
            <w:r w:rsidRPr="00704903">
              <w:rPr>
                <w:sz w:val="20"/>
                <w:lang w:val="fi-FI"/>
              </w:rPr>
              <w:t xml:space="preserve">NE </w:t>
            </w:r>
          </w:p>
        </w:tc>
        <w:tc>
          <w:tcPr>
            <w:tcW w:w="3268" w:type="dxa"/>
            <w:tcBorders>
              <w:top w:val="nil"/>
              <w:left w:val="nil"/>
              <w:bottom w:val="nil"/>
              <w:right w:val="single" w:sz="4" w:space="0" w:color="000000"/>
            </w:tcBorders>
            <w:tcMar>
              <w:top w:w="0" w:type="dxa"/>
              <w:left w:w="108" w:type="dxa"/>
              <w:bottom w:w="0" w:type="dxa"/>
              <w:right w:w="108" w:type="dxa"/>
            </w:tcMar>
          </w:tcPr>
          <w:p w14:paraId="3F84C234" w14:textId="77777777" w:rsidR="00592736" w:rsidRPr="00704903" w:rsidRDefault="00592736" w:rsidP="00D02CF5">
            <w:pPr>
              <w:tabs>
                <w:tab w:val="left" w:pos="567"/>
              </w:tabs>
              <w:ind w:hanging="2"/>
              <w:jc w:val="center"/>
              <w:rPr>
                <w:sz w:val="20"/>
                <w:lang w:val="fi-FI"/>
              </w:rPr>
            </w:pPr>
            <w:r w:rsidRPr="00704903">
              <w:rPr>
                <w:sz w:val="20"/>
                <w:lang w:val="fi-FI"/>
              </w:rPr>
              <w:t>13,2</w:t>
            </w:r>
          </w:p>
        </w:tc>
      </w:tr>
      <w:tr w:rsidR="00592736" w:rsidRPr="00704903" w14:paraId="4DE83C6B" w14:textId="77777777" w:rsidTr="00D02CF5">
        <w:trPr>
          <w:trHeight w:val="233"/>
        </w:trPr>
        <w:tc>
          <w:tcPr>
            <w:tcW w:w="2989" w:type="dxa"/>
            <w:tcBorders>
              <w:top w:val="nil"/>
              <w:left w:val="single" w:sz="4" w:space="0" w:color="000000"/>
              <w:bottom w:val="nil"/>
              <w:right w:val="nil"/>
            </w:tcBorders>
            <w:tcMar>
              <w:top w:w="0" w:type="dxa"/>
              <w:left w:w="108" w:type="dxa"/>
              <w:bottom w:w="0" w:type="dxa"/>
              <w:right w:w="108" w:type="dxa"/>
            </w:tcMar>
          </w:tcPr>
          <w:p w14:paraId="216E4981" w14:textId="77777777" w:rsidR="00592736" w:rsidRPr="00704903" w:rsidRDefault="00592736" w:rsidP="00D02CF5">
            <w:pPr>
              <w:tabs>
                <w:tab w:val="left" w:pos="567"/>
              </w:tabs>
              <w:ind w:hanging="2"/>
              <w:rPr>
                <w:sz w:val="20"/>
                <w:lang w:val="fi-FI"/>
              </w:rPr>
            </w:pPr>
            <w:r w:rsidRPr="00704903">
              <w:rPr>
                <w:sz w:val="20"/>
                <w:lang w:val="fi-FI"/>
              </w:rPr>
              <w:t>95 %:n luottamusväli</w:t>
            </w:r>
          </w:p>
        </w:tc>
        <w:tc>
          <w:tcPr>
            <w:tcW w:w="3550" w:type="dxa"/>
            <w:tcBorders>
              <w:top w:val="nil"/>
              <w:left w:val="nil"/>
              <w:bottom w:val="nil"/>
              <w:right w:val="nil"/>
            </w:tcBorders>
            <w:tcMar>
              <w:top w:w="0" w:type="dxa"/>
              <w:left w:w="108" w:type="dxa"/>
              <w:bottom w:w="0" w:type="dxa"/>
              <w:right w:w="108" w:type="dxa"/>
            </w:tcMar>
          </w:tcPr>
          <w:p w14:paraId="1F06AEC2" w14:textId="77777777" w:rsidR="00592736" w:rsidRPr="00704903" w:rsidRDefault="00592736" w:rsidP="00D02CF5">
            <w:pPr>
              <w:tabs>
                <w:tab w:val="left" w:pos="567"/>
              </w:tabs>
              <w:ind w:hanging="2"/>
              <w:jc w:val="center"/>
              <w:rPr>
                <w:sz w:val="20"/>
                <w:lang w:val="fi-FI"/>
              </w:rPr>
            </w:pPr>
            <w:r w:rsidRPr="00704903">
              <w:rPr>
                <w:sz w:val="20"/>
                <w:lang w:val="fi-FI"/>
              </w:rPr>
              <w:t>(NE, NE)</w:t>
            </w:r>
          </w:p>
        </w:tc>
        <w:tc>
          <w:tcPr>
            <w:tcW w:w="3268" w:type="dxa"/>
            <w:tcBorders>
              <w:top w:val="nil"/>
              <w:left w:val="nil"/>
              <w:bottom w:val="nil"/>
              <w:right w:val="single" w:sz="4" w:space="0" w:color="000000"/>
            </w:tcBorders>
            <w:tcMar>
              <w:top w:w="0" w:type="dxa"/>
              <w:left w:w="108" w:type="dxa"/>
              <w:bottom w:w="0" w:type="dxa"/>
              <w:right w:w="108" w:type="dxa"/>
            </w:tcMar>
          </w:tcPr>
          <w:p w14:paraId="5E6B1A99" w14:textId="77777777" w:rsidR="00592736" w:rsidRPr="00704903" w:rsidRDefault="00592736" w:rsidP="00D02CF5">
            <w:pPr>
              <w:tabs>
                <w:tab w:val="left" w:pos="567"/>
              </w:tabs>
              <w:ind w:hanging="2"/>
              <w:jc w:val="center"/>
              <w:rPr>
                <w:sz w:val="20"/>
                <w:lang w:val="fi-FI"/>
              </w:rPr>
            </w:pPr>
            <w:r w:rsidRPr="00704903">
              <w:rPr>
                <w:sz w:val="20"/>
                <w:lang w:val="fi-FI"/>
              </w:rPr>
              <w:t>(10,4, NE)</w:t>
            </w:r>
          </w:p>
        </w:tc>
      </w:tr>
      <w:tr w:rsidR="00592736" w:rsidRPr="00704903" w14:paraId="308342D2" w14:textId="77777777" w:rsidTr="00D02CF5">
        <w:trPr>
          <w:trHeight w:val="268"/>
        </w:trPr>
        <w:tc>
          <w:tcPr>
            <w:tcW w:w="2989" w:type="dxa"/>
            <w:tcBorders>
              <w:top w:val="nil"/>
              <w:left w:val="single" w:sz="4" w:space="0" w:color="000000"/>
              <w:bottom w:val="nil"/>
              <w:right w:val="nil"/>
            </w:tcBorders>
            <w:tcMar>
              <w:top w:w="0" w:type="dxa"/>
              <w:left w:w="108" w:type="dxa"/>
              <w:bottom w:w="0" w:type="dxa"/>
              <w:right w:w="108" w:type="dxa"/>
            </w:tcMar>
          </w:tcPr>
          <w:p w14:paraId="6162B0BB" w14:textId="77777777" w:rsidR="00592736" w:rsidRPr="00704903" w:rsidRDefault="00592736" w:rsidP="00D02CF5">
            <w:pPr>
              <w:tabs>
                <w:tab w:val="left" w:pos="567"/>
              </w:tabs>
              <w:ind w:hanging="2"/>
              <w:rPr>
                <w:sz w:val="20"/>
                <w:lang w:val="fi-FI"/>
              </w:rPr>
            </w:pPr>
            <w:r w:rsidRPr="00704903">
              <w:rPr>
                <w:sz w:val="20"/>
                <w:lang w:val="fi-FI"/>
              </w:rPr>
              <w:t>Ositettu riskisuhde</w:t>
            </w:r>
            <w:r w:rsidRPr="00704903">
              <w:rPr>
                <w:color w:val="000000"/>
                <w:sz w:val="20"/>
                <w:vertAlign w:val="superscript"/>
                <w:lang w:val="fi-FI"/>
              </w:rPr>
              <w:t>‡</w:t>
            </w:r>
            <w:r w:rsidRPr="00704903">
              <w:rPr>
                <w:color w:val="000000"/>
                <w:sz w:val="20"/>
                <w:lang w:val="fi-FI"/>
              </w:rPr>
              <w:t xml:space="preserve"> </w:t>
            </w:r>
            <w:r w:rsidRPr="00704903">
              <w:rPr>
                <w:sz w:val="20"/>
                <w:lang w:val="fi-FI"/>
              </w:rPr>
              <w:t>(95 %:n luottamusväli)</w:t>
            </w:r>
          </w:p>
        </w:tc>
        <w:tc>
          <w:tcPr>
            <w:tcW w:w="6818" w:type="dxa"/>
            <w:gridSpan w:val="2"/>
            <w:tcBorders>
              <w:top w:val="nil"/>
              <w:left w:val="nil"/>
              <w:bottom w:val="nil"/>
              <w:right w:val="single" w:sz="4" w:space="0" w:color="000000"/>
            </w:tcBorders>
            <w:tcMar>
              <w:top w:w="0" w:type="dxa"/>
              <w:left w:w="108" w:type="dxa"/>
              <w:bottom w:w="0" w:type="dxa"/>
              <w:right w:w="108" w:type="dxa"/>
            </w:tcMar>
          </w:tcPr>
          <w:p w14:paraId="2222EA4D" w14:textId="77777777" w:rsidR="00592736" w:rsidRPr="00704903" w:rsidRDefault="00592736" w:rsidP="00D02CF5">
            <w:pPr>
              <w:tabs>
                <w:tab w:val="left" w:pos="567"/>
              </w:tabs>
              <w:ind w:hanging="2"/>
              <w:jc w:val="center"/>
              <w:rPr>
                <w:sz w:val="20"/>
                <w:lang w:val="fi-FI"/>
              </w:rPr>
            </w:pPr>
            <w:r w:rsidRPr="00704903">
              <w:rPr>
                <w:sz w:val="20"/>
                <w:lang w:val="fi-FI"/>
              </w:rPr>
              <w:t xml:space="preserve"> 0,58 (0,42, 0,79)</w:t>
            </w:r>
          </w:p>
        </w:tc>
      </w:tr>
      <w:tr w:rsidR="00592736" w:rsidRPr="00704903" w14:paraId="168269F9" w14:textId="77777777" w:rsidTr="00D02CF5">
        <w:trPr>
          <w:trHeight w:val="258"/>
        </w:trPr>
        <w:tc>
          <w:tcPr>
            <w:tcW w:w="2989" w:type="dxa"/>
            <w:tcBorders>
              <w:top w:val="nil"/>
              <w:left w:val="single" w:sz="4" w:space="0" w:color="000000"/>
              <w:bottom w:val="nil"/>
              <w:right w:val="nil"/>
            </w:tcBorders>
            <w:tcMar>
              <w:top w:w="0" w:type="dxa"/>
              <w:left w:w="108" w:type="dxa"/>
              <w:bottom w:w="0" w:type="dxa"/>
              <w:right w:w="108" w:type="dxa"/>
            </w:tcMar>
          </w:tcPr>
          <w:p w14:paraId="36A74AA1" w14:textId="77777777" w:rsidR="00592736" w:rsidRPr="00704903" w:rsidRDefault="00592736" w:rsidP="00D02CF5">
            <w:pPr>
              <w:tabs>
                <w:tab w:val="left" w:pos="567"/>
              </w:tabs>
              <w:ind w:hanging="2"/>
              <w:rPr>
                <w:sz w:val="20"/>
                <w:lang w:val="fi-FI"/>
              </w:rPr>
            </w:pPr>
            <w:r w:rsidRPr="00704903">
              <w:rPr>
                <w:sz w:val="20"/>
                <w:lang w:val="fi-FI"/>
              </w:rPr>
              <w:t>p-arvo</w:t>
            </w:r>
            <w:r w:rsidRPr="00704903">
              <w:rPr>
                <w:color w:val="000000"/>
                <w:sz w:val="20"/>
                <w:vertAlign w:val="superscript"/>
                <w:lang w:val="fi-FI"/>
              </w:rPr>
              <w:t>1</w:t>
            </w:r>
          </w:p>
        </w:tc>
        <w:tc>
          <w:tcPr>
            <w:tcW w:w="6818" w:type="dxa"/>
            <w:gridSpan w:val="2"/>
            <w:tcBorders>
              <w:top w:val="nil"/>
              <w:left w:val="nil"/>
              <w:bottom w:val="nil"/>
              <w:right w:val="single" w:sz="4" w:space="0" w:color="000000"/>
            </w:tcBorders>
            <w:tcMar>
              <w:top w:w="0" w:type="dxa"/>
              <w:left w:w="108" w:type="dxa"/>
              <w:bottom w:w="0" w:type="dxa"/>
              <w:right w:w="108" w:type="dxa"/>
            </w:tcMar>
          </w:tcPr>
          <w:p w14:paraId="4AE6E23F" w14:textId="77777777" w:rsidR="00592736" w:rsidRPr="00704903" w:rsidRDefault="00592736" w:rsidP="00D02CF5">
            <w:pPr>
              <w:tabs>
                <w:tab w:val="left" w:pos="567"/>
              </w:tabs>
              <w:ind w:hanging="2"/>
              <w:jc w:val="center"/>
              <w:rPr>
                <w:sz w:val="20"/>
                <w:lang w:val="fi-FI"/>
              </w:rPr>
            </w:pPr>
            <w:r w:rsidRPr="00704903">
              <w:rPr>
                <w:sz w:val="20"/>
                <w:lang w:val="fi-FI"/>
              </w:rPr>
              <w:t xml:space="preserve"> </w:t>
            </w:r>
            <w:r w:rsidRPr="00704903">
              <w:rPr>
                <w:color w:val="000000"/>
                <w:sz w:val="20"/>
                <w:lang w:val="fi-FI"/>
              </w:rPr>
              <w:t>0,0006</w:t>
            </w:r>
          </w:p>
        </w:tc>
      </w:tr>
      <w:tr w:rsidR="00592736" w:rsidRPr="00704903" w14:paraId="2B8A4461" w14:textId="77777777" w:rsidTr="00D02CF5">
        <w:trPr>
          <w:trHeight w:val="260"/>
        </w:trPr>
        <w:tc>
          <w:tcPr>
            <w:tcW w:w="2989" w:type="dxa"/>
            <w:tcBorders>
              <w:top w:val="nil"/>
              <w:left w:val="single" w:sz="4" w:space="0" w:color="000000"/>
              <w:bottom w:val="single" w:sz="4" w:space="0" w:color="000000"/>
              <w:right w:val="nil"/>
            </w:tcBorders>
            <w:tcMar>
              <w:top w:w="0" w:type="dxa"/>
              <w:left w:w="108" w:type="dxa"/>
              <w:bottom w:w="0" w:type="dxa"/>
              <w:right w:w="108" w:type="dxa"/>
            </w:tcMar>
          </w:tcPr>
          <w:p w14:paraId="24283C31" w14:textId="77777777" w:rsidR="00592736" w:rsidRPr="00704903" w:rsidRDefault="00592736" w:rsidP="00D02CF5">
            <w:pPr>
              <w:tabs>
                <w:tab w:val="left" w:pos="567"/>
              </w:tabs>
              <w:ind w:hanging="2"/>
              <w:rPr>
                <w:sz w:val="20"/>
                <w:lang w:val="fi-FI"/>
              </w:rPr>
            </w:pPr>
            <w:r w:rsidRPr="00704903">
              <w:rPr>
                <w:color w:val="000000"/>
                <w:sz w:val="20"/>
                <w:lang w:val="fi-FI"/>
              </w:rPr>
              <w:t>6 kuukauden kokonaiselossaolo (%)</w:t>
            </w:r>
          </w:p>
        </w:tc>
        <w:tc>
          <w:tcPr>
            <w:tcW w:w="3550" w:type="dxa"/>
            <w:tcBorders>
              <w:top w:val="nil"/>
              <w:left w:val="nil"/>
              <w:bottom w:val="single" w:sz="4" w:space="0" w:color="000000"/>
              <w:right w:val="nil"/>
            </w:tcBorders>
          </w:tcPr>
          <w:p w14:paraId="3699E943" w14:textId="77777777" w:rsidR="00592736" w:rsidRPr="00704903" w:rsidRDefault="00592736" w:rsidP="00D02CF5">
            <w:pPr>
              <w:tabs>
                <w:tab w:val="left" w:pos="567"/>
              </w:tabs>
              <w:ind w:hanging="2"/>
              <w:jc w:val="center"/>
              <w:rPr>
                <w:sz w:val="20"/>
                <w:lang w:val="fi-FI"/>
              </w:rPr>
            </w:pPr>
            <w:r w:rsidRPr="00704903">
              <w:rPr>
                <w:sz w:val="20"/>
                <w:lang w:val="fi-FI"/>
              </w:rPr>
              <w:t>84,8 %</w:t>
            </w:r>
          </w:p>
        </w:tc>
        <w:tc>
          <w:tcPr>
            <w:tcW w:w="3268" w:type="dxa"/>
            <w:tcBorders>
              <w:top w:val="nil"/>
              <w:left w:val="nil"/>
              <w:bottom w:val="single" w:sz="4" w:space="0" w:color="000000"/>
              <w:right w:val="single" w:sz="4" w:space="0" w:color="000000"/>
            </w:tcBorders>
          </w:tcPr>
          <w:p w14:paraId="4996716D" w14:textId="77777777" w:rsidR="00592736" w:rsidRPr="00704903" w:rsidRDefault="00592736" w:rsidP="00D02CF5">
            <w:pPr>
              <w:tabs>
                <w:tab w:val="left" w:pos="567"/>
              </w:tabs>
              <w:ind w:hanging="2"/>
              <w:jc w:val="center"/>
              <w:rPr>
                <w:sz w:val="20"/>
                <w:lang w:val="fi-FI"/>
              </w:rPr>
            </w:pPr>
            <w:r w:rsidRPr="00704903">
              <w:rPr>
                <w:sz w:val="20"/>
                <w:lang w:val="fi-FI"/>
              </w:rPr>
              <w:t>72,3 %</w:t>
            </w:r>
          </w:p>
        </w:tc>
      </w:tr>
      <w:tr w:rsidR="00592736" w:rsidRPr="00704903" w14:paraId="4F1CC31E" w14:textId="77777777" w:rsidTr="00D02CF5">
        <w:trPr>
          <w:trHeight w:val="260"/>
        </w:trPr>
        <w:tc>
          <w:tcPr>
            <w:tcW w:w="2989" w:type="dxa"/>
            <w:tcBorders>
              <w:top w:val="single" w:sz="4" w:space="0" w:color="000000"/>
              <w:left w:val="single" w:sz="4" w:space="0" w:color="000000"/>
              <w:bottom w:val="nil"/>
              <w:right w:val="nil"/>
            </w:tcBorders>
            <w:tcMar>
              <w:top w:w="0" w:type="dxa"/>
              <w:left w:w="108" w:type="dxa"/>
              <w:bottom w:w="0" w:type="dxa"/>
              <w:right w:w="108" w:type="dxa"/>
            </w:tcMar>
          </w:tcPr>
          <w:p w14:paraId="726E18A6" w14:textId="77777777" w:rsidR="00592736" w:rsidRPr="002D5EAC" w:rsidRDefault="00592736" w:rsidP="00D02CF5">
            <w:pPr>
              <w:tabs>
                <w:tab w:val="left" w:pos="567"/>
              </w:tabs>
              <w:ind w:hanging="2"/>
              <w:rPr>
                <w:i/>
                <w:iCs/>
                <w:sz w:val="20"/>
                <w:vertAlign w:val="superscript"/>
                <w:lang w:val="fi-FI"/>
              </w:rPr>
            </w:pPr>
            <w:r w:rsidRPr="002D5EAC">
              <w:rPr>
                <w:b/>
                <w:i/>
                <w:iCs/>
                <w:sz w:val="20"/>
                <w:lang w:val="fi-FI"/>
              </w:rPr>
              <w:t>Riippumattoman arviointilautakunnan arvioima etenemättömyysaika (RECIST 1.1)</w:t>
            </w:r>
          </w:p>
        </w:tc>
        <w:tc>
          <w:tcPr>
            <w:tcW w:w="3550" w:type="dxa"/>
            <w:tcBorders>
              <w:top w:val="single" w:sz="4" w:space="0" w:color="000000"/>
              <w:left w:val="nil"/>
              <w:bottom w:val="nil"/>
              <w:right w:val="nil"/>
            </w:tcBorders>
          </w:tcPr>
          <w:p w14:paraId="04B4893A" w14:textId="77777777" w:rsidR="00592736" w:rsidRPr="00704903" w:rsidRDefault="00592736" w:rsidP="00D02CF5">
            <w:pPr>
              <w:tabs>
                <w:tab w:val="left" w:pos="567"/>
              </w:tabs>
              <w:ind w:hanging="2"/>
              <w:jc w:val="center"/>
              <w:rPr>
                <w:sz w:val="20"/>
                <w:vertAlign w:val="superscript"/>
                <w:lang w:val="fi-FI"/>
              </w:rPr>
            </w:pPr>
            <w:r w:rsidRPr="00704903">
              <w:rPr>
                <w:sz w:val="20"/>
                <w:lang w:val="fi-FI"/>
              </w:rPr>
              <w:t>n = 336</w:t>
            </w:r>
          </w:p>
        </w:tc>
        <w:tc>
          <w:tcPr>
            <w:tcW w:w="3268" w:type="dxa"/>
            <w:tcBorders>
              <w:top w:val="single" w:sz="4" w:space="0" w:color="000000"/>
              <w:left w:val="nil"/>
              <w:bottom w:val="nil"/>
              <w:right w:val="single" w:sz="4" w:space="0" w:color="000000"/>
            </w:tcBorders>
          </w:tcPr>
          <w:p w14:paraId="1D011F5C" w14:textId="77777777" w:rsidR="00592736" w:rsidRPr="00704903" w:rsidRDefault="00592736" w:rsidP="00D02CF5">
            <w:pPr>
              <w:tabs>
                <w:tab w:val="left" w:pos="567"/>
              </w:tabs>
              <w:ind w:hanging="2"/>
              <w:jc w:val="center"/>
              <w:rPr>
                <w:sz w:val="20"/>
                <w:vertAlign w:val="superscript"/>
                <w:lang w:val="fi-FI"/>
              </w:rPr>
            </w:pPr>
            <w:r w:rsidRPr="00704903">
              <w:rPr>
                <w:sz w:val="20"/>
                <w:lang w:val="fi-FI"/>
              </w:rPr>
              <w:t>n = 165</w:t>
            </w:r>
          </w:p>
        </w:tc>
      </w:tr>
      <w:tr w:rsidR="00592736" w:rsidRPr="00704903" w14:paraId="64C6B056" w14:textId="77777777" w:rsidTr="00D02CF5">
        <w:trPr>
          <w:trHeight w:val="268"/>
        </w:trPr>
        <w:tc>
          <w:tcPr>
            <w:tcW w:w="2989" w:type="dxa"/>
            <w:tcBorders>
              <w:top w:val="nil"/>
              <w:left w:val="single" w:sz="4" w:space="0" w:color="000000"/>
              <w:bottom w:val="nil"/>
              <w:right w:val="nil"/>
            </w:tcBorders>
            <w:tcMar>
              <w:top w:w="0" w:type="dxa"/>
              <w:left w:w="108" w:type="dxa"/>
              <w:bottom w:w="0" w:type="dxa"/>
              <w:right w:w="108" w:type="dxa"/>
            </w:tcMar>
          </w:tcPr>
          <w:p w14:paraId="1D7646AB" w14:textId="77777777" w:rsidR="00592736" w:rsidRPr="00704903" w:rsidRDefault="00592736" w:rsidP="00D02CF5">
            <w:pPr>
              <w:tabs>
                <w:tab w:val="left" w:pos="567"/>
              </w:tabs>
              <w:ind w:hanging="2"/>
              <w:rPr>
                <w:sz w:val="20"/>
                <w:lang w:val="fi-FI"/>
              </w:rPr>
            </w:pPr>
            <w:r w:rsidRPr="00704903">
              <w:rPr>
                <w:color w:val="000000"/>
                <w:sz w:val="20"/>
                <w:lang w:val="fi-FI"/>
              </w:rPr>
              <w:t>Tapahtumien lkm (%)</w:t>
            </w:r>
          </w:p>
        </w:tc>
        <w:tc>
          <w:tcPr>
            <w:tcW w:w="3550" w:type="dxa"/>
            <w:tcBorders>
              <w:top w:val="nil"/>
              <w:left w:val="nil"/>
              <w:bottom w:val="nil"/>
              <w:right w:val="nil"/>
            </w:tcBorders>
            <w:tcMar>
              <w:top w:w="0" w:type="dxa"/>
              <w:left w:w="108" w:type="dxa"/>
              <w:bottom w:w="0" w:type="dxa"/>
              <w:right w:w="108" w:type="dxa"/>
            </w:tcMar>
          </w:tcPr>
          <w:p w14:paraId="5D81CFC2" w14:textId="77777777" w:rsidR="00592736" w:rsidRPr="00704903" w:rsidRDefault="00592736" w:rsidP="00D02CF5">
            <w:pPr>
              <w:tabs>
                <w:tab w:val="left" w:pos="567"/>
              </w:tabs>
              <w:ind w:hanging="2"/>
              <w:jc w:val="center"/>
              <w:rPr>
                <w:sz w:val="20"/>
                <w:lang w:val="fi-FI"/>
              </w:rPr>
            </w:pPr>
            <w:r w:rsidRPr="00704903">
              <w:rPr>
                <w:color w:val="000000"/>
                <w:sz w:val="20"/>
                <w:lang w:val="fi-FI"/>
              </w:rPr>
              <w:t>197 (58,6 %)</w:t>
            </w:r>
          </w:p>
        </w:tc>
        <w:tc>
          <w:tcPr>
            <w:tcW w:w="3268" w:type="dxa"/>
            <w:tcBorders>
              <w:top w:val="nil"/>
              <w:left w:val="nil"/>
              <w:bottom w:val="nil"/>
              <w:right w:val="single" w:sz="4" w:space="0" w:color="000000"/>
            </w:tcBorders>
            <w:tcMar>
              <w:top w:w="0" w:type="dxa"/>
              <w:left w:w="108" w:type="dxa"/>
              <w:bottom w:w="0" w:type="dxa"/>
              <w:right w:w="108" w:type="dxa"/>
            </w:tcMar>
          </w:tcPr>
          <w:p w14:paraId="580C23CF" w14:textId="77777777" w:rsidR="00592736" w:rsidRPr="00704903" w:rsidRDefault="00592736" w:rsidP="00D02CF5">
            <w:pPr>
              <w:tabs>
                <w:tab w:val="left" w:pos="567"/>
              </w:tabs>
              <w:ind w:hanging="2"/>
              <w:jc w:val="center"/>
              <w:rPr>
                <w:sz w:val="20"/>
                <w:lang w:val="fi-FI"/>
              </w:rPr>
            </w:pPr>
            <w:r w:rsidRPr="00704903">
              <w:rPr>
                <w:color w:val="000000"/>
                <w:sz w:val="20"/>
                <w:lang w:val="fi-FI"/>
              </w:rPr>
              <w:t>109 (66,1 %)</w:t>
            </w:r>
          </w:p>
        </w:tc>
      </w:tr>
      <w:tr w:rsidR="00592736" w:rsidRPr="00704903" w14:paraId="199A1D62" w14:textId="77777777" w:rsidTr="00D02CF5">
        <w:trPr>
          <w:trHeight w:val="278"/>
        </w:trPr>
        <w:tc>
          <w:tcPr>
            <w:tcW w:w="2989" w:type="dxa"/>
            <w:tcBorders>
              <w:top w:val="nil"/>
              <w:left w:val="single" w:sz="4" w:space="0" w:color="000000"/>
              <w:bottom w:val="nil"/>
              <w:right w:val="nil"/>
            </w:tcBorders>
            <w:tcMar>
              <w:top w:w="0" w:type="dxa"/>
              <w:left w:w="108" w:type="dxa"/>
              <w:bottom w:w="0" w:type="dxa"/>
              <w:right w:w="108" w:type="dxa"/>
            </w:tcMar>
          </w:tcPr>
          <w:p w14:paraId="3567C1EA" w14:textId="77777777" w:rsidR="00592736" w:rsidRPr="00704903" w:rsidRDefault="00592736" w:rsidP="00D02CF5">
            <w:pPr>
              <w:tabs>
                <w:tab w:val="left" w:pos="567"/>
              </w:tabs>
              <w:ind w:hanging="2"/>
              <w:rPr>
                <w:sz w:val="20"/>
                <w:lang w:val="fi-FI"/>
              </w:rPr>
            </w:pPr>
            <w:r w:rsidRPr="00704903">
              <w:rPr>
                <w:color w:val="000000"/>
                <w:sz w:val="20"/>
                <w:lang w:val="fi-FI"/>
              </w:rPr>
              <w:t>Taudin etenemättömyysajan mediaani (kuukautta)</w:t>
            </w:r>
          </w:p>
        </w:tc>
        <w:tc>
          <w:tcPr>
            <w:tcW w:w="3550" w:type="dxa"/>
            <w:tcBorders>
              <w:top w:val="nil"/>
              <w:left w:val="nil"/>
              <w:bottom w:val="nil"/>
              <w:right w:val="nil"/>
            </w:tcBorders>
            <w:tcMar>
              <w:top w:w="0" w:type="dxa"/>
              <w:left w:w="108" w:type="dxa"/>
              <w:bottom w:w="0" w:type="dxa"/>
              <w:right w:w="108" w:type="dxa"/>
            </w:tcMar>
          </w:tcPr>
          <w:p w14:paraId="6886EC59" w14:textId="77777777" w:rsidR="00592736" w:rsidRPr="00704903" w:rsidRDefault="00592736" w:rsidP="00D02CF5">
            <w:pPr>
              <w:tabs>
                <w:tab w:val="left" w:pos="567"/>
              </w:tabs>
              <w:ind w:hanging="2"/>
              <w:jc w:val="center"/>
              <w:rPr>
                <w:sz w:val="20"/>
                <w:lang w:val="fi-FI"/>
              </w:rPr>
            </w:pPr>
            <w:r w:rsidRPr="00704903">
              <w:rPr>
                <w:color w:val="000000"/>
                <w:sz w:val="20"/>
                <w:lang w:val="fi-FI"/>
              </w:rPr>
              <w:t>6,8</w:t>
            </w:r>
          </w:p>
        </w:tc>
        <w:tc>
          <w:tcPr>
            <w:tcW w:w="3268" w:type="dxa"/>
            <w:tcBorders>
              <w:top w:val="nil"/>
              <w:left w:val="nil"/>
              <w:bottom w:val="nil"/>
              <w:right w:val="single" w:sz="4" w:space="0" w:color="000000"/>
            </w:tcBorders>
            <w:tcMar>
              <w:top w:w="0" w:type="dxa"/>
              <w:left w:w="108" w:type="dxa"/>
              <w:bottom w:w="0" w:type="dxa"/>
              <w:right w:w="108" w:type="dxa"/>
            </w:tcMar>
          </w:tcPr>
          <w:p w14:paraId="1B25F0F8" w14:textId="77777777" w:rsidR="00592736" w:rsidRPr="00704903" w:rsidRDefault="00592736" w:rsidP="00D02CF5">
            <w:pPr>
              <w:tabs>
                <w:tab w:val="left" w:pos="567"/>
              </w:tabs>
              <w:ind w:hanging="2"/>
              <w:jc w:val="center"/>
              <w:rPr>
                <w:sz w:val="20"/>
                <w:lang w:val="fi-FI"/>
              </w:rPr>
            </w:pPr>
            <w:r w:rsidRPr="00704903">
              <w:rPr>
                <w:color w:val="000000"/>
                <w:sz w:val="20"/>
                <w:lang w:val="fi-FI"/>
              </w:rPr>
              <w:t>4,3</w:t>
            </w:r>
          </w:p>
        </w:tc>
      </w:tr>
      <w:tr w:rsidR="00592736" w:rsidRPr="00704903" w14:paraId="2460A3C1" w14:textId="77777777" w:rsidTr="00D02CF5">
        <w:trPr>
          <w:trHeight w:val="268"/>
        </w:trPr>
        <w:tc>
          <w:tcPr>
            <w:tcW w:w="2989" w:type="dxa"/>
            <w:tcBorders>
              <w:top w:val="nil"/>
              <w:left w:val="single" w:sz="4" w:space="0" w:color="000000"/>
              <w:bottom w:val="nil"/>
              <w:right w:val="nil"/>
            </w:tcBorders>
            <w:tcMar>
              <w:top w:w="0" w:type="dxa"/>
              <w:left w:w="108" w:type="dxa"/>
              <w:bottom w:w="0" w:type="dxa"/>
              <w:right w:w="108" w:type="dxa"/>
            </w:tcMar>
          </w:tcPr>
          <w:p w14:paraId="4865F06C" w14:textId="77777777" w:rsidR="00592736" w:rsidRPr="00704903" w:rsidRDefault="00592736" w:rsidP="00D02CF5">
            <w:pPr>
              <w:tabs>
                <w:tab w:val="left" w:pos="567"/>
              </w:tabs>
              <w:ind w:hanging="2"/>
              <w:rPr>
                <w:sz w:val="20"/>
                <w:lang w:val="fi-FI"/>
              </w:rPr>
            </w:pPr>
            <w:r w:rsidRPr="00704903">
              <w:rPr>
                <w:color w:val="000000"/>
                <w:sz w:val="20"/>
                <w:lang w:val="fi-FI"/>
              </w:rPr>
              <w:t>95 %:n luottamusväli</w:t>
            </w:r>
          </w:p>
        </w:tc>
        <w:tc>
          <w:tcPr>
            <w:tcW w:w="3550" w:type="dxa"/>
            <w:tcBorders>
              <w:top w:val="nil"/>
              <w:left w:val="nil"/>
              <w:bottom w:val="nil"/>
              <w:right w:val="nil"/>
            </w:tcBorders>
            <w:tcMar>
              <w:top w:w="0" w:type="dxa"/>
              <w:left w:w="108" w:type="dxa"/>
              <w:bottom w:w="0" w:type="dxa"/>
              <w:right w:w="108" w:type="dxa"/>
            </w:tcMar>
          </w:tcPr>
          <w:p w14:paraId="09C54571" w14:textId="77777777" w:rsidR="00592736" w:rsidRPr="00704903" w:rsidRDefault="00592736" w:rsidP="00D02CF5">
            <w:pPr>
              <w:tabs>
                <w:tab w:val="left" w:pos="567"/>
              </w:tabs>
              <w:ind w:hanging="2"/>
              <w:jc w:val="center"/>
              <w:rPr>
                <w:sz w:val="20"/>
                <w:lang w:val="fi-FI"/>
              </w:rPr>
            </w:pPr>
            <w:r w:rsidRPr="00704903">
              <w:rPr>
                <w:sz w:val="20"/>
                <w:lang w:val="fi-FI"/>
              </w:rPr>
              <w:t xml:space="preserve"> </w:t>
            </w:r>
            <w:r w:rsidRPr="00704903">
              <w:rPr>
                <w:color w:val="000000"/>
                <w:sz w:val="20"/>
                <w:lang w:val="fi-FI"/>
              </w:rPr>
              <w:t>(5,8, 8,3)</w:t>
            </w:r>
          </w:p>
        </w:tc>
        <w:tc>
          <w:tcPr>
            <w:tcW w:w="3268" w:type="dxa"/>
            <w:tcBorders>
              <w:top w:val="nil"/>
              <w:left w:val="nil"/>
              <w:bottom w:val="nil"/>
              <w:right w:val="single" w:sz="4" w:space="0" w:color="000000"/>
            </w:tcBorders>
          </w:tcPr>
          <w:p w14:paraId="7005AA3C" w14:textId="77777777" w:rsidR="00592736" w:rsidRPr="00704903" w:rsidRDefault="00592736" w:rsidP="00D02CF5">
            <w:pPr>
              <w:tabs>
                <w:tab w:val="left" w:pos="567"/>
              </w:tabs>
              <w:ind w:hanging="2"/>
              <w:jc w:val="center"/>
              <w:rPr>
                <w:sz w:val="20"/>
                <w:lang w:val="fi-FI"/>
              </w:rPr>
            </w:pPr>
            <w:r w:rsidRPr="00704903">
              <w:rPr>
                <w:color w:val="000000"/>
                <w:sz w:val="20"/>
                <w:lang w:val="fi-FI"/>
              </w:rPr>
              <w:t>(4,0, 5,6)</w:t>
            </w:r>
          </w:p>
        </w:tc>
      </w:tr>
      <w:tr w:rsidR="00592736" w:rsidRPr="00704903" w14:paraId="633BB2F0" w14:textId="77777777" w:rsidTr="00D02CF5">
        <w:trPr>
          <w:trHeight w:val="125"/>
        </w:trPr>
        <w:tc>
          <w:tcPr>
            <w:tcW w:w="2989" w:type="dxa"/>
            <w:tcBorders>
              <w:top w:val="nil"/>
              <w:left w:val="single" w:sz="4" w:space="0" w:color="000000"/>
              <w:bottom w:val="nil"/>
              <w:right w:val="nil"/>
            </w:tcBorders>
            <w:tcMar>
              <w:top w:w="0" w:type="dxa"/>
              <w:left w:w="108" w:type="dxa"/>
              <w:bottom w:w="0" w:type="dxa"/>
              <w:right w:w="108" w:type="dxa"/>
            </w:tcMar>
          </w:tcPr>
          <w:p w14:paraId="2A76E294" w14:textId="77777777" w:rsidR="00592736" w:rsidRPr="00704903" w:rsidRDefault="00592736" w:rsidP="00D02CF5">
            <w:pPr>
              <w:tabs>
                <w:tab w:val="left" w:pos="567"/>
              </w:tabs>
              <w:ind w:hanging="2"/>
              <w:rPr>
                <w:sz w:val="20"/>
                <w:lang w:val="fi-FI"/>
              </w:rPr>
            </w:pPr>
            <w:r w:rsidRPr="00704903">
              <w:rPr>
                <w:color w:val="000000"/>
                <w:sz w:val="20"/>
                <w:lang w:val="fi-FI"/>
              </w:rPr>
              <w:t>Ositettu riskisuhde</w:t>
            </w:r>
            <w:r w:rsidRPr="00704903">
              <w:rPr>
                <w:color w:val="000000"/>
                <w:sz w:val="20"/>
                <w:vertAlign w:val="superscript"/>
                <w:lang w:val="fi-FI"/>
              </w:rPr>
              <w:t>‡</w:t>
            </w:r>
            <w:r w:rsidRPr="00704903">
              <w:rPr>
                <w:color w:val="000000"/>
                <w:sz w:val="20"/>
                <w:lang w:val="fi-FI"/>
              </w:rPr>
              <w:t xml:space="preserve"> (95 %:n luottamusväli)</w:t>
            </w:r>
          </w:p>
        </w:tc>
        <w:tc>
          <w:tcPr>
            <w:tcW w:w="6818" w:type="dxa"/>
            <w:gridSpan w:val="2"/>
            <w:tcBorders>
              <w:top w:val="nil"/>
              <w:left w:val="nil"/>
              <w:bottom w:val="nil"/>
              <w:right w:val="single" w:sz="4" w:space="0" w:color="000000"/>
            </w:tcBorders>
            <w:tcMar>
              <w:top w:w="0" w:type="dxa"/>
              <w:left w:w="108" w:type="dxa"/>
              <w:bottom w:w="0" w:type="dxa"/>
              <w:right w:w="108" w:type="dxa"/>
            </w:tcMar>
          </w:tcPr>
          <w:p w14:paraId="2DDF1BD6" w14:textId="77777777" w:rsidR="00592736" w:rsidRPr="00704903" w:rsidRDefault="00592736" w:rsidP="00D02CF5">
            <w:pPr>
              <w:tabs>
                <w:tab w:val="left" w:pos="567"/>
              </w:tabs>
              <w:ind w:hanging="2"/>
              <w:jc w:val="center"/>
              <w:rPr>
                <w:sz w:val="20"/>
                <w:lang w:val="fi-FI"/>
              </w:rPr>
            </w:pPr>
            <w:r w:rsidRPr="00704903">
              <w:rPr>
                <w:color w:val="000000"/>
                <w:sz w:val="20"/>
                <w:lang w:val="fi-FI"/>
              </w:rPr>
              <w:t>0,59 (0,47, 0,76)</w:t>
            </w:r>
          </w:p>
        </w:tc>
      </w:tr>
      <w:tr w:rsidR="00592736" w:rsidRPr="00704903" w14:paraId="648353D4" w14:textId="77777777" w:rsidTr="00D02CF5">
        <w:trPr>
          <w:trHeight w:val="125"/>
        </w:trPr>
        <w:tc>
          <w:tcPr>
            <w:tcW w:w="2989" w:type="dxa"/>
            <w:tcBorders>
              <w:top w:val="nil"/>
              <w:left w:val="single" w:sz="4" w:space="0" w:color="000000"/>
              <w:bottom w:val="nil"/>
              <w:right w:val="nil"/>
            </w:tcBorders>
            <w:tcMar>
              <w:top w:w="0" w:type="dxa"/>
              <w:left w:w="108" w:type="dxa"/>
              <w:bottom w:w="0" w:type="dxa"/>
              <w:right w:w="108" w:type="dxa"/>
            </w:tcMar>
          </w:tcPr>
          <w:p w14:paraId="044C84FF" w14:textId="77777777" w:rsidR="00592736" w:rsidRPr="00704903" w:rsidRDefault="00592736" w:rsidP="00D02CF5">
            <w:pPr>
              <w:tabs>
                <w:tab w:val="left" w:pos="567"/>
              </w:tabs>
              <w:ind w:hanging="2"/>
              <w:rPr>
                <w:color w:val="000000"/>
                <w:sz w:val="20"/>
                <w:lang w:val="fi-FI"/>
              </w:rPr>
            </w:pPr>
            <w:r w:rsidRPr="00704903">
              <w:rPr>
                <w:color w:val="000000"/>
                <w:sz w:val="20"/>
                <w:lang w:val="fi-FI"/>
              </w:rPr>
              <w:t>p-arvo</w:t>
            </w:r>
            <w:r w:rsidRPr="00704903">
              <w:rPr>
                <w:color w:val="000000"/>
                <w:sz w:val="20"/>
                <w:vertAlign w:val="superscript"/>
                <w:lang w:val="fi-FI"/>
              </w:rPr>
              <w:t>1</w:t>
            </w:r>
          </w:p>
        </w:tc>
        <w:tc>
          <w:tcPr>
            <w:tcW w:w="6818" w:type="dxa"/>
            <w:gridSpan w:val="2"/>
            <w:tcBorders>
              <w:top w:val="nil"/>
              <w:left w:val="nil"/>
              <w:bottom w:val="nil"/>
              <w:right w:val="single" w:sz="4" w:space="0" w:color="000000"/>
            </w:tcBorders>
            <w:tcMar>
              <w:top w:w="0" w:type="dxa"/>
              <w:left w:w="108" w:type="dxa"/>
              <w:bottom w:w="0" w:type="dxa"/>
              <w:right w:w="108" w:type="dxa"/>
            </w:tcMar>
          </w:tcPr>
          <w:p w14:paraId="0696DC05" w14:textId="77777777" w:rsidR="00592736" w:rsidRPr="00704903" w:rsidRDefault="00592736" w:rsidP="00D02CF5">
            <w:pPr>
              <w:tabs>
                <w:tab w:val="left" w:pos="567"/>
              </w:tabs>
              <w:ind w:hanging="2"/>
              <w:jc w:val="center"/>
              <w:rPr>
                <w:sz w:val="20"/>
                <w:lang w:val="fi-FI"/>
              </w:rPr>
            </w:pPr>
            <w:r w:rsidRPr="00704903">
              <w:rPr>
                <w:color w:val="000000"/>
                <w:sz w:val="20"/>
                <w:lang w:val="fi-FI"/>
              </w:rPr>
              <w:t>&lt; 0,0001</w:t>
            </w:r>
          </w:p>
        </w:tc>
      </w:tr>
      <w:tr w:rsidR="00592736" w:rsidRPr="00704903" w14:paraId="2BAB9079" w14:textId="77777777" w:rsidTr="00D02CF5">
        <w:trPr>
          <w:trHeight w:val="125"/>
        </w:trPr>
        <w:tc>
          <w:tcPr>
            <w:tcW w:w="2989" w:type="dxa"/>
            <w:tcBorders>
              <w:top w:val="nil"/>
              <w:left w:val="single" w:sz="4" w:space="0" w:color="000000"/>
              <w:bottom w:val="single" w:sz="4" w:space="0" w:color="000000"/>
              <w:right w:val="nil"/>
            </w:tcBorders>
            <w:tcMar>
              <w:top w:w="0" w:type="dxa"/>
              <w:left w:w="108" w:type="dxa"/>
              <w:bottom w:w="0" w:type="dxa"/>
              <w:right w:w="108" w:type="dxa"/>
            </w:tcMar>
          </w:tcPr>
          <w:p w14:paraId="1D33C5B5" w14:textId="77777777" w:rsidR="00592736" w:rsidRPr="00704903" w:rsidRDefault="00592736" w:rsidP="00D02CF5">
            <w:pPr>
              <w:tabs>
                <w:tab w:val="left" w:pos="567"/>
              </w:tabs>
              <w:ind w:hanging="2"/>
              <w:rPr>
                <w:color w:val="000000"/>
                <w:sz w:val="20"/>
                <w:lang w:val="fi-FI"/>
              </w:rPr>
            </w:pPr>
            <w:r w:rsidRPr="00704903">
              <w:rPr>
                <w:color w:val="000000"/>
                <w:sz w:val="20"/>
                <w:lang w:val="fi-FI"/>
              </w:rPr>
              <w:t>6 kuukauden etenemättömyysaika</w:t>
            </w:r>
          </w:p>
        </w:tc>
        <w:tc>
          <w:tcPr>
            <w:tcW w:w="3550" w:type="dxa"/>
            <w:tcBorders>
              <w:top w:val="nil"/>
              <w:left w:val="nil"/>
              <w:bottom w:val="single" w:sz="4" w:space="0" w:color="000000"/>
              <w:right w:val="nil"/>
            </w:tcBorders>
            <w:tcMar>
              <w:top w:w="0" w:type="dxa"/>
              <w:left w:w="108" w:type="dxa"/>
              <w:bottom w:w="0" w:type="dxa"/>
              <w:right w:w="108" w:type="dxa"/>
            </w:tcMar>
          </w:tcPr>
          <w:p w14:paraId="6634747D" w14:textId="77777777" w:rsidR="00592736" w:rsidRPr="00704903" w:rsidRDefault="00592736" w:rsidP="00D02CF5">
            <w:pPr>
              <w:tabs>
                <w:tab w:val="left" w:pos="567"/>
              </w:tabs>
              <w:ind w:hanging="2"/>
              <w:jc w:val="center"/>
              <w:rPr>
                <w:sz w:val="20"/>
                <w:lang w:val="fi-FI"/>
              </w:rPr>
            </w:pPr>
            <w:r w:rsidRPr="00704903">
              <w:rPr>
                <w:color w:val="000000"/>
                <w:sz w:val="20"/>
                <w:lang w:val="fi-FI"/>
              </w:rPr>
              <w:t>54,5 %</w:t>
            </w:r>
          </w:p>
        </w:tc>
        <w:tc>
          <w:tcPr>
            <w:tcW w:w="3268" w:type="dxa"/>
            <w:tcBorders>
              <w:top w:val="nil"/>
              <w:left w:val="nil"/>
              <w:bottom w:val="single" w:sz="4" w:space="0" w:color="000000"/>
              <w:right w:val="single" w:sz="4" w:space="0" w:color="000000"/>
            </w:tcBorders>
          </w:tcPr>
          <w:p w14:paraId="0565C10C" w14:textId="77777777" w:rsidR="00592736" w:rsidRPr="00704903" w:rsidRDefault="00592736" w:rsidP="00D02CF5">
            <w:pPr>
              <w:tabs>
                <w:tab w:val="left" w:pos="567"/>
              </w:tabs>
              <w:ind w:hanging="2"/>
              <w:jc w:val="center"/>
              <w:rPr>
                <w:sz w:val="20"/>
                <w:lang w:val="fi-FI"/>
              </w:rPr>
            </w:pPr>
            <w:r w:rsidRPr="00704903">
              <w:rPr>
                <w:color w:val="000000"/>
                <w:sz w:val="20"/>
                <w:lang w:val="fi-FI"/>
              </w:rPr>
              <w:t>37,2 %</w:t>
            </w:r>
          </w:p>
        </w:tc>
      </w:tr>
      <w:tr w:rsidR="00592736" w:rsidRPr="00704903" w14:paraId="239EA39A" w14:textId="77777777" w:rsidTr="00D02CF5">
        <w:trPr>
          <w:trHeight w:val="251"/>
        </w:trPr>
        <w:tc>
          <w:tcPr>
            <w:tcW w:w="2989" w:type="dxa"/>
            <w:tcBorders>
              <w:top w:val="single" w:sz="4" w:space="0" w:color="000000"/>
              <w:bottom w:val="nil"/>
              <w:right w:val="nil"/>
            </w:tcBorders>
            <w:tcMar>
              <w:top w:w="0" w:type="dxa"/>
              <w:left w:w="108" w:type="dxa"/>
              <w:bottom w:w="0" w:type="dxa"/>
              <w:right w:w="108" w:type="dxa"/>
            </w:tcMar>
          </w:tcPr>
          <w:p w14:paraId="6FD244C0" w14:textId="77777777" w:rsidR="00592736" w:rsidRPr="002D5EAC" w:rsidRDefault="00592736" w:rsidP="00D02CF5">
            <w:pPr>
              <w:tabs>
                <w:tab w:val="left" w:pos="567"/>
              </w:tabs>
              <w:ind w:hanging="2"/>
              <w:rPr>
                <w:i/>
                <w:iCs/>
                <w:sz w:val="20"/>
                <w:lang w:val="fi-FI"/>
              </w:rPr>
            </w:pPr>
            <w:r w:rsidRPr="002D5EAC">
              <w:rPr>
                <w:b/>
                <w:i/>
                <w:iCs/>
                <w:sz w:val="20"/>
                <w:lang w:val="fi-FI"/>
              </w:rPr>
              <w:t>Riippumattoman arviointilautakunnan arvioima kokonaisvasteosuus (RECIST 1.1)</w:t>
            </w:r>
          </w:p>
        </w:tc>
        <w:tc>
          <w:tcPr>
            <w:tcW w:w="3550" w:type="dxa"/>
            <w:tcBorders>
              <w:top w:val="single" w:sz="4" w:space="0" w:color="000000"/>
              <w:left w:val="nil"/>
              <w:bottom w:val="nil"/>
              <w:right w:val="nil"/>
            </w:tcBorders>
          </w:tcPr>
          <w:p w14:paraId="70A46EEF" w14:textId="77777777" w:rsidR="00592736" w:rsidRPr="00704903" w:rsidRDefault="00592736" w:rsidP="00D02CF5">
            <w:pPr>
              <w:tabs>
                <w:tab w:val="left" w:pos="567"/>
              </w:tabs>
              <w:ind w:hanging="2"/>
              <w:jc w:val="center"/>
              <w:rPr>
                <w:sz w:val="20"/>
                <w:lang w:val="fi-FI"/>
              </w:rPr>
            </w:pPr>
            <w:r w:rsidRPr="00704903">
              <w:rPr>
                <w:sz w:val="20"/>
                <w:lang w:val="fi-FI"/>
              </w:rPr>
              <w:t>n = 326</w:t>
            </w:r>
          </w:p>
        </w:tc>
        <w:tc>
          <w:tcPr>
            <w:tcW w:w="3268" w:type="dxa"/>
            <w:tcBorders>
              <w:top w:val="single" w:sz="4" w:space="0" w:color="000000"/>
              <w:left w:val="nil"/>
              <w:bottom w:val="nil"/>
            </w:tcBorders>
          </w:tcPr>
          <w:p w14:paraId="6F40CA52" w14:textId="77777777" w:rsidR="00592736" w:rsidRPr="00704903" w:rsidRDefault="00592736" w:rsidP="00D02CF5">
            <w:pPr>
              <w:tabs>
                <w:tab w:val="left" w:pos="567"/>
              </w:tabs>
              <w:ind w:hanging="2"/>
              <w:jc w:val="center"/>
              <w:rPr>
                <w:sz w:val="20"/>
                <w:lang w:val="fi-FI"/>
              </w:rPr>
            </w:pPr>
            <w:r w:rsidRPr="00704903">
              <w:rPr>
                <w:sz w:val="20"/>
                <w:lang w:val="fi-FI"/>
              </w:rPr>
              <w:t>n = 159</w:t>
            </w:r>
          </w:p>
        </w:tc>
      </w:tr>
      <w:tr w:rsidR="00592736" w:rsidRPr="00704903" w14:paraId="77C00203" w14:textId="77777777" w:rsidTr="00D02CF5">
        <w:trPr>
          <w:trHeight w:val="269"/>
        </w:trPr>
        <w:tc>
          <w:tcPr>
            <w:tcW w:w="2989" w:type="dxa"/>
            <w:tcBorders>
              <w:top w:val="nil"/>
              <w:left w:val="single" w:sz="4" w:space="0" w:color="000000"/>
              <w:bottom w:val="nil"/>
              <w:right w:val="nil"/>
            </w:tcBorders>
            <w:tcMar>
              <w:top w:w="0" w:type="dxa"/>
              <w:left w:w="108" w:type="dxa"/>
              <w:bottom w:w="0" w:type="dxa"/>
              <w:right w:w="108" w:type="dxa"/>
            </w:tcMar>
          </w:tcPr>
          <w:p w14:paraId="17F70F82" w14:textId="77777777" w:rsidR="00592736" w:rsidRPr="00704903" w:rsidRDefault="00592736" w:rsidP="00D02CF5">
            <w:pPr>
              <w:tabs>
                <w:tab w:val="left" w:pos="567"/>
              </w:tabs>
              <w:ind w:hanging="2"/>
              <w:rPr>
                <w:sz w:val="20"/>
                <w:lang w:val="fi-FI"/>
              </w:rPr>
            </w:pPr>
            <w:r w:rsidRPr="00704903">
              <w:rPr>
                <w:color w:val="000000"/>
                <w:sz w:val="20"/>
                <w:lang w:val="fi-FI"/>
              </w:rPr>
              <w:t>Varmistetun vasteen saaneiden lkm (%)</w:t>
            </w:r>
          </w:p>
        </w:tc>
        <w:tc>
          <w:tcPr>
            <w:tcW w:w="3550" w:type="dxa"/>
            <w:tcBorders>
              <w:top w:val="nil"/>
              <w:left w:val="nil"/>
              <w:bottom w:val="nil"/>
              <w:right w:val="nil"/>
            </w:tcBorders>
            <w:tcMar>
              <w:top w:w="0" w:type="dxa"/>
              <w:left w:w="108" w:type="dxa"/>
              <w:bottom w:w="0" w:type="dxa"/>
              <w:right w:w="108" w:type="dxa"/>
            </w:tcMar>
          </w:tcPr>
          <w:p w14:paraId="7C1AA96B" w14:textId="77777777" w:rsidR="00592736" w:rsidRPr="00704903" w:rsidRDefault="00592736" w:rsidP="00D02CF5">
            <w:pPr>
              <w:tabs>
                <w:tab w:val="left" w:pos="567"/>
              </w:tabs>
              <w:ind w:hanging="2"/>
              <w:jc w:val="center"/>
              <w:rPr>
                <w:sz w:val="20"/>
                <w:lang w:val="fi-FI"/>
              </w:rPr>
            </w:pPr>
            <w:r w:rsidRPr="00704903">
              <w:rPr>
                <w:color w:val="000000"/>
                <w:sz w:val="20"/>
                <w:lang w:val="fi-FI"/>
              </w:rPr>
              <w:t>89 (27,3 %)</w:t>
            </w:r>
          </w:p>
        </w:tc>
        <w:tc>
          <w:tcPr>
            <w:tcW w:w="3268" w:type="dxa"/>
            <w:tcBorders>
              <w:top w:val="nil"/>
              <w:left w:val="nil"/>
              <w:bottom w:val="nil"/>
              <w:right w:val="single" w:sz="4" w:space="0" w:color="000000"/>
            </w:tcBorders>
          </w:tcPr>
          <w:p w14:paraId="25E25ABE" w14:textId="77777777" w:rsidR="00592736" w:rsidRPr="00704903" w:rsidRDefault="00592736" w:rsidP="00D02CF5">
            <w:pPr>
              <w:tabs>
                <w:tab w:val="left" w:pos="567"/>
              </w:tabs>
              <w:ind w:hanging="2"/>
              <w:jc w:val="center"/>
              <w:rPr>
                <w:sz w:val="20"/>
                <w:lang w:val="fi-FI"/>
              </w:rPr>
            </w:pPr>
            <w:r w:rsidRPr="00704903">
              <w:rPr>
                <w:color w:val="000000"/>
                <w:sz w:val="20"/>
                <w:lang w:val="fi-FI"/>
              </w:rPr>
              <w:t>19 (11,9 %)</w:t>
            </w:r>
          </w:p>
        </w:tc>
      </w:tr>
      <w:tr w:rsidR="00592736" w:rsidRPr="00704903" w14:paraId="6C4D3A19" w14:textId="77777777" w:rsidTr="00D02CF5">
        <w:trPr>
          <w:trHeight w:val="251"/>
        </w:trPr>
        <w:tc>
          <w:tcPr>
            <w:tcW w:w="2989" w:type="dxa"/>
            <w:tcBorders>
              <w:top w:val="nil"/>
              <w:left w:val="single" w:sz="4" w:space="0" w:color="000000"/>
              <w:bottom w:val="nil"/>
              <w:right w:val="nil"/>
            </w:tcBorders>
            <w:tcMar>
              <w:top w:w="0" w:type="dxa"/>
              <w:left w:w="108" w:type="dxa"/>
              <w:bottom w:w="0" w:type="dxa"/>
              <w:right w:w="108" w:type="dxa"/>
            </w:tcMar>
          </w:tcPr>
          <w:p w14:paraId="1C1A28E0" w14:textId="77777777" w:rsidR="00592736" w:rsidRPr="00704903" w:rsidRDefault="00592736" w:rsidP="00D02CF5">
            <w:pPr>
              <w:tabs>
                <w:tab w:val="left" w:pos="567"/>
              </w:tabs>
              <w:ind w:hanging="2"/>
              <w:rPr>
                <w:sz w:val="20"/>
                <w:lang w:val="fi-FI"/>
              </w:rPr>
            </w:pPr>
            <w:r w:rsidRPr="00704903">
              <w:rPr>
                <w:color w:val="000000"/>
                <w:sz w:val="20"/>
                <w:lang w:val="fi-FI"/>
              </w:rPr>
              <w:t>95 %:n luottamusväli</w:t>
            </w:r>
          </w:p>
        </w:tc>
        <w:tc>
          <w:tcPr>
            <w:tcW w:w="3550" w:type="dxa"/>
            <w:tcBorders>
              <w:top w:val="nil"/>
              <w:left w:val="nil"/>
              <w:bottom w:val="nil"/>
              <w:right w:val="nil"/>
            </w:tcBorders>
            <w:tcMar>
              <w:top w:w="0" w:type="dxa"/>
              <w:left w:w="108" w:type="dxa"/>
              <w:bottom w:w="0" w:type="dxa"/>
              <w:right w:w="108" w:type="dxa"/>
            </w:tcMar>
          </w:tcPr>
          <w:p w14:paraId="329ECF8D" w14:textId="77777777" w:rsidR="00592736" w:rsidRPr="00704903" w:rsidRDefault="00592736" w:rsidP="00D02CF5">
            <w:pPr>
              <w:tabs>
                <w:tab w:val="left" w:pos="567"/>
              </w:tabs>
              <w:ind w:hanging="2"/>
              <w:jc w:val="center"/>
              <w:rPr>
                <w:sz w:val="20"/>
                <w:lang w:val="fi-FI"/>
              </w:rPr>
            </w:pPr>
            <w:r w:rsidRPr="00704903">
              <w:rPr>
                <w:color w:val="000000"/>
                <w:sz w:val="20"/>
                <w:lang w:val="fi-FI"/>
              </w:rPr>
              <w:t>(22,5, 32,5)</w:t>
            </w:r>
          </w:p>
        </w:tc>
        <w:tc>
          <w:tcPr>
            <w:tcW w:w="3268" w:type="dxa"/>
            <w:tcBorders>
              <w:top w:val="nil"/>
              <w:left w:val="nil"/>
              <w:bottom w:val="nil"/>
              <w:right w:val="single" w:sz="4" w:space="0" w:color="000000"/>
            </w:tcBorders>
          </w:tcPr>
          <w:p w14:paraId="118D1437" w14:textId="77777777" w:rsidR="00592736" w:rsidRPr="00704903" w:rsidRDefault="00592736" w:rsidP="00D02CF5">
            <w:pPr>
              <w:tabs>
                <w:tab w:val="left" w:pos="567"/>
              </w:tabs>
              <w:ind w:hanging="2"/>
              <w:jc w:val="center"/>
              <w:rPr>
                <w:sz w:val="20"/>
                <w:lang w:val="fi-FI"/>
              </w:rPr>
            </w:pPr>
            <w:r w:rsidRPr="00704903">
              <w:rPr>
                <w:color w:val="000000"/>
                <w:sz w:val="20"/>
                <w:lang w:val="fi-FI"/>
              </w:rPr>
              <w:t>(7,4, 18,0)</w:t>
            </w:r>
          </w:p>
        </w:tc>
      </w:tr>
      <w:tr w:rsidR="00592736" w:rsidRPr="00704903" w14:paraId="1D5D1B76" w14:textId="77777777" w:rsidTr="00D02CF5">
        <w:trPr>
          <w:trHeight w:val="269"/>
        </w:trPr>
        <w:tc>
          <w:tcPr>
            <w:tcW w:w="2989" w:type="dxa"/>
            <w:tcBorders>
              <w:top w:val="nil"/>
              <w:left w:val="single" w:sz="4" w:space="0" w:color="000000"/>
              <w:bottom w:val="nil"/>
              <w:right w:val="nil"/>
            </w:tcBorders>
            <w:tcMar>
              <w:top w:w="0" w:type="dxa"/>
              <w:left w:w="108" w:type="dxa"/>
              <w:bottom w:w="0" w:type="dxa"/>
              <w:right w:w="108" w:type="dxa"/>
            </w:tcMar>
          </w:tcPr>
          <w:p w14:paraId="69BAD328" w14:textId="77777777" w:rsidR="00592736" w:rsidRPr="00704903" w:rsidRDefault="00592736" w:rsidP="00D02CF5">
            <w:pPr>
              <w:tabs>
                <w:tab w:val="left" w:pos="567"/>
              </w:tabs>
              <w:ind w:hanging="2"/>
              <w:rPr>
                <w:sz w:val="20"/>
                <w:lang w:val="fi-FI"/>
              </w:rPr>
            </w:pPr>
            <w:r w:rsidRPr="00704903">
              <w:rPr>
                <w:color w:val="000000"/>
                <w:sz w:val="20"/>
                <w:lang w:val="fi-FI"/>
              </w:rPr>
              <w:t>p-arvo</w:t>
            </w:r>
            <w:r w:rsidRPr="00704903">
              <w:rPr>
                <w:sz w:val="20"/>
                <w:vertAlign w:val="superscript"/>
                <w:lang w:val="fi-FI"/>
              </w:rPr>
              <w:t>2</w:t>
            </w:r>
          </w:p>
        </w:tc>
        <w:tc>
          <w:tcPr>
            <w:tcW w:w="6818" w:type="dxa"/>
            <w:gridSpan w:val="2"/>
            <w:tcBorders>
              <w:top w:val="nil"/>
              <w:left w:val="nil"/>
              <w:bottom w:val="nil"/>
              <w:right w:val="single" w:sz="4" w:space="0" w:color="000000"/>
            </w:tcBorders>
            <w:tcMar>
              <w:top w:w="0" w:type="dxa"/>
              <w:left w:w="108" w:type="dxa"/>
              <w:bottom w:w="0" w:type="dxa"/>
              <w:right w:w="108" w:type="dxa"/>
            </w:tcMar>
          </w:tcPr>
          <w:p w14:paraId="3F438BF5" w14:textId="77777777" w:rsidR="00592736" w:rsidRPr="00704903" w:rsidRDefault="00592736" w:rsidP="00D02CF5">
            <w:pPr>
              <w:tabs>
                <w:tab w:val="left" w:pos="567"/>
              </w:tabs>
              <w:ind w:hanging="2"/>
              <w:jc w:val="center"/>
              <w:rPr>
                <w:sz w:val="20"/>
                <w:lang w:val="fi-FI"/>
              </w:rPr>
            </w:pPr>
            <w:r w:rsidRPr="00704903">
              <w:rPr>
                <w:sz w:val="20"/>
                <w:lang w:val="fi-FI"/>
              </w:rPr>
              <w:t>&lt; 0,0001</w:t>
            </w:r>
          </w:p>
        </w:tc>
      </w:tr>
      <w:tr w:rsidR="00592736" w:rsidRPr="00704903" w14:paraId="35108C3D" w14:textId="77777777" w:rsidTr="00D02CF5">
        <w:trPr>
          <w:trHeight w:val="251"/>
        </w:trPr>
        <w:tc>
          <w:tcPr>
            <w:tcW w:w="2989" w:type="dxa"/>
            <w:tcBorders>
              <w:top w:val="nil"/>
              <w:left w:val="single" w:sz="4" w:space="0" w:color="000000"/>
              <w:bottom w:val="nil"/>
              <w:right w:val="nil"/>
            </w:tcBorders>
            <w:tcMar>
              <w:top w:w="0" w:type="dxa"/>
              <w:left w:w="108" w:type="dxa"/>
              <w:bottom w:w="0" w:type="dxa"/>
              <w:right w:w="108" w:type="dxa"/>
            </w:tcMar>
          </w:tcPr>
          <w:p w14:paraId="17F32F19" w14:textId="77777777" w:rsidR="00592736" w:rsidRPr="00704903" w:rsidRDefault="00592736" w:rsidP="00D02CF5">
            <w:pPr>
              <w:tabs>
                <w:tab w:val="left" w:pos="567"/>
              </w:tabs>
              <w:ind w:hanging="2"/>
              <w:rPr>
                <w:sz w:val="20"/>
                <w:lang w:val="fi-FI"/>
              </w:rPr>
            </w:pPr>
            <w:r w:rsidRPr="00704903">
              <w:rPr>
                <w:color w:val="000000"/>
                <w:sz w:val="20"/>
                <w:lang w:val="fi-FI"/>
              </w:rPr>
              <w:t>Täydellisen vasteen saaneiden lkm (%)</w:t>
            </w:r>
          </w:p>
        </w:tc>
        <w:tc>
          <w:tcPr>
            <w:tcW w:w="3550" w:type="dxa"/>
            <w:tcBorders>
              <w:top w:val="nil"/>
              <w:left w:val="nil"/>
              <w:bottom w:val="nil"/>
              <w:right w:val="nil"/>
            </w:tcBorders>
            <w:tcMar>
              <w:top w:w="0" w:type="dxa"/>
              <w:left w:w="108" w:type="dxa"/>
              <w:bottom w:w="0" w:type="dxa"/>
              <w:right w:w="108" w:type="dxa"/>
            </w:tcMar>
          </w:tcPr>
          <w:p w14:paraId="67629285" w14:textId="77777777" w:rsidR="00592736" w:rsidRPr="00704903" w:rsidRDefault="00592736" w:rsidP="00D02CF5">
            <w:pPr>
              <w:tabs>
                <w:tab w:val="left" w:pos="567"/>
              </w:tabs>
              <w:ind w:hanging="2"/>
              <w:jc w:val="center"/>
              <w:rPr>
                <w:sz w:val="20"/>
                <w:lang w:val="fi-FI"/>
              </w:rPr>
            </w:pPr>
            <w:r w:rsidRPr="00704903">
              <w:rPr>
                <w:color w:val="000000"/>
                <w:sz w:val="20"/>
                <w:lang w:val="fi-FI"/>
              </w:rPr>
              <w:t>18 (5,5 %)</w:t>
            </w:r>
          </w:p>
        </w:tc>
        <w:tc>
          <w:tcPr>
            <w:tcW w:w="3268" w:type="dxa"/>
            <w:tcBorders>
              <w:top w:val="nil"/>
              <w:left w:val="nil"/>
              <w:bottom w:val="nil"/>
              <w:right w:val="single" w:sz="4" w:space="0" w:color="000000"/>
            </w:tcBorders>
          </w:tcPr>
          <w:p w14:paraId="4B9BDA3F" w14:textId="77777777" w:rsidR="00592736" w:rsidRPr="00704903" w:rsidRDefault="00592736" w:rsidP="00D02CF5">
            <w:pPr>
              <w:tabs>
                <w:tab w:val="left" w:pos="567"/>
              </w:tabs>
              <w:ind w:hanging="2"/>
              <w:jc w:val="center"/>
              <w:rPr>
                <w:sz w:val="20"/>
                <w:lang w:val="fi-FI"/>
              </w:rPr>
            </w:pPr>
            <w:r w:rsidRPr="00704903">
              <w:rPr>
                <w:sz w:val="20"/>
                <w:lang w:val="fi-FI"/>
              </w:rPr>
              <w:t>0</w:t>
            </w:r>
          </w:p>
        </w:tc>
      </w:tr>
      <w:tr w:rsidR="00592736" w:rsidRPr="00704903" w14:paraId="55471DEE" w14:textId="77777777" w:rsidTr="00D02CF5">
        <w:trPr>
          <w:trHeight w:val="170"/>
        </w:trPr>
        <w:tc>
          <w:tcPr>
            <w:tcW w:w="2989" w:type="dxa"/>
            <w:tcBorders>
              <w:top w:val="nil"/>
              <w:left w:val="single" w:sz="4" w:space="0" w:color="000000"/>
              <w:bottom w:val="nil"/>
              <w:right w:val="nil"/>
            </w:tcBorders>
            <w:tcMar>
              <w:top w:w="0" w:type="dxa"/>
              <w:left w:w="108" w:type="dxa"/>
              <w:bottom w:w="0" w:type="dxa"/>
              <w:right w:w="108" w:type="dxa"/>
            </w:tcMar>
          </w:tcPr>
          <w:p w14:paraId="56E0C278" w14:textId="77777777" w:rsidR="00592736" w:rsidRPr="00704903" w:rsidRDefault="00592736" w:rsidP="00D02CF5">
            <w:pPr>
              <w:tabs>
                <w:tab w:val="left" w:pos="567"/>
              </w:tabs>
              <w:ind w:hanging="2"/>
              <w:rPr>
                <w:sz w:val="20"/>
                <w:lang w:val="fi-FI"/>
              </w:rPr>
            </w:pPr>
            <w:r w:rsidRPr="00704903">
              <w:rPr>
                <w:color w:val="000000"/>
                <w:sz w:val="20"/>
                <w:lang w:val="fi-FI"/>
              </w:rPr>
              <w:t>Osittaisen vasteen saaneiden lkm (%)</w:t>
            </w:r>
          </w:p>
        </w:tc>
        <w:tc>
          <w:tcPr>
            <w:tcW w:w="3550" w:type="dxa"/>
            <w:tcBorders>
              <w:top w:val="nil"/>
              <w:left w:val="nil"/>
              <w:bottom w:val="nil"/>
              <w:right w:val="nil"/>
            </w:tcBorders>
            <w:tcMar>
              <w:top w:w="0" w:type="dxa"/>
              <w:left w:w="108" w:type="dxa"/>
              <w:bottom w:w="0" w:type="dxa"/>
              <w:right w:w="108" w:type="dxa"/>
            </w:tcMar>
          </w:tcPr>
          <w:p w14:paraId="07916C49" w14:textId="77777777" w:rsidR="00592736" w:rsidRPr="00704903" w:rsidRDefault="00592736" w:rsidP="00D02CF5">
            <w:pPr>
              <w:tabs>
                <w:tab w:val="left" w:pos="567"/>
              </w:tabs>
              <w:ind w:hanging="2"/>
              <w:jc w:val="center"/>
              <w:rPr>
                <w:sz w:val="20"/>
                <w:lang w:val="fi-FI"/>
              </w:rPr>
            </w:pPr>
            <w:r w:rsidRPr="00704903">
              <w:rPr>
                <w:color w:val="000000"/>
                <w:sz w:val="20"/>
                <w:lang w:val="fi-FI"/>
              </w:rPr>
              <w:t>71 (21,8 %)</w:t>
            </w:r>
          </w:p>
        </w:tc>
        <w:tc>
          <w:tcPr>
            <w:tcW w:w="3268" w:type="dxa"/>
            <w:tcBorders>
              <w:top w:val="nil"/>
              <w:left w:val="nil"/>
              <w:bottom w:val="nil"/>
              <w:right w:val="single" w:sz="4" w:space="0" w:color="000000"/>
            </w:tcBorders>
          </w:tcPr>
          <w:p w14:paraId="70F3D534" w14:textId="77777777" w:rsidR="00592736" w:rsidRPr="00704903" w:rsidRDefault="00592736" w:rsidP="00D02CF5">
            <w:pPr>
              <w:tabs>
                <w:tab w:val="left" w:pos="567"/>
              </w:tabs>
              <w:ind w:hanging="2"/>
              <w:jc w:val="center"/>
              <w:rPr>
                <w:sz w:val="20"/>
                <w:lang w:val="fi-FI"/>
              </w:rPr>
            </w:pPr>
            <w:r w:rsidRPr="00704903">
              <w:rPr>
                <w:color w:val="000000"/>
                <w:sz w:val="20"/>
                <w:lang w:val="fi-FI"/>
              </w:rPr>
              <w:t>19 (11,9 %)</w:t>
            </w:r>
          </w:p>
        </w:tc>
      </w:tr>
      <w:tr w:rsidR="00592736" w:rsidRPr="00704903" w14:paraId="530695F5" w14:textId="77777777" w:rsidTr="00D02CF5">
        <w:trPr>
          <w:trHeight w:val="170"/>
        </w:trPr>
        <w:tc>
          <w:tcPr>
            <w:tcW w:w="2989" w:type="dxa"/>
            <w:tcBorders>
              <w:top w:val="nil"/>
              <w:left w:val="single" w:sz="4" w:space="0" w:color="000000"/>
              <w:bottom w:val="single" w:sz="4" w:space="0" w:color="000000"/>
              <w:right w:val="nil"/>
            </w:tcBorders>
            <w:tcMar>
              <w:top w:w="0" w:type="dxa"/>
              <w:left w:w="108" w:type="dxa"/>
              <w:bottom w:w="0" w:type="dxa"/>
              <w:right w:w="108" w:type="dxa"/>
            </w:tcMar>
          </w:tcPr>
          <w:p w14:paraId="24541EFC" w14:textId="77777777" w:rsidR="00592736" w:rsidRPr="00704903" w:rsidRDefault="00592736" w:rsidP="00D02CF5">
            <w:pPr>
              <w:tabs>
                <w:tab w:val="left" w:pos="567"/>
              </w:tabs>
              <w:ind w:hanging="2"/>
              <w:rPr>
                <w:color w:val="000000"/>
                <w:sz w:val="20"/>
                <w:lang w:val="fi-FI"/>
              </w:rPr>
            </w:pPr>
            <w:r w:rsidRPr="00704903">
              <w:rPr>
                <w:color w:val="000000"/>
                <w:sz w:val="20"/>
                <w:lang w:val="fi-FI"/>
              </w:rPr>
              <w:t>Stabiilin taudin saavuttaneiden lkm (%)</w:t>
            </w:r>
          </w:p>
        </w:tc>
        <w:tc>
          <w:tcPr>
            <w:tcW w:w="3550" w:type="dxa"/>
            <w:tcBorders>
              <w:top w:val="nil"/>
              <w:left w:val="nil"/>
              <w:bottom w:val="single" w:sz="4" w:space="0" w:color="000000"/>
              <w:right w:val="nil"/>
            </w:tcBorders>
            <w:tcMar>
              <w:top w:w="0" w:type="dxa"/>
              <w:left w:w="108" w:type="dxa"/>
              <w:bottom w:w="0" w:type="dxa"/>
              <w:right w:w="108" w:type="dxa"/>
            </w:tcMar>
          </w:tcPr>
          <w:p w14:paraId="4A357620" w14:textId="77777777" w:rsidR="00592736" w:rsidRPr="00704903" w:rsidRDefault="00592736" w:rsidP="00D02CF5">
            <w:pPr>
              <w:tabs>
                <w:tab w:val="left" w:pos="567"/>
              </w:tabs>
              <w:ind w:hanging="2"/>
              <w:jc w:val="center"/>
              <w:rPr>
                <w:sz w:val="20"/>
                <w:lang w:val="fi-FI"/>
              </w:rPr>
            </w:pPr>
            <w:r w:rsidRPr="00704903">
              <w:rPr>
                <w:color w:val="000000"/>
                <w:sz w:val="20"/>
                <w:lang w:val="fi-FI"/>
              </w:rPr>
              <w:t>151 (46,3 %)</w:t>
            </w:r>
          </w:p>
        </w:tc>
        <w:tc>
          <w:tcPr>
            <w:tcW w:w="3268" w:type="dxa"/>
            <w:tcBorders>
              <w:top w:val="nil"/>
              <w:left w:val="nil"/>
              <w:bottom w:val="single" w:sz="4" w:space="0" w:color="000000"/>
              <w:right w:val="single" w:sz="4" w:space="0" w:color="000000"/>
            </w:tcBorders>
          </w:tcPr>
          <w:p w14:paraId="00017588" w14:textId="77777777" w:rsidR="00592736" w:rsidRPr="00704903" w:rsidRDefault="00592736" w:rsidP="00D02CF5">
            <w:pPr>
              <w:tabs>
                <w:tab w:val="left" w:pos="567"/>
              </w:tabs>
              <w:ind w:hanging="2"/>
              <w:jc w:val="center"/>
              <w:rPr>
                <w:sz w:val="20"/>
                <w:lang w:val="fi-FI"/>
              </w:rPr>
            </w:pPr>
            <w:r w:rsidRPr="00704903">
              <w:rPr>
                <w:color w:val="000000"/>
                <w:sz w:val="20"/>
                <w:lang w:val="fi-FI"/>
              </w:rPr>
              <w:t>69 (43,4 %)</w:t>
            </w:r>
          </w:p>
        </w:tc>
      </w:tr>
      <w:tr w:rsidR="00592736" w:rsidRPr="00704903" w14:paraId="23C5F759" w14:textId="77777777" w:rsidTr="00D02CF5">
        <w:trPr>
          <w:trHeight w:val="206"/>
        </w:trPr>
        <w:tc>
          <w:tcPr>
            <w:tcW w:w="2989" w:type="dxa"/>
            <w:tcBorders>
              <w:top w:val="single" w:sz="4" w:space="0" w:color="000000"/>
              <w:bottom w:val="nil"/>
              <w:right w:val="nil"/>
            </w:tcBorders>
            <w:tcMar>
              <w:top w:w="0" w:type="dxa"/>
              <w:left w:w="108" w:type="dxa"/>
              <w:bottom w:w="0" w:type="dxa"/>
              <w:right w:w="108" w:type="dxa"/>
            </w:tcMar>
          </w:tcPr>
          <w:p w14:paraId="3EB3B0A5" w14:textId="77777777" w:rsidR="00592736" w:rsidRPr="002D5EAC" w:rsidRDefault="00592736" w:rsidP="00D02CF5">
            <w:pPr>
              <w:tabs>
                <w:tab w:val="left" w:pos="567"/>
              </w:tabs>
              <w:ind w:hanging="2"/>
              <w:rPr>
                <w:i/>
                <w:iCs/>
                <w:sz w:val="20"/>
                <w:lang w:val="fi-FI"/>
              </w:rPr>
            </w:pPr>
            <w:r w:rsidRPr="002D5EAC">
              <w:rPr>
                <w:b/>
                <w:i/>
                <w:iCs/>
                <w:sz w:val="20"/>
                <w:lang w:val="fi-FI"/>
              </w:rPr>
              <w:t>Riippumattoman arviointilautakunnan arvioima objektiivisen vasteen kesto (RECIST 1.1)</w:t>
            </w:r>
          </w:p>
        </w:tc>
        <w:tc>
          <w:tcPr>
            <w:tcW w:w="3550" w:type="dxa"/>
            <w:tcBorders>
              <w:top w:val="single" w:sz="4" w:space="0" w:color="000000"/>
              <w:left w:val="nil"/>
              <w:bottom w:val="nil"/>
              <w:right w:val="nil"/>
            </w:tcBorders>
          </w:tcPr>
          <w:p w14:paraId="0E8C8D13" w14:textId="77777777" w:rsidR="00592736" w:rsidRPr="00704903" w:rsidRDefault="00592736" w:rsidP="00D02CF5">
            <w:pPr>
              <w:tabs>
                <w:tab w:val="left" w:pos="567"/>
              </w:tabs>
              <w:ind w:hanging="2"/>
              <w:jc w:val="center"/>
              <w:rPr>
                <w:sz w:val="20"/>
                <w:lang w:val="fi-FI"/>
              </w:rPr>
            </w:pPr>
            <w:r w:rsidRPr="00704903">
              <w:rPr>
                <w:color w:val="000000"/>
                <w:sz w:val="20"/>
                <w:lang w:val="fi-FI"/>
              </w:rPr>
              <w:t>n = 89</w:t>
            </w:r>
          </w:p>
        </w:tc>
        <w:tc>
          <w:tcPr>
            <w:tcW w:w="3268" w:type="dxa"/>
            <w:tcBorders>
              <w:top w:val="single" w:sz="4" w:space="0" w:color="000000"/>
              <w:left w:val="nil"/>
              <w:bottom w:val="nil"/>
            </w:tcBorders>
          </w:tcPr>
          <w:p w14:paraId="410CD14B" w14:textId="77777777" w:rsidR="00592736" w:rsidRPr="00704903" w:rsidRDefault="00592736" w:rsidP="00D02CF5">
            <w:pPr>
              <w:tabs>
                <w:tab w:val="left" w:pos="567"/>
              </w:tabs>
              <w:ind w:hanging="2"/>
              <w:jc w:val="center"/>
              <w:rPr>
                <w:sz w:val="20"/>
                <w:lang w:val="fi-FI"/>
              </w:rPr>
            </w:pPr>
            <w:r w:rsidRPr="00704903">
              <w:rPr>
                <w:color w:val="000000"/>
                <w:sz w:val="20"/>
                <w:lang w:val="fi-FI"/>
              </w:rPr>
              <w:t>n = 19</w:t>
            </w:r>
          </w:p>
        </w:tc>
      </w:tr>
      <w:tr w:rsidR="00592736" w:rsidRPr="00704903" w14:paraId="379659CD" w14:textId="77777777" w:rsidTr="00D02CF5">
        <w:trPr>
          <w:trHeight w:val="258"/>
        </w:trPr>
        <w:tc>
          <w:tcPr>
            <w:tcW w:w="2989" w:type="dxa"/>
            <w:tcBorders>
              <w:top w:val="nil"/>
              <w:left w:val="single" w:sz="4" w:space="0" w:color="000000"/>
              <w:bottom w:val="nil"/>
              <w:right w:val="nil"/>
            </w:tcBorders>
            <w:tcMar>
              <w:top w:w="0" w:type="dxa"/>
              <w:left w:w="108" w:type="dxa"/>
              <w:bottom w:w="0" w:type="dxa"/>
              <w:right w:w="108" w:type="dxa"/>
            </w:tcMar>
          </w:tcPr>
          <w:p w14:paraId="7CAEE7A5" w14:textId="77777777" w:rsidR="00592736" w:rsidRPr="00704903" w:rsidRDefault="00592736" w:rsidP="00D02CF5">
            <w:pPr>
              <w:tabs>
                <w:tab w:val="left" w:pos="567"/>
              </w:tabs>
              <w:ind w:hanging="2"/>
              <w:rPr>
                <w:sz w:val="20"/>
                <w:lang w:val="fi-FI"/>
              </w:rPr>
            </w:pPr>
            <w:r w:rsidRPr="00704903">
              <w:rPr>
                <w:color w:val="000000"/>
                <w:sz w:val="20"/>
                <w:lang w:val="fi-FI"/>
              </w:rPr>
              <w:t>Mediaani (kuukautta)</w:t>
            </w:r>
          </w:p>
        </w:tc>
        <w:tc>
          <w:tcPr>
            <w:tcW w:w="3550" w:type="dxa"/>
            <w:tcBorders>
              <w:top w:val="nil"/>
              <w:left w:val="nil"/>
              <w:bottom w:val="nil"/>
              <w:right w:val="nil"/>
            </w:tcBorders>
          </w:tcPr>
          <w:p w14:paraId="5CF9AEBC" w14:textId="77777777" w:rsidR="00592736" w:rsidRPr="00704903" w:rsidRDefault="00592736" w:rsidP="00D02CF5">
            <w:pPr>
              <w:tabs>
                <w:tab w:val="left" w:pos="567"/>
              </w:tabs>
              <w:ind w:hanging="2"/>
              <w:jc w:val="center"/>
              <w:rPr>
                <w:sz w:val="20"/>
                <w:lang w:val="fi-FI"/>
              </w:rPr>
            </w:pPr>
            <w:r w:rsidRPr="00704903">
              <w:rPr>
                <w:color w:val="000000"/>
                <w:sz w:val="20"/>
                <w:lang w:val="fi-FI"/>
              </w:rPr>
              <w:t>NE</w:t>
            </w:r>
          </w:p>
        </w:tc>
        <w:tc>
          <w:tcPr>
            <w:tcW w:w="3268" w:type="dxa"/>
            <w:tcBorders>
              <w:top w:val="nil"/>
              <w:left w:val="nil"/>
              <w:bottom w:val="nil"/>
              <w:right w:val="single" w:sz="4" w:space="0" w:color="000000"/>
            </w:tcBorders>
          </w:tcPr>
          <w:p w14:paraId="71B13DA2" w14:textId="77777777" w:rsidR="00592736" w:rsidRPr="00704903" w:rsidRDefault="00592736" w:rsidP="00D02CF5">
            <w:pPr>
              <w:tabs>
                <w:tab w:val="left" w:pos="567"/>
              </w:tabs>
              <w:ind w:hanging="2"/>
              <w:jc w:val="center"/>
              <w:rPr>
                <w:sz w:val="20"/>
                <w:lang w:val="fi-FI"/>
              </w:rPr>
            </w:pPr>
            <w:r w:rsidRPr="00704903">
              <w:rPr>
                <w:color w:val="000000"/>
                <w:sz w:val="20"/>
                <w:lang w:val="fi-FI"/>
              </w:rPr>
              <w:t>6,3</w:t>
            </w:r>
          </w:p>
        </w:tc>
      </w:tr>
      <w:tr w:rsidR="00592736" w:rsidRPr="00704903" w14:paraId="37FA3004" w14:textId="77777777" w:rsidTr="00D02CF5">
        <w:trPr>
          <w:trHeight w:val="252"/>
        </w:trPr>
        <w:tc>
          <w:tcPr>
            <w:tcW w:w="2989" w:type="dxa"/>
            <w:tcBorders>
              <w:top w:val="nil"/>
              <w:left w:val="single" w:sz="4" w:space="0" w:color="000000"/>
              <w:bottom w:val="nil"/>
              <w:right w:val="nil"/>
            </w:tcBorders>
            <w:tcMar>
              <w:top w:w="0" w:type="dxa"/>
              <w:left w:w="108" w:type="dxa"/>
              <w:bottom w:w="0" w:type="dxa"/>
              <w:right w:w="108" w:type="dxa"/>
            </w:tcMar>
          </w:tcPr>
          <w:p w14:paraId="1DFFE152" w14:textId="77777777" w:rsidR="00592736" w:rsidRPr="00704903" w:rsidRDefault="00592736" w:rsidP="00D02CF5">
            <w:pPr>
              <w:tabs>
                <w:tab w:val="left" w:pos="567"/>
              </w:tabs>
              <w:ind w:hanging="2"/>
              <w:rPr>
                <w:sz w:val="20"/>
                <w:lang w:val="fi-FI"/>
              </w:rPr>
            </w:pPr>
            <w:r w:rsidRPr="00704903">
              <w:rPr>
                <w:color w:val="000000"/>
                <w:sz w:val="20"/>
                <w:lang w:val="fi-FI"/>
              </w:rPr>
              <w:t>95 %:n luottamusväli</w:t>
            </w:r>
          </w:p>
        </w:tc>
        <w:tc>
          <w:tcPr>
            <w:tcW w:w="3550" w:type="dxa"/>
            <w:tcBorders>
              <w:top w:val="nil"/>
              <w:left w:val="nil"/>
              <w:bottom w:val="nil"/>
              <w:right w:val="nil"/>
            </w:tcBorders>
            <w:tcMar>
              <w:top w:w="0" w:type="dxa"/>
              <w:left w:w="108" w:type="dxa"/>
              <w:bottom w:w="0" w:type="dxa"/>
              <w:right w:w="108" w:type="dxa"/>
            </w:tcMar>
          </w:tcPr>
          <w:p w14:paraId="7C73C414" w14:textId="77777777" w:rsidR="00592736" w:rsidRPr="00704903" w:rsidRDefault="00592736" w:rsidP="00D02CF5">
            <w:pPr>
              <w:tabs>
                <w:tab w:val="left" w:pos="567"/>
              </w:tabs>
              <w:ind w:hanging="2"/>
              <w:jc w:val="center"/>
              <w:rPr>
                <w:sz w:val="20"/>
                <w:lang w:val="fi-FI"/>
              </w:rPr>
            </w:pPr>
            <w:r w:rsidRPr="00704903">
              <w:rPr>
                <w:color w:val="000000"/>
                <w:sz w:val="20"/>
                <w:lang w:val="fi-FI"/>
              </w:rPr>
              <w:t>(NE, NE)</w:t>
            </w:r>
          </w:p>
        </w:tc>
        <w:tc>
          <w:tcPr>
            <w:tcW w:w="3268" w:type="dxa"/>
            <w:tcBorders>
              <w:top w:val="nil"/>
              <w:left w:val="nil"/>
              <w:bottom w:val="nil"/>
              <w:right w:val="single" w:sz="4" w:space="0" w:color="000000"/>
            </w:tcBorders>
          </w:tcPr>
          <w:p w14:paraId="00362370" w14:textId="77777777" w:rsidR="00592736" w:rsidRPr="00704903" w:rsidRDefault="00592736" w:rsidP="00D02CF5">
            <w:pPr>
              <w:tabs>
                <w:tab w:val="left" w:pos="567"/>
              </w:tabs>
              <w:ind w:hanging="2"/>
              <w:jc w:val="center"/>
              <w:rPr>
                <w:sz w:val="20"/>
                <w:lang w:val="fi-FI"/>
              </w:rPr>
            </w:pPr>
            <w:r w:rsidRPr="00704903">
              <w:rPr>
                <w:color w:val="000000"/>
                <w:sz w:val="20"/>
                <w:lang w:val="fi-FI"/>
              </w:rPr>
              <w:t>(4,7, NE)</w:t>
            </w:r>
          </w:p>
        </w:tc>
      </w:tr>
      <w:tr w:rsidR="00592736" w:rsidRPr="00704903" w14:paraId="06DA0F80" w14:textId="77777777" w:rsidTr="00D02CF5">
        <w:trPr>
          <w:trHeight w:val="251"/>
        </w:trPr>
        <w:tc>
          <w:tcPr>
            <w:tcW w:w="2989" w:type="dxa"/>
            <w:tcBorders>
              <w:top w:val="nil"/>
              <w:left w:val="single" w:sz="4" w:space="0" w:color="000000"/>
              <w:bottom w:val="single" w:sz="4" w:space="0" w:color="000000"/>
              <w:right w:val="nil"/>
            </w:tcBorders>
            <w:tcMar>
              <w:top w:w="0" w:type="dxa"/>
              <w:left w:w="108" w:type="dxa"/>
              <w:bottom w:w="0" w:type="dxa"/>
              <w:right w:w="108" w:type="dxa"/>
            </w:tcMar>
          </w:tcPr>
          <w:p w14:paraId="1410E95E" w14:textId="77777777" w:rsidR="00592736" w:rsidRPr="00704903" w:rsidRDefault="00592736" w:rsidP="00D02CF5">
            <w:pPr>
              <w:tabs>
                <w:tab w:val="left" w:pos="567"/>
              </w:tabs>
              <w:ind w:hanging="2"/>
              <w:rPr>
                <w:sz w:val="20"/>
                <w:lang w:val="fi-FI"/>
              </w:rPr>
            </w:pPr>
            <w:r w:rsidRPr="00704903">
              <w:rPr>
                <w:sz w:val="20"/>
                <w:lang w:val="fi-FI"/>
              </w:rPr>
              <w:t>Vaihteluväli (</w:t>
            </w:r>
            <w:r w:rsidRPr="00704903">
              <w:rPr>
                <w:color w:val="000000"/>
                <w:sz w:val="20"/>
                <w:lang w:val="fi-FI"/>
              </w:rPr>
              <w:t>kuukautta</w:t>
            </w:r>
            <w:r w:rsidRPr="00704903">
              <w:rPr>
                <w:sz w:val="20"/>
                <w:lang w:val="fi-FI"/>
              </w:rPr>
              <w:t>)</w:t>
            </w:r>
          </w:p>
        </w:tc>
        <w:tc>
          <w:tcPr>
            <w:tcW w:w="3550" w:type="dxa"/>
            <w:tcBorders>
              <w:top w:val="nil"/>
              <w:left w:val="nil"/>
              <w:bottom w:val="single" w:sz="4" w:space="0" w:color="000000"/>
              <w:right w:val="nil"/>
            </w:tcBorders>
            <w:tcMar>
              <w:top w:w="0" w:type="dxa"/>
              <w:left w:w="108" w:type="dxa"/>
              <w:bottom w:w="0" w:type="dxa"/>
              <w:right w:w="108" w:type="dxa"/>
            </w:tcMar>
          </w:tcPr>
          <w:p w14:paraId="67D569D4" w14:textId="77777777" w:rsidR="00592736" w:rsidRPr="00704903" w:rsidRDefault="00592736" w:rsidP="00D02CF5">
            <w:pPr>
              <w:tabs>
                <w:tab w:val="left" w:pos="567"/>
              </w:tabs>
              <w:ind w:hanging="2"/>
              <w:jc w:val="center"/>
              <w:rPr>
                <w:sz w:val="20"/>
                <w:lang w:val="fi-FI"/>
              </w:rPr>
            </w:pPr>
            <w:r w:rsidRPr="00704903">
              <w:rPr>
                <w:sz w:val="20"/>
                <w:lang w:val="fi-FI"/>
              </w:rPr>
              <w:t>(1,3+, 13,4+)</w:t>
            </w:r>
          </w:p>
        </w:tc>
        <w:tc>
          <w:tcPr>
            <w:tcW w:w="3268" w:type="dxa"/>
            <w:tcBorders>
              <w:top w:val="nil"/>
              <w:left w:val="nil"/>
              <w:bottom w:val="single" w:sz="4" w:space="0" w:color="000000"/>
              <w:right w:val="single" w:sz="4" w:space="0" w:color="000000"/>
            </w:tcBorders>
          </w:tcPr>
          <w:p w14:paraId="0149CA14" w14:textId="77777777" w:rsidR="00592736" w:rsidRPr="00704903" w:rsidRDefault="00592736" w:rsidP="00D02CF5">
            <w:pPr>
              <w:tabs>
                <w:tab w:val="left" w:pos="567"/>
              </w:tabs>
              <w:ind w:hanging="2"/>
              <w:jc w:val="center"/>
              <w:rPr>
                <w:sz w:val="20"/>
                <w:lang w:val="fi-FI"/>
              </w:rPr>
            </w:pPr>
            <w:r w:rsidRPr="00704903">
              <w:rPr>
                <w:sz w:val="20"/>
                <w:lang w:val="fi-FI"/>
              </w:rPr>
              <w:t>(1,4+, 9,1+)</w:t>
            </w:r>
          </w:p>
        </w:tc>
      </w:tr>
      <w:tr w:rsidR="00592736" w:rsidRPr="00704903" w14:paraId="0CB99A03" w14:textId="77777777" w:rsidTr="00D02CF5">
        <w:trPr>
          <w:trHeight w:val="284"/>
        </w:trPr>
        <w:tc>
          <w:tcPr>
            <w:tcW w:w="2989" w:type="dxa"/>
            <w:tcBorders>
              <w:top w:val="single" w:sz="4" w:space="0" w:color="000000"/>
              <w:bottom w:val="nil"/>
              <w:right w:val="nil"/>
            </w:tcBorders>
            <w:tcMar>
              <w:top w:w="0" w:type="dxa"/>
              <w:left w:w="108" w:type="dxa"/>
              <w:bottom w:w="0" w:type="dxa"/>
              <w:right w:w="108" w:type="dxa"/>
            </w:tcMar>
          </w:tcPr>
          <w:p w14:paraId="769157BF" w14:textId="77777777" w:rsidR="00592736" w:rsidRPr="002D5EAC" w:rsidRDefault="00592736" w:rsidP="00D02CF5">
            <w:pPr>
              <w:keepNext/>
              <w:keepLines/>
              <w:tabs>
                <w:tab w:val="left" w:pos="567"/>
              </w:tabs>
              <w:rPr>
                <w:i/>
                <w:iCs/>
                <w:sz w:val="20"/>
                <w:lang w:val="fi-FI"/>
              </w:rPr>
            </w:pPr>
            <w:r w:rsidRPr="002D5EAC">
              <w:rPr>
                <w:b/>
                <w:i/>
                <w:iCs/>
                <w:sz w:val="20"/>
                <w:lang w:val="fi-FI"/>
              </w:rPr>
              <w:t xml:space="preserve">Riippumattoman arviointilautakunnan arvioima kokonaisvasteosuus (HCC mRECIST) </w:t>
            </w:r>
          </w:p>
        </w:tc>
        <w:tc>
          <w:tcPr>
            <w:tcW w:w="3550" w:type="dxa"/>
            <w:tcBorders>
              <w:top w:val="single" w:sz="4" w:space="0" w:color="000000"/>
              <w:left w:val="nil"/>
              <w:bottom w:val="nil"/>
              <w:right w:val="nil"/>
            </w:tcBorders>
          </w:tcPr>
          <w:p w14:paraId="40E03335" w14:textId="77777777" w:rsidR="00592736" w:rsidRPr="00704903" w:rsidRDefault="00592736" w:rsidP="00D02CF5">
            <w:pPr>
              <w:keepNext/>
              <w:keepLines/>
              <w:tabs>
                <w:tab w:val="left" w:pos="567"/>
              </w:tabs>
              <w:jc w:val="center"/>
              <w:rPr>
                <w:sz w:val="20"/>
                <w:lang w:val="fi-FI"/>
              </w:rPr>
            </w:pPr>
            <w:r w:rsidRPr="00704903">
              <w:rPr>
                <w:color w:val="000000"/>
                <w:sz w:val="20"/>
                <w:lang w:val="fi-FI"/>
              </w:rPr>
              <w:t>n = 325</w:t>
            </w:r>
          </w:p>
        </w:tc>
        <w:tc>
          <w:tcPr>
            <w:tcW w:w="3268" w:type="dxa"/>
            <w:tcBorders>
              <w:top w:val="single" w:sz="4" w:space="0" w:color="000000"/>
              <w:left w:val="nil"/>
              <w:bottom w:val="nil"/>
            </w:tcBorders>
          </w:tcPr>
          <w:p w14:paraId="74196160" w14:textId="77777777" w:rsidR="00592736" w:rsidRPr="00704903" w:rsidRDefault="00592736" w:rsidP="00D02CF5">
            <w:pPr>
              <w:keepNext/>
              <w:keepLines/>
              <w:tabs>
                <w:tab w:val="left" w:pos="567"/>
              </w:tabs>
              <w:jc w:val="center"/>
              <w:rPr>
                <w:sz w:val="20"/>
                <w:lang w:val="fi-FI"/>
              </w:rPr>
            </w:pPr>
            <w:r w:rsidRPr="00704903">
              <w:rPr>
                <w:color w:val="000000"/>
                <w:sz w:val="20"/>
                <w:lang w:val="fi-FI"/>
              </w:rPr>
              <w:t>n = 158</w:t>
            </w:r>
          </w:p>
        </w:tc>
      </w:tr>
      <w:tr w:rsidR="00592736" w:rsidRPr="00704903" w14:paraId="0D7C868C" w14:textId="77777777" w:rsidTr="00D02CF5">
        <w:trPr>
          <w:trHeight w:val="169"/>
        </w:trPr>
        <w:tc>
          <w:tcPr>
            <w:tcW w:w="2989" w:type="dxa"/>
            <w:tcBorders>
              <w:top w:val="nil"/>
              <w:left w:val="single" w:sz="4" w:space="0" w:color="000000"/>
              <w:bottom w:val="nil"/>
              <w:right w:val="nil"/>
            </w:tcBorders>
            <w:tcMar>
              <w:top w:w="0" w:type="dxa"/>
              <w:left w:w="108" w:type="dxa"/>
              <w:bottom w:w="0" w:type="dxa"/>
              <w:right w:w="108" w:type="dxa"/>
            </w:tcMar>
          </w:tcPr>
          <w:p w14:paraId="47561B90" w14:textId="77777777" w:rsidR="00592736" w:rsidRPr="00704903" w:rsidRDefault="00592736" w:rsidP="00D02CF5">
            <w:pPr>
              <w:keepNext/>
              <w:keepLines/>
              <w:tabs>
                <w:tab w:val="left" w:pos="567"/>
              </w:tabs>
              <w:rPr>
                <w:sz w:val="20"/>
                <w:lang w:val="fi-FI"/>
              </w:rPr>
            </w:pPr>
            <w:r w:rsidRPr="00704903">
              <w:rPr>
                <w:color w:val="000000"/>
                <w:sz w:val="20"/>
                <w:lang w:val="fi-FI"/>
              </w:rPr>
              <w:t>Varmistetun vasteen saaneiden lkm (%)</w:t>
            </w:r>
          </w:p>
        </w:tc>
        <w:tc>
          <w:tcPr>
            <w:tcW w:w="3550" w:type="dxa"/>
            <w:tcBorders>
              <w:top w:val="nil"/>
              <w:left w:val="nil"/>
              <w:bottom w:val="nil"/>
              <w:right w:val="nil"/>
            </w:tcBorders>
            <w:tcMar>
              <w:top w:w="0" w:type="dxa"/>
              <w:left w:w="108" w:type="dxa"/>
              <w:bottom w:w="0" w:type="dxa"/>
              <w:right w:w="108" w:type="dxa"/>
            </w:tcMar>
          </w:tcPr>
          <w:p w14:paraId="4D6C3F2D" w14:textId="77777777" w:rsidR="00592736" w:rsidRPr="00704903" w:rsidRDefault="00592736" w:rsidP="00D02CF5">
            <w:pPr>
              <w:keepNext/>
              <w:keepLines/>
              <w:tabs>
                <w:tab w:val="left" w:pos="567"/>
              </w:tabs>
              <w:jc w:val="center"/>
              <w:rPr>
                <w:sz w:val="20"/>
                <w:lang w:val="fi-FI"/>
              </w:rPr>
            </w:pPr>
            <w:r w:rsidRPr="00704903">
              <w:rPr>
                <w:color w:val="000000"/>
                <w:sz w:val="20"/>
                <w:lang w:val="fi-FI"/>
              </w:rPr>
              <w:t>108 (33,2 %)</w:t>
            </w:r>
          </w:p>
        </w:tc>
        <w:tc>
          <w:tcPr>
            <w:tcW w:w="3268" w:type="dxa"/>
            <w:tcBorders>
              <w:top w:val="nil"/>
              <w:left w:val="nil"/>
              <w:bottom w:val="nil"/>
              <w:right w:val="single" w:sz="4" w:space="0" w:color="000000"/>
            </w:tcBorders>
          </w:tcPr>
          <w:p w14:paraId="4CC06F59" w14:textId="77777777" w:rsidR="00592736" w:rsidRPr="00704903" w:rsidRDefault="00592736" w:rsidP="00D02CF5">
            <w:pPr>
              <w:keepNext/>
              <w:keepLines/>
              <w:tabs>
                <w:tab w:val="left" w:pos="567"/>
              </w:tabs>
              <w:jc w:val="center"/>
              <w:rPr>
                <w:sz w:val="20"/>
                <w:lang w:val="fi-FI"/>
              </w:rPr>
            </w:pPr>
            <w:r w:rsidRPr="00704903">
              <w:rPr>
                <w:color w:val="000000"/>
                <w:sz w:val="20"/>
                <w:lang w:val="fi-FI"/>
              </w:rPr>
              <w:t>21 (13,3 %)</w:t>
            </w:r>
          </w:p>
        </w:tc>
      </w:tr>
      <w:tr w:rsidR="00592736" w:rsidRPr="00704903" w14:paraId="018DB50B" w14:textId="77777777" w:rsidTr="00D02CF5">
        <w:trPr>
          <w:trHeight w:val="277"/>
        </w:trPr>
        <w:tc>
          <w:tcPr>
            <w:tcW w:w="2989" w:type="dxa"/>
            <w:tcBorders>
              <w:top w:val="nil"/>
              <w:bottom w:val="nil"/>
              <w:right w:val="nil"/>
            </w:tcBorders>
            <w:tcMar>
              <w:top w:w="0" w:type="dxa"/>
              <w:left w:w="108" w:type="dxa"/>
              <w:bottom w:w="0" w:type="dxa"/>
              <w:right w:w="108" w:type="dxa"/>
            </w:tcMar>
          </w:tcPr>
          <w:p w14:paraId="7D425AD5" w14:textId="77777777" w:rsidR="00592736" w:rsidRPr="00704903" w:rsidRDefault="00592736" w:rsidP="00D02CF5">
            <w:pPr>
              <w:keepNext/>
              <w:keepLines/>
              <w:tabs>
                <w:tab w:val="left" w:pos="567"/>
              </w:tabs>
              <w:rPr>
                <w:sz w:val="20"/>
                <w:lang w:val="fi-FI"/>
              </w:rPr>
            </w:pPr>
            <w:r w:rsidRPr="00704903">
              <w:rPr>
                <w:color w:val="000000"/>
                <w:sz w:val="20"/>
                <w:lang w:val="fi-FI"/>
              </w:rPr>
              <w:t>95 %:n luottamusväli</w:t>
            </w:r>
          </w:p>
        </w:tc>
        <w:tc>
          <w:tcPr>
            <w:tcW w:w="3550" w:type="dxa"/>
            <w:tcBorders>
              <w:top w:val="nil"/>
              <w:left w:val="nil"/>
              <w:bottom w:val="nil"/>
              <w:right w:val="nil"/>
            </w:tcBorders>
            <w:tcMar>
              <w:top w:w="0" w:type="dxa"/>
              <w:left w:w="108" w:type="dxa"/>
              <w:bottom w:w="0" w:type="dxa"/>
              <w:right w:w="108" w:type="dxa"/>
            </w:tcMar>
          </w:tcPr>
          <w:p w14:paraId="75A3A37F" w14:textId="77777777" w:rsidR="00592736" w:rsidRPr="00704903" w:rsidRDefault="00592736" w:rsidP="00D02CF5">
            <w:pPr>
              <w:keepNext/>
              <w:keepLines/>
              <w:tabs>
                <w:tab w:val="left" w:pos="567"/>
              </w:tabs>
              <w:jc w:val="center"/>
              <w:rPr>
                <w:sz w:val="20"/>
                <w:lang w:val="fi-FI"/>
              </w:rPr>
            </w:pPr>
            <w:r w:rsidRPr="00704903">
              <w:rPr>
                <w:color w:val="000000"/>
                <w:sz w:val="20"/>
                <w:lang w:val="fi-FI"/>
              </w:rPr>
              <w:t>(28,1, 38,6)</w:t>
            </w:r>
          </w:p>
        </w:tc>
        <w:tc>
          <w:tcPr>
            <w:tcW w:w="3268" w:type="dxa"/>
            <w:tcBorders>
              <w:top w:val="nil"/>
              <w:left w:val="nil"/>
              <w:bottom w:val="nil"/>
            </w:tcBorders>
          </w:tcPr>
          <w:p w14:paraId="21C444BC" w14:textId="77777777" w:rsidR="00592736" w:rsidRPr="00704903" w:rsidRDefault="00592736" w:rsidP="00D02CF5">
            <w:pPr>
              <w:keepNext/>
              <w:keepLines/>
              <w:tabs>
                <w:tab w:val="left" w:pos="567"/>
              </w:tabs>
              <w:jc w:val="center"/>
              <w:rPr>
                <w:sz w:val="20"/>
                <w:lang w:val="fi-FI"/>
              </w:rPr>
            </w:pPr>
            <w:r w:rsidRPr="00704903">
              <w:rPr>
                <w:color w:val="000000"/>
                <w:sz w:val="20"/>
                <w:lang w:val="fi-FI"/>
              </w:rPr>
              <w:t>(8,4, 19,6)</w:t>
            </w:r>
          </w:p>
        </w:tc>
      </w:tr>
      <w:tr w:rsidR="00592736" w:rsidRPr="00704903" w14:paraId="45F0F3FF" w14:textId="77777777" w:rsidTr="00D02CF5">
        <w:trPr>
          <w:trHeight w:val="206"/>
        </w:trPr>
        <w:tc>
          <w:tcPr>
            <w:tcW w:w="2989" w:type="dxa"/>
            <w:tcBorders>
              <w:top w:val="nil"/>
              <w:bottom w:val="single" w:sz="4" w:space="0" w:color="000000"/>
              <w:right w:val="nil"/>
            </w:tcBorders>
            <w:tcMar>
              <w:top w:w="0" w:type="dxa"/>
              <w:left w:w="108" w:type="dxa"/>
              <w:bottom w:w="0" w:type="dxa"/>
              <w:right w:w="108" w:type="dxa"/>
            </w:tcMar>
          </w:tcPr>
          <w:p w14:paraId="34672B2F" w14:textId="77777777" w:rsidR="00592736" w:rsidRPr="00704903" w:rsidRDefault="00592736" w:rsidP="00D02CF5">
            <w:pPr>
              <w:keepNext/>
              <w:keepLines/>
              <w:tabs>
                <w:tab w:val="left" w:pos="567"/>
              </w:tabs>
              <w:rPr>
                <w:sz w:val="20"/>
                <w:lang w:val="fi-FI"/>
              </w:rPr>
            </w:pPr>
            <w:r w:rsidRPr="00704903">
              <w:rPr>
                <w:color w:val="000000"/>
                <w:sz w:val="20"/>
                <w:lang w:val="fi-FI"/>
              </w:rPr>
              <w:t>p-arvo</w:t>
            </w:r>
            <w:r w:rsidRPr="00704903">
              <w:rPr>
                <w:sz w:val="20"/>
                <w:vertAlign w:val="superscript"/>
                <w:lang w:val="fi-FI"/>
              </w:rPr>
              <w:t>2</w:t>
            </w:r>
          </w:p>
        </w:tc>
        <w:tc>
          <w:tcPr>
            <w:tcW w:w="6818" w:type="dxa"/>
            <w:gridSpan w:val="2"/>
            <w:tcBorders>
              <w:top w:val="nil"/>
              <w:left w:val="nil"/>
              <w:bottom w:val="single" w:sz="4" w:space="0" w:color="000000"/>
            </w:tcBorders>
            <w:tcMar>
              <w:top w:w="0" w:type="dxa"/>
              <w:left w:w="108" w:type="dxa"/>
              <w:bottom w:w="0" w:type="dxa"/>
              <w:right w:w="108" w:type="dxa"/>
            </w:tcMar>
          </w:tcPr>
          <w:p w14:paraId="74F068CA" w14:textId="77777777" w:rsidR="00592736" w:rsidRPr="00704903" w:rsidRDefault="00592736" w:rsidP="00D02CF5">
            <w:pPr>
              <w:keepNext/>
              <w:keepLines/>
              <w:tabs>
                <w:tab w:val="left" w:pos="567"/>
              </w:tabs>
              <w:jc w:val="center"/>
              <w:rPr>
                <w:sz w:val="20"/>
                <w:lang w:val="fi-FI"/>
              </w:rPr>
            </w:pPr>
            <w:r w:rsidRPr="00704903">
              <w:rPr>
                <w:color w:val="000000"/>
                <w:sz w:val="20"/>
                <w:lang w:val="fi-FI"/>
              </w:rPr>
              <w:t>&lt; 0,0001</w:t>
            </w:r>
          </w:p>
        </w:tc>
      </w:tr>
      <w:tr w:rsidR="00592736" w:rsidRPr="00704903" w14:paraId="2E6E9BC0" w14:textId="77777777" w:rsidTr="00D02CF5">
        <w:trPr>
          <w:trHeight w:val="268"/>
        </w:trPr>
        <w:tc>
          <w:tcPr>
            <w:tcW w:w="2989" w:type="dxa"/>
            <w:tcBorders>
              <w:top w:val="single" w:sz="4" w:space="0" w:color="000000"/>
              <w:bottom w:val="nil"/>
              <w:right w:val="nil"/>
            </w:tcBorders>
            <w:tcMar>
              <w:top w:w="0" w:type="dxa"/>
              <w:left w:w="108" w:type="dxa"/>
              <w:bottom w:w="0" w:type="dxa"/>
              <w:right w:w="108" w:type="dxa"/>
            </w:tcMar>
          </w:tcPr>
          <w:p w14:paraId="47CD615E" w14:textId="77777777" w:rsidR="00592736" w:rsidRPr="00704903" w:rsidRDefault="00592736" w:rsidP="00D02CF5">
            <w:pPr>
              <w:keepNext/>
              <w:keepLines/>
              <w:tabs>
                <w:tab w:val="left" w:pos="567"/>
              </w:tabs>
              <w:rPr>
                <w:sz w:val="20"/>
                <w:lang w:val="fi-FI"/>
              </w:rPr>
            </w:pPr>
            <w:r w:rsidRPr="00704903">
              <w:rPr>
                <w:color w:val="000000"/>
                <w:sz w:val="20"/>
                <w:lang w:val="fi-FI"/>
              </w:rPr>
              <w:t>Täydellisen vasteen saaneiden lkm (%)</w:t>
            </w:r>
          </w:p>
        </w:tc>
        <w:tc>
          <w:tcPr>
            <w:tcW w:w="3550" w:type="dxa"/>
            <w:tcBorders>
              <w:top w:val="single" w:sz="4" w:space="0" w:color="000000"/>
              <w:left w:val="nil"/>
              <w:bottom w:val="nil"/>
              <w:right w:val="nil"/>
            </w:tcBorders>
            <w:tcMar>
              <w:top w:w="0" w:type="dxa"/>
              <w:left w:w="108" w:type="dxa"/>
              <w:bottom w:w="0" w:type="dxa"/>
              <w:right w:w="108" w:type="dxa"/>
            </w:tcMar>
          </w:tcPr>
          <w:p w14:paraId="2D1D23EC" w14:textId="77777777" w:rsidR="00592736" w:rsidRPr="00704903" w:rsidRDefault="00592736" w:rsidP="00D02CF5">
            <w:pPr>
              <w:keepNext/>
              <w:keepLines/>
              <w:tabs>
                <w:tab w:val="left" w:pos="567"/>
              </w:tabs>
              <w:jc w:val="center"/>
              <w:rPr>
                <w:sz w:val="20"/>
                <w:lang w:val="fi-FI"/>
              </w:rPr>
            </w:pPr>
            <w:r w:rsidRPr="00704903">
              <w:rPr>
                <w:color w:val="000000"/>
                <w:sz w:val="20"/>
                <w:lang w:val="fi-FI"/>
              </w:rPr>
              <w:t>33 (10,2 %)</w:t>
            </w:r>
          </w:p>
        </w:tc>
        <w:tc>
          <w:tcPr>
            <w:tcW w:w="3268" w:type="dxa"/>
            <w:tcBorders>
              <w:top w:val="single" w:sz="4" w:space="0" w:color="000000"/>
              <w:left w:val="nil"/>
              <w:bottom w:val="nil"/>
            </w:tcBorders>
          </w:tcPr>
          <w:p w14:paraId="51F7E73B" w14:textId="77777777" w:rsidR="00592736" w:rsidRPr="00704903" w:rsidRDefault="00592736" w:rsidP="00D02CF5">
            <w:pPr>
              <w:keepNext/>
              <w:keepLines/>
              <w:tabs>
                <w:tab w:val="left" w:pos="567"/>
              </w:tabs>
              <w:jc w:val="center"/>
              <w:rPr>
                <w:sz w:val="20"/>
                <w:lang w:val="fi-FI"/>
              </w:rPr>
            </w:pPr>
            <w:r w:rsidRPr="00704903">
              <w:rPr>
                <w:color w:val="000000"/>
                <w:sz w:val="20"/>
                <w:lang w:val="fi-FI"/>
              </w:rPr>
              <w:t>3 (1,9 %)</w:t>
            </w:r>
          </w:p>
        </w:tc>
      </w:tr>
      <w:tr w:rsidR="00592736" w:rsidRPr="00704903" w14:paraId="16DC2A44" w14:textId="77777777" w:rsidTr="00D02CF5">
        <w:trPr>
          <w:trHeight w:val="268"/>
        </w:trPr>
        <w:tc>
          <w:tcPr>
            <w:tcW w:w="2989" w:type="dxa"/>
            <w:tcBorders>
              <w:top w:val="nil"/>
              <w:bottom w:val="nil"/>
              <w:right w:val="nil"/>
            </w:tcBorders>
            <w:tcMar>
              <w:top w:w="0" w:type="dxa"/>
              <w:left w:w="108" w:type="dxa"/>
              <w:bottom w:w="0" w:type="dxa"/>
              <w:right w:w="108" w:type="dxa"/>
            </w:tcMar>
          </w:tcPr>
          <w:p w14:paraId="6459DC01" w14:textId="77777777" w:rsidR="00592736" w:rsidRPr="00704903" w:rsidRDefault="00592736" w:rsidP="00D02CF5">
            <w:pPr>
              <w:keepNext/>
              <w:keepLines/>
              <w:tabs>
                <w:tab w:val="left" w:pos="567"/>
              </w:tabs>
              <w:rPr>
                <w:sz w:val="20"/>
                <w:lang w:val="fi-FI"/>
              </w:rPr>
            </w:pPr>
            <w:r w:rsidRPr="00704903">
              <w:rPr>
                <w:color w:val="000000"/>
                <w:sz w:val="20"/>
                <w:lang w:val="fi-FI"/>
              </w:rPr>
              <w:t>Osittaisen vasteen saaneiden lkm (%)</w:t>
            </w:r>
          </w:p>
        </w:tc>
        <w:tc>
          <w:tcPr>
            <w:tcW w:w="3550" w:type="dxa"/>
            <w:tcBorders>
              <w:top w:val="nil"/>
              <w:left w:val="nil"/>
              <w:bottom w:val="nil"/>
              <w:right w:val="nil"/>
            </w:tcBorders>
            <w:tcMar>
              <w:top w:w="0" w:type="dxa"/>
              <w:left w:w="108" w:type="dxa"/>
              <w:bottom w:w="0" w:type="dxa"/>
              <w:right w:w="108" w:type="dxa"/>
            </w:tcMar>
          </w:tcPr>
          <w:p w14:paraId="665A0899" w14:textId="77777777" w:rsidR="00592736" w:rsidRPr="00704903" w:rsidRDefault="00592736" w:rsidP="00D02CF5">
            <w:pPr>
              <w:keepNext/>
              <w:keepLines/>
              <w:tabs>
                <w:tab w:val="left" w:pos="567"/>
              </w:tabs>
              <w:jc w:val="center"/>
              <w:rPr>
                <w:sz w:val="20"/>
                <w:lang w:val="fi-FI"/>
              </w:rPr>
            </w:pPr>
            <w:r w:rsidRPr="00704903">
              <w:rPr>
                <w:color w:val="000000"/>
                <w:sz w:val="20"/>
                <w:lang w:val="fi-FI"/>
              </w:rPr>
              <w:t>75 (23,1 %)</w:t>
            </w:r>
          </w:p>
        </w:tc>
        <w:tc>
          <w:tcPr>
            <w:tcW w:w="3268" w:type="dxa"/>
            <w:tcBorders>
              <w:top w:val="nil"/>
              <w:left w:val="nil"/>
              <w:bottom w:val="nil"/>
            </w:tcBorders>
          </w:tcPr>
          <w:p w14:paraId="2708C78D" w14:textId="77777777" w:rsidR="00592736" w:rsidRPr="00704903" w:rsidRDefault="00592736" w:rsidP="00D02CF5">
            <w:pPr>
              <w:keepNext/>
              <w:keepLines/>
              <w:tabs>
                <w:tab w:val="left" w:pos="567"/>
              </w:tabs>
              <w:jc w:val="center"/>
              <w:rPr>
                <w:sz w:val="20"/>
                <w:lang w:val="fi-FI"/>
              </w:rPr>
            </w:pPr>
            <w:r w:rsidRPr="00704903">
              <w:rPr>
                <w:color w:val="000000"/>
                <w:sz w:val="20"/>
                <w:lang w:val="fi-FI"/>
              </w:rPr>
              <w:t>18 (11,4 %)</w:t>
            </w:r>
          </w:p>
        </w:tc>
      </w:tr>
      <w:tr w:rsidR="00592736" w:rsidRPr="00704903" w14:paraId="1941D3DE" w14:textId="77777777" w:rsidTr="00D02CF5">
        <w:trPr>
          <w:trHeight w:val="268"/>
        </w:trPr>
        <w:tc>
          <w:tcPr>
            <w:tcW w:w="2989" w:type="dxa"/>
            <w:tcBorders>
              <w:top w:val="nil"/>
              <w:bottom w:val="single" w:sz="4" w:space="0" w:color="000000"/>
              <w:right w:val="nil"/>
            </w:tcBorders>
            <w:tcMar>
              <w:top w:w="0" w:type="dxa"/>
              <w:left w:w="108" w:type="dxa"/>
              <w:bottom w:w="0" w:type="dxa"/>
              <w:right w:w="108" w:type="dxa"/>
            </w:tcMar>
          </w:tcPr>
          <w:p w14:paraId="174E3578" w14:textId="77777777" w:rsidR="00592736" w:rsidRPr="00704903" w:rsidRDefault="00592736" w:rsidP="00D02CF5">
            <w:pPr>
              <w:tabs>
                <w:tab w:val="left" w:pos="567"/>
              </w:tabs>
              <w:ind w:hanging="2"/>
              <w:rPr>
                <w:color w:val="000000"/>
                <w:sz w:val="20"/>
                <w:lang w:val="fi-FI"/>
              </w:rPr>
            </w:pPr>
            <w:r w:rsidRPr="00704903">
              <w:rPr>
                <w:color w:val="000000"/>
                <w:sz w:val="20"/>
                <w:lang w:val="fi-FI"/>
              </w:rPr>
              <w:t>Stabiilin taudin saavuttaneiden lkm (%)</w:t>
            </w:r>
          </w:p>
        </w:tc>
        <w:tc>
          <w:tcPr>
            <w:tcW w:w="3550" w:type="dxa"/>
            <w:tcBorders>
              <w:top w:val="nil"/>
              <w:left w:val="nil"/>
              <w:bottom w:val="single" w:sz="4" w:space="0" w:color="000000"/>
              <w:right w:val="nil"/>
            </w:tcBorders>
            <w:tcMar>
              <w:top w:w="0" w:type="dxa"/>
              <w:left w:w="108" w:type="dxa"/>
              <w:bottom w:w="0" w:type="dxa"/>
              <w:right w:w="108" w:type="dxa"/>
            </w:tcMar>
          </w:tcPr>
          <w:p w14:paraId="2E65EA00" w14:textId="77777777" w:rsidR="00592736" w:rsidRPr="00704903" w:rsidRDefault="00592736" w:rsidP="00D02CF5">
            <w:pPr>
              <w:tabs>
                <w:tab w:val="left" w:pos="567"/>
              </w:tabs>
              <w:ind w:hanging="2"/>
              <w:jc w:val="center"/>
              <w:rPr>
                <w:sz w:val="20"/>
                <w:lang w:val="fi-FI"/>
              </w:rPr>
            </w:pPr>
            <w:r w:rsidRPr="00704903">
              <w:rPr>
                <w:color w:val="000000"/>
                <w:sz w:val="20"/>
                <w:lang w:val="fi-FI"/>
              </w:rPr>
              <w:t>127 (39,1 %)</w:t>
            </w:r>
          </w:p>
        </w:tc>
        <w:tc>
          <w:tcPr>
            <w:tcW w:w="3268" w:type="dxa"/>
            <w:tcBorders>
              <w:top w:val="nil"/>
              <w:left w:val="nil"/>
            </w:tcBorders>
          </w:tcPr>
          <w:p w14:paraId="16CEDEB0" w14:textId="77777777" w:rsidR="00592736" w:rsidRPr="00704903" w:rsidRDefault="00592736" w:rsidP="00D02CF5">
            <w:pPr>
              <w:tabs>
                <w:tab w:val="left" w:pos="567"/>
              </w:tabs>
              <w:ind w:hanging="2"/>
              <w:jc w:val="center"/>
              <w:rPr>
                <w:sz w:val="20"/>
                <w:lang w:val="fi-FI"/>
              </w:rPr>
            </w:pPr>
            <w:r w:rsidRPr="00704903">
              <w:rPr>
                <w:color w:val="000000"/>
                <w:sz w:val="20"/>
                <w:lang w:val="fi-FI"/>
              </w:rPr>
              <w:t>66 (41,8 %)</w:t>
            </w:r>
          </w:p>
        </w:tc>
      </w:tr>
      <w:tr w:rsidR="00592736" w:rsidRPr="00704903" w14:paraId="269F4D7F" w14:textId="77777777" w:rsidTr="00D02CF5">
        <w:trPr>
          <w:trHeight w:val="258"/>
        </w:trPr>
        <w:tc>
          <w:tcPr>
            <w:tcW w:w="2989" w:type="dxa"/>
            <w:tcBorders>
              <w:bottom w:val="nil"/>
              <w:right w:val="nil"/>
            </w:tcBorders>
            <w:tcMar>
              <w:top w:w="0" w:type="dxa"/>
              <w:left w:w="108" w:type="dxa"/>
              <w:bottom w:w="0" w:type="dxa"/>
              <w:right w:w="108" w:type="dxa"/>
            </w:tcMar>
          </w:tcPr>
          <w:p w14:paraId="0D699B88" w14:textId="77777777" w:rsidR="00592736" w:rsidRPr="002D5EAC" w:rsidRDefault="00592736" w:rsidP="00D02CF5">
            <w:pPr>
              <w:tabs>
                <w:tab w:val="left" w:pos="567"/>
              </w:tabs>
              <w:ind w:hanging="2"/>
              <w:rPr>
                <w:i/>
                <w:iCs/>
                <w:sz w:val="20"/>
                <w:lang w:val="fi-FI"/>
              </w:rPr>
            </w:pPr>
            <w:r w:rsidRPr="002D5EAC">
              <w:rPr>
                <w:b/>
                <w:i/>
                <w:iCs/>
                <w:sz w:val="20"/>
                <w:lang w:val="fi-FI"/>
              </w:rPr>
              <w:t xml:space="preserve">Riippumattoman arviointilautakunnan arvioima objektiivisen vasteen kesto (HCC mRECIST) </w:t>
            </w:r>
          </w:p>
        </w:tc>
        <w:tc>
          <w:tcPr>
            <w:tcW w:w="3550" w:type="dxa"/>
            <w:tcBorders>
              <w:left w:val="nil"/>
              <w:bottom w:val="nil"/>
              <w:right w:val="nil"/>
            </w:tcBorders>
          </w:tcPr>
          <w:p w14:paraId="27806682" w14:textId="77777777" w:rsidR="00592736" w:rsidRPr="00704903" w:rsidRDefault="00592736" w:rsidP="00D02CF5">
            <w:pPr>
              <w:tabs>
                <w:tab w:val="left" w:pos="567"/>
              </w:tabs>
              <w:ind w:hanging="2"/>
              <w:jc w:val="center"/>
              <w:rPr>
                <w:sz w:val="20"/>
                <w:lang w:val="fi-FI"/>
              </w:rPr>
            </w:pPr>
            <w:r w:rsidRPr="00704903">
              <w:rPr>
                <w:color w:val="000000"/>
                <w:sz w:val="20"/>
                <w:lang w:val="fi-FI"/>
              </w:rPr>
              <w:t>n = 108</w:t>
            </w:r>
          </w:p>
        </w:tc>
        <w:tc>
          <w:tcPr>
            <w:tcW w:w="3268" w:type="dxa"/>
            <w:tcBorders>
              <w:left w:val="nil"/>
              <w:bottom w:val="nil"/>
            </w:tcBorders>
          </w:tcPr>
          <w:p w14:paraId="03E94240" w14:textId="77777777" w:rsidR="00592736" w:rsidRPr="00704903" w:rsidRDefault="00592736" w:rsidP="00D02CF5">
            <w:pPr>
              <w:tabs>
                <w:tab w:val="left" w:pos="567"/>
              </w:tabs>
              <w:ind w:hanging="2"/>
              <w:jc w:val="center"/>
              <w:rPr>
                <w:sz w:val="20"/>
                <w:lang w:val="fi-FI"/>
              </w:rPr>
            </w:pPr>
            <w:r w:rsidRPr="00704903">
              <w:rPr>
                <w:color w:val="000000"/>
                <w:sz w:val="20"/>
                <w:lang w:val="fi-FI"/>
              </w:rPr>
              <w:t>n = 21</w:t>
            </w:r>
          </w:p>
        </w:tc>
      </w:tr>
      <w:tr w:rsidR="00592736" w:rsidRPr="00704903" w14:paraId="28C4AEB9" w14:textId="77777777" w:rsidTr="00D02CF5">
        <w:trPr>
          <w:trHeight w:val="258"/>
        </w:trPr>
        <w:tc>
          <w:tcPr>
            <w:tcW w:w="2989" w:type="dxa"/>
            <w:tcBorders>
              <w:top w:val="nil"/>
              <w:bottom w:val="nil"/>
              <w:right w:val="nil"/>
            </w:tcBorders>
            <w:tcMar>
              <w:top w:w="0" w:type="dxa"/>
              <w:left w:w="108" w:type="dxa"/>
              <w:bottom w:w="0" w:type="dxa"/>
              <w:right w:w="108" w:type="dxa"/>
            </w:tcMar>
          </w:tcPr>
          <w:p w14:paraId="486CB61C" w14:textId="77777777" w:rsidR="00592736" w:rsidRPr="00704903" w:rsidRDefault="00592736" w:rsidP="00D02CF5">
            <w:pPr>
              <w:tabs>
                <w:tab w:val="left" w:pos="567"/>
              </w:tabs>
              <w:ind w:hanging="2"/>
              <w:rPr>
                <w:sz w:val="20"/>
                <w:lang w:val="fi-FI"/>
              </w:rPr>
            </w:pPr>
            <w:r w:rsidRPr="00704903">
              <w:rPr>
                <w:color w:val="000000"/>
                <w:sz w:val="20"/>
                <w:lang w:val="fi-FI"/>
              </w:rPr>
              <w:t>Mediaani (kuukautta)</w:t>
            </w:r>
          </w:p>
        </w:tc>
        <w:tc>
          <w:tcPr>
            <w:tcW w:w="3550" w:type="dxa"/>
            <w:tcBorders>
              <w:top w:val="nil"/>
              <w:left w:val="nil"/>
              <w:bottom w:val="nil"/>
              <w:right w:val="nil"/>
            </w:tcBorders>
          </w:tcPr>
          <w:p w14:paraId="0D933A20" w14:textId="77777777" w:rsidR="00592736" w:rsidRPr="00704903" w:rsidRDefault="00592736" w:rsidP="00D02CF5">
            <w:pPr>
              <w:tabs>
                <w:tab w:val="left" w:pos="567"/>
              </w:tabs>
              <w:ind w:hanging="2"/>
              <w:jc w:val="center"/>
              <w:rPr>
                <w:sz w:val="20"/>
                <w:lang w:val="fi-FI"/>
              </w:rPr>
            </w:pPr>
            <w:r w:rsidRPr="00704903">
              <w:rPr>
                <w:color w:val="000000"/>
                <w:sz w:val="20"/>
                <w:lang w:val="fi-FI"/>
              </w:rPr>
              <w:t>NE</w:t>
            </w:r>
          </w:p>
        </w:tc>
        <w:tc>
          <w:tcPr>
            <w:tcW w:w="3268" w:type="dxa"/>
            <w:tcBorders>
              <w:top w:val="nil"/>
              <w:left w:val="nil"/>
              <w:bottom w:val="nil"/>
            </w:tcBorders>
          </w:tcPr>
          <w:p w14:paraId="64298AF4" w14:textId="77777777" w:rsidR="00592736" w:rsidRPr="00704903" w:rsidRDefault="00592736" w:rsidP="00D02CF5">
            <w:pPr>
              <w:tabs>
                <w:tab w:val="left" w:pos="567"/>
              </w:tabs>
              <w:ind w:hanging="2"/>
              <w:jc w:val="center"/>
              <w:rPr>
                <w:sz w:val="20"/>
                <w:lang w:val="fi-FI"/>
              </w:rPr>
            </w:pPr>
            <w:r w:rsidRPr="00704903">
              <w:rPr>
                <w:color w:val="000000"/>
                <w:sz w:val="20"/>
                <w:lang w:val="fi-FI"/>
              </w:rPr>
              <w:t>6,3</w:t>
            </w:r>
          </w:p>
        </w:tc>
      </w:tr>
      <w:tr w:rsidR="00592736" w:rsidRPr="00704903" w14:paraId="2750F3C0" w14:textId="77777777" w:rsidTr="00D02CF5">
        <w:trPr>
          <w:trHeight w:val="265"/>
        </w:trPr>
        <w:tc>
          <w:tcPr>
            <w:tcW w:w="2989" w:type="dxa"/>
            <w:tcBorders>
              <w:top w:val="nil"/>
              <w:bottom w:val="nil"/>
              <w:right w:val="nil"/>
            </w:tcBorders>
            <w:tcMar>
              <w:top w:w="0" w:type="dxa"/>
              <w:left w:w="108" w:type="dxa"/>
              <w:bottom w:w="0" w:type="dxa"/>
              <w:right w:w="108" w:type="dxa"/>
            </w:tcMar>
          </w:tcPr>
          <w:p w14:paraId="1C6FC142" w14:textId="77777777" w:rsidR="00592736" w:rsidRPr="00704903" w:rsidRDefault="00592736" w:rsidP="00D02CF5">
            <w:pPr>
              <w:tabs>
                <w:tab w:val="left" w:pos="567"/>
              </w:tabs>
              <w:ind w:hanging="2"/>
              <w:rPr>
                <w:sz w:val="20"/>
                <w:lang w:val="fi-FI"/>
              </w:rPr>
            </w:pPr>
            <w:r w:rsidRPr="00704903">
              <w:rPr>
                <w:color w:val="000000"/>
                <w:sz w:val="20"/>
                <w:lang w:val="fi-FI"/>
              </w:rPr>
              <w:t>95 %:n luottamusväli</w:t>
            </w:r>
          </w:p>
        </w:tc>
        <w:tc>
          <w:tcPr>
            <w:tcW w:w="3550" w:type="dxa"/>
            <w:tcBorders>
              <w:top w:val="nil"/>
              <w:left w:val="nil"/>
              <w:bottom w:val="nil"/>
              <w:right w:val="nil"/>
            </w:tcBorders>
            <w:tcMar>
              <w:top w:w="0" w:type="dxa"/>
              <w:left w:w="108" w:type="dxa"/>
              <w:bottom w:w="0" w:type="dxa"/>
              <w:right w:w="108" w:type="dxa"/>
            </w:tcMar>
          </w:tcPr>
          <w:p w14:paraId="0655B07C" w14:textId="77777777" w:rsidR="00592736" w:rsidRPr="00704903" w:rsidRDefault="00592736" w:rsidP="00D02CF5">
            <w:pPr>
              <w:tabs>
                <w:tab w:val="left" w:pos="567"/>
              </w:tabs>
              <w:ind w:hanging="2"/>
              <w:jc w:val="center"/>
              <w:rPr>
                <w:sz w:val="20"/>
                <w:lang w:val="fi-FI"/>
              </w:rPr>
            </w:pPr>
            <w:r w:rsidRPr="00704903">
              <w:rPr>
                <w:color w:val="000000"/>
                <w:sz w:val="20"/>
                <w:lang w:val="fi-FI"/>
              </w:rPr>
              <w:t>(NE, NE)</w:t>
            </w:r>
          </w:p>
        </w:tc>
        <w:tc>
          <w:tcPr>
            <w:tcW w:w="3268" w:type="dxa"/>
            <w:tcBorders>
              <w:top w:val="nil"/>
              <w:left w:val="nil"/>
              <w:bottom w:val="nil"/>
            </w:tcBorders>
          </w:tcPr>
          <w:p w14:paraId="20603EAB" w14:textId="77777777" w:rsidR="00592736" w:rsidRPr="00704903" w:rsidRDefault="00592736" w:rsidP="00D02CF5">
            <w:pPr>
              <w:tabs>
                <w:tab w:val="left" w:pos="567"/>
              </w:tabs>
              <w:ind w:hanging="2"/>
              <w:jc w:val="center"/>
              <w:rPr>
                <w:sz w:val="20"/>
                <w:lang w:val="fi-FI"/>
              </w:rPr>
            </w:pPr>
            <w:r w:rsidRPr="00704903">
              <w:rPr>
                <w:color w:val="000000"/>
                <w:sz w:val="20"/>
                <w:lang w:val="fi-FI"/>
              </w:rPr>
              <w:t>(4,9, NE)</w:t>
            </w:r>
          </w:p>
        </w:tc>
      </w:tr>
      <w:tr w:rsidR="00592736" w:rsidRPr="00704903" w14:paraId="21C81F64" w14:textId="77777777" w:rsidTr="00D02CF5">
        <w:trPr>
          <w:trHeight w:val="215"/>
        </w:trPr>
        <w:tc>
          <w:tcPr>
            <w:tcW w:w="2989" w:type="dxa"/>
            <w:tcBorders>
              <w:top w:val="nil"/>
              <w:right w:val="nil"/>
            </w:tcBorders>
            <w:tcMar>
              <w:top w:w="0" w:type="dxa"/>
              <w:left w:w="108" w:type="dxa"/>
              <w:bottom w:w="0" w:type="dxa"/>
              <w:right w:w="108" w:type="dxa"/>
            </w:tcMar>
          </w:tcPr>
          <w:p w14:paraId="67A3C71E" w14:textId="77777777" w:rsidR="00592736" w:rsidRPr="00704903" w:rsidRDefault="00592736" w:rsidP="00D02CF5">
            <w:pPr>
              <w:tabs>
                <w:tab w:val="left" w:pos="567"/>
              </w:tabs>
              <w:ind w:hanging="2"/>
              <w:rPr>
                <w:sz w:val="20"/>
                <w:lang w:val="fi-FI"/>
              </w:rPr>
            </w:pPr>
            <w:r w:rsidRPr="00704903">
              <w:rPr>
                <w:sz w:val="20"/>
                <w:lang w:val="fi-FI"/>
              </w:rPr>
              <w:t>Vaihteluväli (</w:t>
            </w:r>
            <w:r w:rsidRPr="00704903">
              <w:rPr>
                <w:color w:val="000000"/>
                <w:sz w:val="20"/>
                <w:lang w:val="fi-FI"/>
              </w:rPr>
              <w:t>kuukautta</w:t>
            </w:r>
            <w:r w:rsidRPr="00704903">
              <w:rPr>
                <w:sz w:val="20"/>
                <w:lang w:val="fi-FI"/>
              </w:rPr>
              <w:t>)</w:t>
            </w:r>
          </w:p>
        </w:tc>
        <w:tc>
          <w:tcPr>
            <w:tcW w:w="3550" w:type="dxa"/>
            <w:tcBorders>
              <w:top w:val="nil"/>
              <w:left w:val="nil"/>
              <w:right w:val="nil"/>
            </w:tcBorders>
            <w:tcMar>
              <w:top w:w="0" w:type="dxa"/>
              <w:left w:w="108" w:type="dxa"/>
              <w:bottom w:w="0" w:type="dxa"/>
              <w:right w:w="108" w:type="dxa"/>
            </w:tcMar>
          </w:tcPr>
          <w:p w14:paraId="111AB6D9" w14:textId="77777777" w:rsidR="00592736" w:rsidRPr="00704903" w:rsidRDefault="00592736" w:rsidP="00D02CF5">
            <w:pPr>
              <w:tabs>
                <w:tab w:val="left" w:pos="567"/>
              </w:tabs>
              <w:ind w:hanging="2"/>
              <w:jc w:val="center"/>
              <w:rPr>
                <w:sz w:val="20"/>
                <w:lang w:val="fi-FI"/>
              </w:rPr>
            </w:pPr>
            <w:r w:rsidRPr="00704903">
              <w:rPr>
                <w:sz w:val="20"/>
                <w:lang w:val="fi-FI"/>
              </w:rPr>
              <w:t>(1,3+, 13,4+)</w:t>
            </w:r>
          </w:p>
        </w:tc>
        <w:tc>
          <w:tcPr>
            <w:tcW w:w="3268" w:type="dxa"/>
            <w:tcBorders>
              <w:top w:val="nil"/>
              <w:left w:val="nil"/>
            </w:tcBorders>
          </w:tcPr>
          <w:p w14:paraId="48E55A5B" w14:textId="77777777" w:rsidR="00592736" w:rsidRPr="00704903" w:rsidRDefault="00592736" w:rsidP="00D02CF5">
            <w:pPr>
              <w:tabs>
                <w:tab w:val="left" w:pos="567"/>
              </w:tabs>
              <w:ind w:hanging="2"/>
              <w:jc w:val="center"/>
              <w:rPr>
                <w:sz w:val="20"/>
                <w:lang w:val="fi-FI"/>
              </w:rPr>
            </w:pPr>
            <w:r w:rsidRPr="00704903">
              <w:rPr>
                <w:sz w:val="20"/>
                <w:lang w:val="fi-FI"/>
              </w:rPr>
              <w:t>(1,4+, 9,1+)</w:t>
            </w:r>
          </w:p>
        </w:tc>
      </w:tr>
      <w:tr w:rsidR="00592736" w:rsidRPr="00704903" w14:paraId="2C7786A0" w14:textId="77777777" w:rsidTr="00D02CF5">
        <w:trPr>
          <w:trHeight w:val="540"/>
        </w:trPr>
        <w:tc>
          <w:tcPr>
            <w:tcW w:w="9807" w:type="dxa"/>
            <w:gridSpan w:val="3"/>
          </w:tcPr>
          <w:p w14:paraId="1568FA00" w14:textId="77777777" w:rsidR="00592736" w:rsidRPr="00704903" w:rsidRDefault="00592736" w:rsidP="00D02CF5">
            <w:pPr>
              <w:tabs>
                <w:tab w:val="left" w:pos="567"/>
              </w:tabs>
              <w:ind w:hanging="2"/>
              <w:rPr>
                <w:color w:val="000000"/>
                <w:sz w:val="20"/>
                <w:lang w:val="fi-FI"/>
              </w:rPr>
            </w:pPr>
            <w:r w:rsidRPr="00704903">
              <w:rPr>
                <w:color w:val="000000"/>
                <w:sz w:val="20"/>
                <w:vertAlign w:val="superscript"/>
                <w:lang w:val="fi-FI"/>
              </w:rPr>
              <w:t>‡</w:t>
            </w:r>
            <w:r w:rsidRPr="002D5EAC">
              <w:rPr>
                <w:rFonts w:eastAsia="Cardo"/>
                <w:color w:val="000000"/>
                <w:sz w:val="20"/>
                <w:lang w:val="fi-FI"/>
              </w:rPr>
              <w:t xml:space="preserve"> Ositettu maantieteellisen alueen mukaan (Aasia, pois lukien Japani vs muu maailma), makrovaskulaarinen infiltraatio ja/tai leviäminen maksan ulkopuolelle (kyllä vs. ei) ja lähtötilanteen α-fetoproteiinipitoisuus (&lt; 400 vs. ≥ 400 ng/ml) </w:t>
            </w:r>
          </w:p>
          <w:p w14:paraId="774B8E17" w14:textId="77777777" w:rsidR="00592736" w:rsidRPr="00704903" w:rsidRDefault="00592736" w:rsidP="00D02CF5">
            <w:pPr>
              <w:tabs>
                <w:tab w:val="left" w:pos="567"/>
              </w:tabs>
              <w:ind w:hanging="2"/>
              <w:rPr>
                <w:color w:val="000000"/>
                <w:sz w:val="20"/>
                <w:lang w:val="fi-FI"/>
              </w:rPr>
            </w:pPr>
            <w:r w:rsidRPr="00704903">
              <w:rPr>
                <w:color w:val="000000"/>
                <w:sz w:val="20"/>
                <w:lang w:val="fi-FI"/>
              </w:rPr>
              <w:t>1.</w:t>
            </w:r>
            <w:r w:rsidRPr="00704903">
              <w:rPr>
                <w:color w:val="000000"/>
                <w:sz w:val="20"/>
                <w:lang w:val="fi-FI"/>
              </w:rPr>
              <w:tab/>
              <w:t>Perustuu kaksitahoiseen ositettuun log-rank-testiin</w:t>
            </w:r>
          </w:p>
          <w:p w14:paraId="2896FC1F" w14:textId="77777777" w:rsidR="00592736" w:rsidRPr="00704903" w:rsidRDefault="00592736" w:rsidP="00D02CF5">
            <w:pPr>
              <w:tabs>
                <w:tab w:val="left" w:pos="567"/>
              </w:tabs>
              <w:ind w:hanging="2"/>
              <w:rPr>
                <w:color w:val="000000"/>
                <w:sz w:val="20"/>
                <w:lang w:val="fi-FI"/>
              </w:rPr>
            </w:pPr>
            <w:r w:rsidRPr="00704903">
              <w:rPr>
                <w:color w:val="000000"/>
                <w:sz w:val="20"/>
                <w:lang w:val="fi-FI"/>
              </w:rPr>
              <w:t>2.</w:t>
            </w:r>
            <w:r w:rsidRPr="00704903">
              <w:rPr>
                <w:color w:val="000000"/>
                <w:sz w:val="20"/>
                <w:lang w:val="fi-FI"/>
              </w:rPr>
              <w:tab/>
              <w:t>Nimelliset p-arvot perustuvat kaksitahoiseen Cochran-Mantel-Haenszelin testiin</w:t>
            </w:r>
          </w:p>
          <w:p w14:paraId="4352FD2A" w14:textId="77777777" w:rsidR="00592736" w:rsidRPr="002D5EAC" w:rsidRDefault="00592736" w:rsidP="00D02CF5">
            <w:pPr>
              <w:tabs>
                <w:tab w:val="left" w:pos="567"/>
              </w:tabs>
              <w:ind w:hanging="2"/>
              <w:rPr>
                <w:sz w:val="20"/>
              </w:rPr>
            </w:pPr>
            <w:r w:rsidRPr="002D5EAC">
              <w:rPr>
                <w:sz w:val="20"/>
              </w:rPr>
              <w:t xml:space="preserve">+ </w:t>
            </w:r>
            <w:proofErr w:type="spellStart"/>
            <w:r w:rsidRPr="002D5EAC">
              <w:rPr>
                <w:sz w:val="20"/>
              </w:rPr>
              <w:t>Tarkoittaa</w:t>
            </w:r>
            <w:proofErr w:type="spellEnd"/>
            <w:r w:rsidRPr="002D5EAC">
              <w:rPr>
                <w:sz w:val="20"/>
              </w:rPr>
              <w:t xml:space="preserve"> </w:t>
            </w:r>
            <w:proofErr w:type="spellStart"/>
            <w:r w:rsidRPr="002D5EAC">
              <w:rPr>
                <w:sz w:val="20"/>
              </w:rPr>
              <w:t>sensuroitua</w:t>
            </w:r>
            <w:proofErr w:type="spellEnd"/>
            <w:r w:rsidRPr="002D5EAC">
              <w:rPr>
                <w:sz w:val="20"/>
              </w:rPr>
              <w:t xml:space="preserve"> </w:t>
            </w:r>
            <w:proofErr w:type="spellStart"/>
            <w:r w:rsidRPr="002D5EAC">
              <w:rPr>
                <w:sz w:val="20"/>
              </w:rPr>
              <w:t>arvoa</w:t>
            </w:r>
            <w:proofErr w:type="spellEnd"/>
          </w:p>
          <w:p w14:paraId="61C70E2C" w14:textId="2CDC3283" w:rsidR="00592736" w:rsidRPr="002D5EAC" w:rsidRDefault="00592736" w:rsidP="00D02CF5">
            <w:pPr>
              <w:tabs>
                <w:tab w:val="left" w:pos="567"/>
              </w:tabs>
              <w:ind w:hanging="2"/>
              <w:rPr>
                <w:color w:val="000000"/>
                <w:sz w:val="20"/>
              </w:rPr>
            </w:pPr>
            <w:r w:rsidRPr="002D5EAC">
              <w:rPr>
                <w:color w:val="000000"/>
                <w:sz w:val="20"/>
              </w:rPr>
              <w:t xml:space="preserve">RECIST = Response Evaluation Criteria in Solid Tumors v1.1; HCC </w:t>
            </w:r>
            <w:proofErr w:type="spellStart"/>
            <w:r w:rsidRPr="002D5EAC">
              <w:rPr>
                <w:color w:val="000000"/>
                <w:sz w:val="20"/>
              </w:rPr>
              <w:t>mRECIST</w:t>
            </w:r>
            <w:proofErr w:type="spellEnd"/>
            <w:r w:rsidRPr="002D5EAC">
              <w:rPr>
                <w:color w:val="000000"/>
                <w:sz w:val="20"/>
              </w:rPr>
              <w:t xml:space="preserve"> = Modified RECIST Assessment for Hepatocellular Carcinoma; NE = </w:t>
            </w:r>
            <w:proofErr w:type="spellStart"/>
            <w:r w:rsidRPr="002D5EAC">
              <w:rPr>
                <w:color w:val="000000"/>
                <w:sz w:val="20"/>
              </w:rPr>
              <w:t>ei</w:t>
            </w:r>
            <w:proofErr w:type="spellEnd"/>
            <w:r w:rsidRPr="002D5EAC">
              <w:rPr>
                <w:color w:val="000000"/>
                <w:sz w:val="20"/>
              </w:rPr>
              <w:t xml:space="preserve"> </w:t>
            </w:r>
            <w:proofErr w:type="spellStart"/>
            <w:r w:rsidRPr="002D5EAC">
              <w:rPr>
                <w:color w:val="000000"/>
                <w:sz w:val="20"/>
              </w:rPr>
              <w:t>arvioitavissa</w:t>
            </w:r>
            <w:proofErr w:type="spellEnd"/>
            <w:r w:rsidRPr="002D5EAC">
              <w:rPr>
                <w:color w:val="000000"/>
                <w:sz w:val="20"/>
              </w:rPr>
              <w:t xml:space="preserve"> (not estimable)</w:t>
            </w:r>
          </w:p>
        </w:tc>
      </w:tr>
    </w:tbl>
    <w:p w14:paraId="7C07EF46" w14:textId="77777777" w:rsidR="000F6A17" w:rsidRPr="002D5EAC" w:rsidRDefault="000F6A17" w:rsidP="008477BA">
      <w:pPr>
        <w:tabs>
          <w:tab w:val="left" w:pos="567"/>
        </w:tabs>
        <w:rPr>
          <w:b/>
          <w:color w:val="000000"/>
        </w:rPr>
      </w:pPr>
    </w:p>
    <w:p w14:paraId="00747D66" w14:textId="7C4A90E3" w:rsidR="00592736" w:rsidRPr="00704903" w:rsidRDefault="00592736" w:rsidP="00592736">
      <w:pPr>
        <w:keepNext/>
        <w:keepLines/>
        <w:tabs>
          <w:tab w:val="left" w:pos="567"/>
        </w:tabs>
        <w:ind w:hanging="2"/>
        <w:rPr>
          <w:color w:val="000000"/>
          <w:lang w:val="fi-FI"/>
        </w:rPr>
      </w:pPr>
      <w:r w:rsidRPr="00704903">
        <w:rPr>
          <w:b/>
          <w:color w:val="000000"/>
          <w:lang w:val="fi-FI"/>
        </w:rPr>
        <w:t>Kuva 2</w:t>
      </w:r>
      <w:r w:rsidR="00687BDA">
        <w:rPr>
          <w:b/>
          <w:color w:val="000000"/>
          <w:lang w:val="fi-FI"/>
        </w:rPr>
        <w:t>1</w:t>
      </w:r>
      <w:r w:rsidRPr="00704903">
        <w:rPr>
          <w:b/>
          <w:color w:val="000000"/>
          <w:lang w:val="fi-FI"/>
        </w:rPr>
        <w:t>.</w:t>
      </w:r>
      <w:r w:rsidRPr="00704903">
        <w:rPr>
          <w:b/>
          <w:i/>
          <w:color w:val="000000"/>
          <w:lang w:val="fi-FI"/>
        </w:rPr>
        <w:t xml:space="preserve"> </w:t>
      </w:r>
      <w:r w:rsidRPr="00704903">
        <w:rPr>
          <w:b/>
          <w:color w:val="000000"/>
          <w:lang w:val="fi-FI"/>
        </w:rPr>
        <w:t>Kokonaiselossaolon Kaplan-Meier-käyrä ITT-potilasjoukossa (IMbrave150-tutkimuksen päivitetty analyysi)</w:t>
      </w:r>
    </w:p>
    <w:p w14:paraId="0FFB5A4B" w14:textId="77777777" w:rsidR="00592736" w:rsidRPr="00704903" w:rsidRDefault="00592736" w:rsidP="00592736">
      <w:pPr>
        <w:keepNext/>
        <w:keepLines/>
        <w:tabs>
          <w:tab w:val="left" w:pos="567"/>
        </w:tabs>
        <w:rPr>
          <w:b/>
          <w:lang w:val="fi-FI"/>
        </w:rPr>
      </w:pPr>
    </w:p>
    <w:p w14:paraId="38C3B77B" w14:textId="77777777" w:rsidR="00592736" w:rsidRPr="00704903" w:rsidRDefault="00592736" w:rsidP="00592736">
      <w:pPr>
        <w:keepNext/>
        <w:keepLines/>
        <w:tabs>
          <w:tab w:val="left" w:pos="567"/>
        </w:tabs>
        <w:rPr>
          <w:b/>
          <w:lang w:val="fi-FI"/>
        </w:rPr>
      </w:pPr>
      <w:r w:rsidRPr="00704903">
        <w:rPr>
          <w:noProof/>
          <w:lang w:val="fi-FI" w:eastAsia="fi-FI"/>
        </w:rPr>
        <w:drawing>
          <wp:inline distT="0" distB="0" distL="0" distR="0" wp14:anchorId="1C4E5D48" wp14:editId="055D662E">
            <wp:extent cx="5760085" cy="2872105"/>
            <wp:effectExtent l="0" t="0" r="0" b="0"/>
            <wp:docPr id="428022612" name="Picture 428022612" descr="A graph of a number of peop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28022612" name="Picture 428022612" descr="A graph of a number of people&#10;&#10;Description automatically generated with medium confidence"/>
                    <pic:cNvPicPr preferRelativeResize="0"/>
                  </pic:nvPicPr>
                  <pic:blipFill>
                    <a:blip r:embed="rId29"/>
                    <a:srcRect/>
                    <a:stretch>
                      <a:fillRect/>
                    </a:stretch>
                  </pic:blipFill>
                  <pic:spPr>
                    <a:xfrm>
                      <a:off x="0" y="0"/>
                      <a:ext cx="5760085" cy="2872105"/>
                    </a:xfrm>
                    <a:prstGeom prst="rect">
                      <a:avLst/>
                    </a:prstGeom>
                    <a:ln/>
                  </pic:spPr>
                </pic:pic>
              </a:graphicData>
            </a:graphic>
          </wp:inline>
        </w:drawing>
      </w:r>
    </w:p>
    <w:p w14:paraId="4762AC8F" w14:textId="77777777" w:rsidR="00592736" w:rsidRPr="008477BA" w:rsidRDefault="00592736" w:rsidP="008477BA">
      <w:pPr>
        <w:tabs>
          <w:tab w:val="left" w:pos="567"/>
        </w:tabs>
        <w:rPr>
          <w:b/>
          <w:color w:val="000000"/>
        </w:rPr>
      </w:pPr>
    </w:p>
    <w:p w14:paraId="2F82B507" w14:textId="53A5593D" w:rsidR="00592736" w:rsidRPr="00704903" w:rsidRDefault="00592736" w:rsidP="00592736">
      <w:pPr>
        <w:keepNext/>
        <w:keepLines/>
        <w:tabs>
          <w:tab w:val="left" w:pos="567"/>
        </w:tabs>
        <w:ind w:hanging="2"/>
        <w:rPr>
          <w:color w:val="000000"/>
          <w:lang w:val="fi-FI"/>
        </w:rPr>
      </w:pPr>
      <w:r w:rsidRPr="00704903">
        <w:rPr>
          <w:b/>
          <w:color w:val="000000"/>
          <w:lang w:val="fi-FI"/>
        </w:rPr>
        <w:t>Kuva 2</w:t>
      </w:r>
      <w:r w:rsidR="00687BDA">
        <w:rPr>
          <w:b/>
          <w:color w:val="000000"/>
          <w:lang w:val="fi-FI"/>
        </w:rPr>
        <w:t>2</w:t>
      </w:r>
      <w:r w:rsidRPr="00704903">
        <w:rPr>
          <w:b/>
          <w:color w:val="000000"/>
          <w:lang w:val="fi-FI"/>
        </w:rPr>
        <w:t>. Riippumattoman arviointilautakunnan RECIST v1.1 kriteerien mukaan arvioiman etenemättömyysajan Kaplan</w:t>
      </w:r>
      <w:r w:rsidR="00CF46BD" w:rsidRPr="00704903">
        <w:rPr>
          <w:b/>
          <w:color w:val="000000"/>
          <w:lang w:val="fi-FI"/>
        </w:rPr>
        <w:t>–</w:t>
      </w:r>
      <w:r w:rsidRPr="00704903">
        <w:rPr>
          <w:b/>
          <w:color w:val="000000"/>
          <w:lang w:val="fi-FI"/>
        </w:rPr>
        <w:t>Meier-käyrä ITT-potilasjoukossa (IMbrave150-tutkimuksen primaarianalyysi)</w:t>
      </w:r>
    </w:p>
    <w:p w14:paraId="4467A788" w14:textId="77777777" w:rsidR="00592736" w:rsidRPr="00704903" w:rsidRDefault="00592736" w:rsidP="00592736">
      <w:pPr>
        <w:keepNext/>
        <w:keepLines/>
        <w:tabs>
          <w:tab w:val="left" w:pos="567"/>
        </w:tabs>
        <w:ind w:hanging="2"/>
        <w:rPr>
          <w:color w:val="000000"/>
          <w:lang w:val="fi-FI"/>
        </w:rPr>
      </w:pPr>
    </w:p>
    <w:p w14:paraId="5792EC03" w14:textId="77777777" w:rsidR="00592736" w:rsidRPr="00704903" w:rsidRDefault="00592736" w:rsidP="00592736">
      <w:pPr>
        <w:keepNext/>
        <w:pBdr>
          <w:top w:val="nil"/>
          <w:left w:val="nil"/>
          <w:bottom w:val="nil"/>
          <w:right w:val="nil"/>
          <w:between w:val="nil"/>
        </w:pBdr>
        <w:tabs>
          <w:tab w:val="left" w:pos="567"/>
        </w:tabs>
        <w:ind w:hanging="2"/>
        <w:rPr>
          <w:color w:val="000000"/>
          <w:lang w:val="fi-FI"/>
        </w:rPr>
      </w:pPr>
      <w:r w:rsidRPr="00704903">
        <w:rPr>
          <w:noProof/>
          <w:color w:val="000000"/>
          <w:lang w:val="fi-FI" w:eastAsia="fi-FI"/>
        </w:rPr>
        <w:drawing>
          <wp:inline distT="0" distB="0" distL="114300" distR="114300" wp14:anchorId="6B25B013" wp14:editId="1FE0C00A">
            <wp:extent cx="5755640" cy="2609850"/>
            <wp:effectExtent l="0" t="0" r="0" b="0"/>
            <wp:docPr id="939783152" name="Picture 939783152" descr="A graph of a graph showing the growth of a stock marke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39783152" name="Picture 939783152" descr="A graph of a graph showing the growth of a stock market&#10;&#10;Description automatically generated with medium confidence"/>
                    <pic:cNvPicPr preferRelativeResize="0"/>
                  </pic:nvPicPr>
                  <pic:blipFill>
                    <a:blip r:embed="rId30"/>
                    <a:srcRect/>
                    <a:stretch>
                      <a:fillRect/>
                    </a:stretch>
                  </pic:blipFill>
                  <pic:spPr>
                    <a:xfrm>
                      <a:off x="0" y="0"/>
                      <a:ext cx="5755640" cy="2609850"/>
                    </a:xfrm>
                    <a:prstGeom prst="rect">
                      <a:avLst/>
                    </a:prstGeom>
                    <a:ln/>
                  </pic:spPr>
                </pic:pic>
              </a:graphicData>
            </a:graphic>
          </wp:inline>
        </w:drawing>
      </w:r>
    </w:p>
    <w:p w14:paraId="3A75269A" w14:textId="77777777" w:rsidR="00592736" w:rsidRPr="00704903" w:rsidRDefault="00592736" w:rsidP="00592736">
      <w:pPr>
        <w:tabs>
          <w:tab w:val="left" w:pos="567"/>
        </w:tabs>
        <w:ind w:hanging="2"/>
        <w:rPr>
          <w:lang w:val="fi-FI"/>
        </w:rPr>
      </w:pPr>
    </w:p>
    <w:p w14:paraId="3B56B0EC" w14:textId="77777777" w:rsidR="00592736" w:rsidRPr="00704903" w:rsidRDefault="00592736" w:rsidP="00592736">
      <w:pPr>
        <w:keepNext/>
        <w:keepLines/>
        <w:tabs>
          <w:tab w:val="left" w:pos="567"/>
        </w:tabs>
        <w:ind w:hanging="2"/>
        <w:rPr>
          <w:u w:val="single"/>
          <w:lang w:val="fi-FI"/>
        </w:rPr>
      </w:pPr>
      <w:r w:rsidRPr="00704903">
        <w:rPr>
          <w:u w:val="single"/>
          <w:lang w:val="fi-FI"/>
        </w:rPr>
        <w:t>Hoidon teho iäkkäillä</w:t>
      </w:r>
    </w:p>
    <w:p w14:paraId="07CE1273" w14:textId="77777777" w:rsidR="00592736" w:rsidRPr="00704903" w:rsidRDefault="00592736" w:rsidP="00592736">
      <w:pPr>
        <w:keepNext/>
        <w:keepLines/>
        <w:tabs>
          <w:tab w:val="left" w:pos="567"/>
        </w:tabs>
        <w:ind w:hanging="2"/>
        <w:rPr>
          <w:lang w:val="fi-FI"/>
        </w:rPr>
      </w:pPr>
    </w:p>
    <w:p w14:paraId="07A6688C" w14:textId="77777777" w:rsidR="00592736" w:rsidRPr="00704903" w:rsidRDefault="00592736" w:rsidP="00592736">
      <w:pPr>
        <w:tabs>
          <w:tab w:val="left" w:pos="567"/>
        </w:tabs>
        <w:ind w:hanging="2"/>
        <w:rPr>
          <w:lang w:val="fi-FI"/>
        </w:rPr>
      </w:pPr>
      <w:r w:rsidRPr="00704903">
        <w:rPr>
          <w:lang w:val="fi-FI"/>
        </w:rPr>
        <w:t xml:space="preserve">Atetsolitsumabimonoterapiaa saavien ≥ 65-vuotiaiden ja nuorempien potilaiden välillä ei yleisesti havaittu hoidon tehoa koskevia eroja. IMpower150-tutkimuksessa ≥ 65 vuoden ikään liittyi atetsolitsumabin heikompi teho potilailla, jotka saivat atetsolitsumabia yhdessä karboplatiinin ja paklitakselin kanssa. </w:t>
      </w:r>
    </w:p>
    <w:p w14:paraId="16058121" w14:textId="77777777" w:rsidR="00592736" w:rsidRPr="00704903" w:rsidRDefault="00592736" w:rsidP="00592736">
      <w:pPr>
        <w:tabs>
          <w:tab w:val="left" w:pos="567"/>
        </w:tabs>
        <w:ind w:hanging="2"/>
        <w:rPr>
          <w:lang w:val="fi-FI"/>
        </w:rPr>
      </w:pPr>
    </w:p>
    <w:p w14:paraId="6C37804A" w14:textId="168AA488" w:rsidR="00592736" w:rsidRPr="00704903" w:rsidRDefault="00592736" w:rsidP="00592736">
      <w:pPr>
        <w:tabs>
          <w:tab w:val="left" w:pos="567"/>
        </w:tabs>
        <w:ind w:hanging="2"/>
        <w:rPr>
          <w:lang w:val="fi-FI"/>
        </w:rPr>
      </w:pPr>
      <w:r w:rsidRPr="00704903">
        <w:rPr>
          <w:lang w:val="fi-FI"/>
        </w:rPr>
        <w:t>Tutkimuksista IMpower150, IMpower133</w:t>
      </w:r>
      <w:r w:rsidR="00A76F6C" w:rsidRPr="00704903">
        <w:rPr>
          <w:lang w:val="fi-FI"/>
        </w:rPr>
        <w:t>,</w:t>
      </w:r>
      <w:r w:rsidRPr="00704903">
        <w:rPr>
          <w:lang w:val="fi-FI"/>
        </w:rPr>
        <w:t xml:space="preserve"> IMpower110 </w:t>
      </w:r>
      <w:r w:rsidR="00A76F6C" w:rsidRPr="00704903">
        <w:rPr>
          <w:lang w:val="fi-FI"/>
        </w:rPr>
        <w:t>j</w:t>
      </w:r>
      <w:r w:rsidR="00A76F6C" w:rsidRPr="00704903">
        <w:rPr>
          <w:color w:val="000000" w:themeColor="text1"/>
          <w:szCs w:val="22"/>
          <w:lang w:val="fi-FI"/>
        </w:rPr>
        <w:t xml:space="preserve">a IMscin001 </w:t>
      </w:r>
      <w:r w:rsidRPr="00704903">
        <w:rPr>
          <w:lang w:val="fi-FI"/>
        </w:rPr>
        <w:t>saadut tiedot ≥ 75-vuotiaista potilaita ovat liian suppeita, jotta tästä potilasjoukosta voisi tehdä päätelmiä.</w:t>
      </w:r>
    </w:p>
    <w:p w14:paraId="284184A8" w14:textId="77777777" w:rsidR="00592736" w:rsidRPr="00704903" w:rsidRDefault="00592736" w:rsidP="00592736">
      <w:pPr>
        <w:tabs>
          <w:tab w:val="left" w:pos="567"/>
        </w:tabs>
        <w:ind w:hanging="2"/>
        <w:rPr>
          <w:lang w:val="fi-FI"/>
        </w:rPr>
      </w:pPr>
    </w:p>
    <w:p w14:paraId="748AD88D" w14:textId="77777777" w:rsidR="00592736" w:rsidRPr="00704903" w:rsidRDefault="00592736" w:rsidP="00592736">
      <w:pPr>
        <w:keepNext/>
        <w:widowControl w:val="0"/>
        <w:tabs>
          <w:tab w:val="left" w:pos="567"/>
        </w:tabs>
        <w:ind w:hanging="2"/>
        <w:rPr>
          <w:u w:val="single"/>
          <w:lang w:val="fi-FI"/>
        </w:rPr>
      </w:pPr>
      <w:r w:rsidRPr="00704903">
        <w:rPr>
          <w:u w:val="single"/>
          <w:lang w:val="fi-FI"/>
        </w:rPr>
        <w:t>Pediatriset potilaat</w:t>
      </w:r>
    </w:p>
    <w:p w14:paraId="0DA289EB" w14:textId="77777777" w:rsidR="00592736" w:rsidRPr="00704903" w:rsidRDefault="00592736" w:rsidP="00592736">
      <w:pPr>
        <w:keepNext/>
        <w:widowControl w:val="0"/>
        <w:tabs>
          <w:tab w:val="left" w:pos="567"/>
        </w:tabs>
        <w:ind w:hanging="2"/>
        <w:rPr>
          <w:u w:val="single"/>
          <w:lang w:val="fi-FI"/>
        </w:rPr>
      </w:pPr>
    </w:p>
    <w:p w14:paraId="0998907C" w14:textId="254AF5AF" w:rsidR="00A76F6C" w:rsidRPr="002D5EAC" w:rsidRDefault="00A76F6C" w:rsidP="00592736">
      <w:pPr>
        <w:keepNext/>
        <w:widowControl w:val="0"/>
        <w:tabs>
          <w:tab w:val="left" w:pos="567"/>
        </w:tabs>
        <w:ind w:hanging="2"/>
        <w:rPr>
          <w:i/>
          <w:iCs/>
          <w:lang w:val="fi-FI"/>
        </w:rPr>
      </w:pPr>
      <w:r w:rsidRPr="002D5EAC">
        <w:rPr>
          <w:i/>
          <w:iCs/>
          <w:lang w:val="fi-FI"/>
        </w:rPr>
        <w:t>Laskimoon annettava lääkemuoto</w:t>
      </w:r>
    </w:p>
    <w:p w14:paraId="627CA250" w14:textId="77777777" w:rsidR="00A76F6C" w:rsidRPr="00704903" w:rsidRDefault="00A76F6C" w:rsidP="00592736">
      <w:pPr>
        <w:keepNext/>
        <w:widowControl w:val="0"/>
        <w:tabs>
          <w:tab w:val="left" w:pos="567"/>
        </w:tabs>
        <w:ind w:hanging="2"/>
        <w:rPr>
          <w:u w:val="single"/>
          <w:lang w:val="fi-FI"/>
        </w:rPr>
      </w:pPr>
    </w:p>
    <w:p w14:paraId="2F91B70B" w14:textId="77777777" w:rsidR="00592736" w:rsidRPr="00704903" w:rsidRDefault="00592736" w:rsidP="00592736">
      <w:pPr>
        <w:keepNext/>
        <w:keepLines/>
        <w:tabs>
          <w:tab w:val="left" w:pos="567"/>
        </w:tabs>
        <w:ind w:hanging="2"/>
        <w:rPr>
          <w:lang w:val="fi-FI"/>
        </w:rPr>
      </w:pPr>
      <w:r w:rsidRPr="00704903">
        <w:rPr>
          <w:lang w:val="fi-FI"/>
        </w:rPr>
        <w:t xml:space="preserve">Varhaisvaiheen avoin monikeskustutkimus tehtiin atetsolitsumabihoidon turvallisuuden ja farmakokinetiikan selvittämiseksi; tutkimuksessa oli mukana pediatrisia (&lt; 18 vuotta, n = 69) ja nuoria aikuisia potilaita (18–30 vuotta, n = 18), joilla oli uusiutuneita tai eteneviä kiinteitä kasvaimia sekä Hodgkinin lymfooma ja non-Hodgkin-lymfooma. Potilaat saivat hoitoa atetsolitsumabiannoksilla 15 mg/kg laskimoon 3 viikon välein (ks. kohta 5.2). </w:t>
      </w:r>
    </w:p>
    <w:p w14:paraId="6BFBB8D2" w14:textId="77777777" w:rsidR="00A76F6C" w:rsidRPr="008477BA" w:rsidRDefault="00A76F6C" w:rsidP="008477BA">
      <w:pPr>
        <w:tabs>
          <w:tab w:val="left" w:pos="567"/>
        </w:tabs>
        <w:ind w:hanging="2"/>
        <w:rPr>
          <w:lang w:val="fi-FI"/>
        </w:rPr>
      </w:pPr>
    </w:p>
    <w:p w14:paraId="32EE47BA" w14:textId="03D25A10" w:rsidR="00A76F6C" w:rsidRPr="002D5EAC" w:rsidRDefault="00A76F6C" w:rsidP="00A76F6C">
      <w:pPr>
        <w:keepNext/>
        <w:keepLines/>
        <w:rPr>
          <w:i/>
          <w:iCs/>
          <w:color w:val="000000" w:themeColor="text1"/>
          <w:lang w:val="fi-FI"/>
        </w:rPr>
      </w:pPr>
      <w:r w:rsidRPr="002D5EAC">
        <w:rPr>
          <w:i/>
          <w:iCs/>
          <w:color w:val="000000" w:themeColor="text1"/>
          <w:lang w:val="fi-FI"/>
        </w:rPr>
        <w:t>Ihon alle annettava lääkemuoto</w:t>
      </w:r>
    </w:p>
    <w:p w14:paraId="7A4272B9" w14:textId="77777777" w:rsidR="00A76F6C" w:rsidRPr="00704903" w:rsidRDefault="00A76F6C" w:rsidP="00A76F6C">
      <w:pPr>
        <w:keepNext/>
        <w:keepLines/>
        <w:rPr>
          <w:color w:val="000000" w:themeColor="text1"/>
          <w:lang w:val="fi-FI"/>
        </w:rPr>
      </w:pPr>
      <w:r w:rsidRPr="00704903">
        <w:rPr>
          <w:color w:val="000000" w:themeColor="text1"/>
          <w:lang w:val="fi-FI"/>
        </w:rPr>
        <w:t xml:space="preserve"> </w:t>
      </w:r>
    </w:p>
    <w:p w14:paraId="62382056" w14:textId="5FD6C02F" w:rsidR="00A76F6C" w:rsidRPr="00704903" w:rsidRDefault="006655D9" w:rsidP="00A76F6C">
      <w:pPr>
        <w:rPr>
          <w:color w:val="000000" w:themeColor="text1"/>
          <w:lang w:val="fi-FI"/>
        </w:rPr>
      </w:pPr>
      <w:r w:rsidRPr="00704903">
        <w:rPr>
          <w:color w:val="000000" w:themeColor="text1"/>
          <w:lang w:val="fi-FI"/>
        </w:rPr>
        <w:t>Tecentriq-injektionesteellä</w:t>
      </w:r>
      <w:r w:rsidR="00A76F6C" w:rsidRPr="00704903">
        <w:rPr>
          <w:color w:val="000000" w:themeColor="text1"/>
          <w:lang w:val="fi-FI"/>
        </w:rPr>
        <w:t xml:space="preserve"> ei ole tehty varsinaisia tutkimuksia pediatrisilla potilailla. </w:t>
      </w:r>
    </w:p>
    <w:p w14:paraId="0427DD18" w14:textId="77777777" w:rsidR="00592736" w:rsidRPr="00704903" w:rsidRDefault="00592736" w:rsidP="00592736">
      <w:pPr>
        <w:widowControl w:val="0"/>
        <w:tabs>
          <w:tab w:val="left" w:pos="567"/>
        </w:tabs>
        <w:ind w:hanging="2"/>
        <w:rPr>
          <w:lang w:val="fi-FI"/>
        </w:rPr>
      </w:pPr>
    </w:p>
    <w:p w14:paraId="085988C3" w14:textId="77777777" w:rsidR="00592736" w:rsidRPr="00704903" w:rsidRDefault="00592736" w:rsidP="008477BA">
      <w:pPr>
        <w:keepNext/>
        <w:widowControl w:val="0"/>
        <w:tabs>
          <w:tab w:val="left" w:pos="567"/>
        </w:tabs>
        <w:ind w:left="567" w:hanging="567"/>
        <w:rPr>
          <w:lang w:val="fi-FI"/>
        </w:rPr>
      </w:pPr>
      <w:r w:rsidRPr="00704903">
        <w:rPr>
          <w:b/>
          <w:lang w:val="fi-FI"/>
        </w:rPr>
        <w:t>5.2</w:t>
      </w:r>
      <w:r w:rsidRPr="00704903">
        <w:rPr>
          <w:b/>
          <w:lang w:val="fi-FI"/>
        </w:rPr>
        <w:tab/>
        <w:t>Farmakokinetiikka</w:t>
      </w:r>
    </w:p>
    <w:p w14:paraId="6DE0464D" w14:textId="77777777" w:rsidR="00592736" w:rsidRPr="00704903" w:rsidRDefault="00592736" w:rsidP="008477BA">
      <w:pPr>
        <w:keepNext/>
        <w:widowControl w:val="0"/>
        <w:tabs>
          <w:tab w:val="left" w:pos="567"/>
        </w:tabs>
        <w:ind w:hanging="2"/>
        <w:rPr>
          <w:lang w:val="fi-FI"/>
        </w:rPr>
      </w:pPr>
    </w:p>
    <w:p w14:paraId="3A66489C" w14:textId="398D78A5" w:rsidR="00634447" w:rsidRPr="00704903" w:rsidRDefault="00634447" w:rsidP="00634447">
      <w:pPr>
        <w:pStyle w:val="Paragraph"/>
        <w:spacing w:after="0" w:line="240" w:lineRule="auto"/>
        <w:rPr>
          <w:rFonts w:ascii="Times New Roman" w:hAnsi="Times New Roman"/>
          <w:color w:val="000000" w:themeColor="text1"/>
          <w:sz w:val="22"/>
          <w:szCs w:val="22"/>
        </w:rPr>
      </w:pPr>
      <w:r w:rsidRPr="00704903">
        <w:rPr>
          <w:rFonts w:ascii="Times New Roman" w:hAnsi="Times New Roman"/>
          <w:color w:val="000000" w:themeColor="text1"/>
          <w:sz w:val="22"/>
          <w:szCs w:val="22"/>
        </w:rPr>
        <w:t>Ate</w:t>
      </w:r>
      <w:r w:rsidR="00AD33A5" w:rsidRPr="00704903">
        <w:rPr>
          <w:rFonts w:ascii="Times New Roman" w:hAnsi="Times New Roman"/>
          <w:color w:val="000000" w:themeColor="text1"/>
          <w:sz w:val="22"/>
          <w:szCs w:val="22"/>
        </w:rPr>
        <w:t>ts</w:t>
      </w:r>
      <w:r w:rsidRPr="00704903">
        <w:rPr>
          <w:rFonts w:ascii="Times New Roman" w:hAnsi="Times New Roman"/>
          <w:color w:val="000000" w:themeColor="text1"/>
          <w:sz w:val="22"/>
          <w:szCs w:val="22"/>
        </w:rPr>
        <w:t>oli</w:t>
      </w:r>
      <w:r w:rsidR="00AD33A5" w:rsidRPr="00704903">
        <w:rPr>
          <w:rFonts w:ascii="Times New Roman" w:hAnsi="Times New Roman"/>
          <w:color w:val="000000" w:themeColor="text1"/>
          <w:sz w:val="22"/>
          <w:szCs w:val="22"/>
        </w:rPr>
        <w:t>ts</w:t>
      </w:r>
      <w:r w:rsidRPr="00704903">
        <w:rPr>
          <w:rFonts w:ascii="Times New Roman" w:hAnsi="Times New Roman"/>
          <w:color w:val="000000" w:themeColor="text1"/>
          <w:sz w:val="22"/>
          <w:szCs w:val="22"/>
        </w:rPr>
        <w:t>umab</w:t>
      </w:r>
      <w:r w:rsidR="00AD33A5" w:rsidRPr="00704903">
        <w:rPr>
          <w:rFonts w:ascii="Times New Roman" w:hAnsi="Times New Roman"/>
          <w:color w:val="000000" w:themeColor="text1"/>
          <w:sz w:val="22"/>
          <w:szCs w:val="22"/>
        </w:rPr>
        <w:t>in mallilla ennustetut altistusmittarit</w:t>
      </w:r>
      <w:r w:rsidR="00E75BD5" w:rsidRPr="00704903">
        <w:rPr>
          <w:rFonts w:ascii="Times New Roman" w:hAnsi="Times New Roman"/>
          <w:color w:val="000000" w:themeColor="text1"/>
          <w:sz w:val="22"/>
          <w:szCs w:val="22"/>
        </w:rPr>
        <w:t>, kun</w:t>
      </w:r>
      <w:r w:rsidR="00AD33A5" w:rsidRPr="00704903">
        <w:rPr>
          <w:rFonts w:ascii="Times New Roman" w:hAnsi="Times New Roman"/>
          <w:color w:val="000000" w:themeColor="text1"/>
          <w:sz w:val="22"/>
          <w:szCs w:val="22"/>
        </w:rPr>
        <w:t xml:space="preserve"> IMscin001-tutkimuksessa</w:t>
      </w:r>
      <w:r w:rsidR="00C56EE8" w:rsidRPr="00704903">
        <w:rPr>
          <w:rFonts w:ascii="Times New Roman" w:hAnsi="Times New Roman"/>
          <w:color w:val="000000" w:themeColor="text1"/>
          <w:sz w:val="22"/>
          <w:szCs w:val="22"/>
        </w:rPr>
        <w:t xml:space="preserve"> </w:t>
      </w:r>
      <w:r w:rsidR="00E75BD5" w:rsidRPr="00704903">
        <w:rPr>
          <w:rFonts w:ascii="Times New Roman" w:hAnsi="Times New Roman"/>
          <w:color w:val="000000" w:themeColor="text1"/>
          <w:sz w:val="22"/>
          <w:szCs w:val="22"/>
        </w:rPr>
        <w:t>annettiin</w:t>
      </w:r>
      <w:r w:rsidR="00AD33A5" w:rsidRPr="00704903">
        <w:rPr>
          <w:rFonts w:ascii="Times New Roman" w:hAnsi="Times New Roman"/>
          <w:color w:val="000000" w:themeColor="text1"/>
          <w:sz w:val="22"/>
          <w:szCs w:val="22"/>
        </w:rPr>
        <w:t xml:space="preserve"> </w:t>
      </w:r>
      <w:r w:rsidRPr="00704903">
        <w:rPr>
          <w:rFonts w:ascii="Times New Roman" w:hAnsi="Times New Roman"/>
          <w:color w:val="000000" w:themeColor="text1"/>
          <w:sz w:val="22"/>
          <w:szCs w:val="22"/>
        </w:rPr>
        <w:t>1875</w:t>
      </w:r>
      <w:r w:rsidR="00AD33A5" w:rsidRPr="00704903">
        <w:rPr>
          <w:rFonts w:ascii="Times New Roman" w:hAnsi="Times New Roman"/>
          <w:color w:val="000000" w:themeColor="text1"/>
          <w:sz w:val="22"/>
          <w:szCs w:val="22"/>
        </w:rPr>
        <w:t> </w:t>
      </w:r>
      <w:r w:rsidRPr="00704903">
        <w:rPr>
          <w:rFonts w:ascii="Times New Roman" w:hAnsi="Times New Roman"/>
          <w:color w:val="000000" w:themeColor="text1"/>
          <w:sz w:val="22"/>
          <w:szCs w:val="22"/>
        </w:rPr>
        <w:t xml:space="preserve">mg </w:t>
      </w:r>
      <w:r w:rsidR="00A21F77" w:rsidRPr="00704903">
        <w:rPr>
          <w:rFonts w:ascii="Times New Roman" w:hAnsi="Times New Roman"/>
          <w:color w:val="000000" w:themeColor="text1"/>
          <w:sz w:val="22"/>
          <w:szCs w:val="22"/>
        </w:rPr>
        <w:t xml:space="preserve">ihon alle annettavaa </w:t>
      </w:r>
      <w:r w:rsidR="00AD33A5" w:rsidRPr="00704903">
        <w:rPr>
          <w:rFonts w:ascii="Times New Roman" w:hAnsi="Times New Roman"/>
          <w:color w:val="000000" w:themeColor="text1"/>
          <w:sz w:val="22"/>
          <w:szCs w:val="22"/>
        </w:rPr>
        <w:t>Tecentriq-</w:t>
      </w:r>
      <w:r w:rsidR="00FE4248" w:rsidRPr="00704903">
        <w:rPr>
          <w:rFonts w:ascii="Times New Roman" w:hAnsi="Times New Roman"/>
          <w:color w:val="000000" w:themeColor="text1"/>
          <w:sz w:val="22"/>
          <w:szCs w:val="22"/>
        </w:rPr>
        <w:t>valmiste</w:t>
      </w:r>
      <w:r w:rsidR="00A21F77" w:rsidRPr="00704903">
        <w:rPr>
          <w:rFonts w:ascii="Times New Roman" w:hAnsi="Times New Roman"/>
          <w:color w:val="000000" w:themeColor="text1"/>
          <w:sz w:val="22"/>
          <w:szCs w:val="22"/>
        </w:rPr>
        <w:t>tta</w:t>
      </w:r>
      <w:r w:rsidR="00AD33A5" w:rsidRPr="00704903">
        <w:rPr>
          <w:rFonts w:ascii="Times New Roman" w:hAnsi="Times New Roman"/>
          <w:color w:val="000000" w:themeColor="text1"/>
          <w:sz w:val="22"/>
          <w:szCs w:val="22"/>
        </w:rPr>
        <w:t xml:space="preserve"> </w:t>
      </w:r>
      <w:r w:rsidR="00FE4248" w:rsidRPr="00704903">
        <w:rPr>
          <w:rFonts w:ascii="Times New Roman" w:hAnsi="Times New Roman"/>
          <w:color w:val="000000" w:themeColor="text1"/>
          <w:sz w:val="22"/>
          <w:szCs w:val="22"/>
        </w:rPr>
        <w:t xml:space="preserve">3 viikon välein </w:t>
      </w:r>
      <w:r w:rsidR="00AD33A5" w:rsidRPr="00704903">
        <w:rPr>
          <w:rFonts w:ascii="Times New Roman" w:hAnsi="Times New Roman"/>
          <w:color w:val="000000" w:themeColor="text1"/>
          <w:sz w:val="22"/>
          <w:szCs w:val="22"/>
        </w:rPr>
        <w:t xml:space="preserve">ja </w:t>
      </w:r>
      <w:r w:rsidR="00657098" w:rsidRPr="00704903">
        <w:rPr>
          <w:rFonts w:ascii="Times New Roman" w:hAnsi="Times New Roman"/>
          <w:color w:val="000000" w:themeColor="text1"/>
          <w:sz w:val="22"/>
          <w:szCs w:val="22"/>
        </w:rPr>
        <w:t xml:space="preserve">laskimoon annettavaa </w:t>
      </w:r>
      <w:r w:rsidR="00AD33A5" w:rsidRPr="00704903">
        <w:rPr>
          <w:rFonts w:ascii="Times New Roman" w:hAnsi="Times New Roman"/>
          <w:color w:val="000000" w:themeColor="text1"/>
          <w:sz w:val="22"/>
          <w:szCs w:val="22"/>
        </w:rPr>
        <w:t>atetsolitsumabi</w:t>
      </w:r>
      <w:r w:rsidR="00E75BD5" w:rsidRPr="00704903">
        <w:rPr>
          <w:rFonts w:ascii="Times New Roman" w:hAnsi="Times New Roman"/>
          <w:color w:val="000000" w:themeColor="text1"/>
          <w:sz w:val="22"/>
          <w:szCs w:val="22"/>
        </w:rPr>
        <w:t>a</w:t>
      </w:r>
      <w:r w:rsidR="00AD33A5" w:rsidRPr="00704903">
        <w:rPr>
          <w:rFonts w:ascii="Times New Roman" w:hAnsi="Times New Roman"/>
          <w:color w:val="000000" w:themeColor="text1"/>
          <w:sz w:val="22"/>
          <w:szCs w:val="22"/>
        </w:rPr>
        <w:t xml:space="preserve"> </w:t>
      </w:r>
      <w:r w:rsidRPr="00704903">
        <w:rPr>
          <w:rFonts w:ascii="Times New Roman" w:hAnsi="Times New Roman"/>
          <w:color w:val="000000" w:themeColor="text1"/>
          <w:sz w:val="22"/>
          <w:szCs w:val="22"/>
        </w:rPr>
        <w:t>(1200</w:t>
      </w:r>
      <w:r w:rsidR="00AD33A5" w:rsidRPr="00704903">
        <w:rPr>
          <w:rFonts w:ascii="Times New Roman" w:hAnsi="Times New Roman"/>
          <w:color w:val="000000" w:themeColor="text1"/>
          <w:sz w:val="22"/>
          <w:szCs w:val="22"/>
        </w:rPr>
        <w:t> </w:t>
      </w:r>
      <w:r w:rsidRPr="00704903">
        <w:rPr>
          <w:rFonts w:ascii="Times New Roman" w:hAnsi="Times New Roman"/>
          <w:color w:val="000000" w:themeColor="text1"/>
          <w:sz w:val="22"/>
          <w:szCs w:val="22"/>
        </w:rPr>
        <w:t xml:space="preserve">mg </w:t>
      </w:r>
      <w:r w:rsidR="00AD33A5" w:rsidRPr="00704903">
        <w:rPr>
          <w:rFonts w:ascii="Times New Roman" w:hAnsi="Times New Roman"/>
          <w:color w:val="000000" w:themeColor="text1"/>
          <w:sz w:val="22"/>
          <w:szCs w:val="22"/>
        </w:rPr>
        <w:t>3 vii</w:t>
      </w:r>
      <w:r w:rsidR="00FE4248" w:rsidRPr="00704903">
        <w:rPr>
          <w:rFonts w:ascii="Times New Roman" w:hAnsi="Times New Roman"/>
          <w:color w:val="000000" w:themeColor="text1"/>
          <w:sz w:val="22"/>
          <w:szCs w:val="22"/>
        </w:rPr>
        <w:t>k</w:t>
      </w:r>
      <w:r w:rsidR="00AD33A5" w:rsidRPr="00704903">
        <w:rPr>
          <w:rFonts w:ascii="Times New Roman" w:hAnsi="Times New Roman"/>
          <w:color w:val="000000" w:themeColor="text1"/>
          <w:sz w:val="22"/>
          <w:szCs w:val="22"/>
        </w:rPr>
        <w:t>on välein</w:t>
      </w:r>
      <w:r w:rsidRPr="00704903">
        <w:rPr>
          <w:rFonts w:ascii="Times New Roman" w:hAnsi="Times New Roman"/>
          <w:color w:val="000000" w:themeColor="text1"/>
          <w:sz w:val="22"/>
          <w:szCs w:val="22"/>
        </w:rPr>
        <w:t>)</w:t>
      </w:r>
      <w:r w:rsidR="00E75BD5" w:rsidRPr="00704903">
        <w:rPr>
          <w:rFonts w:ascii="Times New Roman" w:hAnsi="Times New Roman"/>
          <w:color w:val="000000" w:themeColor="text1"/>
          <w:sz w:val="22"/>
          <w:szCs w:val="22"/>
        </w:rPr>
        <w:t>,</w:t>
      </w:r>
      <w:r w:rsidR="00AD33A5" w:rsidRPr="00704903">
        <w:rPr>
          <w:rFonts w:ascii="Times New Roman" w:hAnsi="Times New Roman"/>
          <w:color w:val="000000" w:themeColor="text1"/>
          <w:sz w:val="22"/>
          <w:szCs w:val="22"/>
        </w:rPr>
        <w:t xml:space="preserve"> esitetään taulukossa </w:t>
      </w:r>
      <w:r w:rsidR="0009489E" w:rsidRPr="00704903">
        <w:rPr>
          <w:rFonts w:ascii="Times New Roman" w:hAnsi="Times New Roman"/>
          <w:color w:val="000000" w:themeColor="text1"/>
          <w:sz w:val="22"/>
          <w:szCs w:val="22"/>
        </w:rPr>
        <w:t>2</w:t>
      </w:r>
      <w:r w:rsidRPr="00704903">
        <w:rPr>
          <w:rFonts w:ascii="Times New Roman" w:hAnsi="Times New Roman"/>
          <w:color w:val="000000" w:themeColor="text1"/>
          <w:sz w:val="22"/>
          <w:szCs w:val="22"/>
        </w:rPr>
        <w:t>1.</w:t>
      </w:r>
    </w:p>
    <w:p w14:paraId="00FC4BAA" w14:textId="77777777" w:rsidR="00634447" w:rsidRPr="00704903" w:rsidRDefault="00634447" w:rsidP="00634447">
      <w:pPr>
        <w:pStyle w:val="Paragraph"/>
        <w:spacing w:after="0" w:line="240" w:lineRule="auto"/>
        <w:rPr>
          <w:rFonts w:ascii="Times New Roman" w:hAnsi="Times New Roman"/>
          <w:color w:val="000000" w:themeColor="text1"/>
          <w:sz w:val="22"/>
          <w:szCs w:val="22"/>
        </w:rPr>
      </w:pPr>
    </w:p>
    <w:p w14:paraId="69EF6BB5" w14:textId="4C97AF8D" w:rsidR="00634447" w:rsidRPr="00704903" w:rsidRDefault="00634447" w:rsidP="00634447">
      <w:pPr>
        <w:pStyle w:val="Paragraph"/>
        <w:spacing w:after="0" w:line="240" w:lineRule="auto"/>
        <w:rPr>
          <w:rFonts w:ascii="Times New Roman" w:hAnsi="Times New Roman"/>
          <w:color w:val="000000" w:themeColor="text1"/>
          <w:sz w:val="22"/>
          <w:szCs w:val="22"/>
        </w:rPr>
      </w:pPr>
      <w:r w:rsidRPr="00704903">
        <w:rPr>
          <w:rFonts w:ascii="Times New Roman" w:hAnsi="Times New Roman"/>
          <w:color w:val="000000" w:themeColor="text1"/>
          <w:sz w:val="22"/>
          <w:szCs w:val="22"/>
        </w:rPr>
        <w:t>Ate</w:t>
      </w:r>
      <w:r w:rsidR="00AD33A5" w:rsidRPr="00704903">
        <w:rPr>
          <w:rFonts w:ascii="Times New Roman" w:hAnsi="Times New Roman"/>
          <w:color w:val="000000" w:themeColor="text1"/>
          <w:sz w:val="22"/>
          <w:szCs w:val="22"/>
        </w:rPr>
        <w:t>ts</w:t>
      </w:r>
      <w:r w:rsidRPr="00704903">
        <w:rPr>
          <w:rFonts w:ascii="Times New Roman" w:hAnsi="Times New Roman"/>
          <w:color w:val="000000" w:themeColor="text1"/>
          <w:sz w:val="22"/>
          <w:szCs w:val="22"/>
        </w:rPr>
        <w:t>oli</w:t>
      </w:r>
      <w:r w:rsidR="00AD33A5" w:rsidRPr="00704903">
        <w:rPr>
          <w:rFonts w:ascii="Times New Roman" w:hAnsi="Times New Roman"/>
          <w:color w:val="000000" w:themeColor="text1"/>
          <w:sz w:val="22"/>
          <w:szCs w:val="22"/>
        </w:rPr>
        <w:t>ts</w:t>
      </w:r>
      <w:r w:rsidRPr="00704903">
        <w:rPr>
          <w:rFonts w:ascii="Times New Roman" w:hAnsi="Times New Roman"/>
          <w:color w:val="000000" w:themeColor="text1"/>
          <w:sz w:val="22"/>
          <w:szCs w:val="22"/>
        </w:rPr>
        <w:t>umab</w:t>
      </w:r>
      <w:r w:rsidR="00AD33A5" w:rsidRPr="00704903">
        <w:rPr>
          <w:rFonts w:ascii="Times New Roman" w:hAnsi="Times New Roman"/>
          <w:color w:val="000000" w:themeColor="text1"/>
          <w:sz w:val="22"/>
          <w:szCs w:val="22"/>
        </w:rPr>
        <w:t>isykli</w:t>
      </w:r>
      <w:r w:rsidR="002F446A" w:rsidRPr="00704903">
        <w:rPr>
          <w:rFonts w:ascii="Times New Roman" w:hAnsi="Times New Roman"/>
          <w:color w:val="000000" w:themeColor="text1"/>
          <w:sz w:val="22"/>
          <w:szCs w:val="22"/>
        </w:rPr>
        <w:t>n</w:t>
      </w:r>
      <w:r w:rsidR="00862C3C" w:rsidRPr="00704903">
        <w:rPr>
          <w:rFonts w:ascii="Times New Roman" w:hAnsi="Times New Roman"/>
          <w:color w:val="000000" w:themeColor="text1"/>
          <w:sz w:val="22"/>
          <w:szCs w:val="22"/>
        </w:rPr>
        <w:t> 1</w:t>
      </w:r>
      <w:r w:rsidRPr="00704903">
        <w:rPr>
          <w:rFonts w:ascii="Times New Roman" w:hAnsi="Times New Roman"/>
          <w:color w:val="000000" w:themeColor="text1"/>
          <w:sz w:val="22"/>
          <w:szCs w:val="22"/>
        </w:rPr>
        <w:t xml:space="preserve"> </w:t>
      </w:r>
      <w:r w:rsidR="00862C3C" w:rsidRPr="00704903">
        <w:rPr>
          <w:rFonts w:ascii="Times New Roman" w:hAnsi="Times New Roman"/>
          <w:color w:val="000000" w:themeColor="text1"/>
          <w:sz w:val="22"/>
          <w:szCs w:val="22"/>
        </w:rPr>
        <w:t>C</w:t>
      </w:r>
      <w:r w:rsidR="00862C3C" w:rsidRPr="00704903">
        <w:rPr>
          <w:rFonts w:ascii="Times New Roman" w:hAnsi="Times New Roman"/>
          <w:color w:val="000000" w:themeColor="text1"/>
          <w:sz w:val="22"/>
          <w:szCs w:val="22"/>
          <w:vertAlign w:val="subscript"/>
        </w:rPr>
        <w:t>trough</w:t>
      </w:r>
      <w:r w:rsidR="00862C3C" w:rsidRPr="00704903">
        <w:rPr>
          <w:rFonts w:ascii="Times New Roman" w:hAnsi="Times New Roman"/>
          <w:color w:val="000000" w:themeColor="text1"/>
          <w:sz w:val="22"/>
          <w:szCs w:val="22"/>
        </w:rPr>
        <w:t>-arvo</w:t>
      </w:r>
      <w:r w:rsidR="002F446A" w:rsidRPr="00704903">
        <w:rPr>
          <w:rFonts w:ascii="Times New Roman" w:hAnsi="Times New Roman"/>
          <w:color w:val="000000" w:themeColor="text1"/>
          <w:sz w:val="22"/>
          <w:szCs w:val="22"/>
        </w:rPr>
        <w:t xml:space="preserve"> (eli ennen hoitosyklin 2 annosta) osoitti atetsolitsumabin vähintään samanveroiseksi (non-inferiority)</w:t>
      </w:r>
      <w:r w:rsidR="00862C3C" w:rsidRPr="00704903">
        <w:rPr>
          <w:rFonts w:ascii="Times New Roman" w:hAnsi="Times New Roman"/>
          <w:color w:val="000000" w:themeColor="text1"/>
          <w:sz w:val="22"/>
          <w:szCs w:val="22"/>
        </w:rPr>
        <w:t xml:space="preserve"> </w:t>
      </w:r>
      <w:r w:rsidR="005001E6" w:rsidRPr="00704903">
        <w:rPr>
          <w:rFonts w:ascii="Times New Roman" w:hAnsi="Times New Roman"/>
          <w:color w:val="000000" w:themeColor="text1"/>
          <w:sz w:val="22"/>
          <w:szCs w:val="22"/>
        </w:rPr>
        <w:t xml:space="preserve">käytettäessä </w:t>
      </w:r>
      <w:r w:rsidR="00862C3C" w:rsidRPr="00704903">
        <w:rPr>
          <w:rFonts w:ascii="Times New Roman" w:hAnsi="Times New Roman"/>
          <w:color w:val="000000" w:themeColor="text1"/>
          <w:sz w:val="22"/>
          <w:szCs w:val="22"/>
        </w:rPr>
        <w:t>Tecentriq-</w:t>
      </w:r>
      <w:r w:rsidR="0009489E" w:rsidRPr="00704903">
        <w:rPr>
          <w:rFonts w:ascii="Times New Roman" w:hAnsi="Times New Roman"/>
          <w:color w:val="000000" w:themeColor="text1"/>
          <w:sz w:val="22"/>
          <w:szCs w:val="22"/>
        </w:rPr>
        <w:t>injektionestettä</w:t>
      </w:r>
      <w:r w:rsidR="00862C3C" w:rsidRPr="00704903">
        <w:rPr>
          <w:rFonts w:ascii="Times New Roman" w:hAnsi="Times New Roman"/>
          <w:color w:val="000000" w:themeColor="text1"/>
          <w:sz w:val="22"/>
          <w:szCs w:val="22"/>
        </w:rPr>
        <w:t xml:space="preserve"> ja </w:t>
      </w:r>
      <w:r w:rsidR="005001E6" w:rsidRPr="00704903">
        <w:rPr>
          <w:rFonts w:ascii="Times New Roman" w:hAnsi="Times New Roman"/>
          <w:color w:val="000000" w:themeColor="text1"/>
          <w:sz w:val="22"/>
          <w:szCs w:val="22"/>
        </w:rPr>
        <w:t xml:space="preserve">laskimoon annettavaa </w:t>
      </w:r>
      <w:r w:rsidR="00862C3C" w:rsidRPr="00704903">
        <w:rPr>
          <w:rFonts w:ascii="Times New Roman" w:hAnsi="Times New Roman"/>
          <w:color w:val="000000" w:themeColor="text1"/>
          <w:sz w:val="22"/>
          <w:szCs w:val="22"/>
        </w:rPr>
        <w:t>atetsolitsumabia</w:t>
      </w:r>
      <w:r w:rsidR="00AD33A5" w:rsidRPr="00704903">
        <w:rPr>
          <w:rFonts w:ascii="Times New Roman" w:hAnsi="Times New Roman"/>
          <w:color w:val="000000" w:themeColor="text1"/>
          <w:sz w:val="22"/>
          <w:szCs w:val="22"/>
        </w:rPr>
        <w:t>, ja geometrisen keskiarvon suhde oli</w:t>
      </w:r>
      <w:r w:rsidRPr="00704903">
        <w:rPr>
          <w:rFonts w:ascii="Times New Roman" w:hAnsi="Times New Roman"/>
          <w:color w:val="000000" w:themeColor="text1"/>
          <w:sz w:val="22"/>
          <w:szCs w:val="22"/>
        </w:rPr>
        <w:t xml:space="preserve"> 1</w:t>
      </w:r>
      <w:r w:rsidR="00AD33A5" w:rsidRPr="00704903">
        <w:rPr>
          <w:rFonts w:ascii="Times New Roman" w:hAnsi="Times New Roman"/>
          <w:color w:val="000000" w:themeColor="text1"/>
          <w:sz w:val="22"/>
          <w:szCs w:val="22"/>
        </w:rPr>
        <w:t>,</w:t>
      </w:r>
      <w:r w:rsidRPr="00704903">
        <w:rPr>
          <w:rFonts w:ascii="Times New Roman" w:hAnsi="Times New Roman"/>
          <w:color w:val="000000" w:themeColor="text1"/>
          <w:sz w:val="22"/>
          <w:szCs w:val="22"/>
        </w:rPr>
        <w:t>05 (90</w:t>
      </w:r>
      <w:r w:rsidR="00AD33A5" w:rsidRPr="00704903">
        <w:rPr>
          <w:rFonts w:ascii="Times New Roman" w:hAnsi="Times New Roman"/>
          <w:color w:val="000000" w:themeColor="text1"/>
          <w:sz w:val="22"/>
          <w:szCs w:val="22"/>
        </w:rPr>
        <w:t> </w:t>
      </w:r>
      <w:r w:rsidRPr="00704903">
        <w:rPr>
          <w:rFonts w:ascii="Times New Roman" w:hAnsi="Times New Roman"/>
          <w:color w:val="000000" w:themeColor="text1"/>
          <w:sz w:val="22"/>
          <w:szCs w:val="22"/>
        </w:rPr>
        <w:t>%</w:t>
      </w:r>
      <w:r w:rsidR="00AD33A5" w:rsidRPr="00704903">
        <w:rPr>
          <w:rFonts w:ascii="Times New Roman" w:hAnsi="Times New Roman"/>
          <w:color w:val="000000" w:themeColor="text1"/>
          <w:sz w:val="22"/>
          <w:szCs w:val="22"/>
        </w:rPr>
        <w:t>:n luottamusväli</w:t>
      </w:r>
      <w:r w:rsidRPr="00704903">
        <w:rPr>
          <w:rFonts w:ascii="Times New Roman" w:hAnsi="Times New Roman"/>
          <w:color w:val="000000" w:themeColor="text1"/>
          <w:sz w:val="22"/>
          <w:szCs w:val="22"/>
        </w:rPr>
        <w:t>: 0</w:t>
      </w:r>
      <w:r w:rsidR="00AD33A5" w:rsidRPr="00704903">
        <w:rPr>
          <w:rFonts w:ascii="Times New Roman" w:hAnsi="Times New Roman"/>
          <w:color w:val="000000" w:themeColor="text1"/>
          <w:sz w:val="22"/>
          <w:szCs w:val="22"/>
        </w:rPr>
        <w:t>,</w:t>
      </w:r>
      <w:r w:rsidRPr="00704903">
        <w:rPr>
          <w:rFonts w:ascii="Times New Roman" w:hAnsi="Times New Roman"/>
          <w:color w:val="000000" w:themeColor="text1"/>
          <w:sz w:val="22"/>
          <w:szCs w:val="22"/>
        </w:rPr>
        <w:t>88–1</w:t>
      </w:r>
      <w:r w:rsidR="00AD33A5" w:rsidRPr="00704903">
        <w:rPr>
          <w:rFonts w:ascii="Times New Roman" w:hAnsi="Times New Roman"/>
          <w:color w:val="000000" w:themeColor="text1"/>
          <w:sz w:val="22"/>
          <w:szCs w:val="22"/>
        </w:rPr>
        <w:t>,</w:t>
      </w:r>
      <w:r w:rsidRPr="00704903">
        <w:rPr>
          <w:rFonts w:ascii="Times New Roman" w:hAnsi="Times New Roman"/>
          <w:color w:val="000000" w:themeColor="text1"/>
          <w:sz w:val="22"/>
          <w:szCs w:val="22"/>
        </w:rPr>
        <w:t>24).</w:t>
      </w:r>
    </w:p>
    <w:p w14:paraId="2103EC61" w14:textId="77777777" w:rsidR="00634447" w:rsidRPr="00704903" w:rsidRDefault="00634447" w:rsidP="00634447">
      <w:pPr>
        <w:pStyle w:val="Paragraph"/>
        <w:spacing w:after="0" w:line="240" w:lineRule="auto"/>
        <w:rPr>
          <w:rFonts w:ascii="Times New Roman" w:hAnsi="Times New Roman"/>
          <w:color w:val="000000" w:themeColor="text1"/>
          <w:sz w:val="22"/>
          <w:szCs w:val="22"/>
        </w:rPr>
      </w:pPr>
    </w:p>
    <w:p w14:paraId="2E8FFA37" w14:textId="3AC616A0" w:rsidR="00634447" w:rsidRPr="00704903" w:rsidRDefault="00862C3C" w:rsidP="00634447">
      <w:pPr>
        <w:pStyle w:val="Paragraph"/>
        <w:spacing w:after="0" w:line="240" w:lineRule="auto"/>
        <w:rPr>
          <w:rFonts w:ascii="Times New Roman" w:hAnsi="Times New Roman"/>
          <w:color w:val="000000" w:themeColor="text1"/>
          <w:sz w:val="22"/>
          <w:szCs w:val="22"/>
        </w:rPr>
      </w:pPr>
      <w:bookmarkStart w:id="284" w:name="_Hlk138329954"/>
      <w:r w:rsidRPr="00704903">
        <w:rPr>
          <w:rFonts w:ascii="Times New Roman" w:hAnsi="Times New Roman"/>
          <w:color w:val="000000" w:themeColor="text1"/>
          <w:sz w:val="22"/>
          <w:szCs w:val="22"/>
        </w:rPr>
        <w:t>Hoitosyklissä 1 m</w:t>
      </w:r>
      <w:r w:rsidR="00AD33A5" w:rsidRPr="00704903">
        <w:rPr>
          <w:rFonts w:ascii="Times New Roman" w:hAnsi="Times New Roman"/>
          <w:color w:val="000000" w:themeColor="text1"/>
          <w:sz w:val="22"/>
          <w:szCs w:val="22"/>
        </w:rPr>
        <w:t>allilla ennustetu</w:t>
      </w:r>
      <w:r w:rsidR="0004686A" w:rsidRPr="00704903">
        <w:rPr>
          <w:rFonts w:ascii="Times New Roman" w:hAnsi="Times New Roman"/>
          <w:color w:val="000000" w:themeColor="text1"/>
          <w:sz w:val="22"/>
          <w:szCs w:val="22"/>
        </w:rPr>
        <w:t>n</w:t>
      </w:r>
      <w:r w:rsidR="00634447" w:rsidRPr="00704903">
        <w:rPr>
          <w:rFonts w:ascii="Times New Roman" w:hAnsi="Times New Roman"/>
          <w:color w:val="000000" w:themeColor="text1"/>
          <w:sz w:val="22"/>
          <w:szCs w:val="22"/>
        </w:rPr>
        <w:t xml:space="preserve"> AUC</w:t>
      </w:r>
      <w:r w:rsidR="00634447" w:rsidRPr="00704903">
        <w:rPr>
          <w:rFonts w:ascii="Times New Roman" w:hAnsi="Times New Roman"/>
          <w:color w:val="000000" w:themeColor="text1"/>
          <w:sz w:val="22"/>
          <w:szCs w:val="22"/>
          <w:vertAlign w:val="subscript"/>
        </w:rPr>
        <w:t>0-21d</w:t>
      </w:r>
      <w:r w:rsidR="003B6D76" w:rsidRPr="00704903">
        <w:rPr>
          <w:rFonts w:ascii="Times New Roman" w:hAnsi="Times New Roman"/>
          <w:color w:val="000000" w:themeColor="text1"/>
          <w:sz w:val="22"/>
          <w:szCs w:val="22"/>
        </w:rPr>
        <w:t xml:space="preserve">-arvon (AUC-arvo päivinä 0–21) </w:t>
      </w:r>
      <w:r w:rsidR="0004686A" w:rsidRPr="00704903">
        <w:rPr>
          <w:rFonts w:ascii="Times New Roman" w:hAnsi="Times New Roman"/>
          <w:color w:val="000000" w:themeColor="text1"/>
          <w:sz w:val="22"/>
          <w:szCs w:val="22"/>
        </w:rPr>
        <w:t>geometrisen keskiarvon suhde oli</w:t>
      </w:r>
      <w:r w:rsidR="00634447" w:rsidRPr="00704903">
        <w:rPr>
          <w:rFonts w:ascii="Times New Roman" w:hAnsi="Times New Roman"/>
          <w:color w:val="000000" w:themeColor="text1"/>
          <w:sz w:val="22"/>
          <w:szCs w:val="22"/>
        </w:rPr>
        <w:t xml:space="preserve"> 0</w:t>
      </w:r>
      <w:r w:rsidR="0004686A" w:rsidRPr="00704903">
        <w:rPr>
          <w:rFonts w:ascii="Times New Roman" w:hAnsi="Times New Roman"/>
          <w:color w:val="000000" w:themeColor="text1"/>
          <w:sz w:val="22"/>
          <w:szCs w:val="22"/>
        </w:rPr>
        <w:t>,</w:t>
      </w:r>
      <w:r w:rsidR="00634447" w:rsidRPr="00704903">
        <w:rPr>
          <w:rFonts w:ascii="Times New Roman" w:hAnsi="Times New Roman"/>
          <w:color w:val="000000" w:themeColor="text1"/>
          <w:sz w:val="22"/>
          <w:szCs w:val="22"/>
        </w:rPr>
        <w:t>87 (90</w:t>
      </w:r>
      <w:r w:rsidR="0004686A" w:rsidRPr="00704903">
        <w:rPr>
          <w:rFonts w:ascii="Times New Roman" w:hAnsi="Times New Roman"/>
          <w:color w:val="000000" w:themeColor="text1"/>
          <w:sz w:val="22"/>
          <w:szCs w:val="22"/>
        </w:rPr>
        <w:t> </w:t>
      </w:r>
      <w:r w:rsidR="00634447" w:rsidRPr="00704903">
        <w:rPr>
          <w:rFonts w:ascii="Times New Roman" w:hAnsi="Times New Roman"/>
          <w:color w:val="000000" w:themeColor="text1"/>
          <w:sz w:val="22"/>
          <w:szCs w:val="22"/>
        </w:rPr>
        <w:t>%</w:t>
      </w:r>
      <w:r w:rsidR="0004686A" w:rsidRPr="00704903">
        <w:rPr>
          <w:rFonts w:ascii="Times New Roman" w:hAnsi="Times New Roman"/>
          <w:color w:val="000000" w:themeColor="text1"/>
          <w:sz w:val="22"/>
          <w:szCs w:val="22"/>
        </w:rPr>
        <w:t>:n luottamusväli</w:t>
      </w:r>
      <w:r w:rsidR="00634447" w:rsidRPr="00704903">
        <w:rPr>
          <w:rFonts w:ascii="Times New Roman" w:hAnsi="Times New Roman"/>
          <w:color w:val="000000" w:themeColor="text1"/>
          <w:sz w:val="22"/>
          <w:szCs w:val="22"/>
        </w:rPr>
        <w:t>: 0</w:t>
      </w:r>
      <w:r w:rsidR="0004686A" w:rsidRPr="00704903">
        <w:rPr>
          <w:rFonts w:ascii="Times New Roman" w:hAnsi="Times New Roman"/>
          <w:color w:val="000000" w:themeColor="text1"/>
          <w:sz w:val="22"/>
          <w:szCs w:val="22"/>
        </w:rPr>
        <w:t>,</w:t>
      </w:r>
      <w:r w:rsidR="00634447" w:rsidRPr="00704903">
        <w:rPr>
          <w:rFonts w:ascii="Times New Roman" w:hAnsi="Times New Roman"/>
          <w:color w:val="000000" w:themeColor="text1"/>
          <w:sz w:val="22"/>
          <w:szCs w:val="22"/>
        </w:rPr>
        <w:t>83–0</w:t>
      </w:r>
      <w:r w:rsidR="0004686A" w:rsidRPr="00704903">
        <w:rPr>
          <w:rFonts w:ascii="Times New Roman" w:hAnsi="Times New Roman"/>
          <w:color w:val="000000" w:themeColor="text1"/>
          <w:sz w:val="22"/>
          <w:szCs w:val="22"/>
        </w:rPr>
        <w:t>,</w:t>
      </w:r>
      <w:r w:rsidR="00634447" w:rsidRPr="00704903">
        <w:rPr>
          <w:rFonts w:ascii="Times New Roman" w:hAnsi="Times New Roman"/>
          <w:color w:val="000000" w:themeColor="text1"/>
          <w:sz w:val="22"/>
          <w:szCs w:val="22"/>
        </w:rPr>
        <w:t>92).</w:t>
      </w:r>
    </w:p>
    <w:bookmarkEnd w:id="284"/>
    <w:p w14:paraId="647ED390" w14:textId="77777777" w:rsidR="00634447" w:rsidRPr="00704903" w:rsidRDefault="00634447" w:rsidP="00634447">
      <w:pPr>
        <w:pStyle w:val="Paragraph"/>
        <w:spacing w:after="0" w:line="240" w:lineRule="auto"/>
        <w:rPr>
          <w:rFonts w:ascii="Times New Roman" w:hAnsi="Times New Roman"/>
          <w:color w:val="000000" w:themeColor="text1"/>
          <w:sz w:val="22"/>
          <w:szCs w:val="22"/>
        </w:rPr>
      </w:pPr>
    </w:p>
    <w:p w14:paraId="7087355E" w14:textId="072CC10B" w:rsidR="00634447" w:rsidRPr="00704903" w:rsidRDefault="0054695E" w:rsidP="00634447">
      <w:pPr>
        <w:pStyle w:val="Paragraph"/>
        <w:spacing w:after="0" w:line="240" w:lineRule="auto"/>
        <w:rPr>
          <w:rFonts w:ascii="Times New Roman" w:hAnsi="Times New Roman"/>
          <w:color w:val="000000" w:themeColor="text1"/>
          <w:sz w:val="22"/>
          <w:szCs w:val="22"/>
        </w:rPr>
      </w:pPr>
      <w:r w:rsidRPr="00704903">
        <w:rPr>
          <w:rFonts w:ascii="Times New Roman" w:hAnsi="Times New Roman"/>
          <w:color w:val="000000" w:themeColor="text1"/>
          <w:sz w:val="22"/>
          <w:szCs w:val="22"/>
        </w:rPr>
        <w:t xml:space="preserve">Suurin systeeminen kertymissuhde käytettäessä </w:t>
      </w:r>
      <w:r w:rsidR="00FE4248" w:rsidRPr="00704903">
        <w:rPr>
          <w:rFonts w:ascii="Times New Roman" w:hAnsi="Times New Roman"/>
          <w:color w:val="000000" w:themeColor="text1"/>
          <w:sz w:val="22"/>
          <w:szCs w:val="22"/>
        </w:rPr>
        <w:t>Tecentriq-</w:t>
      </w:r>
      <w:r w:rsidR="0009489E" w:rsidRPr="00704903">
        <w:rPr>
          <w:rFonts w:ascii="Times New Roman" w:hAnsi="Times New Roman"/>
          <w:color w:val="000000" w:themeColor="text1"/>
          <w:sz w:val="22"/>
          <w:szCs w:val="22"/>
        </w:rPr>
        <w:t>injektionestettä</w:t>
      </w:r>
      <w:r w:rsidR="00FE4248" w:rsidRPr="00704903">
        <w:rPr>
          <w:rFonts w:ascii="Times New Roman" w:hAnsi="Times New Roman"/>
          <w:color w:val="000000" w:themeColor="text1"/>
          <w:sz w:val="22"/>
          <w:szCs w:val="22"/>
        </w:rPr>
        <w:t xml:space="preserve"> anno</w:t>
      </w:r>
      <w:r w:rsidRPr="00704903">
        <w:rPr>
          <w:rFonts w:ascii="Times New Roman" w:hAnsi="Times New Roman"/>
          <w:color w:val="000000" w:themeColor="text1"/>
          <w:sz w:val="22"/>
          <w:szCs w:val="22"/>
        </w:rPr>
        <w:t>stuksena</w:t>
      </w:r>
      <w:r w:rsidR="00FE4248" w:rsidRPr="00704903">
        <w:rPr>
          <w:rFonts w:ascii="Times New Roman" w:hAnsi="Times New Roman"/>
          <w:color w:val="000000" w:themeColor="text1"/>
          <w:sz w:val="22"/>
          <w:szCs w:val="22"/>
        </w:rPr>
        <w:t xml:space="preserve"> 1875 mg kolmen viikon välein on </w:t>
      </w:r>
      <w:r w:rsidR="00634447" w:rsidRPr="00704903">
        <w:rPr>
          <w:rFonts w:ascii="Times New Roman" w:hAnsi="Times New Roman"/>
          <w:color w:val="000000" w:themeColor="text1"/>
          <w:sz w:val="22"/>
          <w:szCs w:val="22"/>
        </w:rPr>
        <w:t>2</w:t>
      </w:r>
      <w:r w:rsidR="00FE4248" w:rsidRPr="00704903">
        <w:rPr>
          <w:rFonts w:ascii="Times New Roman" w:hAnsi="Times New Roman"/>
          <w:color w:val="000000" w:themeColor="text1"/>
          <w:sz w:val="22"/>
          <w:szCs w:val="22"/>
        </w:rPr>
        <w:t>,</w:t>
      </w:r>
      <w:r w:rsidR="00634447" w:rsidRPr="00704903">
        <w:rPr>
          <w:rFonts w:ascii="Times New Roman" w:hAnsi="Times New Roman"/>
          <w:color w:val="000000" w:themeColor="text1"/>
          <w:sz w:val="22"/>
          <w:szCs w:val="22"/>
        </w:rPr>
        <w:t>2.</w:t>
      </w:r>
    </w:p>
    <w:p w14:paraId="0E17533C" w14:textId="77777777" w:rsidR="00634447" w:rsidRPr="00704903" w:rsidRDefault="00634447" w:rsidP="00634447">
      <w:pPr>
        <w:pStyle w:val="Paragraph"/>
        <w:spacing w:after="0" w:line="240" w:lineRule="auto"/>
        <w:rPr>
          <w:rFonts w:ascii="Times New Roman" w:hAnsi="Times New Roman"/>
          <w:color w:val="000000" w:themeColor="text1"/>
          <w:sz w:val="22"/>
          <w:szCs w:val="22"/>
        </w:rPr>
      </w:pPr>
    </w:p>
    <w:p w14:paraId="2FE0D07B" w14:textId="095D4DE8" w:rsidR="00634447" w:rsidRPr="00704903" w:rsidRDefault="00197B54" w:rsidP="00634447">
      <w:pPr>
        <w:pStyle w:val="Paragraph"/>
        <w:spacing w:after="0" w:line="240" w:lineRule="auto"/>
        <w:rPr>
          <w:rFonts w:ascii="Times New Roman" w:hAnsi="Times New Roman"/>
          <w:color w:val="000000" w:themeColor="text1"/>
          <w:sz w:val="22"/>
          <w:szCs w:val="22"/>
        </w:rPr>
      </w:pPr>
      <w:r w:rsidRPr="00704903">
        <w:rPr>
          <w:rFonts w:ascii="Times New Roman" w:hAnsi="Times New Roman"/>
          <w:color w:val="000000" w:themeColor="text1"/>
          <w:sz w:val="22"/>
          <w:szCs w:val="22"/>
        </w:rPr>
        <w:t>M</w:t>
      </w:r>
      <w:r w:rsidR="00601B1D" w:rsidRPr="00704903">
        <w:rPr>
          <w:rFonts w:ascii="Times New Roman" w:hAnsi="Times New Roman"/>
          <w:color w:val="000000" w:themeColor="text1"/>
          <w:sz w:val="22"/>
          <w:szCs w:val="22"/>
        </w:rPr>
        <w:t>allilla ennustetut</w:t>
      </w:r>
      <w:r w:rsidRPr="00704903">
        <w:rPr>
          <w:rFonts w:ascii="Times New Roman" w:hAnsi="Times New Roman"/>
          <w:color w:val="000000" w:themeColor="text1"/>
          <w:sz w:val="22"/>
          <w:szCs w:val="22"/>
        </w:rPr>
        <w:t xml:space="preserve"> vakaan tilan</w:t>
      </w:r>
      <w:r w:rsidR="00634447" w:rsidRPr="00704903">
        <w:rPr>
          <w:rFonts w:ascii="Times New Roman" w:hAnsi="Times New Roman"/>
          <w:color w:val="000000" w:themeColor="text1"/>
          <w:sz w:val="22"/>
          <w:szCs w:val="22"/>
        </w:rPr>
        <w:t xml:space="preserve"> C</w:t>
      </w:r>
      <w:r w:rsidR="00634447" w:rsidRPr="00704903">
        <w:rPr>
          <w:rFonts w:ascii="Times New Roman" w:hAnsi="Times New Roman"/>
          <w:color w:val="000000" w:themeColor="text1"/>
          <w:sz w:val="22"/>
          <w:szCs w:val="22"/>
          <w:vertAlign w:val="subscript"/>
        </w:rPr>
        <w:t>trough</w:t>
      </w:r>
      <w:r w:rsidR="00601B1D" w:rsidRPr="00704903">
        <w:rPr>
          <w:rFonts w:ascii="Times New Roman" w:hAnsi="Times New Roman"/>
          <w:color w:val="000000" w:themeColor="text1"/>
          <w:sz w:val="22"/>
          <w:szCs w:val="22"/>
        </w:rPr>
        <w:t>- j</w:t>
      </w:r>
      <w:r w:rsidR="00634447" w:rsidRPr="00704903">
        <w:rPr>
          <w:rFonts w:ascii="Times New Roman" w:hAnsi="Times New Roman"/>
          <w:color w:val="000000" w:themeColor="text1"/>
          <w:sz w:val="22"/>
          <w:szCs w:val="22"/>
        </w:rPr>
        <w:t>a AUC</w:t>
      </w:r>
      <w:r w:rsidR="00601B1D" w:rsidRPr="00704903">
        <w:rPr>
          <w:rFonts w:ascii="Times New Roman" w:hAnsi="Times New Roman"/>
          <w:color w:val="000000" w:themeColor="text1"/>
          <w:sz w:val="22"/>
          <w:szCs w:val="22"/>
        </w:rPr>
        <w:t>-arvot olivat verrannolliset</w:t>
      </w:r>
      <w:r w:rsidR="00634447" w:rsidRPr="00704903">
        <w:rPr>
          <w:rFonts w:ascii="Times New Roman" w:hAnsi="Times New Roman"/>
          <w:color w:val="000000" w:themeColor="text1"/>
          <w:sz w:val="22"/>
          <w:szCs w:val="22"/>
        </w:rPr>
        <w:t xml:space="preserve"> </w:t>
      </w:r>
      <w:r w:rsidR="002F61C7" w:rsidRPr="00704903">
        <w:rPr>
          <w:rFonts w:ascii="Times New Roman" w:hAnsi="Times New Roman"/>
          <w:color w:val="000000" w:themeColor="text1"/>
          <w:sz w:val="22"/>
          <w:szCs w:val="22"/>
        </w:rPr>
        <w:t xml:space="preserve">ihon alle annettavan </w:t>
      </w:r>
      <w:r w:rsidR="00634447" w:rsidRPr="00704903">
        <w:rPr>
          <w:rFonts w:ascii="Times New Roman" w:hAnsi="Times New Roman"/>
          <w:color w:val="000000" w:themeColor="text1"/>
          <w:sz w:val="22"/>
          <w:szCs w:val="22"/>
        </w:rPr>
        <w:t>Tecentriq</w:t>
      </w:r>
      <w:r w:rsidR="00601B1D" w:rsidRPr="00704903">
        <w:rPr>
          <w:rFonts w:ascii="Times New Roman" w:hAnsi="Times New Roman"/>
          <w:color w:val="000000" w:themeColor="text1"/>
          <w:sz w:val="22"/>
          <w:szCs w:val="22"/>
        </w:rPr>
        <w:t>-valmiste</w:t>
      </w:r>
      <w:r w:rsidR="002F61C7" w:rsidRPr="00704903">
        <w:rPr>
          <w:rFonts w:ascii="Times New Roman" w:hAnsi="Times New Roman"/>
          <w:color w:val="000000" w:themeColor="text1"/>
          <w:sz w:val="22"/>
          <w:szCs w:val="22"/>
        </w:rPr>
        <w:t>en</w:t>
      </w:r>
      <w:r w:rsidR="00601B1D" w:rsidRPr="00704903">
        <w:rPr>
          <w:rFonts w:ascii="Times New Roman" w:hAnsi="Times New Roman"/>
          <w:color w:val="000000" w:themeColor="text1"/>
          <w:sz w:val="22"/>
          <w:szCs w:val="22"/>
        </w:rPr>
        <w:t xml:space="preserve"> ja laskimoon annettavan atetsolitsumabin välillä</w:t>
      </w:r>
      <w:r w:rsidR="00634447" w:rsidRPr="00704903">
        <w:rPr>
          <w:rFonts w:ascii="Times New Roman" w:hAnsi="Times New Roman"/>
          <w:color w:val="000000" w:themeColor="text1"/>
          <w:sz w:val="22"/>
          <w:szCs w:val="22"/>
        </w:rPr>
        <w:t xml:space="preserve"> (</w:t>
      </w:r>
      <w:r w:rsidR="00601B1D" w:rsidRPr="00704903">
        <w:rPr>
          <w:rFonts w:ascii="Times New Roman" w:hAnsi="Times New Roman"/>
          <w:color w:val="000000" w:themeColor="text1"/>
          <w:sz w:val="22"/>
          <w:szCs w:val="22"/>
        </w:rPr>
        <w:t>ks. taulukko </w:t>
      </w:r>
      <w:r w:rsidR="00634447" w:rsidRPr="00704903">
        <w:rPr>
          <w:rFonts w:ascii="Times New Roman" w:hAnsi="Times New Roman"/>
          <w:color w:val="000000" w:themeColor="text1"/>
          <w:sz w:val="22"/>
          <w:szCs w:val="22"/>
        </w:rPr>
        <w:t>2</w:t>
      </w:r>
      <w:r w:rsidR="00687BDA">
        <w:rPr>
          <w:rFonts w:ascii="Times New Roman" w:hAnsi="Times New Roman"/>
          <w:color w:val="000000" w:themeColor="text1"/>
          <w:sz w:val="22"/>
          <w:szCs w:val="22"/>
        </w:rPr>
        <w:t>3</w:t>
      </w:r>
      <w:r w:rsidR="00634447" w:rsidRPr="00704903">
        <w:rPr>
          <w:rFonts w:ascii="Times New Roman" w:hAnsi="Times New Roman"/>
          <w:color w:val="000000" w:themeColor="text1"/>
          <w:sz w:val="22"/>
          <w:szCs w:val="22"/>
        </w:rPr>
        <w:t xml:space="preserve">). </w:t>
      </w:r>
      <w:r w:rsidR="00601B1D" w:rsidRPr="00704903">
        <w:rPr>
          <w:rFonts w:ascii="Times New Roman" w:hAnsi="Times New Roman"/>
          <w:color w:val="000000" w:themeColor="text1"/>
          <w:sz w:val="22"/>
          <w:szCs w:val="22"/>
        </w:rPr>
        <w:t xml:space="preserve">Farmakokineettinen analyysi viittaa siihen, että vakaa tila saavutetaan </w:t>
      </w:r>
      <w:r w:rsidR="00634447" w:rsidRPr="00704903">
        <w:rPr>
          <w:rFonts w:ascii="Times New Roman" w:hAnsi="Times New Roman"/>
          <w:color w:val="000000" w:themeColor="text1"/>
          <w:sz w:val="22"/>
          <w:szCs w:val="22"/>
        </w:rPr>
        <w:t>6</w:t>
      </w:r>
      <w:r w:rsidR="00601B1D" w:rsidRPr="00704903">
        <w:rPr>
          <w:rFonts w:ascii="Times New Roman" w:hAnsi="Times New Roman"/>
          <w:color w:val="000000" w:themeColor="text1"/>
          <w:sz w:val="22"/>
          <w:szCs w:val="22"/>
        </w:rPr>
        <w:t>–</w:t>
      </w:r>
      <w:r w:rsidR="00634447" w:rsidRPr="00704903">
        <w:rPr>
          <w:rFonts w:ascii="Times New Roman" w:hAnsi="Times New Roman"/>
          <w:color w:val="000000" w:themeColor="text1"/>
          <w:sz w:val="22"/>
          <w:szCs w:val="22"/>
        </w:rPr>
        <w:t>9</w:t>
      </w:r>
      <w:r w:rsidR="00601B1D" w:rsidRPr="00704903">
        <w:rPr>
          <w:rFonts w:ascii="Times New Roman" w:hAnsi="Times New Roman"/>
          <w:color w:val="000000" w:themeColor="text1"/>
          <w:sz w:val="22"/>
          <w:szCs w:val="22"/>
        </w:rPr>
        <w:t> viikon kuluttua usean annoksen antamisesta</w:t>
      </w:r>
      <w:r w:rsidR="00634447" w:rsidRPr="00704903">
        <w:rPr>
          <w:rFonts w:ascii="Times New Roman" w:hAnsi="Times New Roman"/>
          <w:color w:val="000000" w:themeColor="text1"/>
          <w:sz w:val="22"/>
          <w:szCs w:val="22"/>
        </w:rPr>
        <w:t>.</w:t>
      </w:r>
    </w:p>
    <w:p w14:paraId="49A84334" w14:textId="77777777" w:rsidR="00634447" w:rsidRPr="008477BA" w:rsidRDefault="00634447" w:rsidP="008477BA">
      <w:pPr>
        <w:pStyle w:val="Paragraph"/>
        <w:spacing w:after="0" w:line="240" w:lineRule="auto"/>
        <w:rPr>
          <w:color w:val="000000" w:themeColor="text1"/>
          <w:szCs w:val="22"/>
        </w:rPr>
      </w:pPr>
    </w:p>
    <w:p w14:paraId="04C14526" w14:textId="5B828177" w:rsidR="00634447" w:rsidRPr="00704903" w:rsidRDefault="00634447" w:rsidP="00634447">
      <w:pPr>
        <w:keepNext/>
        <w:keepLines/>
        <w:rPr>
          <w:color w:val="000000" w:themeColor="text1"/>
          <w:lang w:val="fi-FI"/>
        </w:rPr>
      </w:pPr>
      <w:r w:rsidRPr="00704903">
        <w:rPr>
          <w:b/>
          <w:bCs/>
          <w:color w:val="000000" w:themeColor="text1"/>
          <w:lang w:val="fi-FI"/>
        </w:rPr>
        <w:t>Ta</w:t>
      </w:r>
      <w:r w:rsidR="00B844E4" w:rsidRPr="00704903">
        <w:rPr>
          <w:b/>
          <w:bCs/>
          <w:color w:val="000000" w:themeColor="text1"/>
          <w:lang w:val="fi-FI"/>
        </w:rPr>
        <w:t>ulukko </w:t>
      </w:r>
      <w:r w:rsidRPr="00704903">
        <w:rPr>
          <w:b/>
          <w:bCs/>
          <w:color w:val="000000" w:themeColor="text1"/>
          <w:lang w:val="fi-FI"/>
        </w:rPr>
        <w:t>2</w:t>
      </w:r>
      <w:r w:rsidR="00687BDA">
        <w:rPr>
          <w:b/>
          <w:bCs/>
          <w:color w:val="000000" w:themeColor="text1"/>
          <w:lang w:val="fi-FI"/>
        </w:rPr>
        <w:t>3</w:t>
      </w:r>
      <w:r w:rsidR="00B844E4" w:rsidRPr="00704903">
        <w:rPr>
          <w:b/>
          <w:bCs/>
          <w:color w:val="000000" w:themeColor="text1"/>
          <w:lang w:val="fi-FI"/>
        </w:rPr>
        <w:t>.</w:t>
      </w:r>
      <w:r w:rsidRPr="00704903">
        <w:rPr>
          <w:color w:val="000000" w:themeColor="text1"/>
          <w:lang w:val="fi-FI"/>
        </w:rPr>
        <w:t xml:space="preserve"> </w:t>
      </w:r>
      <w:r w:rsidR="00B844E4" w:rsidRPr="00704903">
        <w:rPr>
          <w:b/>
          <w:bCs/>
          <w:color w:val="000000" w:themeColor="text1"/>
          <w:lang w:val="fi-FI"/>
        </w:rPr>
        <w:t>Mallilla ennustettu atetsolitsumabialtistus</w:t>
      </w:r>
      <w:r w:rsidRPr="00704903">
        <w:rPr>
          <w:b/>
          <w:bCs/>
          <w:color w:val="000000" w:themeColor="text1"/>
          <w:lang w:val="fi-FI"/>
        </w:rPr>
        <w:t xml:space="preserve"> (geometri</w:t>
      </w:r>
      <w:r w:rsidR="00B844E4" w:rsidRPr="00704903">
        <w:rPr>
          <w:b/>
          <w:bCs/>
          <w:color w:val="000000" w:themeColor="text1"/>
          <w:lang w:val="fi-FI"/>
        </w:rPr>
        <w:t>nen keskiarvo ja</w:t>
      </w:r>
      <w:r w:rsidRPr="00704903">
        <w:rPr>
          <w:b/>
          <w:bCs/>
          <w:color w:val="000000" w:themeColor="text1"/>
          <w:lang w:val="fi-FI"/>
        </w:rPr>
        <w:t xml:space="preserve"> 5</w:t>
      </w:r>
      <w:r w:rsidR="00B844E4" w:rsidRPr="00704903">
        <w:rPr>
          <w:b/>
          <w:bCs/>
          <w:color w:val="000000" w:themeColor="text1"/>
          <w:lang w:val="fi-FI"/>
        </w:rPr>
        <w:t>.–</w:t>
      </w:r>
      <w:r w:rsidRPr="00704903">
        <w:rPr>
          <w:b/>
          <w:bCs/>
          <w:color w:val="000000" w:themeColor="text1"/>
          <w:lang w:val="fi-FI"/>
        </w:rPr>
        <w:t>95</w:t>
      </w:r>
      <w:r w:rsidR="00B844E4" w:rsidRPr="00704903">
        <w:rPr>
          <w:b/>
          <w:bCs/>
          <w:color w:val="000000" w:themeColor="text1"/>
          <w:lang w:val="fi-FI"/>
        </w:rPr>
        <w:t>. </w:t>
      </w:r>
      <w:r w:rsidRPr="00704903">
        <w:rPr>
          <w:b/>
          <w:bCs/>
          <w:color w:val="000000" w:themeColor="text1"/>
          <w:lang w:val="fi-FI"/>
        </w:rPr>
        <w:t>p</w:t>
      </w:r>
      <w:r w:rsidR="00B844E4" w:rsidRPr="00704903">
        <w:rPr>
          <w:b/>
          <w:bCs/>
          <w:color w:val="000000" w:themeColor="text1"/>
          <w:lang w:val="fi-FI"/>
        </w:rPr>
        <w:t>rosentiilit</w:t>
      </w:r>
      <w:r w:rsidRPr="00704903">
        <w:rPr>
          <w:b/>
          <w:bCs/>
          <w:color w:val="000000" w:themeColor="text1"/>
          <w:lang w:val="fi-FI"/>
        </w:rPr>
        <w:t xml:space="preserve">) </w:t>
      </w:r>
      <w:r w:rsidR="00B844E4" w:rsidRPr="00704903">
        <w:rPr>
          <w:b/>
          <w:bCs/>
          <w:color w:val="000000" w:themeColor="text1"/>
          <w:lang w:val="fi-FI"/>
        </w:rPr>
        <w:t>ihon alle tai laskimoon tapahtuneen atetsolitsumabin annon jälkeen</w:t>
      </w:r>
    </w:p>
    <w:p w14:paraId="05867D7A" w14:textId="77777777" w:rsidR="00634447" w:rsidRPr="00704903" w:rsidRDefault="00634447" w:rsidP="00634447">
      <w:pPr>
        <w:keepNext/>
        <w:keepLines/>
        <w:rPr>
          <w:color w:val="000000" w:themeColor="text1"/>
          <w:lang w:val="fi-FI"/>
        </w:rPr>
      </w:pPr>
      <w:r w:rsidRPr="00704903">
        <w:rPr>
          <w:color w:val="000000" w:themeColor="text1"/>
          <w:lang w:val="fi-FI"/>
        </w:rPr>
        <w:t xml:space="preserve"> </w:t>
      </w:r>
    </w:p>
    <w:tbl>
      <w:tblPr>
        <w:tblStyle w:val="TableGrid"/>
        <w:tblW w:w="5000" w:type="pct"/>
        <w:tblLook w:val="04A0" w:firstRow="1" w:lastRow="0" w:firstColumn="1" w:lastColumn="0" w:noHBand="0" w:noVBand="1"/>
      </w:tblPr>
      <w:tblGrid>
        <w:gridCol w:w="3752"/>
        <w:gridCol w:w="2654"/>
        <w:gridCol w:w="2655"/>
      </w:tblGrid>
      <w:tr w:rsidR="00634447" w:rsidRPr="00704903" w14:paraId="66029AE7" w14:textId="77777777" w:rsidTr="00D02CF5">
        <w:tc>
          <w:tcPr>
            <w:tcW w:w="2050" w:type="pct"/>
          </w:tcPr>
          <w:p w14:paraId="13886D6A" w14:textId="57C1824A" w:rsidR="00634447" w:rsidRPr="00704903" w:rsidRDefault="00634447" w:rsidP="00D02CF5">
            <w:pPr>
              <w:keepNext/>
              <w:keepLines/>
              <w:ind w:left="0" w:hanging="2"/>
              <w:rPr>
                <w:b/>
                <w:bCs/>
                <w:color w:val="000000" w:themeColor="text1"/>
                <w:lang w:val="fi-FI"/>
              </w:rPr>
            </w:pPr>
            <w:r w:rsidRPr="00704903">
              <w:rPr>
                <w:b/>
                <w:bCs/>
                <w:color w:val="000000" w:themeColor="text1"/>
                <w:lang w:val="fi-FI"/>
              </w:rPr>
              <w:t>Parametr</w:t>
            </w:r>
            <w:r w:rsidR="00B844E4" w:rsidRPr="00704903">
              <w:rPr>
                <w:b/>
                <w:bCs/>
                <w:color w:val="000000" w:themeColor="text1"/>
                <w:lang w:val="fi-FI"/>
              </w:rPr>
              <w:t>i</w:t>
            </w:r>
          </w:p>
        </w:tc>
        <w:tc>
          <w:tcPr>
            <w:tcW w:w="1450" w:type="pct"/>
          </w:tcPr>
          <w:p w14:paraId="73DA48E8" w14:textId="1F8073F3" w:rsidR="00634447" w:rsidRPr="00704903" w:rsidRDefault="0009489E" w:rsidP="00D02CF5">
            <w:pPr>
              <w:keepNext/>
              <w:keepLines/>
              <w:ind w:left="0" w:hanging="2"/>
              <w:jc w:val="center"/>
              <w:rPr>
                <w:b/>
                <w:bCs/>
                <w:color w:val="000000" w:themeColor="text1"/>
                <w:lang w:val="fi-FI"/>
              </w:rPr>
            </w:pPr>
            <w:r w:rsidRPr="00704903">
              <w:rPr>
                <w:b/>
                <w:bCs/>
                <w:color w:val="000000" w:themeColor="text1"/>
                <w:lang w:val="fi-FI"/>
              </w:rPr>
              <w:t xml:space="preserve">Ihon alle annettava </w:t>
            </w:r>
            <w:r w:rsidR="00634447" w:rsidRPr="00704903">
              <w:rPr>
                <w:b/>
                <w:bCs/>
                <w:color w:val="000000" w:themeColor="text1"/>
                <w:lang w:val="fi-FI"/>
              </w:rPr>
              <w:t>Tecentriq</w:t>
            </w:r>
            <w:r w:rsidRPr="00704903">
              <w:rPr>
                <w:b/>
                <w:bCs/>
                <w:color w:val="000000" w:themeColor="text1"/>
                <w:lang w:val="fi-FI"/>
              </w:rPr>
              <w:t>-valmiste</w:t>
            </w:r>
          </w:p>
        </w:tc>
        <w:tc>
          <w:tcPr>
            <w:tcW w:w="1450" w:type="pct"/>
          </w:tcPr>
          <w:p w14:paraId="182BDE7A" w14:textId="7C81E9FE" w:rsidR="00634447" w:rsidRPr="00704903" w:rsidRDefault="0009489E" w:rsidP="00D02CF5">
            <w:pPr>
              <w:keepNext/>
              <w:keepLines/>
              <w:ind w:left="0" w:hanging="2"/>
              <w:jc w:val="center"/>
              <w:rPr>
                <w:b/>
                <w:bCs/>
                <w:color w:val="000000" w:themeColor="text1"/>
                <w:lang w:val="fi-FI"/>
              </w:rPr>
            </w:pPr>
            <w:r w:rsidRPr="00704903">
              <w:rPr>
                <w:b/>
                <w:bCs/>
                <w:color w:val="000000" w:themeColor="text1"/>
                <w:lang w:val="fi-FI"/>
              </w:rPr>
              <w:t>Laskimoon annettava a</w:t>
            </w:r>
            <w:r w:rsidR="00634447" w:rsidRPr="00704903">
              <w:rPr>
                <w:b/>
                <w:bCs/>
                <w:color w:val="000000" w:themeColor="text1"/>
                <w:lang w:val="fi-FI"/>
              </w:rPr>
              <w:t>te</w:t>
            </w:r>
            <w:r w:rsidR="00197B54" w:rsidRPr="00704903">
              <w:rPr>
                <w:b/>
                <w:bCs/>
                <w:color w:val="000000" w:themeColor="text1"/>
                <w:lang w:val="fi-FI"/>
              </w:rPr>
              <w:t>ts</w:t>
            </w:r>
            <w:r w:rsidR="00634447" w:rsidRPr="00704903">
              <w:rPr>
                <w:b/>
                <w:bCs/>
                <w:color w:val="000000" w:themeColor="text1"/>
                <w:lang w:val="fi-FI"/>
              </w:rPr>
              <w:t>oli</w:t>
            </w:r>
            <w:r w:rsidR="00197B54" w:rsidRPr="00704903">
              <w:rPr>
                <w:b/>
                <w:bCs/>
                <w:color w:val="000000" w:themeColor="text1"/>
                <w:lang w:val="fi-FI"/>
              </w:rPr>
              <w:t>ts</w:t>
            </w:r>
            <w:r w:rsidR="00634447" w:rsidRPr="00704903">
              <w:rPr>
                <w:b/>
                <w:bCs/>
                <w:color w:val="000000" w:themeColor="text1"/>
                <w:lang w:val="fi-FI"/>
              </w:rPr>
              <w:t>umab</w:t>
            </w:r>
            <w:r w:rsidR="00197B54" w:rsidRPr="00704903">
              <w:rPr>
                <w:b/>
                <w:bCs/>
                <w:color w:val="000000" w:themeColor="text1"/>
                <w:lang w:val="fi-FI"/>
              </w:rPr>
              <w:t>i</w:t>
            </w:r>
          </w:p>
        </w:tc>
      </w:tr>
      <w:tr w:rsidR="00634447" w:rsidRPr="00704903" w14:paraId="2073424B" w14:textId="77777777" w:rsidTr="00D02CF5">
        <w:tc>
          <w:tcPr>
            <w:tcW w:w="2050" w:type="pct"/>
          </w:tcPr>
          <w:p w14:paraId="0CFD6CAF" w14:textId="5AF66E01" w:rsidR="00634447" w:rsidRPr="00704903" w:rsidRDefault="00B844E4" w:rsidP="00D02CF5">
            <w:pPr>
              <w:keepNext/>
              <w:keepLines/>
              <w:ind w:left="0" w:hanging="2"/>
              <w:rPr>
                <w:color w:val="000000" w:themeColor="text1"/>
                <w:lang w:val="fi-FI"/>
              </w:rPr>
            </w:pPr>
            <w:r w:rsidRPr="00704903">
              <w:rPr>
                <w:color w:val="000000" w:themeColor="text1"/>
                <w:lang w:val="fi-FI"/>
              </w:rPr>
              <w:t xml:space="preserve">Vakaan tilan </w:t>
            </w:r>
            <w:r w:rsidR="00634447" w:rsidRPr="00704903">
              <w:rPr>
                <w:color w:val="000000" w:themeColor="text1"/>
                <w:lang w:val="fi-FI"/>
              </w:rPr>
              <w:t>C</w:t>
            </w:r>
            <w:r w:rsidR="00634447" w:rsidRPr="00704903">
              <w:rPr>
                <w:color w:val="000000" w:themeColor="text1"/>
                <w:vertAlign w:val="subscript"/>
                <w:lang w:val="fi-FI"/>
              </w:rPr>
              <w:t>trough</w:t>
            </w:r>
            <w:r w:rsidRPr="00704903">
              <w:rPr>
                <w:color w:val="000000" w:themeColor="text1"/>
                <w:lang w:val="fi-FI"/>
              </w:rPr>
              <w:t>-</w:t>
            </w:r>
            <w:r w:rsidR="00634447" w:rsidRPr="00704903">
              <w:rPr>
                <w:color w:val="000000" w:themeColor="text1"/>
                <w:lang w:val="fi-FI"/>
              </w:rPr>
              <w:t>a</w:t>
            </w:r>
            <w:r w:rsidRPr="00704903">
              <w:rPr>
                <w:color w:val="000000" w:themeColor="text1"/>
                <w:lang w:val="fi-FI"/>
              </w:rPr>
              <w:t>rvo</w:t>
            </w:r>
            <w:r w:rsidR="00634447" w:rsidRPr="00704903">
              <w:rPr>
                <w:color w:val="000000" w:themeColor="text1"/>
                <w:vertAlign w:val="superscript"/>
                <w:lang w:val="fi-FI"/>
              </w:rPr>
              <w:t>a</w:t>
            </w:r>
          </w:p>
          <w:p w14:paraId="713F241A" w14:textId="11157F17" w:rsidR="00634447" w:rsidRPr="00704903" w:rsidRDefault="00634447" w:rsidP="00D02CF5">
            <w:pPr>
              <w:keepNext/>
              <w:keepLines/>
              <w:ind w:left="0" w:hanging="2"/>
              <w:rPr>
                <w:color w:val="000000" w:themeColor="text1"/>
                <w:lang w:val="fi-FI"/>
              </w:rPr>
            </w:pPr>
            <w:r w:rsidRPr="00704903">
              <w:rPr>
                <w:color w:val="000000" w:themeColor="text1"/>
                <w:lang w:val="fi-FI"/>
              </w:rPr>
              <w:t>(m</w:t>
            </w:r>
            <w:r w:rsidR="00B844E4" w:rsidRPr="00704903">
              <w:rPr>
                <w:color w:val="000000" w:themeColor="text1"/>
                <w:lang w:val="fi-FI"/>
              </w:rPr>
              <w:t>ikro</w:t>
            </w:r>
            <w:r w:rsidRPr="00704903">
              <w:rPr>
                <w:color w:val="000000" w:themeColor="text1"/>
                <w:lang w:val="fi-FI"/>
              </w:rPr>
              <w:t>g/m</w:t>
            </w:r>
            <w:r w:rsidR="00B844E4" w:rsidRPr="00704903">
              <w:rPr>
                <w:color w:val="000000" w:themeColor="text1"/>
                <w:lang w:val="fi-FI"/>
              </w:rPr>
              <w:t>l</w:t>
            </w:r>
            <w:r w:rsidRPr="00704903">
              <w:rPr>
                <w:color w:val="000000" w:themeColor="text1"/>
                <w:lang w:val="fi-FI"/>
              </w:rPr>
              <w:t>)</w:t>
            </w:r>
          </w:p>
        </w:tc>
        <w:tc>
          <w:tcPr>
            <w:tcW w:w="1450" w:type="pct"/>
          </w:tcPr>
          <w:p w14:paraId="1E58F1EF" w14:textId="77777777" w:rsidR="00634447" w:rsidRPr="00704903" w:rsidRDefault="00634447" w:rsidP="00D02CF5">
            <w:pPr>
              <w:keepNext/>
              <w:keepLines/>
              <w:ind w:left="0" w:hanging="2"/>
              <w:jc w:val="center"/>
              <w:rPr>
                <w:color w:val="000000" w:themeColor="text1"/>
                <w:lang w:val="fi-FI"/>
              </w:rPr>
            </w:pPr>
            <w:r w:rsidRPr="00704903">
              <w:rPr>
                <w:color w:val="000000" w:themeColor="text1"/>
                <w:lang w:val="fi-FI"/>
              </w:rPr>
              <w:t>205</w:t>
            </w:r>
          </w:p>
          <w:p w14:paraId="5546144C" w14:textId="43F6D8CF" w:rsidR="00634447" w:rsidRPr="00704903" w:rsidRDefault="00634447" w:rsidP="00D02CF5">
            <w:pPr>
              <w:keepNext/>
              <w:keepLines/>
              <w:ind w:left="0" w:hanging="2"/>
              <w:jc w:val="center"/>
              <w:rPr>
                <w:color w:val="000000" w:themeColor="text1"/>
                <w:lang w:val="fi-FI"/>
              </w:rPr>
            </w:pPr>
            <w:r w:rsidRPr="00704903">
              <w:rPr>
                <w:color w:val="000000" w:themeColor="text1"/>
                <w:lang w:val="fi-FI"/>
              </w:rPr>
              <w:t>(70</w:t>
            </w:r>
            <w:r w:rsidR="00B844E4" w:rsidRPr="00704903">
              <w:rPr>
                <w:color w:val="000000" w:themeColor="text1"/>
                <w:lang w:val="fi-FI"/>
              </w:rPr>
              <w:t>,</w:t>
            </w:r>
            <w:r w:rsidRPr="00704903">
              <w:rPr>
                <w:color w:val="000000" w:themeColor="text1"/>
                <w:lang w:val="fi-FI"/>
              </w:rPr>
              <w:t>3–427)</w:t>
            </w:r>
          </w:p>
        </w:tc>
        <w:tc>
          <w:tcPr>
            <w:tcW w:w="1450" w:type="pct"/>
          </w:tcPr>
          <w:p w14:paraId="7C858378" w14:textId="77777777" w:rsidR="00634447" w:rsidRPr="00704903" w:rsidRDefault="00634447" w:rsidP="00D02CF5">
            <w:pPr>
              <w:keepNext/>
              <w:keepLines/>
              <w:ind w:left="0" w:hanging="2"/>
              <w:jc w:val="center"/>
              <w:rPr>
                <w:color w:val="000000" w:themeColor="text1"/>
                <w:lang w:val="fi-FI"/>
              </w:rPr>
            </w:pPr>
            <w:r w:rsidRPr="00704903">
              <w:rPr>
                <w:color w:val="000000" w:themeColor="text1"/>
                <w:lang w:val="fi-FI"/>
              </w:rPr>
              <w:t>179</w:t>
            </w:r>
          </w:p>
          <w:p w14:paraId="291186F6" w14:textId="41F9FC11" w:rsidR="00634447" w:rsidRPr="00704903" w:rsidRDefault="00634447" w:rsidP="00D02CF5">
            <w:pPr>
              <w:keepNext/>
              <w:keepLines/>
              <w:ind w:left="0" w:hanging="2"/>
              <w:jc w:val="center"/>
              <w:rPr>
                <w:color w:val="000000" w:themeColor="text1"/>
                <w:lang w:val="fi-FI"/>
              </w:rPr>
            </w:pPr>
            <w:r w:rsidRPr="00704903">
              <w:rPr>
                <w:color w:val="000000" w:themeColor="text1"/>
                <w:lang w:val="fi-FI"/>
              </w:rPr>
              <w:t>(98</w:t>
            </w:r>
            <w:r w:rsidR="00B844E4" w:rsidRPr="00704903">
              <w:rPr>
                <w:color w:val="000000" w:themeColor="text1"/>
                <w:lang w:val="fi-FI"/>
              </w:rPr>
              <w:t>,</w:t>
            </w:r>
            <w:r w:rsidRPr="00704903">
              <w:rPr>
                <w:color w:val="000000" w:themeColor="text1"/>
                <w:lang w:val="fi-FI"/>
              </w:rPr>
              <w:t>4–313)</w:t>
            </w:r>
          </w:p>
        </w:tc>
      </w:tr>
      <w:tr w:rsidR="00634447" w:rsidRPr="00704903" w14:paraId="0D35FE9D" w14:textId="77777777" w:rsidTr="00D02CF5">
        <w:tc>
          <w:tcPr>
            <w:tcW w:w="2050" w:type="pct"/>
          </w:tcPr>
          <w:p w14:paraId="00C2F032" w14:textId="0C45DB6E" w:rsidR="00634447" w:rsidRPr="00704903" w:rsidRDefault="00B844E4" w:rsidP="00D02CF5">
            <w:pPr>
              <w:keepNext/>
              <w:keepLines/>
              <w:ind w:left="0" w:hanging="2"/>
              <w:rPr>
                <w:color w:val="000000" w:themeColor="text1"/>
                <w:lang w:val="fi-FI"/>
              </w:rPr>
            </w:pPr>
            <w:r w:rsidRPr="00704903">
              <w:rPr>
                <w:color w:val="000000" w:themeColor="text1"/>
                <w:lang w:val="fi-FI"/>
              </w:rPr>
              <w:t xml:space="preserve">Vakaan tilan </w:t>
            </w:r>
            <w:r w:rsidR="00634447" w:rsidRPr="00704903">
              <w:rPr>
                <w:color w:val="000000" w:themeColor="text1"/>
                <w:lang w:val="fi-FI"/>
              </w:rPr>
              <w:t>AUC</w:t>
            </w:r>
            <w:r w:rsidRPr="00704903">
              <w:rPr>
                <w:color w:val="000000" w:themeColor="text1"/>
                <w:lang w:val="fi-FI"/>
              </w:rPr>
              <w:t>-arvo</w:t>
            </w:r>
            <w:r w:rsidR="00634447" w:rsidRPr="00704903">
              <w:rPr>
                <w:color w:val="000000" w:themeColor="text1"/>
                <w:vertAlign w:val="superscript"/>
                <w:lang w:val="fi-FI"/>
              </w:rPr>
              <w:t>a</w:t>
            </w:r>
          </w:p>
          <w:p w14:paraId="51856370" w14:textId="61FE6728" w:rsidR="00634447" w:rsidRPr="00704903" w:rsidRDefault="00634447" w:rsidP="00D02CF5">
            <w:pPr>
              <w:keepNext/>
              <w:keepLines/>
              <w:ind w:left="0" w:hanging="2"/>
              <w:rPr>
                <w:color w:val="000000" w:themeColor="text1"/>
                <w:lang w:val="fi-FI"/>
              </w:rPr>
            </w:pPr>
            <w:r w:rsidRPr="00704903">
              <w:rPr>
                <w:color w:val="000000" w:themeColor="text1"/>
                <w:lang w:val="fi-FI"/>
              </w:rPr>
              <w:t>(m</w:t>
            </w:r>
            <w:r w:rsidR="00B844E4" w:rsidRPr="00704903">
              <w:rPr>
                <w:color w:val="000000" w:themeColor="text1"/>
                <w:lang w:val="fi-FI"/>
              </w:rPr>
              <w:t>ikro</w:t>
            </w:r>
            <w:r w:rsidRPr="00704903">
              <w:rPr>
                <w:color w:val="000000" w:themeColor="text1"/>
                <w:lang w:val="fi-FI"/>
              </w:rPr>
              <w:t>g/m</w:t>
            </w:r>
            <w:r w:rsidR="00B844E4" w:rsidRPr="00704903">
              <w:rPr>
                <w:color w:val="000000" w:themeColor="text1"/>
                <w:lang w:val="fi-FI"/>
              </w:rPr>
              <w:t>l</w:t>
            </w:r>
            <w:r w:rsidRPr="00704903">
              <w:rPr>
                <w:color w:val="000000" w:themeColor="text1"/>
                <w:lang w:val="fi-FI"/>
              </w:rPr>
              <w:t>•</w:t>
            </w:r>
            <w:r w:rsidR="00B844E4" w:rsidRPr="00704903">
              <w:rPr>
                <w:color w:val="000000" w:themeColor="text1"/>
                <w:lang w:val="fi-FI"/>
              </w:rPr>
              <w:t>vrk</w:t>
            </w:r>
            <w:r w:rsidRPr="00704903">
              <w:rPr>
                <w:color w:val="000000" w:themeColor="text1"/>
                <w:lang w:val="fi-FI"/>
              </w:rPr>
              <w:t>)</w:t>
            </w:r>
          </w:p>
        </w:tc>
        <w:tc>
          <w:tcPr>
            <w:tcW w:w="1450" w:type="pct"/>
          </w:tcPr>
          <w:p w14:paraId="05449F27" w14:textId="77777777" w:rsidR="00634447" w:rsidRPr="00704903" w:rsidRDefault="00634447" w:rsidP="00D02CF5">
            <w:pPr>
              <w:keepNext/>
              <w:keepLines/>
              <w:ind w:left="0" w:hanging="2"/>
              <w:jc w:val="center"/>
              <w:rPr>
                <w:color w:val="000000" w:themeColor="text1"/>
                <w:lang w:val="fi-FI"/>
              </w:rPr>
            </w:pPr>
            <w:r w:rsidRPr="00704903">
              <w:rPr>
                <w:color w:val="000000" w:themeColor="text1"/>
                <w:lang w:val="fi-FI"/>
              </w:rPr>
              <w:t>6163</w:t>
            </w:r>
          </w:p>
          <w:p w14:paraId="349A437B" w14:textId="475E14C2" w:rsidR="00634447" w:rsidRPr="00704903" w:rsidRDefault="00634447" w:rsidP="00D02CF5">
            <w:pPr>
              <w:keepNext/>
              <w:keepLines/>
              <w:ind w:left="0" w:hanging="2"/>
              <w:jc w:val="center"/>
              <w:rPr>
                <w:color w:val="000000" w:themeColor="text1"/>
                <w:lang w:val="fi-FI"/>
              </w:rPr>
            </w:pPr>
            <w:r w:rsidRPr="00704903">
              <w:rPr>
                <w:color w:val="000000" w:themeColor="text1"/>
                <w:lang w:val="fi-FI"/>
              </w:rPr>
              <w:t>(2561–11340)</w:t>
            </w:r>
          </w:p>
        </w:tc>
        <w:tc>
          <w:tcPr>
            <w:tcW w:w="1450" w:type="pct"/>
          </w:tcPr>
          <w:p w14:paraId="1D1B94E3" w14:textId="77777777" w:rsidR="00634447" w:rsidRPr="00704903" w:rsidRDefault="00634447" w:rsidP="00D02CF5">
            <w:pPr>
              <w:keepNext/>
              <w:keepLines/>
              <w:ind w:left="0" w:hanging="2"/>
              <w:jc w:val="center"/>
              <w:rPr>
                <w:color w:val="000000" w:themeColor="text1"/>
                <w:lang w:val="fi-FI"/>
              </w:rPr>
            </w:pPr>
            <w:r w:rsidRPr="00704903">
              <w:rPr>
                <w:color w:val="000000" w:themeColor="text1"/>
                <w:lang w:val="fi-FI"/>
              </w:rPr>
              <w:t>6107</w:t>
            </w:r>
          </w:p>
          <w:p w14:paraId="462B7BB7" w14:textId="45DD467D" w:rsidR="00634447" w:rsidRPr="00704903" w:rsidRDefault="00634447" w:rsidP="00D02CF5">
            <w:pPr>
              <w:keepNext/>
              <w:keepLines/>
              <w:ind w:left="0" w:hanging="2"/>
              <w:jc w:val="center"/>
              <w:rPr>
                <w:color w:val="000000" w:themeColor="text1"/>
                <w:lang w:val="fi-FI"/>
              </w:rPr>
            </w:pPr>
            <w:r w:rsidRPr="00704903">
              <w:rPr>
                <w:color w:val="000000" w:themeColor="text1"/>
                <w:lang w:val="fi-FI"/>
              </w:rPr>
              <w:t>(3890–9334)</w:t>
            </w:r>
          </w:p>
        </w:tc>
      </w:tr>
    </w:tbl>
    <w:p w14:paraId="6B758C6C" w14:textId="5730B3CF" w:rsidR="00634447" w:rsidRPr="00704903" w:rsidRDefault="00634447" w:rsidP="00634447">
      <w:pPr>
        <w:keepNext/>
        <w:keepLines/>
        <w:rPr>
          <w:color w:val="000000" w:themeColor="text1"/>
          <w:szCs w:val="22"/>
          <w:lang w:val="fi-FI"/>
        </w:rPr>
      </w:pPr>
      <w:r w:rsidRPr="00704903">
        <w:rPr>
          <w:color w:val="000000" w:themeColor="text1"/>
          <w:szCs w:val="22"/>
          <w:vertAlign w:val="superscript"/>
          <w:lang w:val="fi-FI"/>
        </w:rPr>
        <w:t>a</w:t>
      </w:r>
      <w:r w:rsidRPr="00704903">
        <w:rPr>
          <w:color w:val="000000" w:themeColor="text1"/>
          <w:szCs w:val="22"/>
          <w:lang w:val="fi-FI"/>
        </w:rPr>
        <w:t xml:space="preserve"> </w:t>
      </w:r>
      <w:r w:rsidR="00660CB9" w:rsidRPr="00704903">
        <w:rPr>
          <w:color w:val="000000" w:themeColor="text1"/>
          <w:szCs w:val="22"/>
          <w:lang w:val="fi-FI"/>
        </w:rPr>
        <w:t>Populaatiofarmakokineettiseen analyysiin perustuva m</w:t>
      </w:r>
      <w:r w:rsidR="00B844E4" w:rsidRPr="00704903">
        <w:rPr>
          <w:color w:val="000000" w:themeColor="text1"/>
          <w:szCs w:val="22"/>
          <w:lang w:val="fi-FI"/>
        </w:rPr>
        <w:t xml:space="preserve">allilla ennustettu altistus </w:t>
      </w:r>
    </w:p>
    <w:p w14:paraId="293633FE" w14:textId="77777777" w:rsidR="00592736" w:rsidRPr="00704903" w:rsidRDefault="00592736" w:rsidP="00592736">
      <w:pPr>
        <w:widowControl w:val="0"/>
        <w:tabs>
          <w:tab w:val="left" w:pos="567"/>
        </w:tabs>
        <w:ind w:right="-2" w:hanging="2"/>
        <w:rPr>
          <w:u w:val="single"/>
          <w:lang w:val="fi-FI"/>
        </w:rPr>
      </w:pPr>
    </w:p>
    <w:p w14:paraId="1F757323" w14:textId="77777777" w:rsidR="00592736" w:rsidRPr="00704903" w:rsidRDefault="00592736" w:rsidP="00B67EA3">
      <w:pPr>
        <w:keepNext/>
        <w:keepLines/>
        <w:widowControl w:val="0"/>
        <w:tabs>
          <w:tab w:val="left" w:pos="567"/>
        </w:tabs>
        <w:ind w:right="-2" w:hanging="2"/>
        <w:rPr>
          <w:u w:val="single"/>
          <w:lang w:val="fi-FI"/>
        </w:rPr>
      </w:pPr>
      <w:r w:rsidRPr="00704903">
        <w:rPr>
          <w:u w:val="single"/>
          <w:lang w:val="fi-FI"/>
        </w:rPr>
        <w:t>Imeytyminen</w:t>
      </w:r>
    </w:p>
    <w:p w14:paraId="77CED3B6" w14:textId="77777777" w:rsidR="00592736" w:rsidRPr="00704903" w:rsidRDefault="00592736" w:rsidP="00B67EA3">
      <w:pPr>
        <w:keepNext/>
        <w:keepLines/>
        <w:widowControl w:val="0"/>
        <w:tabs>
          <w:tab w:val="left" w:pos="567"/>
        </w:tabs>
        <w:ind w:right="-2" w:hanging="2"/>
        <w:rPr>
          <w:u w:val="single"/>
          <w:lang w:val="fi-FI"/>
        </w:rPr>
      </w:pPr>
    </w:p>
    <w:p w14:paraId="72605985" w14:textId="72DB189B" w:rsidR="00B844E4" w:rsidRPr="00704903" w:rsidRDefault="0009489E" w:rsidP="00B67EA3">
      <w:pPr>
        <w:keepNext/>
        <w:keepLines/>
        <w:widowControl w:val="0"/>
        <w:numPr>
          <w:ilvl w:val="12"/>
          <w:numId w:val="0"/>
        </w:numPr>
        <w:ind w:right="2"/>
        <w:rPr>
          <w:color w:val="000000" w:themeColor="text1"/>
          <w:lang w:val="fi-FI"/>
        </w:rPr>
      </w:pPr>
      <w:r w:rsidRPr="00704903">
        <w:rPr>
          <w:color w:val="000000" w:themeColor="text1"/>
          <w:lang w:val="fi-FI"/>
        </w:rPr>
        <w:t>Tecentriq-injektioneste</w:t>
      </w:r>
      <w:r w:rsidR="00B844E4" w:rsidRPr="00704903">
        <w:rPr>
          <w:color w:val="000000" w:themeColor="text1"/>
          <w:lang w:val="fi-FI"/>
        </w:rPr>
        <w:t xml:space="preserve"> annetaan injektiona ihon alle. </w:t>
      </w:r>
    </w:p>
    <w:p w14:paraId="7557422B" w14:textId="77777777" w:rsidR="00B844E4" w:rsidRPr="00704903" w:rsidRDefault="00B844E4" w:rsidP="00B844E4">
      <w:pPr>
        <w:keepNext/>
        <w:keepLines/>
        <w:numPr>
          <w:ilvl w:val="12"/>
          <w:numId w:val="0"/>
        </w:numPr>
        <w:ind w:right="2"/>
        <w:rPr>
          <w:color w:val="000000" w:themeColor="text1"/>
          <w:lang w:val="fi-FI"/>
        </w:rPr>
      </w:pPr>
    </w:p>
    <w:p w14:paraId="2F925964" w14:textId="15A2DDAA" w:rsidR="00B844E4" w:rsidRPr="00704903" w:rsidRDefault="00BB7549" w:rsidP="00B844E4">
      <w:pPr>
        <w:keepNext/>
        <w:keepLines/>
        <w:numPr>
          <w:ilvl w:val="12"/>
          <w:numId w:val="0"/>
        </w:numPr>
        <w:ind w:right="2"/>
        <w:rPr>
          <w:color w:val="000000" w:themeColor="text1"/>
          <w:lang w:val="fi-FI"/>
        </w:rPr>
      </w:pPr>
      <w:r>
        <w:rPr>
          <w:color w:val="000000" w:themeColor="text1"/>
          <w:lang w:val="fi-FI"/>
        </w:rPr>
        <w:t>Hoitosyklin 1 tietojen populaatiofarmakokineettisen analyysin perusteella IMscin001-tutkimuksen satunnaistetusta osiosta absoluuttinen biologinen hyötyosuus oli</w:t>
      </w:r>
      <w:r w:rsidR="00B844E4" w:rsidRPr="00704903">
        <w:rPr>
          <w:color w:val="000000" w:themeColor="text1"/>
          <w:lang w:val="fi-FI"/>
        </w:rPr>
        <w:t xml:space="preserve"> </w:t>
      </w:r>
      <w:r>
        <w:rPr>
          <w:color w:val="000000" w:themeColor="text1"/>
          <w:lang w:val="fi-FI"/>
        </w:rPr>
        <w:t>61</w:t>
      </w:r>
      <w:r w:rsidR="00B844E4" w:rsidRPr="00704903">
        <w:rPr>
          <w:color w:val="000000" w:themeColor="text1"/>
          <w:lang w:val="fi-FI"/>
        </w:rPr>
        <w:t> %, ja ensimmäisen asteen imeytymis</w:t>
      </w:r>
      <w:r w:rsidR="00737E37" w:rsidRPr="00704903">
        <w:rPr>
          <w:color w:val="000000" w:themeColor="text1"/>
          <w:lang w:val="fi-FI"/>
        </w:rPr>
        <w:t>vakio</w:t>
      </w:r>
      <w:r w:rsidR="00B844E4" w:rsidRPr="00704903">
        <w:rPr>
          <w:color w:val="000000" w:themeColor="text1"/>
          <w:lang w:val="fi-FI"/>
        </w:rPr>
        <w:t xml:space="preserve"> (K</w:t>
      </w:r>
      <w:r w:rsidR="00B844E4" w:rsidRPr="00704903">
        <w:rPr>
          <w:color w:val="000000" w:themeColor="text1"/>
          <w:vertAlign w:val="subscript"/>
          <w:lang w:val="fi-FI"/>
        </w:rPr>
        <w:t>a</w:t>
      </w:r>
      <w:r w:rsidR="00B844E4" w:rsidRPr="00704903">
        <w:rPr>
          <w:color w:val="000000" w:themeColor="text1"/>
          <w:lang w:val="fi-FI"/>
        </w:rPr>
        <w:t>) on 0,3</w:t>
      </w:r>
      <w:r w:rsidR="00527CC4">
        <w:rPr>
          <w:color w:val="000000" w:themeColor="text1"/>
          <w:lang w:val="fi-FI"/>
        </w:rPr>
        <w:t>7</w:t>
      </w:r>
      <w:r w:rsidR="00B844E4" w:rsidRPr="00704903">
        <w:rPr>
          <w:color w:val="000000" w:themeColor="text1"/>
          <w:lang w:val="fi-FI"/>
        </w:rPr>
        <w:t xml:space="preserve"> (</w:t>
      </w:r>
      <w:r w:rsidR="0017538D" w:rsidRPr="00704903">
        <w:rPr>
          <w:color w:val="000000" w:themeColor="text1"/>
          <w:lang w:val="fi-FI"/>
        </w:rPr>
        <w:t>1</w:t>
      </w:r>
      <w:r w:rsidR="00B844E4" w:rsidRPr="00704903">
        <w:rPr>
          <w:color w:val="000000" w:themeColor="text1"/>
          <w:lang w:val="fi-FI"/>
        </w:rPr>
        <w:t>/vrk).</w:t>
      </w:r>
    </w:p>
    <w:p w14:paraId="1C7C2F37" w14:textId="77777777" w:rsidR="00B844E4" w:rsidRPr="008477BA" w:rsidRDefault="00B844E4" w:rsidP="008477BA">
      <w:pPr>
        <w:widowControl w:val="0"/>
        <w:tabs>
          <w:tab w:val="left" w:pos="567"/>
        </w:tabs>
        <w:ind w:right="-2" w:hanging="2"/>
        <w:rPr>
          <w:u w:val="single"/>
          <w:lang w:val="fi-FI"/>
        </w:rPr>
      </w:pPr>
    </w:p>
    <w:p w14:paraId="632C1B4F" w14:textId="38412DC5" w:rsidR="00B844E4" w:rsidRPr="00704903" w:rsidRDefault="0057490A" w:rsidP="00B844E4">
      <w:pPr>
        <w:keepNext/>
        <w:keepLines/>
        <w:numPr>
          <w:ilvl w:val="12"/>
          <w:numId w:val="0"/>
        </w:numPr>
        <w:ind w:right="2"/>
        <w:rPr>
          <w:color w:val="000000" w:themeColor="text1"/>
          <w:lang w:val="fi-FI"/>
        </w:rPr>
      </w:pPr>
      <w:r w:rsidRPr="00704903">
        <w:rPr>
          <w:color w:val="000000" w:themeColor="text1"/>
          <w:lang w:val="fi-FI"/>
        </w:rPr>
        <w:t>S</w:t>
      </w:r>
      <w:r w:rsidR="00B844E4" w:rsidRPr="00704903">
        <w:rPr>
          <w:color w:val="000000" w:themeColor="text1"/>
          <w:lang w:val="fi-FI"/>
        </w:rPr>
        <w:t xml:space="preserve">eerumissa havaitun </w:t>
      </w:r>
      <w:r w:rsidRPr="00704903">
        <w:rPr>
          <w:color w:val="000000" w:themeColor="text1"/>
          <w:lang w:val="fi-FI"/>
        </w:rPr>
        <w:t xml:space="preserve">atetsolitsumabin </w:t>
      </w:r>
      <w:r w:rsidR="00B844E4" w:rsidRPr="00704903">
        <w:rPr>
          <w:color w:val="000000" w:themeColor="text1"/>
          <w:lang w:val="fi-FI"/>
        </w:rPr>
        <w:t>huippupitoisuuden (C</w:t>
      </w:r>
      <w:r w:rsidR="00B844E4" w:rsidRPr="00704903">
        <w:rPr>
          <w:color w:val="000000" w:themeColor="text1"/>
          <w:vertAlign w:val="subscript"/>
          <w:lang w:val="fi-FI"/>
        </w:rPr>
        <w:t>max</w:t>
      </w:r>
      <w:r w:rsidR="00B844E4" w:rsidRPr="00704903">
        <w:rPr>
          <w:color w:val="000000" w:themeColor="text1"/>
          <w:lang w:val="fi-FI"/>
        </w:rPr>
        <w:t xml:space="preserve">) geometrinen keskiarvo oli 189 mikrog/ml, ja </w:t>
      </w:r>
      <w:r w:rsidR="00634B55" w:rsidRPr="00704903">
        <w:rPr>
          <w:color w:val="000000" w:themeColor="text1"/>
          <w:lang w:val="fi-FI"/>
        </w:rPr>
        <w:t xml:space="preserve">seerumin </w:t>
      </w:r>
      <w:r w:rsidR="00196A33" w:rsidRPr="00704903">
        <w:rPr>
          <w:color w:val="000000" w:themeColor="text1"/>
          <w:lang w:val="fi-FI"/>
        </w:rPr>
        <w:t>huippupitoisuuden saavuttamiseen kulune</w:t>
      </w:r>
      <w:r w:rsidR="00E22BEC" w:rsidRPr="00704903">
        <w:rPr>
          <w:color w:val="000000" w:themeColor="text1"/>
          <w:lang w:val="fi-FI"/>
        </w:rPr>
        <w:t>e</w:t>
      </w:r>
      <w:r w:rsidR="00196A33" w:rsidRPr="00704903">
        <w:rPr>
          <w:color w:val="000000" w:themeColor="text1"/>
          <w:lang w:val="fi-FI"/>
        </w:rPr>
        <w:t>n ajan (T</w:t>
      </w:r>
      <w:r w:rsidR="00196A33" w:rsidRPr="00704903">
        <w:rPr>
          <w:color w:val="000000" w:themeColor="text1"/>
          <w:vertAlign w:val="subscript"/>
          <w:lang w:val="fi-FI"/>
        </w:rPr>
        <w:t>max</w:t>
      </w:r>
      <w:r w:rsidR="00196A33" w:rsidRPr="00704903">
        <w:rPr>
          <w:color w:val="000000" w:themeColor="text1"/>
          <w:lang w:val="fi-FI"/>
        </w:rPr>
        <w:t>) mediaani oli</w:t>
      </w:r>
      <w:r w:rsidR="00B844E4" w:rsidRPr="00704903">
        <w:rPr>
          <w:color w:val="000000" w:themeColor="text1"/>
          <w:lang w:val="fi-FI"/>
        </w:rPr>
        <w:t xml:space="preserve"> 4</w:t>
      </w:r>
      <w:r w:rsidR="00196A33" w:rsidRPr="00704903">
        <w:rPr>
          <w:color w:val="000000" w:themeColor="text1"/>
          <w:lang w:val="fi-FI"/>
        </w:rPr>
        <w:t>,</w:t>
      </w:r>
      <w:r w:rsidR="00B844E4" w:rsidRPr="00704903">
        <w:rPr>
          <w:color w:val="000000" w:themeColor="text1"/>
          <w:lang w:val="fi-FI"/>
        </w:rPr>
        <w:t>5</w:t>
      </w:r>
      <w:r w:rsidR="00196A33" w:rsidRPr="00704903">
        <w:rPr>
          <w:color w:val="000000" w:themeColor="text1"/>
          <w:lang w:val="fi-FI"/>
        </w:rPr>
        <w:t> vuorokautta</w:t>
      </w:r>
      <w:r w:rsidR="00B844E4" w:rsidRPr="00704903">
        <w:rPr>
          <w:color w:val="000000" w:themeColor="text1"/>
          <w:lang w:val="fi-FI"/>
        </w:rPr>
        <w:t>.</w:t>
      </w:r>
    </w:p>
    <w:p w14:paraId="23CA8EA5" w14:textId="77777777" w:rsidR="00592736" w:rsidRPr="00704903" w:rsidRDefault="00592736" w:rsidP="00592736">
      <w:pPr>
        <w:tabs>
          <w:tab w:val="left" w:pos="567"/>
        </w:tabs>
        <w:ind w:right="-2" w:hanging="2"/>
        <w:rPr>
          <w:u w:val="single"/>
          <w:lang w:val="fi-FI"/>
        </w:rPr>
      </w:pPr>
    </w:p>
    <w:p w14:paraId="2CCF0957" w14:textId="77777777" w:rsidR="00592736" w:rsidRPr="00704903" w:rsidRDefault="00592736" w:rsidP="008477BA">
      <w:pPr>
        <w:keepNext/>
        <w:widowControl w:val="0"/>
        <w:tabs>
          <w:tab w:val="left" w:pos="567"/>
        </w:tabs>
        <w:ind w:right="-2" w:hanging="2"/>
        <w:rPr>
          <w:u w:val="single"/>
          <w:lang w:val="fi-FI"/>
        </w:rPr>
      </w:pPr>
      <w:r w:rsidRPr="00704903">
        <w:rPr>
          <w:u w:val="single"/>
          <w:lang w:val="fi-FI"/>
        </w:rPr>
        <w:t>Jakautuminen</w:t>
      </w:r>
    </w:p>
    <w:p w14:paraId="1DA60754" w14:textId="77777777" w:rsidR="00592736" w:rsidRPr="00704903" w:rsidRDefault="00592736" w:rsidP="008477BA">
      <w:pPr>
        <w:keepNext/>
        <w:widowControl w:val="0"/>
        <w:tabs>
          <w:tab w:val="left" w:pos="567"/>
        </w:tabs>
        <w:ind w:right="-2" w:hanging="2"/>
        <w:rPr>
          <w:u w:val="single"/>
          <w:lang w:val="fi-FI"/>
        </w:rPr>
      </w:pPr>
    </w:p>
    <w:p w14:paraId="0573E840" w14:textId="77777777" w:rsidR="00592736" w:rsidRPr="00704903" w:rsidRDefault="00592736" w:rsidP="00592736">
      <w:pPr>
        <w:widowControl w:val="0"/>
        <w:tabs>
          <w:tab w:val="left" w:pos="567"/>
        </w:tabs>
        <w:ind w:right="-2" w:hanging="2"/>
        <w:rPr>
          <w:lang w:val="fi-FI"/>
        </w:rPr>
      </w:pPr>
      <w:r w:rsidRPr="00704903">
        <w:rPr>
          <w:lang w:val="fi-FI"/>
        </w:rPr>
        <w:t>Populaatiofarmakokineettinen analyysi osoittaa, että tyypillisen potilaan keskustilan jakautumistilavuus on 3,28 l ja tilavuus vakaassa tilassa on 6,91 l.</w:t>
      </w:r>
    </w:p>
    <w:p w14:paraId="4AA1A4B5" w14:textId="77777777" w:rsidR="00592736" w:rsidRPr="00704903" w:rsidRDefault="00592736" w:rsidP="00592736">
      <w:pPr>
        <w:widowControl w:val="0"/>
        <w:tabs>
          <w:tab w:val="left" w:pos="567"/>
        </w:tabs>
        <w:ind w:right="-2" w:hanging="2"/>
        <w:rPr>
          <w:u w:val="single"/>
          <w:lang w:val="fi-FI"/>
        </w:rPr>
      </w:pPr>
    </w:p>
    <w:p w14:paraId="36389C34" w14:textId="77777777" w:rsidR="00592736" w:rsidRPr="00704903" w:rsidRDefault="00592736" w:rsidP="008477BA">
      <w:pPr>
        <w:keepNext/>
        <w:widowControl w:val="0"/>
        <w:tabs>
          <w:tab w:val="left" w:pos="567"/>
        </w:tabs>
        <w:ind w:right="-2" w:hanging="2"/>
        <w:rPr>
          <w:u w:val="single"/>
          <w:lang w:val="fi-FI"/>
        </w:rPr>
      </w:pPr>
      <w:r w:rsidRPr="00704903">
        <w:rPr>
          <w:u w:val="single"/>
          <w:lang w:val="fi-FI"/>
        </w:rPr>
        <w:t>Biotransformaatio</w:t>
      </w:r>
    </w:p>
    <w:p w14:paraId="34CD58AC" w14:textId="77777777" w:rsidR="00592736" w:rsidRPr="00704903" w:rsidRDefault="00592736" w:rsidP="008477BA">
      <w:pPr>
        <w:keepNext/>
        <w:widowControl w:val="0"/>
        <w:tabs>
          <w:tab w:val="left" w:pos="567"/>
        </w:tabs>
        <w:ind w:right="-2" w:hanging="2"/>
        <w:rPr>
          <w:u w:val="single"/>
          <w:lang w:val="fi-FI"/>
        </w:rPr>
      </w:pPr>
    </w:p>
    <w:p w14:paraId="44CF99E6" w14:textId="77777777" w:rsidR="00592736" w:rsidRPr="00704903" w:rsidRDefault="00592736" w:rsidP="00592736">
      <w:pPr>
        <w:widowControl w:val="0"/>
        <w:tabs>
          <w:tab w:val="left" w:pos="567"/>
        </w:tabs>
        <w:ind w:right="-2" w:hanging="2"/>
        <w:rPr>
          <w:lang w:val="fi-FI"/>
        </w:rPr>
      </w:pPr>
      <w:r w:rsidRPr="00704903">
        <w:rPr>
          <w:lang w:val="fi-FI"/>
        </w:rPr>
        <w:t>Atetsolitsumabin metaboliaa ei ole suoranaisesti tutkittu. Vasta-aineet poistuvat elimistöstä pääasiassa kataboloitumalla.</w:t>
      </w:r>
    </w:p>
    <w:p w14:paraId="6B4FD71B" w14:textId="77777777" w:rsidR="00592736" w:rsidRPr="00704903" w:rsidRDefault="00592736" w:rsidP="00592736">
      <w:pPr>
        <w:widowControl w:val="0"/>
        <w:tabs>
          <w:tab w:val="left" w:pos="567"/>
        </w:tabs>
        <w:ind w:right="-2" w:hanging="2"/>
        <w:rPr>
          <w:lang w:val="fi-FI"/>
        </w:rPr>
      </w:pPr>
    </w:p>
    <w:p w14:paraId="70FC1CBE" w14:textId="77777777" w:rsidR="00592736" w:rsidRPr="00704903" w:rsidRDefault="00592736" w:rsidP="008477BA">
      <w:pPr>
        <w:keepNext/>
        <w:widowControl w:val="0"/>
        <w:tabs>
          <w:tab w:val="left" w:pos="567"/>
        </w:tabs>
        <w:ind w:right="-2" w:hanging="2"/>
        <w:rPr>
          <w:u w:val="single"/>
          <w:lang w:val="fi-FI"/>
        </w:rPr>
      </w:pPr>
      <w:r w:rsidRPr="00704903">
        <w:rPr>
          <w:u w:val="single"/>
          <w:lang w:val="fi-FI"/>
        </w:rPr>
        <w:t>Eliminaatio</w:t>
      </w:r>
    </w:p>
    <w:p w14:paraId="12E7A1A2" w14:textId="77777777" w:rsidR="00592736" w:rsidRPr="00704903" w:rsidRDefault="00592736" w:rsidP="008477BA">
      <w:pPr>
        <w:keepNext/>
        <w:widowControl w:val="0"/>
        <w:tabs>
          <w:tab w:val="left" w:pos="567"/>
        </w:tabs>
        <w:ind w:right="-2" w:hanging="2"/>
        <w:rPr>
          <w:u w:val="single"/>
          <w:lang w:val="fi-FI"/>
        </w:rPr>
      </w:pPr>
    </w:p>
    <w:p w14:paraId="5B307A06" w14:textId="77777777" w:rsidR="00592736" w:rsidRPr="00704903" w:rsidRDefault="00592736" w:rsidP="00592736">
      <w:pPr>
        <w:widowControl w:val="0"/>
        <w:tabs>
          <w:tab w:val="left" w:pos="567"/>
        </w:tabs>
        <w:ind w:right="-2" w:hanging="2"/>
        <w:rPr>
          <w:lang w:val="fi-FI"/>
        </w:rPr>
      </w:pPr>
      <w:r w:rsidRPr="00704903">
        <w:rPr>
          <w:lang w:val="fi-FI"/>
        </w:rPr>
        <w:t>Populaatiofarmakokineettinen analyysi osoittaa, että atetsolitsumabin puhdistuma on 0,200 l/vrk ja tyypillinen terminaalisen eliminaation puoliintumisaika on 27 vuorokautta.</w:t>
      </w:r>
    </w:p>
    <w:p w14:paraId="6DC61E87" w14:textId="77777777" w:rsidR="00592736" w:rsidRPr="00704903" w:rsidRDefault="00592736" w:rsidP="00592736">
      <w:pPr>
        <w:widowControl w:val="0"/>
        <w:tabs>
          <w:tab w:val="left" w:pos="567"/>
        </w:tabs>
        <w:ind w:hanging="2"/>
        <w:rPr>
          <w:u w:val="single"/>
          <w:lang w:val="fi-FI"/>
        </w:rPr>
      </w:pPr>
    </w:p>
    <w:p w14:paraId="648E25E4" w14:textId="77777777" w:rsidR="00592736" w:rsidRPr="00704903" w:rsidRDefault="00592736" w:rsidP="008477BA">
      <w:pPr>
        <w:keepNext/>
        <w:widowControl w:val="0"/>
        <w:tabs>
          <w:tab w:val="left" w:pos="567"/>
        </w:tabs>
        <w:ind w:hanging="2"/>
        <w:rPr>
          <w:u w:val="single"/>
          <w:lang w:val="fi-FI"/>
        </w:rPr>
      </w:pPr>
      <w:r w:rsidRPr="00704903">
        <w:rPr>
          <w:u w:val="single"/>
          <w:lang w:val="fi-FI"/>
        </w:rPr>
        <w:t>Erityispotilasryhmät</w:t>
      </w:r>
    </w:p>
    <w:p w14:paraId="3C50779E" w14:textId="77777777" w:rsidR="00592736" w:rsidRPr="00704903" w:rsidRDefault="00592736" w:rsidP="008477BA">
      <w:pPr>
        <w:keepNext/>
        <w:widowControl w:val="0"/>
        <w:tabs>
          <w:tab w:val="left" w:pos="567"/>
        </w:tabs>
        <w:ind w:hanging="2"/>
        <w:rPr>
          <w:u w:val="single"/>
          <w:lang w:val="fi-FI"/>
        </w:rPr>
      </w:pPr>
    </w:p>
    <w:p w14:paraId="7609AF6D" w14:textId="7BAABE35" w:rsidR="00592736" w:rsidRPr="00704903" w:rsidRDefault="00592736" w:rsidP="00592736">
      <w:pPr>
        <w:widowControl w:val="0"/>
        <w:tabs>
          <w:tab w:val="left" w:pos="567"/>
        </w:tabs>
        <w:ind w:right="-2" w:hanging="2"/>
        <w:rPr>
          <w:lang w:val="fi-FI"/>
        </w:rPr>
      </w:pPr>
      <w:r w:rsidRPr="00704903">
        <w:rPr>
          <w:lang w:val="fi-FI"/>
        </w:rPr>
        <w:t>Seuraavilla tekijöillä ei populaatiofarmakokineettisen analyysin ja altistus</w:t>
      </w:r>
      <w:r w:rsidR="00CF46BD" w:rsidRPr="00704903">
        <w:rPr>
          <w:lang w:val="fi-FI"/>
        </w:rPr>
        <w:t>–</w:t>
      </w:r>
      <w:r w:rsidRPr="00704903">
        <w:rPr>
          <w:lang w:val="fi-FI"/>
        </w:rPr>
        <w:t>vasteanalyysin perusteella ole vaikutusta atetsolitsumabin farmakokinetiikkaan: ikä (21–89 vuotta), maantieteellinen alue, etninen tausta, munuaisten vajaatoiminta, lievä maksan vajaatoiminta, kasvaimen PD-L1:n ilmentymisen taso tai ECOG-suorituskykyluokka. Painolla, sukupuolella, vasta-ainepositiivisuudella, albumiinipitoisuuksilla ja kasvaintaakalla on tilastollisesti merkitsevä, mutta ei kliinisesti oleellista vaikutusta atetsolitsumabin farmakokinetiikkaan. Annosmuutoksia ei suositella.</w:t>
      </w:r>
    </w:p>
    <w:p w14:paraId="6C9BF04A" w14:textId="77777777" w:rsidR="00592736" w:rsidRPr="00704903" w:rsidRDefault="00592736" w:rsidP="00592736">
      <w:pPr>
        <w:widowControl w:val="0"/>
        <w:tabs>
          <w:tab w:val="left" w:pos="567"/>
        </w:tabs>
        <w:ind w:hanging="2"/>
        <w:rPr>
          <w:u w:val="single"/>
          <w:lang w:val="fi-FI"/>
        </w:rPr>
      </w:pPr>
    </w:p>
    <w:p w14:paraId="355E454A" w14:textId="77777777" w:rsidR="00592736" w:rsidRPr="00704903" w:rsidRDefault="00592736" w:rsidP="00E96501">
      <w:pPr>
        <w:keepNext/>
        <w:keepLines/>
        <w:widowControl w:val="0"/>
        <w:tabs>
          <w:tab w:val="left" w:pos="567"/>
        </w:tabs>
        <w:ind w:hanging="2"/>
        <w:rPr>
          <w:u w:val="single"/>
          <w:lang w:val="fi-FI"/>
        </w:rPr>
      </w:pPr>
      <w:r w:rsidRPr="00704903">
        <w:rPr>
          <w:i/>
          <w:u w:val="single"/>
          <w:lang w:val="fi-FI"/>
        </w:rPr>
        <w:t>Iäkkäät potilaat</w:t>
      </w:r>
    </w:p>
    <w:p w14:paraId="7C94EBD7" w14:textId="77777777" w:rsidR="00592736" w:rsidRPr="00704903" w:rsidRDefault="00592736" w:rsidP="002D5EAC">
      <w:pPr>
        <w:keepNext/>
        <w:widowControl w:val="0"/>
        <w:tabs>
          <w:tab w:val="left" w:pos="567"/>
        </w:tabs>
        <w:ind w:hanging="2"/>
        <w:rPr>
          <w:u w:val="single"/>
          <w:lang w:val="fi-FI"/>
        </w:rPr>
      </w:pPr>
    </w:p>
    <w:p w14:paraId="78288DA4" w14:textId="7B41375D" w:rsidR="00592736" w:rsidRPr="00704903" w:rsidRDefault="00592736" w:rsidP="002D5EAC">
      <w:pPr>
        <w:tabs>
          <w:tab w:val="left" w:pos="567"/>
        </w:tabs>
        <w:rPr>
          <w:lang w:val="fi-FI"/>
        </w:rPr>
      </w:pPr>
      <w:r w:rsidRPr="00704903">
        <w:rPr>
          <w:lang w:val="fi-FI"/>
        </w:rPr>
        <w:t xml:space="preserve">Atetsolitsumabia ei ole tutkittu erityisesti iäkkäillä potilailla. Iän vaikutusta atetsolitsumabin farmakokinetiikkaan tutkittiin populaatiofarmakokineettisen analyysin avulla. Iän ei todettu olevan merkittävä </w:t>
      </w:r>
      <w:r w:rsidR="00177901" w:rsidRPr="00704903">
        <w:rPr>
          <w:lang w:val="fi-FI"/>
        </w:rPr>
        <w:t xml:space="preserve">laskimoon annettavan </w:t>
      </w:r>
      <w:r w:rsidRPr="00704903">
        <w:rPr>
          <w:lang w:val="fi-FI"/>
        </w:rPr>
        <w:t>atetsolitsumabin farmakokinetiikkaan vaikuttava yhteismuuttuja, mikä perustuu iältään 21−89-vuotiaaseen (n = 472) potilasjoukkoon, jonka iän mediaani oli 62 vuotta. Atetsolitsumabin farmakokinetiikassa ei havaittu kliinisesti merkittävää eroa, jos potilaan ikä oli &lt; 65 vuotta (n = 274), 65−75 vuotta (n = 152) tai &gt; 75 vuotta (n = 46) (ks. kohta 4.2).</w:t>
      </w:r>
    </w:p>
    <w:p w14:paraId="2596491B" w14:textId="77777777" w:rsidR="00177901" w:rsidRPr="00704903" w:rsidRDefault="00177901" w:rsidP="00177901">
      <w:pPr>
        <w:widowControl w:val="0"/>
        <w:rPr>
          <w:color w:val="000000" w:themeColor="text1"/>
          <w:szCs w:val="22"/>
          <w:lang w:val="fi-FI"/>
        </w:rPr>
      </w:pPr>
    </w:p>
    <w:p w14:paraId="117F57EB" w14:textId="785494F5" w:rsidR="00177901" w:rsidRPr="00704903" w:rsidRDefault="00177901" w:rsidP="00177901">
      <w:pPr>
        <w:widowControl w:val="0"/>
        <w:rPr>
          <w:color w:val="000000" w:themeColor="text1"/>
          <w:lang w:val="fi-FI"/>
        </w:rPr>
      </w:pPr>
      <w:r w:rsidRPr="00704903">
        <w:rPr>
          <w:rFonts w:cs="Arial"/>
          <w:color w:val="000000" w:themeColor="text1"/>
          <w:lang w:val="fi-FI"/>
        </w:rPr>
        <w:t xml:space="preserve">Ihon alle annettavan atetsolitsumabin farmakokinetiikassa ei havaittu kliinisesti oleellisia eroja niiden </w:t>
      </w:r>
      <w:r w:rsidRPr="00471866">
        <w:rPr>
          <w:color w:val="000000" w:themeColor="text1"/>
          <w:lang w:val="fi-FI"/>
        </w:rPr>
        <w:t>potilaiden välillä, jotka olivat iältään &lt; 65-vuotiaita (n = 138), 65–75-vuotiaita (n </w:t>
      </w:r>
      <w:r w:rsidRPr="008731AF">
        <w:rPr>
          <w:color w:val="000000" w:themeColor="text1"/>
          <w:lang w:val="fi-FI"/>
        </w:rPr>
        <w:sym w:font="Symbol" w:char="F03D"/>
      </w:r>
      <w:r w:rsidRPr="00471866">
        <w:rPr>
          <w:color w:val="000000" w:themeColor="text1"/>
          <w:lang w:val="fi-FI"/>
        </w:rPr>
        <w:t> 89) tai</w:t>
      </w:r>
      <w:r w:rsidRPr="00704903">
        <w:rPr>
          <w:rFonts w:cs="Arial"/>
          <w:color w:val="000000" w:themeColor="text1"/>
          <w:lang w:val="fi-FI"/>
        </w:rPr>
        <w:t xml:space="preserve"> &gt; 75</w:t>
      </w:r>
      <w:r w:rsidR="0028115C" w:rsidRPr="00704903">
        <w:rPr>
          <w:rFonts w:cs="Arial"/>
          <w:color w:val="000000" w:themeColor="text1"/>
          <w:lang w:val="fi-FI"/>
        </w:rPr>
        <w:noBreakHyphen/>
      </w:r>
      <w:r w:rsidRPr="00704903">
        <w:rPr>
          <w:rFonts w:cs="Arial"/>
          <w:color w:val="000000" w:themeColor="text1"/>
          <w:lang w:val="fi-FI"/>
        </w:rPr>
        <w:t>vuotiaita (n = 19).</w:t>
      </w:r>
    </w:p>
    <w:p w14:paraId="46CEB434" w14:textId="77777777" w:rsidR="00592736" w:rsidRPr="00704903" w:rsidRDefault="00592736" w:rsidP="00592736">
      <w:pPr>
        <w:widowControl w:val="0"/>
        <w:tabs>
          <w:tab w:val="left" w:pos="567"/>
        </w:tabs>
        <w:ind w:hanging="2"/>
        <w:rPr>
          <w:u w:val="single"/>
          <w:lang w:val="fi-FI"/>
        </w:rPr>
      </w:pPr>
    </w:p>
    <w:p w14:paraId="02E410D3" w14:textId="77777777" w:rsidR="00592736" w:rsidRPr="00704903" w:rsidRDefault="00592736" w:rsidP="00592736">
      <w:pPr>
        <w:keepNext/>
        <w:keepLines/>
        <w:widowControl w:val="0"/>
        <w:tabs>
          <w:tab w:val="left" w:pos="567"/>
        </w:tabs>
        <w:ind w:hanging="2"/>
        <w:rPr>
          <w:u w:val="single"/>
          <w:lang w:val="fi-FI"/>
        </w:rPr>
      </w:pPr>
      <w:r w:rsidRPr="00704903">
        <w:rPr>
          <w:i/>
          <w:u w:val="single"/>
          <w:lang w:val="fi-FI"/>
        </w:rPr>
        <w:t>Pediatriset potilaat</w:t>
      </w:r>
    </w:p>
    <w:p w14:paraId="026631A4" w14:textId="77777777" w:rsidR="00592736" w:rsidRPr="00704903" w:rsidRDefault="00592736" w:rsidP="00592736">
      <w:pPr>
        <w:keepNext/>
        <w:keepLines/>
        <w:widowControl w:val="0"/>
        <w:tabs>
          <w:tab w:val="left" w:pos="567"/>
        </w:tabs>
        <w:ind w:hanging="2"/>
        <w:rPr>
          <w:u w:val="single"/>
          <w:lang w:val="fi-FI"/>
        </w:rPr>
      </w:pPr>
    </w:p>
    <w:p w14:paraId="258B22E5" w14:textId="35FC2399" w:rsidR="00592736" w:rsidRPr="00704903" w:rsidRDefault="00592736" w:rsidP="00592736">
      <w:pPr>
        <w:keepNext/>
        <w:keepLines/>
        <w:tabs>
          <w:tab w:val="left" w:pos="567"/>
        </w:tabs>
        <w:ind w:hanging="2"/>
        <w:rPr>
          <w:lang w:val="fi-FI"/>
        </w:rPr>
      </w:pPr>
      <w:r w:rsidRPr="00704903">
        <w:rPr>
          <w:lang w:val="fi-FI"/>
        </w:rPr>
        <w:t xml:space="preserve">Farmakokineettiset tulokset pediatrisilla (&lt; 18 vuotta, n = 69) ja nuorilla aikuisilla potilailla (18–30 vuotta, n = 18) tehdystä yhdestä varhaisvaiheen avoimesta monikeskustutkimuksesta osoittavat, että </w:t>
      </w:r>
      <w:r w:rsidR="009F0167" w:rsidRPr="00704903">
        <w:rPr>
          <w:lang w:val="fi-FI"/>
        </w:rPr>
        <w:t xml:space="preserve">laskimoon annettavan </w:t>
      </w:r>
      <w:r w:rsidRPr="00704903">
        <w:rPr>
          <w:lang w:val="fi-FI"/>
        </w:rPr>
        <w:t xml:space="preserve">atetsolitsumabin puhdistuma ja jakautumistilavuus olivat painon mukaan normalisoituina verrannolliset annoksia 15 mg/kg saaneilla pediatrisilla potilailla ja 1 200 mg </w:t>
      </w:r>
      <w:r w:rsidR="009F0167" w:rsidRPr="00704903">
        <w:rPr>
          <w:lang w:val="fi-FI"/>
        </w:rPr>
        <w:t xml:space="preserve">laskimoon annettavaa </w:t>
      </w:r>
      <w:r w:rsidRPr="00704903">
        <w:rPr>
          <w:lang w:val="fi-FI"/>
        </w:rPr>
        <w:t>atetsolitsumabia 3 viikon välein saaneilla nuorilla aikuisilla potilailla, ja altistus oli pediatrisilla potilailla tyypillisesti pienempi, sillä paino laski. Näihin eroihin ei liittynyt atetsolitsumabipitoisuuksien laskua alle terapeuttisen tavoitealtistuksen. Alle 2</w:t>
      </w:r>
      <w:r w:rsidR="00D02CF5">
        <w:rPr>
          <w:lang w:val="fi-FI"/>
        </w:rPr>
        <w:t>-</w:t>
      </w:r>
      <w:r w:rsidRPr="00704903">
        <w:rPr>
          <w:lang w:val="fi-FI"/>
        </w:rPr>
        <w:t>vuotiaista lapsista on vähän tietoja, joten varmoja päätelmiä ei voida tehdä.</w:t>
      </w:r>
    </w:p>
    <w:p w14:paraId="65C66C26" w14:textId="77777777" w:rsidR="00592736" w:rsidRPr="00704903" w:rsidRDefault="00592736" w:rsidP="00592736">
      <w:pPr>
        <w:widowControl w:val="0"/>
        <w:tabs>
          <w:tab w:val="left" w:pos="567"/>
        </w:tabs>
        <w:ind w:hanging="2"/>
        <w:rPr>
          <w:u w:val="single"/>
          <w:lang w:val="fi-FI"/>
        </w:rPr>
      </w:pPr>
    </w:p>
    <w:p w14:paraId="5DDD8245" w14:textId="604FFE46" w:rsidR="009F0167" w:rsidRPr="00704903" w:rsidRDefault="0009489E" w:rsidP="00592736">
      <w:pPr>
        <w:widowControl w:val="0"/>
        <w:tabs>
          <w:tab w:val="left" w:pos="567"/>
        </w:tabs>
        <w:ind w:hanging="2"/>
        <w:rPr>
          <w:lang w:val="fi-FI"/>
        </w:rPr>
      </w:pPr>
      <w:r w:rsidRPr="00704903">
        <w:rPr>
          <w:lang w:val="fi-FI"/>
        </w:rPr>
        <w:t>Tecentriq-injektionesteellä</w:t>
      </w:r>
      <w:r w:rsidR="009F0167" w:rsidRPr="00704903">
        <w:rPr>
          <w:lang w:val="fi-FI"/>
        </w:rPr>
        <w:t xml:space="preserve"> ei ole tehty varsinaisia tutkimuksia pediatrisilla potilailla.</w:t>
      </w:r>
    </w:p>
    <w:p w14:paraId="237C128B" w14:textId="77777777" w:rsidR="009F0167" w:rsidRPr="00704903" w:rsidRDefault="009F0167" w:rsidP="00592736">
      <w:pPr>
        <w:widowControl w:val="0"/>
        <w:tabs>
          <w:tab w:val="left" w:pos="567"/>
        </w:tabs>
        <w:ind w:hanging="2"/>
        <w:rPr>
          <w:u w:val="single"/>
          <w:lang w:val="fi-FI"/>
        </w:rPr>
      </w:pPr>
    </w:p>
    <w:p w14:paraId="082FD283" w14:textId="77777777" w:rsidR="00592736" w:rsidRPr="00704903" w:rsidRDefault="00592736" w:rsidP="008477BA">
      <w:pPr>
        <w:keepNext/>
        <w:widowControl w:val="0"/>
        <w:tabs>
          <w:tab w:val="left" w:pos="567"/>
        </w:tabs>
        <w:ind w:hanging="2"/>
        <w:rPr>
          <w:u w:val="single"/>
          <w:lang w:val="fi-FI"/>
        </w:rPr>
      </w:pPr>
      <w:r w:rsidRPr="00704903">
        <w:rPr>
          <w:i/>
          <w:u w:val="single"/>
          <w:lang w:val="fi-FI"/>
        </w:rPr>
        <w:t>Munuaisten vajaatoiminta</w:t>
      </w:r>
    </w:p>
    <w:p w14:paraId="2DABA3DD" w14:textId="77777777" w:rsidR="00592736" w:rsidRPr="00704903" w:rsidRDefault="00592736" w:rsidP="008477BA">
      <w:pPr>
        <w:keepNext/>
        <w:widowControl w:val="0"/>
        <w:tabs>
          <w:tab w:val="left" w:pos="567"/>
        </w:tabs>
        <w:ind w:hanging="2"/>
        <w:rPr>
          <w:u w:val="single"/>
          <w:lang w:val="fi-FI"/>
        </w:rPr>
      </w:pPr>
    </w:p>
    <w:p w14:paraId="2CBA1893" w14:textId="77DAA98E" w:rsidR="00592736" w:rsidRPr="00704903" w:rsidRDefault="00592736" w:rsidP="00592736">
      <w:pPr>
        <w:widowControl w:val="0"/>
        <w:tabs>
          <w:tab w:val="left" w:pos="567"/>
        </w:tabs>
        <w:ind w:hanging="2"/>
        <w:rPr>
          <w:lang w:val="fi-FI"/>
        </w:rPr>
      </w:pPr>
      <w:r w:rsidRPr="00704903">
        <w:rPr>
          <w:lang w:val="fi-FI"/>
        </w:rPr>
        <w:t xml:space="preserve">Atetsolitsumabia ei ole tutkittu erityisesti munuaisten vajaatoimintaa sairastavilla potilailla. </w:t>
      </w:r>
      <w:r w:rsidR="009F0167" w:rsidRPr="00704903">
        <w:rPr>
          <w:lang w:val="fi-FI"/>
        </w:rPr>
        <w:t>Laskimoon annettavan a</w:t>
      </w:r>
      <w:r w:rsidRPr="00704903">
        <w:rPr>
          <w:lang w:val="fi-FI"/>
        </w:rPr>
        <w:t>tetsolitsumabin puhdistumassa ei havaittu populaatiofarmakokineettisessä analyysissä kliinisesti merkityksellisiä eroja, jos potilaalla oli lievä (laskennallinen glomerulusten suodatusnopeus [eGFR] 60–89 ml/min/1,73 m</w:t>
      </w:r>
      <w:r w:rsidRPr="00704903">
        <w:rPr>
          <w:vertAlign w:val="superscript"/>
          <w:lang w:val="fi-FI"/>
        </w:rPr>
        <w:t>2</w:t>
      </w:r>
      <w:r w:rsidRPr="00704903">
        <w:rPr>
          <w:lang w:val="fi-FI"/>
        </w:rPr>
        <w:t>; n = 208) tai keskivaikea (eGFR 30–59 ml/min/1,73 m</w:t>
      </w:r>
      <w:r w:rsidRPr="00704903">
        <w:rPr>
          <w:vertAlign w:val="superscript"/>
          <w:lang w:val="fi-FI"/>
        </w:rPr>
        <w:t>2</w:t>
      </w:r>
      <w:r w:rsidRPr="00704903">
        <w:rPr>
          <w:lang w:val="fi-FI"/>
        </w:rPr>
        <w:t>; n = 116) munuaisten vajaatoiminta verrattuna potilaisiin, joiden munuaisten toiminta oli normaali (eGFR vähintään 90 ml/min/1,73 m</w:t>
      </w:r>
      <w:r w:rsidRPr="00704903">
        <w:rPr>
          <w:vertAlign w:val="superscript"/>
          <w:lang w:val="fi-FI"/>
        </w:rPr>
        <w:t>2</w:t>
      </w:r>
      <w:r w:rsidRPr="00704903">
        <w:rPr>
          <w:lang w:val="fi-FI"/>
        </w:rPr>
        <w:t>; n = 140). Vain muutamalla potilaalla oli vaikea munuaisten vajaatoiminta (eGFR 15–29 ml/min/1,73 m</w:t>
      </w:r>
      <w:r w:rsidRPr="00704903">
        <w:rPr>
          <w:vertAlign w:val="superscript"/>
          <w:lang w:val="fi-FI"/>
        </w:rPr>
        <w:t>2</w:t>
      </w:r>
      <w:r w:rsidRPr="00704903">
        <w:rPr>
          <w:lang w:val="fi-FI"/>
        </w:rPr>
        <w:t>; n = 8) (ks. kohta 4.2). Vaikean munuaisten vajaatoiminnan vaikutusta atetsolitsumabin farmakokinetiikkaan ei tunneta.</w:t>
      </w:r>
    </w:p>
    <w:p w14:paraId="7650A7DE" w14:textId="77777777" w:rsidR="009F0167" w:rsidRPr="00704903" w:rsidRDefault="009F0167" w:rsidP="009F0167">
      <w:pPr>
        <w:rPr>
          <w:color w:val="000000" w:themeColor="text1"/>
          <w:szCs w:val="22"/>
          <w:lang w:val="fi-FI"/>
        </w:rPr>
      </w:pPr>
    </w:p>
    <w:p w14:paraId="0F44E045" w14:textId="682C6BC2" w:rsidR="009F0167" w:rsidRPr="00704903" w:rsidRDefault="009F0167" w:rsidP="009F0167">
      <w:pPr>
        <w:widowControl w:val="0"/>
        <w:tabs>
          <w:tab w:val="left" w:pos="567"/>
        </w:tabs>
        <w:ind w:hanging="2"/>
        <w:rPr>
          <w:lang w:val="fi-FI"/>
        </w:rPr>
      </w:pPr>
      <w:r w:rsidRPr="00704903">
        <w:rPr>
          <w:color w:val="000000" w:themeColor="text1"/>
          <w:lang w:val="fi-FI"/>
        </w:rPr>
        <w:t xml:space="preserve">Ihon alle annettavan atetsolitsumabin puhdistumassa ei </w:t>
      </w:r>
      <w:r w:rsidR="00232668" w:rsidRPr="00704903">
        <w:rPr>
          <w:color w:val="000000" w:themeColor="text1"/>
          <w:lang w:val="fi-FI"/>
        </w:rPr>
        <w:t>havaittu</w:t>
      </w:r>
      <w:r w:rsidRPr="00704903">
        <w:rPr>
          <w:color w:val="000000" w:themeColor="text1"/>
          <w:lang w:val="fi-FI"/>
        </w:rPr>
        <w:t xml:space="preserve"> kliinisesti oleellisia eroja potilai</w:t>
      </w:r>
      <w:r w:rsidR="00232668" w:rsidRPr="00704903">
        <w:rPr>
          <w:color w:val="000000" w:themeColor="text1"/>
          <w:lang w:val="fi-FI"/>
        </w:rPr>
        <w:t>lla</w:t>
      </w:r>
      <w:r w:rsidRPr="00704903">
        <w:rPr>
          <w:color w:val="000000" w:themeColor="text1"/>
          <w:lang w:val="fi-FI"/>
        </w:rPr>
        <w:t>, joilla oli lievä (eGFR 60–89 ml/min/1,73 m</w:t>
      </w:r>
      <w:r w:rsidRPr="00704903">
        <w:rPr>
          <w:color w:val="000000" w:themeColor="text1"/>
          <w:vertAlign w:val="superscript"/>
          <w:lang w:val="fi-FI"/>
        </w:rPr>
        <w:t>2</w:t>
      </w:r>
      <w:r w:rsidRPr="00704903">
        <w:rPr>
          <w:color w:val="000000" w:themeColor="text1"/>
          <w:lang w:val="fi-FI"/>
        </w:rPr>
        <w:t>; n = 111) tai keskivaikea (eGFR 30–59 ml/min/1,73 m</w:t>
      </w:r>
      <w:r w:rsidRPr="00704903">
        <w:rPr>
          <w:color w:val="000000" w:themeColor="text1"/>
          <w:vertAlign w:val="superscript"/>
          <w:lang w:val="fi-FI"/>
        </w:rPr>
        <w:t>2</w:t>
      </w:r>
      <w:r w:rsidRPr="00704903">
        <w:rPr>
          <w:color w:val="000000" w:themeColor="text1"/>
          <w:lang w:val="fi-FI"/>
        </w:rPr>
        <w:t>; n = 32) munuaisten vajaatoiminta, verrattuna potilaisiin, joiden munuaisten toiminta oli normaali (eGFR suurempi tai yhtä suuri kuin 90 ml/min/1,73 m</w:t>
      </w:r>
      <w:r w:rsidRPr="00704903">
        <w:rPr>
          <w:color w:val="000000" w:themeColor="text1"/>
          <w:vertAlign w:val="superscript"/>
          <w:lang w:val="fi-FI"/>
        </w:rPr>
        <w:t>2</w:t>
      </w:r>
      <w:r w:rsidRPr="00704903">
        <w:rPr>
          <w:color w:val="000000" w:themeColor="text1"/>
          <w:lang w:val="fi-FI"/>
        </w:rPr>
        <w:t>; n </w:t>
      </w:r>
      <w:r w:rsidRPr="00704903">
        <w:rPr>
          <w:rFonts w:ascii="Symbol" w:hAnsi="Symbol"/>
          <w:color w:val="000000" w:themeColor="text1"/>
          <w:lang w:val="fi-FI"/>
        </w:rPr>
        <w:sym w:font="Symbol" w:char="F03D"/>
      </w:r>
      <w:r w:rsidRPr="00704903">
        <w:rPr>
          <w:color w:val="000000" w:themeColor="text1"/>
          <w:lang w:val="fi-FI"/>
        </w:rPr>
        <w:t> 103).</w:t>
      </w:r>
    </w:p>
    <w:p w14:paraId="7A4D7738" w14:textId="77777777" w:rsidR="00592736" w:rsidRPr="00704903" w:rsidRDefault="00592736" w:rsidP="00592736">
      <w:pPr>
        <w:widowControl w:val="0"/>
        <w:tabs>
          <w:tab w:val="left" w:pos="567"/>
        </w:tabs>
        <w:ind w:hanging="2"/>
        <w:rPr>
          <w:u w:val="single"/>
          <w:lang w:val="fi-FI"/>
        </w:rPr>
      </w:pPr>
    </w:p>
    <w:p w14:paraId="08E3ABEA" w14:textId="77777777" w:rsidR="00592736" w:rsidRPr="00704903" w:rsidRDefault="00592736" w:rsidP="008477BA">
      <w:pPr>
        <w:keepNext/>
        <w:widowControl w:val="0"/>
        <w:tabs>
          <w:tab w:val="left" w:pos="567"/>
        </w:tabs>
        <w:ind w:hanging="2"/>
        <w:rPr>
          <w:u w:val="single"/>
          <w:lang w:val="fi-FI"/>
        </w:rPr>
      </w:pPr>
      <w:r w:rsidRPr="00704903">
        <w:rPr>
          <w:i/>
          <w:u w:val="single"/>
          <w:lang w:val="fi-FI"/>
        </w:rPr>
        <w:t>Maksan vajaatoiminta</w:t>
      </w:r>
    </w:p>
    <w:p w14:paraId="2146DA32" w14:textId="77777777" w:rsidR="00592736" w:rsidRPr="00704903" w:rsidRDefault="00592736" w:rsidP="008477BA">
      <w:pPr>
        <w:keepNext/>
        <w:widowControl w:val="0"/>
        <w:tabs>
          <w:tab w:val="left" w:pos="567"/>
        </w:tabs>
        <w:ind w:hanging="2"/>
        <w:rPr>
          <w:u w:val="single"/>
          <w:lang w:val="fi-FI"/>
        </w:rPr>
      </w:pPr>
    </w:p>
    <w:p w14:paraId="362D6DC2" w14:textId="1AA79C88" w:rsidR="00592736" w:rsidRPr="00704903" w:rsidRDefault="00592736" w:rsidP="00592736">
      <w:pPr>
        <w:widowControl w:val="0"/>
        <w:tabs>
          <w:tab w:val="left" w:pos="567"/>
        </w:tabs>
        <w:ind w:right="-2" w:hanging="2"/>
        <w:rPr>
          <w:lang w:val="fi-FI"/>
        </w:rPr>
      </w:pPr>
      <w:r w:rsidRPr="00704903">
        <w:rPr>
          <w:lang w:val="fi-FI"/>
        </w:rPr>
        <w:t xml:space="preserve">Atetsolitsumabia ei ole tutkittu erityisesti maksan vajaatoimintaa sairastavilla potilailla. </w:t>
      </w:r>
      <w:r w:rsidR="00303B54" w:rsidRPr="00704903">
        <w:rPr>
          <w:lang w:val="fi-FI"/>
        </w:rPr>
        <w:t>Laskimoon tai ihon alle annettavan a</w:t>
      </w:r>
      <w:r w:rsidRPr="00704903">
        <w:rPr>
          <w:lang w:val="fi-FI"/>
        </w:rPr>
        <w:t>tetsolitsumabin puhdistumassa ei havaittu populaatiofarmakokineettisessä analyysissä kliinisesti tärkeitä eroja potilailla, joilla oli lievä maksan vajaatoiminta (bilirubiinipitoisuus ≤ ULN ja ASAT &gt; ULN tai bilirubiinipitoisuus &gt; 1,0–1,5 × ULN ja ASAT-arvo mikä tahansa) tai keskivaikea maksan vajaatoiminta (bilirubiinipitoisuus &gt; 1,5–3 × ULN ja ASAT-arvo mikä tahansa), verrattuna potilaisiin, joiden maksan toiminta oli normaali (bilirubiinipitoisuus ≤ ULN ja ASAT ≤ ULN). Vaikeaa maksan vajaatoimintaa (bilirubiinipitoisuus &gt; 3 × ULN ja ASAT-arvo mikä tahansa) sairastavista potilaista ei ole tietoja. Maksan vajaatoiminta määriteltiin maksan toimintahäiriöitä koskevien National Cancer Institute-Organ Dysfunction Working Group (NCI-ODWG) kriteerien mukaisesti (ks. kohta 4.2). Keskivaikean tai vaikean maksan vajaatoiminnan (bilirubiinipitoisuus &gt; 1,5–3 × ULN ja ASAT-arvo mikä tahansa tai bilirubiinipitoisuus &gt; 3 × ULN ja ASAT-arvo mikä tahansa) vaikutusta atetsolitsumabin farmakokinetiikkaan ei tunneta.</w:t>
      </w:r>
    </w:p>
    <w:p w14:paraId="07D86ACB" w14:textId="77777777" w:rsidR="00592736" w:rsidRPr="00704903" w:rsidRDefault="00592736" w:rsidP="00592736">
      <w:pPr>
        <w:tabs>
          <w:tab w:val="left" w:pos="567"/>
        </w:tabs>
        <w:ind w:hanging="2"/>
        <w:rPr>
          <w:lang w:val="fi-FI"/>
        </w:rPr>
      </w:pPr>
    </w:p>
    <w:p w14:paraId="1485B3E2" w14:textId="77777777" w:rsidR="00592736" w:rsidRPr="00704903" w:rsidRDefault="00592736" w:rsidP="002D5EAC">
      <w:pPr>
        <w:keepNext/>
        <w:widowControl w:val="0"/>
        <w:tabs>
          <w:tab w:val="left" w:pos="567"/>
        </w:tabs>
        <w:ind w:left="567" w:hanging="567"/>
        <w:rPr>
          <w:lang w:val="fi-FI"/>
        </w:rPr>
      </w:pPr>
      <w:r w:rsidRPr="00704903">
        <w:rPr>
          <w:b/>
          <w:lang w:val="fi-FI"/>
        </w:rPr>
        <w:t>5.3</w:t>
      </w:r>
      <w:r w:rsidRPr="00704903">
        <w:rPr>
          <w:b/>
          <w:lang w:val="fi-FI"/>
        </w:rPr>
        <w:tab/>
        <w:t>Prekliiniset tiedot turvallisuudesta</w:t>
      </w:r>
    </w:p>
    <w:p w14:paraId="6852992D" w14:textId="77777777" w:rsidR="00592736" w:rsidRPr="00704903" w:rsidRDefault="00592736" w:rsidP="002D5EAC">
      <w:pPr>
        <w:keepNext/>
        <w:widowControl w:val="0"/>
        <w:tabs>
          <w:tab w:val="left" w:pos="567"/>
        </w:tabs>
        <w:ind w:hanging="2"/>
        <w:rPr>
          <w:lang w:val="fi-FI"/>
        </w:rPr>
      </w:pPr>
    </w:p>
    <w:p w14:paraId="43CB3667" w14:textId="77777777" w:rsidR="00592736" w:rsidRPr="00704903" w:rsidRDefault="00592736" w:rsidP="002D5EAC">
      <w:pPr>
        <w:keepNext/>
        <w:widowControl w:val="0"/>
        <w:tabs>
          <w:tab w:val="left" w:pos="567"/>
        </w:tabs>
        <w:ind w:hanging="2"/>
        <w:rPr>
          <w:u w:val="single"/>
          <w:lang w:val="fi-FI"/>
        </w:rPr>
      </w:pPr>
      <w:r w:rsidRPr="00704903">
        <w:rPr>
          <w:u w:val="single"/>
          <w:lang w:val="fi-FI"/>
        </w:rPr>
        <w:t>Karsinogeenisuus</w:t>
      </w:r>
    </w:p>
    <w:p w14:paraId="65F2EC33" w14:textId="77777777" w:rsidR="00592736" w:rsidRPr="00704903" w:rsidRDefault="00592736" w:rsidP="002D5EAC">
      <w:pPr>
        <w:keepNext/>
        <w:widowControl w:val="0"/>
        <w:tabs>
          <w:tab w:val="left" w:pos="567"/>
        </w:tabs>
        <w:ind w:hanging="2"/>
        <w:rPr>
          <w:u w:val="single"/>
          <w:lang w:val="fi-FI"/>
        </w:rPr>
      </w:pPr>
    </w:p>
    <w:p w14:paraId="335C581D" w14:textId="77777777" w:rsidR="00592736" w:rsidRPr="00704903" w:rsidRDefault="00592736" w:rsidP="00592736">
      <w:pPr>
        <w:widowControl w:val="0"/>
        <w:tabs>
          <w:tab w:val="left" w:pos="567"/>
        </w:tabs>
        <w:ind w:hanging="2"/>
        <w:rPr>
          <w:lang w:val="fi-FI"/>
        </w:rPr>
      </w:pPr>
      <w:r w:rsidRPr="00704903">
        <w:rPr>
          <w:lang w:val="fi-FI"/>
        </w:rPr>
        <w:t>Atetsolitsumabin karsinogeenisuuden selvittämiseksi ei ole tehty karsinogeenisuustutkimuksia.</w:t>
      </w:r>
    </w:p>
    <w:p w14:paraId="78AD267A" w14:textId="77777777" w:rsidR="00592736" w:rsidRPr="00704903" w:rsidRDefault="00592736" w:rsidP="00592736">
      <w:pPr>
        <w:widowControl w:val="0"/>
        <w:tabs>
          <w:tab w:val="left" w:pos="567"/>
        </w:tabs>
        <w:ind w:hanging="2"/>
        <w:rPr>
          <w:lang w:val="fi-FI"/>
        </w:rPr>
      </w:pPr>
    </w:p>
    <w:p w14:paraId="25A9FD46" w14:textId="77777777" w:rsidR="00592736" w:rsidRPr="00704903" w:rsidRDefault="00592736" w:rsidP="008477BA">
      <w:pPr>
        <w:keepNext/>
        <w:widowControl w:val="0"/>
        <w:tabs>
          <w:tab w:val="left" w:pos="567"/>
        </w:tabs>
        <w:ind w:hanging="2"/>
        <w:rPr>
          <w:u w:val="single"/>
          <w:lang w:val="fi-FI"/>
        </w:rPr>
      </w:pPr>
      <w:r w:rsidRPr="00704903">
        <w:rPr>
          <w:u w:val="single"/>
          <w:lang w:val="fi-FI"/>
        </w:rPr>
        <w:t>Mutageenisuus</w:t>
      </w:r>
    </w:p>
    <w:p w14:paraId="05663017" w14:textId="77777777" w:rsidR="00592736" w:rsidRPr="00704903" w:rsidRDefault="00592736" w:rsidP="008477BA">
      <w:pPr>
        <w:keepNext/>
        <w:widowControl w:val="0"/>
        <w:tabs>
          <w:tab w:val="left" w:pos="567"/>
        </w:tabs>
        <w:ind w:hanging="2"/>
        <w:rPr>
          <w:u w:val="single"/>
          <w:lang w:val="fi-FI"/>
        </w:rPr>
      </w:pPr>
    </w:p>
    <w:p w14:paraId="3C4F84AC" w14:textId="77777777" w:rsidR="00592736" w:rsidRPr="00704903" w:rsidRDefault="00592736" w:rsidP="00592736">
      <w:pPr>
        <w:widowControl w:val="0"/>
        <w:tabs>
          <w:tab w:val="left" w:pos="567"/>
        </w:tabs>
        <w:ind w:hanging="2"/>
        <w:rPr>
          <w:lang w:val="fi-FI"/>
        </w:rPr>
      </w:pPr>
      <w:r w:rsidRPr="00704903">
        <w:rPr>
          <w:lang w:val="fi-FI"/>
        </w:rPr>
        <w:t>Atetsolitsumabin mutageenisuuden selvittämiseksi ei ole tehty mutageenisuustutkimuksia. Monoklonaaliset vasta-aineet eivät kuitenkaan oletettavasti muuta DNA:ta tai kromosomeja.</w:t>
      </w:r>
    </w:p>
    <w:p w14:paraId="51A19BAA" w14:textId="77777777" w:rsidR="00592736" w:rsidRPr="00704903" w:rsidRDefault="00592736" w:rsidP="00592736">
      <w:pPr>
        <w:widowControl w:val="0"/>
        <w:tabs>
          <w:tab w:val="left" w:pos="567"/>
        </w:tabs>
        <w:ind w:hanging="2"/>
        <w:rPr>
          <w:lang w:val="fi-FI"/>
        </w:rPr>
      </w:pPr>
    </w:p>
    <w:p w14:paraId="3FDDB927" w14:textId="77777777" w:rsidR="00592736" w:rsidRPr="00704903" w:rsidRDefault="00592736" w:rsidP="00B67EA3">
      <w:pPr>
        <w:keepNext/>
        <w:keepLines/>
        <w:widowControl w:val="0"/>
        <w:tabs>
          <w:tab w:val="left" w:pos="567"/>
        </w:tabs>
        <w:rPr>
          <w:u w:val="single"/>
          <w:lang w:val="fi-FI"/>
        </w:rPr>
      </w:pPr>
      <w:r w:rsidRPr="00704903">
        <w:rPr>
          <w:u w:val="single"/>
          <w:lang w:val="fi-FI"/>
        </w:rPr>
        <w:t>Hedelmällisyys</w:t>
      </w:r>
    </w:p>
    <w:p w14:paraId="3814D254" w14:textId="77777777" w:rsidR="00592736" w:rsidRPr="00704903" w:rsidRDefault="00592736" w:rsidP="00B67EA3">
      <w:pPr>
        <w:keepNext/>
        <w:keepLines/>
        <w:widowControl w:val="0"/>
        <w:tabs>
          <w:tab w:val="left" w:pos="567"/>
        </w:tabs>
        <w:ind w:hanging="2"/>
        <w:rPr>
          <w:u w:val="single"/>
          <w:lang w:val="fi-FI"/>
        </w:rPr>
      </w:pPr>
    </w:p>
    <w:p w14:paraId="11D5AD18" w14:textId="2B2CCF45" w:rsidR="00592736" w:rsidRPr="00704903" w:rsidRDefault="00592736" w:rsidP="00B67EA3">
      <w:pPr>
        <w:keepNext/>
        <w:keepLines/>
        <w:widowControl w:val="0"/>
        <w:tabs>
          <w:tab w:val="left" w:pos="567"/>
        </w:tabs>
        <w:ind w:hanging="2"/>
        <w:rPr>
          <w:lang w:val="fi-FI"/>
        </w:rPr>
      </w:pPr>
      <w:r w:rsidRPr="00704903">
        <w:rPr>
          <w:lang w:val="fi-FI"/>
        </w:rPr>
        <w:t xml:space="preserve">Atetsolitsumabilla ei ole tehty hedelmällisyystutkimuksia. Kroonisissa toksisuustutkimuksissa on kuitenkin tutkittu cynomolgus-apinaurosten ja -naaraiden lisääntymiselimiä. </w:t>
      </w:r>
      <w:r w:rsidR="00303B54" w:rsidRPr="00704903">
        <w:rPr>
          <w:lang w:val="fi-FI"/>
        </w:rPr>
        <w:t>Laskimoon annettavan a</w:t>
      </w:r>
      <w:r w:rsidRPr="00704903">
        <w:rPr>
          <w:lang w:val="fi-FI"/>
        </w:rPr>
        <w:t>tetsolitsumabin viikoittainen anto naarasapinoille potilaille suositeltujen annosten AUC-arvoon verrattuna 6-kertaisiksi arvioituina altistuksina (AUC) aiheutti epäsäännöllisen kiimakierron ja vastamuodostuneiden keltarauhasten puuttumisen munasarjoista, mikä oli korjautuvaa. Urosten lisääntymiselimissä ei todettu vaikutuksia.</w:t>
      </w:r>
    </w:p>
    <w:p w14:paraId="4D5E3D9F" w14:textId="77777777" w:rsidR="00592736" w:rsidRPr="00704903" w:rsidRDefault="00592736" w:rsidP="00592736">
      <w:pPr>
        <w:widowControl w:val="0"/>
        <w:tabs>
          <w:tab w:val="left" w:pos="567"/>
        </w:tabs>
        <w:ind w:hanging="2"/>
        <w:rPr>
          <w:u w:val="single"/>
          <w:lang w:val="fi-FI"/>
        </w:rPr>
      </w:pPr>
    </w:p>
    <w:p w14:paraId="336ED6AD" w14:textId="77777777" w:rsidR="00592736" w:rsidRPr="00704903" w:rsidRDefault="00592736" w:rsidP="00592736">
      <w:pPr>
        <w:keepNext/>
        <w:keepLines/>
        <w:widowControl w:val="0"/>
        <w:tabs>
          <w:tab w:val="left" w:pos="567"/>
        </w:tabs>
        <w:ind w:hanging="2"/>
        <w:rPr>
          <w:lang w:val="fi-FI"/>
        </w:rPr>
      </w:pPr>
      <w:r w:rsidRPr="00704903">
        <w:rPr>
          <w:u w:val="single"/>
          <w:lang w:val="fi-FI"/>
        </w:rPr>
        <w:t>Teratogeenisuus</w:t>
      </w:r>
      <w:r w:rsidRPr="00704903">
        <w:rPr>
          <w:lang w:val="fi-FI"/>
        </w:rPr>
        <w:t xml:space="preserve"> </w:t>
      </w:r>
    </w:p>
    <w:p w14:paraId="3E2E837D" w14:textId="77777777" w:rsidR="00592736" w:rsidRPr="00704903" w:rsidRDefault="00592736" w:rsidP="00592736">
      <w:pPr>
        <w:keepNext/>
        <w:keepLines/>
        <w:widowControl w:val="0"/>
        <w:tabs>
          <w:tab w:val="left" w:pos="567"/>
        </w:tabs>
        <w:ind w:hanging="2"/>
        <w:rPr>
          <w:lang w:val="fi-FI"/>
        </w:rPr>
      </w:pPr>
    </w:p>
    <w:p w14:paraId="197727AE" w14:textId="77777777" w:rsidR="00592736" w:rsidRPr="00704903" w:rsidRDefault="00592736" w:rsidP="00592736">
      <w:pPr>
        <w:tabs>
          <w:tab w:val="left" w:pos="567"/>
        </w:tabs>
        <w:ind w:hanging="2"/>
        <w:rPr>
          <w:lang w:val="fi-FI"/>
        </w:rPr>
      </w:pPr>
      <w:r w:rsidRPr="00704903">
        <w:rPr>
          <w:lang w:val="fi-FI"/>
        </w:rPr>
        <w:t>Atetsolitsumabilla ei ole tehty lisääntymistä tai teratogeenisuutta koskevia eläinkokeita. Eläinkokeet ovat osoittaneet, että PDL1/PD-1-reitin estyminen voi aiheuttaa kehittyvään sikiöön kohdistuvaa immuunivälitteistä hylkimistä, mikä johtaa sikiön kuolemaan. Atetsolitsumabin antaminen voi vahingoittaa sikiötä ja aiheuttaa myös alkio- ja sikiökuolleisuutta.</w:t>
      </w:r>
    </w:p>
    <w:p w14:paraId="0B3A0CD0" w14:textId="77777777" w:rsidR="00592736" w:rsidRPr="00704903" w:rsidRDefault="00592736" w:rsidP="00592736">
      <w:pPr>
        <w:tabs>
          <w:tab w:val="left" w:pos="567"/>
        </w:tabs>
        <w:ind w:hanging="2"/>
        <w:rPr>
          <w:lang w:val="fi-FI"/>
        </w:rPr>
      </w:pPr>
    </w:p>
    <w:p w14:paraId="49908ED0" w14:textId="4A825DB4" w:rsidR="00303B54" w:rsidRPr="00704903" w:rsidRDefault="00303B54" w:rsidP="00303B54">
      <w:pPr>
        <w:keepNext/>
        <w:rPr>
          <w:color w:val="000000" w:themeColor="text1"/>
          <w:szCs w:val="22"/>
          <w:u w:val="single"/>
          <w:lang w:val="fi-FI" w:eastAsia="en-US"/>
        </w:rPr>
      </w:pPr>
      <w:r w:rsidRPr="00704903">
        <w:rPr>
          <w:color w:val="000000" w:themeColor="text1"/>
          <w:szCs w:val="22"/>
          <w:u w:val="single"/>
          <w:lang w:val="fi-FI" w:eastAsia="en-US"/>
        </w:rPr>
        <w:t>Ihon alle annettava lääkemuoto</w:t>
      </w:r>
    </w:p>
    <w:p w14:paraId="49C39016" w14:textId="77777777" w:rsidR="00303B54" w:rsidRPr="00704903" w:rsidRDefault="00303B54" w:rsidP="00303B54">
      <w:pPr>
        <w:keepNext/>
        <w:rPr>
          <w:color w:val="000000" w:themeColor="text1"/>
          <w:sz w:val="24"/>
          <w:szCs w:val="24"/>
          <w:lang w:val="fi-FI" w:eastAsia="en-US"/>
        </w:rPr>
      </w:pPr>
    </w:p>
    <w:p w14:paraId="6E7B839E" w14:textId="718717A8" w:rsidR="00303B54" w:rsidRPr="00704903" w:rsidRDefault="00202905" w:rsidP="00303B54">
      <w:pPr>
        <w:rPr>
          <w:color w:val="000000" w:themeColor="text1"/>
          <w:szCs w:val="22"/>
          <w:lang w:val="fi-FI" w:eastAsia="en-US"/>
        </w:rPr>
      </w:pPr>
      <w:r w:rsidRPr="00704903">
        <w:rPr>
          <w:color w:val="000000" w:themeColor="text1"/>
          <w:szCs w:val="22"/>
          <w:lang w:val="fi-FI" w:eastAsia="en-US"/>
        </w:rPr>
        <w:t>Hyaluronidaasia on u</w:t>
      </w:r>
      <w:r w:rsidR="00532FCB" w:rsidRPr="00704903">
        <w:rPr>
          <w:color w:val="000000" w:themeColor="text1"/>
          <w:szCs w:val="22"/>
          <w:lang w:val="fi-FI" w:eastAsia="en-US"/>
        </w:rPr>
        <w:t>seimmissa</w:t>
      </w:r>
      <w:r w:rsidR="00303B54" w:rsidRPr="00704903">
        <w:rPr>
          <w:color w:val="000000" w:themeColor="text1"/>
          <w:szCs w:val="22"/>
          <w:lang w:val="fi-FI" w:eastAsia="en-US"/>
        </w:rPr>
        <w:t xml:space="preserve"> ihmisen elimistön kudoksis</w:t>
      </w:r>
      <w:r w:rsidR="00532FCB" w:rsidRPr="00704903">
        <w:rPr>
          <w:color w:val="000000" w:themeColor="text1"/>
          <w:szCs w:val="22"/>
          <w:lang w:val="fi-FI" w:eastAsia="en-US"/>
        </w:rPr>
        <w:t>s</w:t>
      </w:r>
      <w:r w:rsidR="00303B54" w:rsidRPr="00704903">
        <w:rPr>
          <w:color w:val="000000" w:themeColor="text1"/>
          <w:szCs w:val="22"/>
          <w:lang w:val="fi-FI" w:eastAsia="en-US"/>
        </w:rPr>
        <w:t>a. Rekombinantin ihmisen hyaluronidaasin toistuvan altistuksen aiheuttamaa toksisuutta koskevien konventionaalisten tutkimusten tulokset, mukaan lukien turvallisuutta koskevat farmakologiset päätetapahtumat, eivät viittaa erityiseen vaaraan ihmisille. rHuPH20:</w:t>
      </w:r>
      <w:r w:rsidR="002C6D30" w:rsidRPr="00704903">
        <w:rPr>
          <w:color w:val="000000" w:themeColor="text1"/>
          <w:szCs w:val="22"/>
          <w:lang w:val="fi-FI" w:eastAsia="en-US"/>
        </w:rPr>
        <w:t>ta koskevissa</w:t>
      </w:r>
      <w:r w:rsidR="00303B54" w:rsidRPr="00704903">
        <w:rPr>
          <w:color w:val="000000" w:themeColor="text1"/>
          <w:szCs w:val="22"/>
          <w:lang w:val="fi-FI" w:eastAsia="en-US"/>
        </w:rPr>
        <w:t xml:space="preserve"> lisääntymistoksi</w:t>
      </w:r>
      <w:r w:rsidR="000C7D4D" w:rsidRPr="00704903">
        <w:rPr>
          <w:color w:val="000000" w:themeColor="text1"/>
          <w:szCs w:val="22"/>
          <w:lang w:val="fi-FI" w:eastAsia="en-US"/>
        </w:rPr>
        <w:t>kolo</w:t>
      </w:r>
      <w:r w:rsidR="000066EB" w:rsidRPr="00704903">
        <w:rPr>
          <w:color w:val="000000" w:themeColor="text1"/>
          <w:szCs w:val="22"/>
          <w:lang w:val="fi-FI" w:eastAsia="en-US"/>
        </w:rPr>
        <w:t>gi</w:t>
      </w:r>
      <w:r w:rsidR="000C7D4D" w:rsidRPr="00704903">
        <w:rPr>
          <w:color w:val="000000" w:themeColor="text1"/>
          <w:szCs w:val="22"/>
          <w:lang w:val="fi-FI" w:eastAsia="en-US"/>
        </w:rPr>
        <w:t>sissa</w:t>
      </w:r>
      <w:r w:rsidR="00303B54" w:rsidRPr="00704903">
        <w:rPr>
          <w:color w:val="000000" w:themeColor="text1"/>
          <w:szCs w:val="22"/>
          <w:lang w:val="fi-FI" w:eastAsia="en-US"/>
        </w:rPr>
        <w:t xml:space="preserve"> tutkimuksissa </w:t>
      </w:r>
      <w:r w:rsidR="00A60600" w:rsidRPr="00704903">
        <w:rPr>
          <w:color w:val="000000" w:themeColor="text1"/>
          <w:szCs w:val="22"/>
          <w:lang w:val="fi-FI" w:eastAsia="en-US"/>
        </w:rPr>
        <w:t xml:space="preserve">hiirillä </w:t>
      </w:r>
      <w:r w:rsidR="00303B54" w:rsidRPr="00704903">
        <w:rPr>
          <w:color w:val="000000" w:themeColor="text1"/>
          <w:szCs w:val="22"/>
          <w:lang w:val="fi-FI" w:eastAsia="en-US"/>
        </w:rPr>
        <w:t>todettiin suuren systeemisen altistuksen yhteydessä alkioihin ja sikiöihin kohdistuvaa toksisuutta, mutta teratogeenisuutta ei todettu.</w:t>
      </w:r>
    </w:p>
    <w:p w14:paraId="1F2C1A8A" w14:textId="77777777" w:rsidR="00303B54" w:rsidRPr="00704903" w:rsidRDefault="00303B54" w:rsidP="00592736">
      <w:pPr>
        <w:tabs>
          <w:tab w:val="left" w:pos="567"/>
        </w:tabs>
        <w:ind w:hanging="2"/>
        <w:rPr>
          <w:lang w:val="fi-FI"/>
        </w:rPr>
      </w:pPr>
    </w:p>
    <w:p w14:paraId="4D0A4FCB" w14:textId="77777777" w:rsidR="00592736" w:rsidRPr="00704903" w:rsidRDefault="00592736" w:rsidP="00592736">
      <w:pPr>
        <w:tabs>
          <w:tab w:val="left" w:pos="567"/>
        </w:tabs>
        <w:ind w:hanging="2"/>
        <w:rPr>
          <w:lang w:val="fi-FI"/>
        </w:rPr>
      </w:pPr>
    </w:p>
    <w:p w14:paraId="1FA3FC7C" w14:textId="77777777" w:rsidR="00592736" w:rsidRPr="00704903" w:rsidRDefault="00592736" w:rsidP="00592736">
      <w:pPr>
        <w:keepNext/>
        <w:keepLines/>
        <w:widowControl w:val="0"/>
        <w:tabs>
          <w:tab w:val="left" w:pos="567"/>
        </w:tabs>
        <w:ind w:left="567" w:hanging="567"/>
        <w:rPr>
          <w:lang w:val="fi-FI"/>
        </w:rPr>
      </w:pPr>
      <w:r w:rsidRPr="00704903">
        <w:rPr>
          <w:b/>
          <w:lang w:val="fi-FI"/>
        </w:rPr>
        <w:t>6.</w:t>
      </w:r>
      <w:r w:rsidRPr="00704903">
        <w:rPr>
          <w:b/>
          <w:lang w:val="fi-FI"/>
        </w:rPr>
        <w:tab/>
        <w:t>FARMASEUTTISET TIEDOT</w:t>
      </w:r>
    </w:p>
    <w:p w14:paraId="7119DD70" w14:textId="77777777" w:rsidR="00592736" w:rsidRPr="00704903" w:rsidRDefault="00592736" w:rsidP="00592736">
      <w:pPr>
        <w:keepNext/>
        <w:keepLines/>
        <w:widowControl w:val="0"/>
        <w:tabs>
          <w:tab w:val="left" w:pos="567"/>
        </w:tabs>
        <w:ind w:hanging="2"/>
        <w:rPr>
          <w:lang w:val="fi-FI"/>
        </w:rPr>
      </w:pPr>
    </w:p>
    <w:p w14:paraId="0850FAF7" w14:textId="77777777" w:rsidR="00592736" w:rsidRPr="00704903" w:rsidRDefault="00592736" w:rsidP="00592736">
      <w:pPr>
        <w:keepNext/>
        <w:keepLines/>
        <w:widowControl w:val="0"/>
        <w:tabs>
          <w:tab w:val="left" w:pos="567"/>
        </w:tabs>
        <w:ind w:left="567" w:hanging="567"/>
        <w:rPr>
          <w:lang w:val="fi-FI"/>
        </w:rPr>
      </w:pPr>
      <w:r w:rsidRPr="00704903">
        <w:rPr>
          <w:b/>
          <w:lang w:val="fi-FI"/>
        </w:rPr>
        <w:t>6.1</w:t>
      </w:r>
      <w:r w:rsidRPr="00704903">
        <w:rPr>
          <w:b/>
          <w:lang w:val="fi-FI"/>
        </w:rPr>
        <w:tab/>
        <w:t>Apuaineet</w:t>
      </w:r>
    </w:p>
    <w:p w14:paraId="25B89127" w14:textId="77777777" w:rsidR="00592736" w:rsidRPr="00704903" w:rsidRDefault="00592736" w:rsidP="00592736">
      <w:pPr>
        <w:keepNext/>
        <w:keepLines/>
        <w:widowControl w:val="0"/>
        <w:tabs>
          <w:tab w:val="left" w:pos="567"/>
        </w:tabs>
        <w:ind w:hanging="2"/>
        <w:rPr>
          <w:lang w:val="fi-FI"/>
        </w:rPr>
      </w:pPr>
    </w:p>
    <w:p w14:paraId="7F15A6F9" w14:textId="1D62A503" w:rsidR="00EA547D" w:rsidRPr="00704903" w:rsidRDefault="00EA547D" w:rsidP="00EA547D">
      <w:pPr>
        <w:rPr>
          <w:color w:val="000000" w:themeColor="text1"/>
          <w:lang w:val="fi-FI"/>
        </w:rPr>
      </w:pPr>
      <w:r w:rsidRPr="00704903">
        <w:rPr>
          <w:color w:val="000000" w:themeColor="text1"/>
          <w:lang w:val="fi-FI"/>
        </w:rPr>
        <w:t>Rekombinantti ihmisen hyaluronidaasi (rHuPH20)</w:t>
      </w:r>
    </w:p>
    <w:p w14:paraId="7CB387F4" w14:textId="61417446" w:rsidR="00EA547D" w:rsidRPr="00704903" w:rsidRDefault="00EA547D" w:rsidP="00EA547D">
      <w:pPr>
        <w:rPr>
          <w:color w:val="000000" w:themeColor="text1"/>
          <w:lang w:val="fi-FI"/>
        </w:rPr>
      </w:pPr>
      <w:r w:rsidRPr="00704903">
        <w:rPr>
          <w:color w:val="000000" w:themeColor="text1"/>
          <w:lang w:val="fi-FI"/>
        </w:rPr>
        <w:t>L-histidiini</w:t>
      </w:r>
    </w:p>
    <w:p w14:paraId="0E739241" w14:textId="4A71ABAF" w:rsidR="00EA547D" w:rsidRPr="00704903" w:rsidRDefault="00EA547D" w:rsidP="00EA547D">
      <w:pPr>
        <w:rPr>
          <w:color w:val="000000" w:themeColor="text1"/>
          <w:lang w:val="fi-FI"/>
        </w:rPr>
      </w:pPr>
      <w:r w:rsidRPr="00704903">
        <w:rPr>
          <w:color w:val="000000" w:themeColor="text1"/>
          <w:lang w:val="fi-FI"/>
        </w:rPr>
        <w:t>Etikkahappo</w:t>
      </w:r>
    </w:p>
    <w:p w14:paraId="02BE8FC6" w14:textId="1AC09F47" w:rsidR="00EA547D" w:rsidRPr="00704903" w:rsidRDefault="00EA547D" w:rsidP="00EA547D">
      <w:pPr>
        <w:rPr>
          <w:color w:val="000000" w:themeColor="text1"/>
          <w:lang w:val="fi-FI"/>
        </w:rPr>
      </w:pPr>
      <w:r w:rsidRPr="00704903">
        <w:rPr>
          <w:color w:val="000000" w:themeColor="text1"/>
          <w:lang w:val="fi-FI"/>
        </w:rPr>
        <w:t>L-metioniini</w:t>
      </w:r>
    </w:p>
    <w:p w14:paraId="639E4F55" w14:textId="79CDA2BE" w:rsidR="00EA547D" w:rsidRPr="00704903" w:rsidRDefault="00EA547D" w:rsidP="00EA547D">
      <w:pPr>
        <w:rPr>
          <w:color w:val="000000" w:themeColor="text1"/>
          <w:lang w:val="fi-FI"/>
        </w:rPr>
      </w:pPr>
      <w:r w:rsidRPr="00704903">
        <w:rPr>
          <w:color w:val="000000" w:themeColor="text1"/>
          <w:lang w:val="fi-FI"/>
        </w:rPr>
        <w:t>Polysorbaatti 20</w:t>
      </w:r>
      <w:ins w:id="285" w:author="Author">
        <w:r w:rsidR="00226D5D">
          <w:rPr>
            <w:color w:val="000000" w:themeColor="text1"/>
            <w:lang w:val="fi-FI"/>
          </w:rPr>
          <w:t xml:space="preserve"> (E 432)</w:t>
        </w:r>
      </w:ins>
    </w:p>
    <w:p w14:paraId="4B5656C2" w14:textId="16C72738" w:rsidR="00EA547D" w:rsidRPr="00704903" w:rsidRDefault="00EA547D" w:rsidP="00EA547D">
      <w:pPr>
        <w:rPr>
          <w:color w:val="000000" w:themeColor="text1"/>
          <w:lang w:val="fi-FI"/>
        </w:rPr>
      </w:pPr>
      <w:r w:rsidRPr="00704903">
        <w:rPr>
          <w:color w:val="000000" w:themeColor="text1"/>
          <w:lang w:val="fi-FI"/>
        </w:rPr>
        <w:t>Sakkaroosi</w:t>
      </w:r>
    </w:p>
    <w:p w14:paraId="35C40AC3" w14:textId="77777777" w:rsidR="00EA547D" w:rsidRPr="00704903" w:rsidRDefault="00EA547D" w:rsidP="00EA547D">
      <w:pPr>
        <w:keepNext/>
        <w:keepLines/>
        <w:widowControl w:val="0"/>
        <w:tabs>
          <w:tab w:val="left" w:pos="567"/>
        </w:tabs>
        <w:ind w:hanging="2"/>
        <w:rPr>
          <w:lang w:val="fi-FI"/>
        </w:rPr>
      </w:pPr>
      <w:r w:rsidRPr="00704903">
        <w:rPr>
          <w:lang w:val="fi-FI"/>
        </w:rPr>
        <w:t>Injektionesteisiin käytettävä vesi</w:t>
      </w:r>
    </w:p>
    <w:p w14:paraId="45740ECB" w14:textId="77777777" w:rsidR="00592736" w:rsidRPr="00704903" w:rsidRDefault="00592736" w:rsidP="008477BA">
      <w:pPr>
        <w:widowControl w:val="0"/>
        <w:tabs>
          <w:tab w:val="left" w:pos="567"/>
        </w:tabs>
        <w:ind w:hanging="2"/>
        <w:rPr>
          <w:lang w:val="fi-FI"/>
        </w:rPr>
      </w:pPr>
    </w:p>
    <w:p w14:paraId="106863AE" w14:textId="77777777" w:rsidR="00592736" w:rsidRPr="00704903" w:rsidRDefault="00592736" w:rsidP="00592736">
      <w:pPr>
        <w:keepNext/>
        <w:keepLines/>
        <w:widowControl w:val="0"/>
        <w:tabs>
          <w:tab w:val="left" w:pos="567"/>
        </w:tabs>
        <w:ind w:left="567" w:hanging="567"/>
        <w:rPr>
          <w:lang w:val="fi-FI"/>
        </w:rPr>
      </w:pPr>
      <w:r w:rsidRPr="00704903">
        <w:rPr>
          <w:b/>
          <w:lang w:val="fi-FI"/>
        </w:rPr>
        <w:t>6.2</w:t>
      </w:r>
      <w:r w:rsidRPr="00704903">
        <w:rPr>
          <w:b/>
          <w:lang w:val="fi-FI"/>
        </w:rPr>
        <w:tab/>
        <w:t>Yhteensopimattomuudet</w:t>
      </w:r>
    </w:p>
    <w:p w14:paraId="0FC4CD33" w14:textId="77777777" w:rsidR="00592736" w:rsidRPr="00704903" w:rsidRDefault="00592736" w:rsidP="008477BA">
      <w:pPr>
        <w:keepNext/>
        <w:widowControl w:val="0"/>
        <w:tabs>
          <w:tab w:val="left" w:pos="567"/>
        </w:tabs>
        <w:ind w:hanging="2"/>
        <w:rPr>
          <w:lang w:val="fi-FI"/>
        </w:rPr>
      </w:pPr>
    </w:p>
    <w:p w14:paraId="0C00DFD8" w14:textId="711856F1" w:rsidR="00592736" w:rsidRPr="00704903" w:rsidRDefault="00592736" w:rsidP="00592736">
      <w:pPr>
        <w:widowControl w:val="0"/>
        <w:tabs>
          <w:tab w:val="left" w:pos="567"/>
        </w:tabs>
        <w:ind w:hanging="2"/>
        <w:rPr>
          <w:lang w:val="fi-FI"/>
        </w:rPr>
      </w:pPr>
      <w:r w:rsidRPr="00704903">
        <w:rPr>
          <w:lang w:val="fi-FI"/>
        </w:rPr>
        <w:t>Koska yhteensopivuustutkimuksia ei ole tehty, tätä lääkevalmistetta ei saa sekoittaa muiden lääkevalmisteiden kanssa.</w:t>
      </w:r>
    </w:p>
    <w:p w14:paraId="18980B6E" w14:textId="77777777" w:rsidR="00592736" w:rsidRPr="00704903" w:rsidRDefault="00592736" w:rsidP="00592736">
      <w:pPr>
        <w:widowControl w:val="0"/>
        <w:tabs>
          <w:tab w:val="left" w:pos="567"/>
        </w:tabs>
        <w:ind w:hanging="2"/>
        <w:rPr>
          <w:lang w:val="fi-FI"/>
        </w:rPr>
      </w:pPr>
    </w:p>
    <w:p w14:paraId="1BFB4A03" w14:textId="77777777" w:rsidR="00592736" w:rsidRPr="00704903" w:rsidRDefault="00592736" w:rsidP="002D5EAC">
      <w:pPr>
        <w:keepNext/>
        <w:widowControl w:val="0"/>
        <w:tabs>
          <w:tab w:val="left" w:pos="567"/>
        </w:tabs>
        <w:ind w:left="567" w:hanging="567"/>
        <w:rPr>
          <w:lang w:val="fi-FI"/>
        </w:rPr>
      </w:pPr>
      <w:r w:rsidRPr="00704903">
        <w:rPr>
          <w:b/>
          <w:lang w:val="fi-FI"/>
        </w:rPr>
        <w:t>6.3</w:t>
      </w:r>
      <w:r w:rsidRPr="00704903">
        <w:rPr>
          <w:b/>
          <w:lang w:val="fi-FI"/>
        </w:rPr>
        <w:tab/>
        <w:t>Kestoaika</w:t>
      </w:r>
    </w:p>
    <w:p w14:paraId="125320C5" w14:textId="77777777" w:rsidR="00592736" w:rsidRPr="00704903" w:rsidRDefault="00592736" w:rsidP="002D5EAC">
      <w:pPr>
        <w:keepNext/>
        <w:widowControl w:val="0"/>
        <w:tabs>
          <w:tab w:val="left" w:pos="567"/>
        </w:tabs>
        <w:ind w:hanging="2"/>
        <w:rPr>
          <w:lang w:val="fi-FI"/>
        </w:rPr>
      </w:pPr>
    </w:p>
    <w:p w14:paraId="1A1CEA94" w14:textId="77777777" w:rsidR="00592736" w:rsidRPr="00704903" w:rsidRDefault="00592736" w:rsidP="002D5EAC">
      <w:pPr>
        <w:keepNext/>
        <w:widowControl w:val="0"/>
        <w:tabs>
          <w:tab w:val="left" w:pos="567"/>
        </w:tabs>
        <w:ind w:hanging="2"/>
        <w:rPr>
          <w:u w:val="single"/>
          <w:lang w:val="fi-FI"/>
        </w:rPr>
      </w:pPr>
      <w:r w:rsidRPr="00704903">
        <w:rPr>
          <w:u w:val="single"/>
          <w:lang w:val="fi-FI"/>
        </w:rPr>
        <w:t>Avaamaton injektiopullo</w:t>
      </w:r>
    </w:p>
    <w:p w14:paraId="625FEE67" w14:textId="77777777" w:rsidR="00592736" w:rsidRPr="00704903" w:rsidRDefault="00592736" w:rsidP="002D5EAC">
      <w:pPr>
        <w:keepNext/>
        <w:widowControl w:val="0"/>
        <w:tabs>
          <w:tab w:val="left" w:pos="567"/>
        </w:tabs>
        <w:ind w:hanging="2"/>
        <w:rPr>
          <w:u w:val="single"/>
          <w:lang w:val="fi-FI"/>
        </w:rPr>
      </w:pPr>
    </w:p>
    <w:p w14:paraId="1549DFEE" w14:textId="31C20741" w:rsidR="00592736" w:rsidRPr="00704903" w:rsidRDefault="00D70F3B" w:rsidP="00592736">
      <w:pPr>
        <w:widowControl w:val="0"/>
        <w:tabs>
          <w:tab w:val="left" w:pos="567"/>
        </w:tabs>
        <w:ind w:hanging="2"/>
        <w:rPr>
          <w:u w:val="single"/>
          <w:lang w:val="fi-FI"/>
        </w:rPr>
      </w:pPr>
      <w:r>
        <w:rPr>
          <w:lang w:val="fi-FI"/>
        </w:rPr>
        <w:t>3</w:t>
      </w:r>
      <w:r w:rsidR="00551BE6">
        <w:rPr>
          <w:lang w:val="fi-FI"/>
        </w:rPr>
        <w:t> </w:t>
      </w:r>
      <w:r w:rsidR="00592736" w:rsidRPr="00704903">
        <w:rPr>
          <w:lang w:val="fi-FI"/>
        </w:rPr>
        <w:t>vuotta.</w:t>
      </w:r>
    </w:p>
    <w:p w14:paraId="4E206043" w14:textId="77777777" w:rsidR="00592736" w:rsidRPr="00704903" w:rsidRDefault="00592736" w:rsidP="00592736">
      <w:pPr>
        <w:widowControl w:val="0"/>
        <w:tabs>
          <w:tab w:val="left" w:pos="567"/>
        </w:tabs>
        <w:ind w:hanging="2"/>
        <w:rPr>
          <w:lang w:val="fi-FI"/>
        </w:rPr>
      </w:pPr>
    </w:p>
    <w:p w14:paraId="2AED9F45" w14:textId="74321076" w:rsidR="00EA547D" w:rsidRPr="00704903" w:rsidRDefault="00EA547D" w:rsidP="00EA547D">
      <w:pPr>
        <w:keepNext/>
        <w:keepLines/>
        <w:rPr>
          <w:color w:val="000000" w:themeColor="text1"/>
          <w:u w:val="single"/>
          <w:lang w:val="fi-FI"/>
        </w:rPr>
      </w:pPr>
      <w:r w:rsidRPr="00704903">
        <w:rPr>
          <w:color w:val="000000" w:themeColor="text1"/>
          <w:u w:val="single"/>
          <w:lang w:val="fi-FI"/>
        </w:rPr>
        <w:t>Valmisteltu ruisku</w:t>
      </w:r>
    </w:p>
    <w:p w14:paraId="7903EAD6" w14:textId="77777777" w:rsidR="00EA547D" w:rsidRPr="00704903" w:rsidRDefault="00EA547D" w:rsidP="00EA547D">
      <w:pPr>
        <w:keepNext/>
        <w:keepLines/>
        <w:rPr>
          <w:color w:val="000000" w:themeColor="text1"/>
          <w:u w:val="single"/>
          <w:lang w:val="fi-FI"/>
        </w:rPr>
      </w:pPr>
    </w:p>
    <w:p w14:paraId="26550C9A" w14:textId="303FB706" w:rsidR="00EA547D" w:rsidRPr="00704903" w:rsidRDefault="0016401B" w:rsidP="00EA547D">
      <w:pPr>
        <w:rPr>
          <w:color w:val="000000" w:themeColor="text1"/>
          <w:lang w:val="fi-FI"/>
        </w:rPr>
      </w:pPr>
      <w:r w:rsidRPr="00704903">
        <w:rPr>
          <w:color w:val="000000" w:themeColor="text1"/>
          <w:lang w:val="fi-FI"/>
        </w:rPr>
        <w:t>Injektiopullosta ruiskuun siirretyn Tecentriq-</w:t>
      </w:r>
      <w:r w:rsidR="0009489E" w:rsidRPr="00704903">
        <w:rPr>
          <w:color w:val="000000" w:themeColor="text1"/>
          <w:lang w:val="fi-FI"/>
        </w:rPr>
        <w:t>injektionesteen</w:t>
      </w:r>
      <w:r w:rsidRPr="00704903">
        <w:rPr>
          <w:color w:val="000000" w:themeColor="text1"/>
          <w:lang w:val="fi-FI"/>
        </w:rPr>
        <w:t xml:space="preserve"> fysikaalinen ja kemiallinen säilyvyys on </w:t>
      </w:r>
      <w:r w:rsidR="00634613" w:rsidRPr="00704903">
        <w:rPr>
          <w:color w:val="000000" w:themeColor="text1"/>
          <w:lang w:val="fi-FI"/>
        </w:rPr>
        <w:t xml:space="preserve">valmisteluajankohdasta laskettuna </w:t>
      </w:r>
      <w:r w:rsidRPr="00704903">
        <w:rPr>
          <w:color w:val="000000" w:themeColor="text1"/>
          <w:lang w:val="fi-FI"/>
        </w:rPr>
        <w:t>enintään</w:t>
      </w:r>
      <w:r w:rsidR="00EA547D" w:rsidRPr="00704903">
        <w:rPr>
          <w:color w:val="000000" w:themeColor="text1"/>
          <w:lang w:val="fi-FI"/>
        </w:rPr>
        <w:t xml:space="preserve"> 30</w:t>
      </w:r>
      <w:r w:rsidRPr="00704903">
        <w:rPr>
          <w:color w:val="000000" w:themeColor="text1"/>
          <w:lang w:val="fi-FI"/>
        </w:rPr>
        <w:t> päivää</w:t>
      </w:r>
      <w:r w:rsidR="00EA547D" w:rsidRPr="00704903">
        <w:rPr>
          <w:color w:val="000000" w:themeColor="text1"/>
          <w:lang w:val="fi-FI"/>
        </w:rPr>
        <w:t xml:space="preserve"> 2</w:t>
      </w:r>
      <w:r w:rsidRPr="00704903">
        <w:rPr>
          <w:color w:val="000000" w:themeColor="text1"/>
          <w:lang w:val="fi-FI"/>
        </w:rPr>
        <w:t>–</w:t>
      </w:r>
      <w:r w:rsidR="00EA547D" w:rsidRPr="00704903">
        <w:rPr>
          <w:color w:val="000000" w:themeColor="text1"/>
          <w:lang w:val="fi-FI"/>
        </w:rPr>
        <w:t>8</w:t>
      </w:r>
      <w:r w:rsidRPr="00704903">
        <w:rPr>
          <w:color w:val="000000" w:themeColor="text1"/>
          <w:lang w:val="fi-FI"/>
        </w:rPr>
        <w:t> </w:t>
      </w:r>
      <w:r w:rsidR="00EA547D" w:rsidRPr="00704903">
        <w:rPr>
          <w:color w:val="000000" w:themeColor="text1"/>
          <w:lang w:val="fi-FI"/>
        </w:rPr>
        <w:t>°C</w:t>
      </w:r>
      <w:r w:rsidRPr="00704903">
        <w:rPr>
          <w:color w:val="000000" w:themeColor="text1"/>
          <w:lang w:val="fi-FI"/>
        </w:rPr>
        <w:t>:ssa ja enintään</w:t>
      </w:r>
      <w:r w:rsidR="00EA547D" w:rsidRPr="00704903">
        <w:rPr>
          <w:color w:val="000000" w:themeColor="text1"/>
          <w:lang w:val="fi-FI"/>
        </w:rPr>
        <w:t xml:space="preserve"> 8</w:t>
      </w:r>
      <w:r w:rsidRPr="00704903">
        <w:rPr>
          <w:color w:val="000000" w:themeColor="text1"/>
          <w:lang w:val="fi-FI"/>
        </w:rPr>
        <w:t> tuntia</w:t>
      </w:r>
      <w:r w:rsidR="00EA547D" w:rsidRPr="00704903">
        <w:rPr>
          <w:color w:val="000000" w:themeColor="text1"/>
          <w:lang w:val="fi-FI"/>
        </w:rPr>
        <w:t xml:space="preserve"> ≤</w:t>
      </w:r>
      <w:r w:rsidRPr="00704903">
        <w:rPr>
          <w:color w:val="000000" w:themeColor="text1"/>
          <w:lang w:val="fi-FI"/>
        </w:rPr>
        <w:t> </w:t>
      </w:r>
      <w:r w:rsidR="00EA547D" w:rsidRPr="00704903">
        <w:rPr>
          <w:color w:val="000000" w:themeColor="text1"/>
          <w:lang w:val="fi-FI"/>
        </w:rPr>
        <w:t>30</w:t>
      </w:r>
      <w:r w:rsidRPr="00704903">
        <w:rPr>
          <w:color w:val="000000" w:themeColor="text1"/>
          <w:lang w:val="fi-FI"/>
        </w:rPr>
        <w:t> </w:t>
      </w:r>
      <w:r w:rsidR="00EA547D" w:rsidRPr="00704903">
        <w:rPr>
          <w:color w:val="000000" w:themeColor="text1"/>
          <w:lang w:val="fi-FI"/>
        </w:rPr>
        <w:t>°C</w:t>
      </w:r>
      <w:r w:rsidRPr="00704903">
        <w:rPr>
          <w:color w:val="000000" w:themeColor="text1"/>
          <w:lang w:val="fi-FI"/>
        </w:rPr>
        <w:t xml:space="preserve">:ssa </w:t>
      </w:r>
      <w:r w:rsidR="002A1FD2" w:rsidRPr="00704903">
        <w:rPr>
          <w:color w:val="000000" w:themeColor="text1"/>
          <w:lang w:val="fi-FI"/>
        </w:rPr>
        <w:t>haja</w:t>
      </w:r>
      <w:r w:rsidRPr="00704903">
        <w:rPr>
          <w:color w:val="000000" w:themeColor="text1"/>
          <w:lang w:val="fi-FI"/>
        </w:rPr>
        <w:t>päivänvalossa</w:t>
      </w:r>
      <w:r w:rsidR="00EA547D" w:rsidRPr="00704903">
        <w:rPr>
          <w:color w:val="000000" w:themeColor="text1"/>
          <w:lang w:val="fi-FI"/>
        </w:rPr>
        <w:t xml:space="preserve">. </w:t>
      </w:r>
    </w:p>
    <w:p w14:paraId="27D14956" w14:textId="77777777" w:rsidR="00EA547D" w:rsidRPr="00704903" w:rsidRDefault="00EA547D" w:rsidP="00EA547D">
      <w:pPr>
        <w:rPr>
          <w:color w:val="000000" w:themeColor="text1"/>
          <w:highlight w:val="yellow"/>
          <w:lang w:val="fi-FI"/>
        </w:rPr>
      </w:pPr>
    </w:p>
    <w:p w14:paraId="22F73678" w14:textId="0B763DDF" w:rsidR="00EA547D" w:rsidRPr="00704903" w:rsidRDefault="000129FB" w:rsidP="00EA547D">
      <w:pPr>
        <w:rPr>
          <w:rFonts w:cs="Arial"/>
          <w:color w:val="000000" w:themeColor="text1"/>
          <w:szCs w:val="22"/>
          <w:lang w:val="fi-FI"/>
        </w:rPr>
      </w:pPr>
      <w:r w:rsidRPr="00704903">
        <w:rPr>
          <w:rFonts w:cs="Arial"/>
          <w:color w:val="000000" w:themeColor="text1"/>
          <w:szCs w:val="22"/>
          <w:lang w:val="fi-FI"/>
        </w:rPr>
        <w:t>Mikrobiologiselta kannalta liuos pitää käyttää välittömästi sen jälkeen, kun se on siirretty injektiopullosta ruiskuun, sillä lääke ei sisällä antimikrobi</w:t>
      </w:r>
      <w:r w:rsidR="00B9066F" w:rsidRPr="00704903">
        <w:rPr>
          <w:rFonts w:cs="Arial"/>
          <w:color w:val="000000" w:themeColor="text1"/>
          <w:szCs w:val="22"/>
          <w:lang w:val="fi-FI"/>
        </w:rPr>
        <w:t>aali</w:t>
      </w:r>
      <w:r w:rsidRPr="00704903">
        <w:rPr>
          <w:rFonts w:cs="Arial"/>
          <w:color w:val="000000" w:themeColor="text1"/>
          <w:szCs w:val="22"/>
          <w:lang w:val="fi-FI"/>
        </w:rPr>
        <w:t>sta säilytysainetta eikä bakteriostaattisia aineita</w:t>
      </w:r>
      <w:r w:rsidR="00EA547D" w:rsidRPr="00704903">
        <w:rPr>
          <w:rFonts w:cs="Arial"/>
          <w:color w:val="000000" w:themeColor="text1"/>
          <w:szCs w:val="22"/>
          <w:lang w:val="fi-FI"/>
        </w:rPr>
        <w:t xml:space="preserve">. </w:t>
      </w:r>
      <w:r w:rsidRPr="00704903">
        <w:rPr>
          <w:rFonts w:cs="Arial"/>
          <w:color w:val="000000" w:themeColor="text1"/>
          <w:szCs w:val="22"/>
          <w:lang w:val="fi-FI"/>
        </w:rPr>
        <w:t xml:space="preserve">Jos liuosta ei käytetä välittömästi, käytönaikaiset säilytysajat ja </w:t>
      </w:r>
      <w:r w:rsidRPr="00704903">
        <w:rPr>
          <w:rFonts w:cs="Arial"/>
          <w:color w:val="000000" w:themeColor="text1"/>
          <w:szCs w:val="22"/>
          <w:lang w:val="fi-FI"/>
        </w:rPr>
        <w:noBreakHyphen/>
        <w:t>olosuhteet ennen käyttöä ovat käyttäjän vastuulla eivätkä saa normaalisti ylittää</w:t>
      </w:r>
      <w:r w:rsidR="00EA547D" w:rsidRPr="00704903">
        <w:rPr>
          <w:rFonts w:cs="Arial"/>
          <w:color w:val="000000" w:themeColor="text1"/>
          <w:szCs w:val="22"/>
          <w:lang w:val="fi-FI"/>
        </w:rPr>
        <w:t xml:space="preserve"> 24</w:t>
      </w:r>
      <w:r w:rsidRPr="00704903">
        <w:rPr>
          <w:rFonts w:cs="Arial"/>
          <w:color w:val="000000" w:themeColor="text1"/>
          <w:szCs w:val="22"/>
          <w:lang w:val="fi-FI"/>
        </w:rPr>
        <w:t> tuntia</w:t>
      </w:r>
      <w:r w:rsidR="00EA547D" w:rsidRPr="00704903">
        <w:rPr>
          <w:rFonts w:cs="Arial"/>
          <w:color w:val="000000" w:themeColor="text1"/>
          <w:szCs w:val="22"/>
          <w:lang w:val="fi-FI"/>
        </w:rPr>
        <w:t xml:space="preserve"> </w:t>
      </w:r>
      <w:r w:rsidR="00EA547D" w:rsidRPr="00704903">
        <w:rPr>
          <w:rFonts w:cs="Arial"/>
          <w:color w:val="000000" w:themeColor="text1"/>
          <w:lang w:val="fi-FI"/>
        </w:rPr>
        <w:t>2</w:t>
      </w:r>
      <w:r w:rsidRPr="00704903">
        <w:rPr>
          <w:rFonts w:cs="Arial"/>
          <w:color w:val="000000" w:themeColor="text1"/>
          <w:lang w:val="fi-FI"/>
        </w:rPr>
        <w:t>–</w:t>
      </w:r>
      <w:r w:rsidR="00EA547D" w:rsidRPr="00704903">
        <w:rPr>
          <w:rFonts w:cs="Arial"/>
          <w:color w:val="000000" w:themeColor="text1"/>
          <w:lang w:val="fi-FI"/>
        </w:rPr>
        <w:t>8</w:t>
      </w:r>
      <w:r w:rsidRPr="00704903">
        <w:rPr>
          <w:rFonts w:cs="Arial"/>
          <w:color w:val="000000" w:themeColor="text1"/>
          <w:lang w:val="fi-FI"/>
        </w:rPr>
        <w:t> </w:t>
      </w:r>
      <w:r w:rsidR="00EA547D" w:rsidRPr="00704903">
        <w:rPr>
          <w:rFonts w:cs="Arial"/>
          <w:color w:val="000000" w:themeColor="text1"/>
          <w:lang w:val="fi-FI"/>
        </w:rPr>
        <w:t>°C</w:t>
      </w:r>
      <w:r w:rsidRPr="00704903">
        <w:rPr>
          <w:rFonts w:cs="Arial"/>
          <w:color w:val="000000" w:themeColor="text1"/>
          <w:lang w:val="fi-FI"/>
        </w:rPr>
        <w:t>:ssa</w:t>
      </w:r>
      <w:r w:rsidR="00EA547D" w:rsidRPr="00704903">
        <w:rPr>
          <w:rFonts w:cs="Arial"/>
          <w:color w:val="000000" w:themeColor="text1"/>
          <w:lang w:val="fi-FI"/>
        </w:rPr>
        <w:t xml:space="preserve">, </w:t>
      </w:r>
      <w:r w:rsidRPr="00704903">
        <w:rPr>
          <w:rFonts w:cs="Arial"/>
          <w:color w:val="000000" w:themeColor="text1"/>
          <w:lang w:val="fi-FI"/>
        </w:rPr>
        <w:t>ellei laimentamista ole tehty kontrolloiduissa ja validoiduissa aseptisissa olosuhteissa</w:t>
      </w:r>
      <w:r w:rsidR="00EA547D" w:rsidRPr="00704903">
        <w:rPr>
          <w:rFonts w:cs="Arial"/>
          <w:color w:val="000000" w:themeColor="text1"/>
          <w:szCs w:val="22"/>
          <w:lang w:val="fi-FI"/>
        </w:rPr>
        <w:t>.</w:t>
      </w:r>
    </w:p>
    <w:p w14:paraId="64B4BE4B" w14:textId="77777777" w:rsidR="00592736" w:rsidRPr="00704903" w:rsidRDefault="00592736" w:rsidP="00592736">
      <w:pPr>
        <w:tabs>
          <w:tab w:val="left" w:pos="567"/>
        </w:tabs>
        <w:ind w:hanging="2"/>
        <w:rPr>
          <w:lang w:val="fi-FI"/>
        </w:rPr>
      </w:pPr>
    </w:p>
    <w:p w14:paraId="04F51CCA" w14:textId="77777777" w:rsidR="00592736" w:rsidRPr="00704903" w:rsidRDefault="00592736" w:rsidP="008477BA">
      <w:pPr>
        <w:keepNext/>
        <w:widowControl w:val="0"/>
        <w:tabs>
          <w:tab w:val="left" w:pos="567"/>
        </w:tabs>
        <w:ind w:left="567" w:hanging="567"/>
        <w:rPr>
          <w:lang w:val="fi-FI"/>
        </w:rPr>
      </w:pPr>
      <w:r w:rsidRPr="00704903">
        <w:rPr>
          <w:b/>
          <w:lang w:val="fi-FI"/>
        </w:rPr>
        <w:t>6.4</w:t>
      </w:r>
      <w:r w:rsidRPr="00704903">
        <w:rPr>
          <w:b/>
          <w:lang w:val="fi-FI"/>
        </w:rPr>
        <w:tab/>
        <w:t xml:space="preserve">Säilytys </w:t>
      </w:r>
    </w:p>
    <w:p w14:paraId="4A5E272E" w14:textId="77777777" w:rsidR="00592736" w:rsidRPr="00704903" w:rsidRDefault="00592736" w:rsidP="008477BA">
      <w:pPr>
        <w:keepNext/>
        <w:widowControl w:val="0"/>
        <w:tabs>
          <w:tab w:val="left" w:pos="567"/>
        </w:tabs>
        <w:ind w:hanging="2"/>
        <w:rPr>
          <w:lang w:val="fi-FI"/>
        </w:rPr>
      </w:pPr>
    </w:p>
    <w:p w14:paraId="1911F996" w14:textId="77777777" w:rsidR="00592736" w:rsidRPr="00704903" w:rsidRDefault="00592736" w:rsidP="00592736">
      <w:pPr>
        <w:widowControl w:val="0"/>
        <w:tabs>
          <w:tab w:val="left" w:pos="567"/>
        </w:tabs>
        <w:ind w:hanging="2"/>
        <w:rPr>
          <w:lang w:val="fi-FI"/>
        </w:rPr>
      </w:pPr>
      <w:r w:rsidRPr="00704903">
        <w:rPr>
          <w:lang w:val="fi-FI"/>
        </w:rPr>
        <w:t>Säilytä jääkaapissa (2 °C – 8 ºC).</w:t>
      </w:r>
    </w:p>
    <w:p w14:paraId="379602B8" w14:textId="77777777" w:rsidR="006A2867" w:rsidRPr="00704903" w:rsidRDefault="006A2867" w:rsidP="00592736">
      <w:pPr>
        <w:widowControl w:val="0"/>
        <w:tabs>
          <w:tab w:val="left" w:pos="567"/>
        </w:tabs>
        <w:ind w:hanging="2"/>
        <w:rPr>
          <w:lang w:val="fi-FI"/>
        </w:rPr>
      </w:pPr>
    </w:p>
    <w:p w14:paraId="61A0BC38" w14:textId="13AAA1F4" w:rsidR="00592736" w:rsidRPr="00704903" w:rsidRDefault="00592736" w:rsidP="00592736">
      <w:pPr>
        <w:widowControl w:val="0"/>
        <w:tabs>
          <w:tab w:val="left" w:pos="567"/>
        </w:tabs>
        <w:ind w:hanging="2"/>
        <w:rPr>
          <w:lang w:val="fi-FI"/>
        </w:rPr>
      </w:pPr>
      <w:r w:rsidRPr="00704903">
        <w:rPr>
          <w:lang w:val="fi-FI"/>
        </w:rPr>
        <w:t>Ei saa jäätyä.</w:t>
      </w:r>
    </w:p>
    <w:p w14:paraId="7B5D1871" w14:textId="77777777" w:rsidR="006A2867" w:rsidRPr="00704903" w:rsidRDefault="006A2867" w:rsidP="00592736">
      <w:pPr>
        <w:widowControl w:val="0"/>
        <w:tabs>
          <w:tab w:val="left" w:pos="567"/>
        </w:tabs>
        <w:ind w:hanging="2"/>
        <w:rPr>
          <w:lang w:val="fi-FI"/>
        </w:rPr>
      </w:pPr>
    </w:p>
    <w:p w14:paraId="6E618A2E" w14:textId="685AB84C" w:rsidR="00592736" w:rsidRPr="00704903" w:rsidRDefault="00592736" w:rsidP="00592736">
      <w:pPr>
        <w:widowControl w:val="0"/>
        <w:tabs>
          <w:tab w:val="left" w:pos="567"/>
        </w:tabs>
        <w:ind w:hanging="2"/>
        <w:rPr>
          <w:lang w:val="fi-FI"/>
        </w:rPr>
      </w:pPr>
      <w:r w:rsidRPr="00704903">
        <w:rPr>
          <w:lang w:val="fi-FI"/>
        </w:rPr>
        <w:t>Pidä injektiopullo ulkopakkauksessa. Herkkä valolle.</w:t>
      </w:r>
    </w:p>
    <w:p w14:paraId="2EFEFEBF" w14:textId="77777777" w:rsidR="00592736" w:rsidRPr="00704903" w:rsidRDefault="00592736" w:rsidP="00592736">
      <w:pPr>
        <w:widowControl w:val="0"/>
        <w:tabs>
          <w:tab w:val="left" w:pos="567"/>
        </w:tabs>
        <w:ind w:hanging="2"/>
        <w:rPr>
          <w:lang w:val="fi-FI"/>
        </w:rPr>
      </w:pPr>
    </w:p>
    <w:p w14:paraId="077FBEEE" w14:textId="52935EA5" w:rsidR="00592736" w:rsidRPr="00704903" w:rsidRDefault="000129FB" w:rsidP="00592736">
      <w:pPr>
        <w:widowControl w:val="0"/>
        <w:tabs>
          <w:tab w:val="left" w:pos="567"/>
        </w:tabs>
        <w:ind w:hanging="2"/>
        <w:rPr>
          <w:lang w:val="fi-FI"/>
        </w:rPr>
      </w:pPr>
      <w:r w:rsidRPr="00704903">
        <w:rPr>
          <w:lang w:val="fi-FI"/>
        </w:rPr>
        <w:t xml:space="preserve">Valmistellun ruiskun </w:t>
      </w:r>
      <w:r w:rsidR="00592736" w:rsidRPr="00704903">
        <w:rPr>
          <w:lang w:val="fi-FI"/>
        </w:rPr>
        <w:t>säilytys, ks. kohta</w:t>
      </w:r>
      <w:r w:rsidR="001931D9" w:rsidRPr="00704903">
        <w:rPr>
          <w:lang w:val="fi-FI"/>
        </w:rPr>
        <w:t> </w:t>
      </w:r>
      <w:r w:rsidR="00592736" w:rsidRPr="00704903">
        <w:rPr>
          <w:lang w:val="fi-FI"/>
        </w:rPr>
        <w:t>6.3.</w:t>
      </w:r>
    </w:p>
    <w:p w14:paraId="4ACC6642" w14:textId="77777777" w:rsidR="00592736" w:rsidRPr="00704903" w:rsidRDefault="00592736" w:rsidP="00592736">
      <w:pPr>
        <w:widowControl w:val="0"/>
        <w:tabs>
          <w:tab w:val="left" w:pos="567"/>
        </w:tabs>
        <w:ind w:hanging="2"/>
        <w:rPr>
          <w:lang w:val="fi-FI"/>
        </w:rPr>
      </w:pPr>
    </w:p>
    <w:p w14:paraId="1E7BDBDA" w14:textId="77777777" w:rsidR="00592736" w:rsidRPr="00704903" w:rsidRDefault="00592736" w:rsidP="00592736">
      <w:pPr>
        <w:keepNext/>
        <w:keepLines/>
        <w:widowControl w:val="0"/>
        <w:tabs>
          <w:tab w:val="left" w:pos="567"/>
        </w:tabs>
        <w:ind w:left="567" w:hanging="567"/>
        <w:rPr>
          <w:lang w:val="fi-FI"/>
        </w:rPr>
      </w:pPr>
      <w:r w:rsidRPr="00704903">
        <w:rPr>
          <w:b/>
          <w:lang w:val="fi-FI"/>
        </w:rPr>
        <w:t>6.5</w:t>
      </w:r>
      <w:r w:rsidRPr="00704903">
        <w:rPr>
          <w:b/>
          <w:lang w:val="fi-FI"/>
        </w:rPr>
        <w:tab/>
        <w:t>Pakkaustyyppi ja pakkauskoko (pakkauskoot)</w:t>
      </w:r>
    </w:p>
    <w:p w14:paraId="10AE06ED" w14:textId="77777777" w:rsidR="00592736" w:rsidRPr="00704903" w:rsidRDefault="00592736" w:rsidP="008477BA">
      <w:pPr>
        <w:keepNext/>
        <w:widowControl w:val="0"/>
        <w:tabs>
          <w:tab w:val="left" w:pos="567"/>
        </w:tabs>
        <w:ind w:hanging="2"/>
        <w:rPr>
          <w:lang w:val="fi-FI"/>
        </w:rPr>
      </w:pPr>
    </w:p>
    <w:p w14:paraId="7F4C6592" w14:textId="2AE33CE1" w:rsidR="00592736" w:rsidRPr="00704903" w:rsidRDefault="00592736" w:rsidP="00592736">
      <w:pPr>
        <w:widowControl w:val="0"/>
        <w:tabs>
          <w:tab w:val="left" w:pos="567"/>
        </w:tabs>
        <w:ind w:hanging="2"/>
        <w:rPr>
          <w:lang w:val="fi-FI"/>
        </w:rPr>
      </w:pPr>
      <w:r w:rsidRPr="00704903">
        <w:rPr>
          <w:lang w:val="fi-FI"/>
        </w:rPr>
        <w:t>Tyypin</w:t>
      </w:r>
      <w:r w:rsidR="001931D9" w:rsidRPr="00704903">
        <w:rPr>
          <w:lang w:val="fi-FI"/>
        </w:rPr>
        <w:t> </w:t>
      </w:r>
      <w:r w:rsidRPr="00704903">
        <w:rPr>
          <w:lang w:val="fi-FI"/>
        </w:rPr>
        <w:t xml:space="preserve">I lasinen injektiopullo, jossa butyylikumitulppa ja alumiinisinetti, jossa </w:t>
      </w:r>
      <w:r w:rsidR="000129FB" w:rsidRPr="00704903">
        <w:rPr>
          <w:lang w:val="fi-FI"/>
        </w:rPr>
        <w:t xml:space="preserve">violetti </w:t>
      </w:r>
      <w:r w:rsidRPr="00704903">
        <w:rPr>
          <w:lang w:val="fi-FI"/>
        </w:rPr>
        <w:t xml:space="preserve">irti napsautettava muovilevy, ja joka sisältää </w:t>
      </w:r>
      <w:r w:rsidR="000129FB" w:rsidRPr="00704903">
        <w:rPr>
          <w:lang w:val="fi-FI"/>
        </w:rPr>
        <w:t>15 ml injektionestettä, liuosta</w:t>
      </w:r>
      <w:r w:rsidRPr="00704903">
        <w:rPr>
          <w:lang w:val="fi-FI"/>
        </w:rPr>
        <w:t>.</w:t>
      </w:r>
    </w:p>
    <w:p w14:paraId="30E18A13" w14:textId="77777777" w:rsidR="00592736" w:rsidRPr="00704903" w:rsidRDefault="00592736" w:rsidP="00592736">
      <w:pPr>
        <w:widowControl w:val="0"/>
        <w:tabs>
          <w:tab w:val="left" w:pos="567"/>
        </w:tabs>
        <w:ind w:hanging="2"/>
        <w:rPr>
          <w:lang w:val="fi-FI"/>
        </w:rPr>
      </w:pPr>
    </w:p>
    <w:p w14:paraId="577AD471" w14:textId="77777777" w:rsidR="00592736" w:rsidRPr="00704903" w:rsidRDefault="00592736" w:rsidP="00592736">
      <w:pPr>
        <w:widowControl w:val="0"/>
        <w:tabs>
          <w:tab w:val="left" w:pos="567"/>
        </w:tabs>
        <w:ind w:hanging="2"/>
        <w:rPr>
          <w:lang w:val="fi-FI"/>
        </w:rPr>
      </w:pPr>
      <w:r w:rsidRPr="00704903">
        <w:rPr>
          <w:lang w:val="fi-FI"/>
        </w:rPr>
        <w:t>Pakkauksessa yksi injektiopullo.</w:t>
      </w:r>
    </w:p>
    <w:p w14:paraId="1E34CF37" w14:textId="77777777" w:rsidR="00592736" w:rsidRPr="00704903" w:rsidRDefault="00592736" w:rsidP="00592736">
      <w:pPr>
        <w:widowControl w:val="0"/>
        <w:tabs>
          <w:tab w:val="left" w:pos="567"/>
        </w:tabs>
        <w:ind w:hanging="2"/>
        <w:rPr>
          <w:lang w:val="fi-FI"/>
        </w:rPr>
      </w:pPr>
    </w:p>
    <w:p w14:paraId="6AFE347D" w14:textId="77777777" w:rsidR="00592736" w:rsidRPr="00704903" w:rsidRDefault="00592736" w:rsidP="00592736">
      <w:pPr>
        <w:keepNext/>
        <w:keepLines/>
        <w:widowControl w:val="0"/>
        <w:tabs>
          <w:tab w:val="left" w:pos="567"/>
        </w:tabs>
        <w:ind w:left="567" w:hanging="567"/>
        <w:rPr>
          <w:lang w:val="fi-FI"/>
        </w:rPr>
      </w:pPr>
      <w:r w:rsidRPr="00704903">
        <w:rPr>
          <w:b/>
          <w:lang w:val="fi-FI"/>
        </w:rPr>
        <w:t>6.6</w:t>
      </w:r>
      <w:r w:rsidRPr="00704903">
        <w:rPr>
          <w:b/>
          <w:lang w:val="fi-FI"/>
        </w:rPr>
        <w:tab/>
        <w:t>Erityiset varotoimet hävittämiselle ja muut käsittelyohjeet</w:t>
      </w:r>
    </w:p>
    <w:p w14:paraId="35309280" w14:textId="77777777" w:rsidR="00592736" w:rsidRPr="00704903" w:rsidRDefault="00592736" w:rsidP="00592736">
      <w:pPr>
        <w:keepNext/>
        <w:keepLines/>
        <w:widowControl w:val="0"/>
        <w:tabs>
          <w:tab w:val="left" w:pos="567"/>
        </w:tabs>
        <w:ind w:hanging="2"/>
        <w:rPr>
          <w:lang w:val="fi-FI"/>
        </w:rPr>
      </w:pPr>
    </w:p>
    <w:p w14:paraId="004DF5A6" w14:textId="79825E9D" w:rsidR="000129FB" w:rsidRPr="00704903" w:rsidRDefault="0092197A" w:rsidP="000129FB">
      <w:pPr>
        <w:keepNext/>
        <w:keepLines/>
        <w:rPr>
          <w:color w:val="000000" w:themeColor="text1"/>
          <w:u w:val="single"/>
          <w:lang w:val="fi-FI"/>
        </w:rPr>
      </w:pPr>
      <w:r w:rsidRPr="00704903">
        <w:rPr>
          <w:color w:val="000000" w:themeColor="text1"/>
          <w:u w:val="single"/>
          <w:lang w:val="fi-FI"/>
        </w:rPr>
        <w:t>Ruiskun valmistelu</w:t>
      </w:r>
    </w:p>
    <w:p w14:paraId="49D5978D" w14:textId="77777777" w:rsidR="000129FB" w:rsidRPr="00704903" w:rsidRDefault="000129FB" w:rsidP="000129FB">
      <w:pPr>
        <w:keepNext/>
        <w:keepLines/>
        <w:rPr>
          <w:color w:val="000000" w:themeColor="text1"/>
          <w:u w:val="single"/>
          <w:lang w:val="fi-FI"/>
        </w:rPr>
      </w:pPr>
    </w:p>
    <w:p w14:paraId="506670C1" w14:textId="6AA35436" w:rsidR="0009489E" w:rsidRPr="00704903" w:rsidRDefault="0009489E" w:rsidP="0009489E">
      <w:pPr>
        <w:keepNext/>
        <w:keepLines/>
        <w:rPr>
          <w:color w:val="000000" w:themeColor="text1"/>
          <w:lang w:val="fi-FI"/>
        </w:rPr>
      </w:pPr>
      <w:r w:rsidRPr="00704903">
        <w:rPr>
          <w:color w:val="000000" w:themeColor="text1"/>
          <w:lang w:val="fi-FI"/>
        </w:rPr>
        <w:t>Tecentriq-injektioneste pitää tarkistaa ennen antoa silmämääräisesti</w:t>
      </w:r>
      <w:r w:rsidR="00C21705" w:rsidRPr="00704903">
        <w:rPr>
          <w:color w:val="000000" w:themeColor="text1"/>
          <w:lang w:val="fi-FI"/>
        </w:rPr>
        <w:t xml:space="preserve"> sen varmistamiseksi</w:t>
      </w:r>
      <w:r w:rsidRPr="00704903">
        <w:rPr>
          <w:color w:val="000000" w:themeColor="text1"/>
          <w:lang w:val="fi-FI"/>
        </w:rPr>
        <w:t>, ettei siinä ole hiukkasia eikä värinmuutoksia.</w:t>
      </w:r>
    </w:p>
    <w:p w14:paraId="05006A31" w14:textId="77777777" w:rsidR="0009489E" w:rsidRPr="008477BA" w:rsidRDefault="0009489E" w:rsidP="008477BA">
      <w:pPr>
        <w:widowControl w:val="0"/>
        <w:tabs>
          <w:tab w:val="left" w:pos="567"/>
        </w:tabs>
        <w:ind w:hanging="2"/>
        <w:rPr>
          <w:lang w:val="fi-FI"/>
        </w:rPr>
      </w:pPr>
    </w:p>
    <w:p w14:paraId="7BF6979D" w14:textId="16E2789B" w:rsidR="0009489E" w:rsidRPr="00704903" w:rsidRDefault="0009489E" w:rsidP="0009489E">
      <w:pPr>
        <w:keepNext/>
        <w:keepLines/>
        <w:rPr>
          <w:color w:val="000000" w:themeColor="text1"/>
          <w:lang w:val="fi-FI"/>
        </w:rPr>
      </w:pPr>
      <w:r w:rsidRPr="00704903">
        <w:rPr>
          <w:color w:val="000000" w:themeColor="text1"/>
          <w:lang w:val="fi-FI"/>
        </w:rPr>
        <w:t xml:space="preserve">Tecentriq-injektioneste on käyttövalmis liuos, jota EI pidä laimentaa eikä sekoittaa muiden lääkevalmisteiden kanssa. Ei saa ravistaa. </w:t>
      </w:r>
    </w:p>
    <w:p w14:paraId="3E235C9E" w14:textId="77777777" w:rsidR="0009489E" w:rsidRPr="008477BA" w:rsidRDefault="0009489E" w:rsidP="008477BA">
      <w:pPr>
        <w:widowControl w:val="0"/>
        <w:tabs>
          <w:tab w:val="left" w:pos="567"/>
        </w:tabs>
        <w:ind w:hanging="2"/>
        <w:rPr>
          <w:lang w:val="fi-FI"/>
        </w:rPr>
      </w:pPr>
    </w:p>
    <w:p w14:paraId="6DA4F987" w14:textId="093995BF" w:rsidR="0009489E" w:rsidRPr="00704903" w:rsidRDefault="0009489E" w:rsidP="0009489E">
      <w:pPr>
        <w:keepNext/>
        <w:keepLines/>
        <w:rPr>
          <w:color w:val="000000" w:themeColor="text1"/>
          <w:lang w:val="fi-FI"/>
        </w:rPr>
      </w:pPr>
      <w:r w:rsidRPr="00704903">
        <w:rPr>
          <w:color w:val="000000" w:themeColor="text1"/>
          <w:lang w:val="fi-FI"/>
        </w:rPr>
        <w:t>Tecentriq-injektioneste on tarkoitettu ainoastaan kertakäyttöön, ja terveydenhuollon ammattilaisen pitää valmistella se käyttövalmiiksi.</w:t>
      </w:r>
    </w:p>
    <w:p w14:paraId="6D05B1F7" w14:textId="77777777" w:rsidR="0009489E" w:rsidRPr="008477BA" w:rsidRDefault="0009489E" w:rsidP="008477BA">
      <w:pPr>
        <w:widowControl w:val="0"/>
        <w:tabs>
          <w:tab w:val="left" w:pos="567"/>
        </w:tabs>
        <w:ind w:hanging="2"/>
        <w:rPr>
          <w:lang w:val="fi-FI"/>
        </w:rPr>
      </w:pPr>
    </w:p>
    <w:p w14:paraId="0E894FBD" w14:textId="01328626" w:rsidR="0009489E" w:rsidRPr="00704903" w:rsidRDefault="0009489E" w:rsidP="0009489E">
      <w:pPr>
        <w:keepNext/>
        <w:keepLines/>
        <w:rPr>
          <w:color w:val="000000" w:themeColor="text1"/>
          <w:lang w:val="fi-FI"/>
        </w:rPr>
      </w:pPr>
      <w:r w:rsidRPr="00704903">
        <w:rPr>
          <w:color w:val="000000" w:themeColor="text1"/>
          <w:lang w:val="fi-FI"/>
        </w:rPr>
        <w:t>Tecentriq-injektionesteen ja polypropeenin (PP), polykarbonaatin (PC), ruostumattoman teräksen (SS), polyvinyylikloridin (PVC) ja polyuretaanien (PU) välillä ei ole havaittu yhteensopimattomuutta.</w:t>
      </w:r>
    </w:p>
    <w:p w14:paraId="44C4B4A4" w14:textId="77777777" w:rsidR="0009489E" w:rsidRPr="00704903" w:rsidRDefault="0009489E" w:rsidP="0009489E">
      <w:pPr>
        <w:rPr>
          <w:color w:val="000000" w:themeColor="text1"/>
          <w:lang w:val="fi-FI"/>
        </w:rPr>
      </w:pPr>
    </w:p>
    <w:p w14:paraId="2223E98C" w14:textId="0A511768" w:rsidR="000129FB" w:rsidRPr="00704903" w:rsidRDefault="000129FB" w:rsidP="000129FB">
      <w:pPr>
        <w:keepNext/>
        <w:keepLines/>
        <w:rPr>
          <w:color w:val="000000" w:themeColor="text1"/>
          <w:lang w:val="fi-FI"/>
        </w:rPr>
      </w:pPr>
      <w:r w:rsidRPr="00704903">
        <w:rPr>
          <w:color w:val="000000" w:themeColor="text1"/>
          <w:lang w:val="fi-FI"/>
        </w:rPr>
        <w:t>Tecentriq</w:t>
      </w:r>
      <w:r w:rsidR="0092197A" w:rsidRPr="00704903">
        <w:rPr>
          <w:color w:val="000000" w:themeColor="text1"/>
          <w:lang w:val="fi-FI"/>
        </w:rPr>
        <w:t xml:space="preserve">-injektioneste ei sisällä </w:t>
      </w:r>
      <w:r w:rsidR="00B9066F" w:rsidRPr="00704903">
        <w:rPr>
          <w:color w:val="000000" w:themeColor="text1"/>
          <w:lang w:val="fi-FI"/>
        </w:rPr>
        <w:t>anti</w:t>
      </w:r>
      <w:r w:rsidR="0092197A" w:rsidRPr="00704903">
        <w:rPr>
          <w:color w:val="000000" w:themeColor="text1"/>
          <w:lang w:val="fi-FI"/>
        </w:rPr>
        <w:t>mikrobi</w:t>
      </w:r>
      <w:r w:rsidR="00B9066F" w:rsidRPr="00704903">
        <w:rPr>
          <w:color w:val="000000" w:themeColor="text1"/>
          <w:lang w:val="fi-FI"/>
        </w:rPr>
        <w:t>aali</w:t>
      </w:r>
      <w:r w:rsidR="0092197A" w:rsidRPr="00704903">
        <w:rPr>
          <w:color w:val="000000" w:themeColor="text1"/>
          <w:lang w:val="fi-FI"/>
        </w:rPr>
        <w:t>sta säilytysainetta eikä bakteriostaattisia aineita</w:t>
      </w:r>
      <w:r w:rsidRPr="00704903">
        <w:rPr>
          <w:color w:val="000000" w:themeColor="text1"/>
          <w:lang w:val="fi-FI"/>
        </w:rPr>
        <w:t>.</w:t>
      </w:r>
    </w:p>
    <w:p w14:paraId="56C3623F" w14:textId="77777777" w:rsidR="000129FB" w:rsidRPr="00704903" w:rsidRDefault="000129FB" w:rsidP="000129FB">
      <w:pPr>
        <w:keepNext/>
        <w:keepLines/>
        <w:rPr>
          <w:color w:val="000000" w:themeColor="text1"/>
          <w:u w:val="single"/>
          <w:lang w:val="fi-FI"/>
        </w:rPr>
      </w:pPr>
    </w:p>
    <w:p w14:paraId="209CE22E" w14:textId="52A5738F" w:rsidR="000129FB" w:rsidRPr="00704903" w:rsidRDefault="000129FB" w:rsidP="000129FB">
      <w:pPr>
        <w:pStyle w:val="ListParagraph"/>
        <w:keepNext/>
        <w:keepLines/>
        <w:ind w:left="567" w:hanging="567"/>
        <w:rPr>
          <w:color w:val="000000" w:themeColor="text1"/>
        </w:rPr>
      </w:pPr>
      <w:r w:rsidRPr="00704903">
        <w:rPr>
          <w:rFonts w:ascii="Symbol" w:hAnsi="Symbol"/>
          <w:szCs w:val="22"/>
        </w:rPr>
        <w:sym w:font="Symbol" w:char="F0B7"/>
      </w:r>
      <w:r w:rsidRPr="00704903">
        <w:rPr>
          <w:rFonts w:ascii="Symbol" w:hAnsi="Symbol"/>
          <w:szCs w:val="22"/>
        </w:rPr>
        <w:tab/>
      </w:r>
      <w:r w:rsidR="00420A13" w:rsidRPr="00704903">
        <w:rPr>
          <w:color w:val="000000" w:themeColor="text1"/>
        </w:rPr>
        <w:t>Ota injektiopullo jääkaappisäilytyksestä, ja anna liuoksen lämmetä huoneenlämpöiseksi</w:t>
      </w:r>
      <w:r w:rsidRPr="00704903">
        <w:rPr>
          <w:color w:val="000000" w:themeColor="text1"/>
        </w:rPr>
        <w:t xml:space="preserve">. </w:t>
      </w:r>
    </w:p>
    <w:p w14:paraId="3D9DC9A4" w14:textId="63FB9BB7" w:rsidR="000129FB" w:rsidRPr="00704903" w:rsidRDefault="000129FB" w:rsidP="000129FB">
      <w:pPr>
        <w:pStyle w:val="ListParagraph"/>
        <w:keepNext/>
        <w:keepLines/>
        <w:ind w:left="567" w:hanging="567"/>
        <w:rPr>
          <w:color w:val="000000" w:themeColor="text1"/>
        </w:rPr>
      </w:pPr>
      <w:r w:rsidRPr="00704903">
        <w:rPr>
          <w:rFonts w:ascii="Symbol" w:hAnsi="Symbol"/>
          <w:szCs w:val="22"/>
        </w:rPr>
        <w:sym w:font="Symbol" w:char="F0B7"/>
      </w:r>
      <w:r w:rsidRPr="00704903">
        <w:rPr>
          <w:rFonts w:ascii="Symbol" w:hAnsi="Symbol"/>
          <w:szCs w:val="22"/>
        </w:rPr>
        <w:tab/>
      </w:r>
      <w:r w:rsidR="00AA6F97" w:rsidRPr="00704903">
        <w:rPr>
          <w:color w:val="000000" w:themeColor="text1"/>
        </w:rPr>
        <w:t xml:space="preserve">Vedä </w:t>
      </w:r>
      <w:r w:rsidRPr="00704903">
        <w:rPr>
          <w:color w:val="000000" w:themeColor="text1"/>
        </w:rPr>
        <w:t>Tecentriq</w:t>
      </w:r>
      <w:r w:rsidR="00AA6F97" w:rsidRPr="00704903">
        <w:rPr>
          <w:color w:val="000000" w:themeColor="text1"/>
        </w:rPr>
        <w:t xml:space="preserve">-injektionestettä </w:t>
      </w:r>
      <w:r w:rsidR="00226A2D" w:rsidRPr="00704903">
        <w:rPr>
          <w:color w:val="000000" w:themeColor="text1"/>
        </w:rPr>
        <w:t xml:space="preserve">sisältävän injektiopullon koko sisältö </w:t>
      </w:r>
      <w:r w:rsidR="00AA6F97" w:rsidRPr="00704903">
        <w:rPr>
          <w:color w:val="000000" w:themeColor="text1"/>
        </w:rPr>
        <w:t>steriiliin ruiskuun siirtoneulaa käyttämällä</w:t>
      </w:r>
      <w:r w:rsidRPr="00704903">
        <w:rPr>
          <w:color w:val="000000" w:themeColor="text1"/>
        </w:rPr>
        <w:t xml:space="preserve"> (</w:t>
      </w:r>
      <w:r w:rsidR="00AA6F97" w:rsidRPr="00704903">
        <w:rPr>
          <w:color w:val="000000" w:themeColor="text1"/>
        </w:rPr>
        <w:t xml:space="preserve">suositus </w:t>
      </w:r>
      <w:r w:rsidRPr="00704903">
        <w:rPr>
          <w:color w:val="000000" w:themeColor="text1"/>
        </w:rPr>
        <w:t>18G).</w:t>
      </w:r>
    </w:p>
    <w:p w14:paraId="694D64A1" w14:textId="4691A3E5" w:rsidR="000129FB" w:rsidRPr="00704903" w:rsidRDefault="000129FB" w:rsidP="000129FB">
      <w:pPr>
        <w:pStyle w:val="ListParagraph"/>
        <w:keepNext/>
        <w:keepLines/>
        <w:ind w:left="567" w:hanging="567"/>
        <w:rPr>
          <w:color w:val="000000" w:themeColor="text1"/>
        </w:rPr>
      </w:pPr>
      <w:r w:rsidRPr="00704903">
        <w:rPr>
          <w:rFonts w:ascii="Symbol" w:hAnsi="Symbol"/>
          <w:szCs w:val="22"/>
        </w:rPr>
        <w:sym w:font="Symbol" w:char="F0B7"/>
      </w:r>
      <w:r w:rsidRPr="00704903">
        <w:rPr>
          <w:rFonts w:ascii="Symbol" w:hAnsi="Symbol"/>
          <w:szCs w:val="22"/>
        </w:rPr>
        <w:tab/>
      </w:r>
      <w:r w:rsidR="00AA6F97" w:rsidRPr="00704903">
        <w:rPr>
          <w:color w:val="000000" w:themeColor="text1"/>
        </w:rPr>
        <w:t>Irrota siirtoneula ja kiinnitä ihon alle antoa varten</w:t>
      </w:r>
      <w:r w:rsidRPr="00704903">
        <w:rPr>
          <w:color w:val="000000" w:themeColor="text1"/>
        </w:rPr>
        <w:t xml:space="preserve"> </w:t>
      </w:r>
      <w:r w:rsidR="00FF4BED" w:rsidRPr="00704903">
        <w:rPr>
          <w:color w:val="000000" w:themeColor="text1"/>
        </w:rPr>
        <w:t xml:space="preserve">tarkoitetut </w:t>
      </w:r>
      <w:r w:rsidR="00762C5D" w:rsidRPr="00704903">
        <w:rPr>
          <w:color w:val="000000" w:themeColor="text1"/>
        </w:rPr>
        <w:t xml:space="preserve">(esim. siipi- eli perhosneulalla varustetut) </w:t>
      </w:r>
      <w:r w:rsidR="00FF4BED" w:rsidRPr="00704903">
        <w:rPr>
          <w:color w:val="000000" w:themeColor="text1"/>
        </w:rPr>
        <w:t>infuusiovälineet</w:t>
      </w:r>
      <w:r w:rsidR="00AA6F97" w:rsidRPr="00704903">
        <w:rPr>
          <w:color w:val="000000" w:themeColor="text1"/>
        </w:rPr>
        <w:t>, joissa on</w:t>
      </w:r>
      <w:r w:rsidRPr="00704903">
        <w:rPr>
          <w:color w:val="000000" w:themeColor="text1"/>
        </w:rPr>
        <w:t xml:space="preserve"> </w:t>
      </w:r>
      <w:r w:rsidR="00AA6F97" w:rsidRPr="00704903">
        <w:rPr>
          <w:color w:val="000000" w:themeColor="text1"/>
        </w:rPr>
        <w:t xml:space="preserve">ruostumattomasta teräksestä </w:t>
      </w:r>
      <w:r w:rsidR="00AD3971" w:rsidRPr="00704903">
        <w:rPr>
          <w:color w:val="000000" w:themeColor="text1"/>
        </w:rPr>
        <w:t xml:space="preserve">valmistettu </w:t>
      </w:r>
      <w:r w:rsidRPr="00704903">
        <w:rPr>
          <w:color w:val="000000" w:themeColor="text1"/>
        </w:rPr>
        <w:t>23</w:t>
      </w:r>
      <w:r w:rsidR="00AA6F97" w:rsidRPr="00704903">
        <w:rPr>
          <w:color w:val="000000" w:themeColor="text1"/>
        </w:rPr>
        <w:t>–</w:t>
      </w:r>
      <w:r w:rsidRPr="00704903">
        <w:rPr>
          <w:color w:val="000000" w:themeColor="text1"/>
        </w:rPr>
        <w:t>25G</w:t>
      </w:r>
      <w:r w:rsidR="00AA6F97" w:rsidRPr="00704903">
        <w:rPr>
          <w:color w:val="000000" w:themeColor="text1"/>
        </w:rPr>
        <w:t>:n</w:t>
      </w:r>
      <w:r w:rsidRPr="00704903">
        <w:rPr>
          <w:color w:val="000000" w:themeColor="text1"/>
        </w:rPr>
        <w:t xml:space="preserve"> </w:t>
      </w:r>
      <w:r w:rsidR="00AA6F97" w:rsidRPr="00704903">
        <w:rPr>
          <w:color w:val="000000" w:themeColor="text1"/>
        </w:rPr>
        <w:t>injektioneula</w:t>
      </w:r>
      <w:r w:rsidRPr="00704903">
        <w:rPr>
          <w:color w:val="000000" w:themeColor="text1"/>
        </w:rPr>
        <w:t xml:space="preserve">. </w:t>
      </w:r>
      <w:r w:rsidR="00AA6F97" w:rsidRPr="00704903">
        <w:rPr>
          <w:color w:val="000000" w:themeColor="text1"/>
        </w:rPr>
        <w:t>Käytä ihon alle antoon tarkoitettuja infuusiovälineitä, jo</w:t>
      </w:r>
      <w:r w:rsidR="00AD3971" w:rsidRPr="00704903">
        <w:rPr>
          <w:color w:val="000000" w:themeColor="text1"/>
        </w:rPr>
        <w:t>i</w:t>
      </w:r>
      <w:r w:rsidR="00AA6F97" w:rsidRPr="00704903">
        <w:rPr>
          <w:color w:val="000000" w:themeColor="text1"/>
        </w:rPr>
        <w:t>h</w:t>
      </w:r>
      <w:r w:rsidR="00AD3971" w:rsidRPr="00704903">
        <w:rPr>
          <w:color w:val="000000" w:themeColor="text1"/>
        </w:rPr>
        <w:t>i</w:t>
      </w:r>
      <w:r w:rsidR="00AA6F97" w:rsidRPr="00704903">
        <w:rPr>
          <w:color w:val="000000" w:themeColor="text1"/>
        </w:rPr>
        <w:t>n</w:t>
      </w:r>
      <w:r w:rsidR="00AD3971" w:rsidRPr="00704903">
        <w:rPr>
          <w:color w:val="000000" w:themeColor="text1"/>
        </w:rPr>
        <w:t xml:space="preserve"> ann</w:t>
      </w:r>
      <w:r w:rsidR="00B047A5" w:rsidRPr="00704903">
        <w:rPr>
          <w:color w:val="000000" w:themeColor="text1"/>
        </w:rPr>
        <w:t>on yhteydessä</w:t>
      </w:r>
      <w:r w:rsidR="00AA6F97" w:rsidRPr="00704903">
        <w:rPr>
          <w:color w:val="000000" w:themeColor="text1"/>
        </w:rPr>
        <w:t xml:space="preserve"> jäävä jäännöstilavuus EI ylitä</w:t>
      </w:r>
      <w:r w:rsidRPr="00704903">
        <w:rPr>
          <w:color w:val="000000" w:themeColor="text1"/>
        </w:rPr>
        <w:t xml:space="preserve"> 0</w:t>
      </w:r>
      <w:r w:rsidR="00AA6F97" w:rsidRPr="00704903">
        <w:rPr>
          <w:color w:val="000000" w:themeColor="text1"/>
        </w:rPr>
        <w:t>,</w:t>
      </w:r>
      <w:r w:rsidRPr="00704903">
        <w:rPr>
          <w:color w:val="000000" w:themeColor="text1"/>
        </w:rPr>
        <w:t>5</w:t>
      </w:r>
      <w:r w:rsidR="00AA6F97" w:rsidRPr="00704903">
        <w:rPr>
          <w:color w:val="000000" w:themeColor="text1"/>
        </w:rPr>
        <w:t> </w:t>
      </w:r>
      <w:r w:rsidRPr="00704903">
        <w:rPr>
          <w:color w:val="000000" w:themeColor="text1"/>
        </w:rPr>
        <w:t>m</w:t>
      </w:r>
      <w:r w:rsidR="00AA6F97" w:rsidRPr="00704903">
        <w:rPr>
          <w:color w:val="000000" w:themeColor="text1"/>
        </w:rPr>
        <w:t>l:aa</w:t>
      </w:r>
      <w:r w:rsidRPr="00704903">
        <w:rPr>
          <w:color w:val="000000" w:themeColor="text1"/>
        </w:rPr>
        <w:t>.</w:t>
      </w:r>
    </w:p>
    <w:p w14:paraId="591A5C56" w14:textId="45B4D07E" w:rsidR="000129FB" w:rsidRPr="00704903" w:rsidRDefault="000129FB" w:rsidP="000129FB">
      <w:pPr>
        <w:pStyle w:val="ListParagraph"/>
        <w:keepNext/>
        <w:keepLines/>
        <w:ind w:left="567" w:hanging="567"/>
        <w:rPr>
          <w:color w:val="000000" w:themeColor="text1"/>
        </w:rPr>
      </w:pPr>
      <w:r w:rsidRPr="00704903">
        <w:rPr>
          <w:rFonts w:ascii="Symbol" w:hAnsi="Symbol"/>
          <w:szCs w:val="22"/>
        </w:rPr>
        <w:sym w:font="Symbol" w:char="F0B7"/>
      </w:r>
      <w:r w:rsidRPr="002D5EAC">
        <w:rPr>
          <w:rFonts w:ascii="Symbol" w:hAnsi="Symbol"/>
          <w:szCs w:val="22"/>
        </w:rPr>
        <w:tab/>
      </w:r>
      <w:r w:rsidR="00AA6F97" w:rsidRPr="00704903">
        <w:rPr>
          <w:color w:val="000000" w:themeColor="text1"/>
        </w:rPr>
        <w:t>Esitäytä ihon alle antoon tarkoitettu infuusioletkusto lääkevalmisteliuoksella, jotta infuusioletkustossa oleva ilma poistuu. Lopeta esitäyttö ennen kuin nestettä pääsee neulaan</w:t>
      </w:r>
      <w:r w:rsidRPr="00704903">
        <w:rPr>
          <w:color w:val="000000" w:themeColor="text1"/>
        </w:rPr>
        <w:t xml:space="preserve">. </w:t>
      </w:r>
    </w:p>
    <w:p w14:paraId="63554600" w14:textId="08656CD0" w:rsidR="000129FB" w:rsidRPr="00704903" w:rsidRDefault="000129FB" w:rsidP="000129FB">
      <w:pPr>
        <w:pStyle w:val="ListParagraph"/>
        <w:keepNext/>
        <w:keepLines/>
        <w:ind w:left="567" w:hanging="567"/>
        <w:rPr>
          <w:color w:val="000000" w:themeColor="text1"/>
        </w:rPr>
      </w:pPr>
      <w:r w:rsidRPr="00704903">
        <w:rPr>
          <w:rFonts w:ascii="Symbol" w:hAnsi="Symbol"/>
          <w:szCs w:val="22"/>
        </w:rPr>
        <w:sym w:font="Symbol" w:char="F0B7"/>
      </w:r>
      <w:r w:rsidRPr="00704903">
        <w:rPr>
          <w:rFonts w:ascii="Symbol" w:hAnsi="Symbol"/>
          <w:szCs w:val="22"/>
        </w:rPr>
        <w:tab/>
      </w:r>
      <w:r w:rsidR="00AA6F97" w:rsidRPr="00704903">
        <w:rPr>
          <w:color w:val="000000" w:themeColor="text1"/>
        </w:rPr>
        <w:t xml:space="preserve">Varmista, että </w:t>
      </w:r>
      <w:r w:rsidR="00187ED3" w:rsidRPr="00704903">
        <w:rPr>
          <w:color w:val="000000" w:themeColor="text1"/>
        </w:rPr>
        <w:t xml:space="preserve">ruiskussa on </w:t>
      </w:r>
      <w:r w:rsidR="00AA6F97" w:rsidRPr="00704903">
        <w:rPr>
          <w:color w:val="000000" w:themeColor="text1"/>
        </w:rPr>
        <w:t>esitäytön</w:t>
      </w:r>
      <w:r w:rsidR="00AD3971" w:rsidRPr="00704903">
        <w:rPr>
          <w:color w:val="000000" w:themeColor="text1"/>
        </w:rPr>
        <w:t xml:space="preserve"> ja mahdollisen ylimäärän ruiskusta poistamisen</w:t>
      </w:r>
      <w:r w:rsidR="00AA6F97" w:rsidRPr="00704903">
        <w:rPr>
          <w:color w:val="000000" w:themeColor="text1"/>
        </w:rPr>
        <w:t xml:space="preserve"> jälkeen tarkasti </w:t>
      </w:r>
      <w:r w:rsidRPr="00704903">
        <w:rPr>
          <w:color w:val="000000" w:themeColor="text1"/>
        </w:rPr>
        <w:t>15</w:t>
      </w:r>
      <w:r w:rsidR="00AA6F97" w:rsidRPr="00704903">
        <w:rPr>
          <w:color w:val="000000" w:themeColor="text1"/>
        </w:rPr>
        <w:t> </w:t>
      </w:r>
      <w:r w:rsidRPr="00704903">
        <w:rPr>
          <w:color w:val="000000" w:themeColor="text1"/>
        </w:rPr>
        <w:t>m</w:t>
      </w:r>
      <w:r w:rsidR="00AA6F97" w:rsidRPr="00704903">
        <w:rPr>
          <w:color w:val="000000" w:themeColor="text1"/>
        </w:rPr>
        <w:t>l liuosta</w:t>
      </w:r>
      <w:r w:rsidRPr="00704903">
        <w:rPr>
          <w:color w:val="000000" w:themeColor="text1"/>
        </w:rPr>
        <w:t>.</w:t>
      </w:r>
    </w:p>
    <w:p w14:paraId="596B6A61" w14:textId="3E417131" w:rsidR="000129FB" w:rsidRPr="00704903" w:rsidRDefault="000129FB" w:rsidP="000129FB">
      <w:pPr>
        <w:pStyle w:val="ListParagraph"/>
        <w:keepNext/>
        <w:keepLines/>
        <w:ind w:left="567" w:hanging="567"/>
        <w:rPr>
          <w:color w:val="000000" w:themeColor="text1"/>
        </w:rPr>
      </w:pPr>
      <w:r w:rsidRPr="00704903">
        <w:rPr>
          <w:rFonts w:ascii="Symbol" w:hAnsi="Symbol"/>
          <w:szCs w:val="22"/>
        </w:rPr>
        <w:sym w:font="Symbol" w:char="F0B7"/>
      </w:r>
      <w:r w:rsidRPr="002D5EAC">
        <w:rPr>
          <w:rFonts w:ascii="Symbol" w:hAnsi="Symbol"/>
          <w:szCs w:val="22"/>
        </w:rPr>
        <w:tab/>
      </w:r>
      <w:r w:rsidRPr="002D5EAC">
        <w:rPr>
          <w:color w:val="000000" w:themeColor="text1"/>
        </w:rPr>
        <w:t>A</w:t>
      </w:r>
      <w:r w:rsidR="00AA6F97" w:rsidRPr="00704903">
        <w:rPr>
          <w:color w:val="000000" w:themeColor="text1"/>
        </w:rPr>
        <w:t>nna välittömästi, jotta vältetään neulan tukkeutuminen. Valmisteltua ruiskua</w:t>
      </w:r>
      <w:r w:rsidR="00187ED3" w:rsidRPr="00704903">
        <w:rPr>
          <w:color w:val="000000" w:themeColor="text1"/>
        </w:rPr>
        <w:t xml:space="preserve"> EI SAA säilyttää</w:t>
      </w:r>
      <w:r w:rsidR="00AA6F97" w:rsidRPr="00704903">
        <w:rPr>
          <w:color w:val="000000" w:themeColor="text1"/>
        </w:rPr>
        <w:t xml:space="preserve"> jo esitäytettyyn ihon alle antoon tarkoitettuun infuusioletkustoon</w:t>
      </w:r>
      <w:r w:rsidR="00762C5D" w:rsidRPr="00704903">
        <w:rPr>
          <w:color w:val="000000" w:themeColor="text1"/>
        </w:rPr>
        <w:t xml:space="preserve"> kiinnitettynä</w:t>
      </w:r>
      <w:r w:rsidRPr="00704903">
        <w:rPr>
          <w:color w:val="000000" w:themeColor="text1"/>
        </w:rPr>
        <w:t>.</w:t>
      </w:r>
    </w:p>
    <w:p w14:paraId="08DCF929" w14:textId="77777777" w:rsidR="000129FB" w:rsidRPr="00704903" w:rsidRDefault="000129FB" w:rsidP="000129FB">
      <w:pPr>
        <w:keepNext/>
        <w:keepLines/>
        <w:ind w:left="360"/>
        <w:rPr>
          <w:color w:val="000000" w:themeColor="text1"/>
          <w:u w:val="single"/>
          <w:lang w:val="fi-FI"/>
        </w:rPr>
      </w:pPr>
    </w:p>
    <w:p w14:paraId="193764F7" w14:textId="77777777" w:rsidR="0009489E" w:rsidRPr="00704903" w:rsidRDefault="0009489E" w:rsidP="0009489E">
      <w:pPr>
        <w:keepNext/>
        <w:keepLines/>
        <w:rPr>
          <w:color w:val="000000" w:themeColor="text1"/>
          <w:lang w:val="fi-FI"/>
        </w:rPr>
      </w:pPr>
      <w:r w:rsidRPr="00704903">
        <w:rPr>
          <w:color w:val="000000" w:themeColor="text1"/>
          <w:lang w:val="fi-FI"/>
        </w:rPr>
        <w:t>Jos annosta ei anneta välittömästi, ks. jäljempänä Ruiskun säilytys.</w:t>
      </w:r>
    </w:p>
    <w:p w14:paraId="1982CF05" w14:textId="77777777" w:rsidR="0009489E" w:rsidRPr="008477BA" w:rsidRDefault="0009489E" w:rsidP="008477BA">
      <w:pPr>
        <w:widowControl w:val="0"/>
        <w:tabs>
          <w:tab w:val="left" w:pos="567"/>
        </w:tabs>
        <w:ind w:hanging="2"/>
        <w:rPr>
          <w:lang w:val="fi-FI"/>
        </w:rPr>
      </w:pPr>
    </w:p>
    <w:p w14:paraId="204F5F48" w14:textId="2F8B993F" w:rsidR="000129FB" w:rsidRPr="00704903" w:rsidRDefault="00420A13" w:rsidP="000129FB">
      <w:pPr>
        <w:keepNext/>
        <w:keepLines/>
        <w:rPr>
          <w:color w:val="000000" w:themeColor="text1"/>
          <w:u w:val="single"/>
          <w:lang w:val="fi-FI"/>
        </w:rPr>
      </w:pPr>
      <w:r w:rsidRPr="00704903">
        <w:rPr>
          <w:color w:val="000000" w:themeColor="text1"/>
          <w:u w:val="single"/>
          <w:lang w:val="fi-FI"/>
        </w:rPr>
        <w:t>Ruiskun säilytys</w:t>
      </w:r>
    </w:p>
    <w:p w14:paraId="20070847" w14:textId="77777777" w:rsidR="000129FB" w:rsidRPr="00704903" w:rsidRDefault="000129FB" w:rsidP="000129FB">
      <w:pPr>
        <w:keepNext/>
        <w:keepLines/>
        <w:rPr>
          <w:color w:val="000000" w:themeColor="text1"/>
          <w:u w:val="single"/>
          <w:lang w:val="fi-FI"/>
        </w:rPr>
      </w:pPr>
    </w:p>
    <w:p w14:paraId="48D54B55" w14:textId="5C495345" w:rsidR="000129FB" w:rsidRPr="00704903" w:rsidRDefault="000129FB" w:rsidP="000129FB">
      <w:pPr>
        <w:pStyle w:val="ListParagraph"/>
        <w:ind w:left="567" w:hanging="567"/>
        <w:rPr>
          <w:color w:val="000000" w:themeColor="text1"/>
        </w:rPr>
      </w:pPr>
      <w:r w:rsidRPr="00704903">
        <w:rPr>
          <w:rFonts w:ascii="Symbol" w:hAnsi="Symbol"/>
          <w:szCs w:val="22"/>
        </w:rPr>
        <w:sym w:font="Symbol" w:char="F0B7"/>
      </w:r>
      <w:r w:rsidRPr="002D5EAC">
        <w:rPr>
          <w:rFonts w:ascii="Symbol" w:hAnsi="Symbol"/>
          <w:szCs w:val="22"/>
        </w:rPr>
        <w:tab/>
      </w:r>
      <w:r w:rsidR="00AA6F97" w:rsidRPr="00704903">
        <w:rPr>
          <w:color w:val="000000" w:themeColor="text1"/>
        </w:rPr>
        <w:t>Jos annosta ei ole tarkoitus antaa välittömästi</w:t>
      </w:r>
      <w:r w:rsidRPr="00704903">
        <w:rPr>
          <w:color w:val="000000" w:themeColor="text1"/>
        </w:rPr>
        <w:t xml:space="preserve">, </w:t>
      </w:r>
      <w:r w:rsidR="00AA6F97" w:rsidRPr="00704903">
        <w:rPr>
          <w:color w:val="000000" w:themeColor="text1"/>
        </w:rPr>
        <w:t>vedä</w:t>
      </w:r>
      <w:r w:rsidR="000F316E" w:rsidRPr="00704903">
        <w:rPr>
          <w:color w:val="000000" w:themeColor="text1"/>
        </w:rPr>
        <w:t xml:space="preserve"> aseptista tekniikkaa käyttäen</w:t>
      </w:r>
      <w:r w:rsidR="00AA6F97" w:rsidRPr="00704903">
        <w:rPr>
          <w:color w:val="000000" w:themeColor="text1"/>
        </w:rPr>
        <w:t xml:space="preserve"> Tecentriq-injektionestettä </w:t>
      </w:r>
      <w:r w:rsidR="0080482D" w:rsidRPr="00704903">
        <w:rPr>
          <w:color w:val="000000" w:themeColor="text1"/>
        </w:rPr>
        <w:t xml:space="preserve">sisältävän injektiopullon koko sisältö </w:t>
      </w:r>
      <w:r w:rsidR="00AA6F97" w:rsidRPr="00704903">
        <w:rPr>
          <w:color w:val="000000" w:themeColor="text1"/>
        </w:rPr>
        <w:t>ruiskuun</w:t>
      </w:r>
      <w:r w:rsidR="0080482D" w:rsidRPr="00704903">
        <w:rPr>
          <w:color w:val="000000" w:themeColor="text1"/>
        </w:rPr>
        <w:t xml:space="preserve">, jotta määrä </w:t>
      </w:r>
      <w:r w:rsidR="00C765F7" w:rsidRPr="00704903">
        <w:rPr>
          <w:color w:val="000000" w:themeColor="text1"/>
        </w:rPr>
        <w:t>vastaa</w:t>
      </w:r>
      <w:r w:rsidR="005A5CB3" w:rsidRPr="00704903">
        <w:rPr>
          <w:color w:val="000000" w:themeColor="text1"/>
        </w:rPr>
        <w:t xml:space="preserve"> annostilavuu</w:t>
      </w:r>
      <w:r w:rsidR="00C765F7" w:rsidRPr="00704903">
        <w:rPr>
          <w:color w:val="000000" w:themeColor="text1"/>
        </w:rPr>
        <w:t>tta</w:t>
      </w:r>
      <w:r w:rsidR="005A5CB3" w:rsidRPr="00704903">
        <w:rPr>
          <w:color w:val="000000" w:themeColor="text1"/>
        </w:rPr>
        <w:t xml:space="preserve"> </w:t>
      </w:r>
      <w:r w:rsidRPr="00704903">
        <w:rPr>
          <w:color w:val="000000" w:themeColor="text1"/>
        </w:rPr>
        <w:t>(15</w:t>
      </w:r>
      <w:r w:rsidR="005A5CB3" w:rsidRPr="00704903">
        <w:rPr>
          <w:color w:val="000000" w:themeColor="text1"/>
        </w:rPr>
        <w:t> </w:t>
      </w:r>
      <w:r w:rsidRPr="00704903">
        <w:rPr>
          <w:color w:val="000000" w:themeColor="text1"/>
        </w:rPr>
        <w:t>m</w:t>
      </w:r>
      <w:r w:rsidR="005A5CB3" w:rsidRPr="00704903">
        <w:rPr>
          <w:color w:val="000000" w:themeColor="text1"/>
        </w:rPr>
        <w:t>l</w:t>
      </w:r>
      <w:r w:rsidRPr="00704903">
        <w:rPr>
          <w:color w:val="000000" w:themeColor="text1"/>
        </w:rPr>
        <w:t xml:space="preserve">) </w:t>
      </w:r>
      <w:r w:rsidR="005A5CB3" w:rsidRPr="00704903">
        <w:rPr>
          <w:color w:val="000000" w:themeColor="text1"/>
        </w:rPr>
        <w:t>ja ihon alle antoon tarkoitet</w:t>
      </w:r>
      <w:r w:rsidR="0080482D" w:rsidRPr="00704903">
        <w:rPr>
          <w:color w:val="000000" w:themeColor="text1"/>
        </w:rPr>
        <w:t>t</w:t>
      </w:r>
      <w:r w:rsidR="005A5CB3" w:rsidRPr="00704903">
        <w:rPr>
          <w:color w:val="000000" w:themeColor="text1"/>
        </w:rPr>
        <w:t>u</w:t>
      </w:r>
      <w:r w:rsidR="0080482D" w:rsidRPr="00704903">
        <w:rPr>
          <w:color w:val="000000" w:themeColor="text1"/>
        </w:rPr>
        <w:t>je</w:t>
      </w:r>
      <w:r w:rsidR="005A5CB3" w:rsidRPr="00704903">
        <w:rPr>
          <w:color w:val="000000" w:themeColor="text1"/>
        </w:rPr>
        <w:t>n infuusio</w:t>
      </w:r>
      <w:r w:rsidR="0080482D" w:rsidRPr="00704903">
        <w:rPr>
          <w:color w:val="000000" w:themeColor="text1"/>
        </w:rPr>
        <w:t>välineiden</w:t>
      </w:r>
      <w:r w:rsidR="005A5CB3" w:rsidRPr="00704903">
        <w:rPr>
          <w:color w:val="000000" w:themeColor="text1"/>
        </w:rPr>
        <w:t xml:space="preserve"> esitäyttötilavuu</w:t>
      </w:r>
      <w:r w:rsidR="00C765F7" w:rsidRPr="00704903">
        <w:rPr>
          <w:color w:val="000000" w:themeColor="text1"/>
        </w:rPr>
        <w:t>tta</w:t>
      </w:r>
      <w:r w:rsidRPr="00704903">
        <w:rPr>
          <w:color w:val="000000" w:themeColor="text1"/>
        </w:rPr>
        <w:t xml:space="preserve">. </w:t>
      </w:r>
      <w:r w:rsidR="005A5CB3" w:rsidRPr="00704903">
        <w:rPr>
          <w:color w:val="000000" w:themeColor="text1"/>
        </w:rPr>
        <w:t>Irrota siirtoneula ja sulje ruisku korkilla</w:t>
      </w:r>
      <w:r w:rsidRPr="00704903">
        <w:rPr>
          <w:color w:val="000000" w:themeColor="text1"/>
        </w:rPr>
        <w:t xml:space="preserve">. </w:t>
      </w:r>
      <w:r w:rsidR="005A5CB3" w:rsidRPr="00704903">
        <w:rPr>
          <w:color w:val="000000" w:themeColor="text1"/>
        </w:rPr>
        <w:t>Ihon alle antoon tarkoitet</w:t>
      </w:r>
      <w:r w:rsidR="0080482D" w:rsidRPr="00704903">
        <w:rPr>
          <w:color w:val="000000" w:themeColor="text1"/>
        </w:rPr>
        <w:t>ut</w:t>
      </w:r>
      <w:r w:rsidR="005A5CB3" w:rsidRPr="00704903">
        <w:rPr>
          <w:color w:val="000000" w:themeColor="text1"/>
        </w:rPr>
        <w:t xml:space="preserve"> infuusio</w:t>
      </w:r>
      <w:r w:rsidR="0080482D" w:rsidRPr="00704903">
        <w:rPr>
          <w:color w:val="000000" w:themeColor="text1"/>
        </w:rPr>
        <w:t>välineet</w:t>
      </w:r>
      <w:r w:rsidR="005A5CB3" w:rsidRPr="00704903">
        <w:rPr>
          <w:color w:val="000000" w:themeColor="text1"/>
        </w:rPr>
        <w:t xml:space="preserve"> EI</w:t>
      </w:r>
      <w:r w:rsidR="0080482D" w:rsidRPr="00704903">
        <w:rPr>
          <w:color w:val="000000" w:themeColor="text1"/>
        </w:rPr>
        <w:t>VÄT</w:t>
      </w:r>
      <w:r w:rsidR="005A5CB3" w:rsidRPr="00704903">
        <w:rPr>
          <w:color w:val="000000" w:themeColor="text1"/>
        </w:rPr>
        <w:t xml:space="preserve"> SAA olla kiinnitetty</w:t>
      </w:r>
      <w:r w:rsidR="0080482D" w:rsidRPr="00704903">
        <w:rPr>
          <w:color w:val="000000" w:themeColor="text1"/>
        </w:rPr>
        <w:t>i</w:t>
      </w:r>
      <w:r w:rsidR="005A5CB3" w:rsidRPr="00704903">
        <w:rPr>
          <w:color w:val="000000" w:themeColor="text1"/>
        </w:rPr>
        <w:t>nä säilytyksen aikana.</w:t>
      </w:r>
    </w:p>
    <w:p w14:paraId="39B7D6EB" w14:textId="1ABD3021" w:rsidR="000129FB" w:rsidRPr="00704903" w:rsidRDefault="000129FB" w:rsidP="000129FB">
      <w:pPr>
        <w:pStyle w:val="ListParagraph"/>
        <w:ind w:left="567" w:hanging="567"/>
        <w:rPr>
          <w:color w:val="000000" w:themeColor="text1"/>
        </w:rPr>
      </w:pPr>
      <w:r w:rsidRPr="00704903">
        <w:rPr>
          <w:rFonts w:ascii="Symbol" w:hAnsi="Symbol"/>
          <w:szCs w:val="22"/>
        </w:rPr>
        <w:sym w:font="Symbol" w:char="F0B7"/>
      </w:r>
      <w:r w:rsidRPr="002D5EAC">
        <w:rPr>
          <w:rFonts w:ascii="Symbol" w:hAnsi="Symbol"/>
          <w:szCs w:val="22"/>
        </w:rPr>
        <w:tab/>
      </w:r>
      <w:r w:rsidR="005A5CB3" w:rsidRPr="00704903">
        <w:rPr>
          <w:color w:val="000000" w:themeColor="text1"/>
        </w:rPr>
        <w:t>Jos ruisku o</w:t>
      </w:r>
      <w:r w:rsidR="0009489E" w:rsidRPr="00704903">
        <w:rPr>
          <w:color w:val="000000" w:themeColor="text1"/>
        </w:rPr>
        <w:t>n</w:t>
      </w:r>
      <w:r w:rsidR="005A5CB3" w:rsidRPr="00704903">
        <w:rPr>
          <w:color w:val="000000" w:themeColor="text1"/>
        </w:rPr>
        <w:t xml:space="preserve"> jääkaappisäilytyksessä</w:t>
      </w:r>
      <w:r w:rsidRPr="00704903">
        <w:rPr>
          <w:color w:val="000000" w:themeColor="text1"/>
        </w:rPr>
        <w:t>, a</w:t>
      </w:r>
      <w:r w:rsidR="005A5CB3" w:rsidRPr="00704903">
        <w:rPr>
          <w:color w:val="000000" w:themeColor="text1"/>
        </w:rPr>
        <w:t>nna ruiskun lämmetä huoneenlämpöiseksi ennen antoa</w:t>
      </w:r>
      <w:r w:rsidRPr="00704903">
        <w:rPr>
          <w:color w:val="000000" w:themeColor="text1"/>
        </w:rPr>
        <w:t>.</w:t>
      </w:r>
    </w:p>
    <w:p w14:paraId="4CED443E" w14:textId="77777777" w:rsidR="00592736" w:rsidRPr="00704903" w:rsidRDefault="00592736" w:rsidP="00592736">
      <w:pPr>
        <w:tabs>
          <w:tab w:val="left" w:pos="567"/>
        </w:tabs>
        <w:ind w:hanging="2"/>
        <w:rPr>
          <w:u w:val="single"/>
          <w:lang w:val="fi-FI"/>
        </w:rPr>
      </w:pPr>
    </w:p>
    <w:p w14:paraId="455FE6AC" w14:textId="77777777" w:rsidR="00592736" w:rsidRPr="00704903" w:rsidRDefault="00592736" w:rsidP="00592736">
      <w:pPr>
        <w:keepNext/>
        <w:keepLines/>
        <w:tabs>
          <w:tab w:val="left" w:pos="567"/>
        </w:tabs>
        <w:rPr>
          <w:u w:val="single"/>
          <w:lang w:val="fi-FI"/>
        </w:rPr>
      </w:pPr>
      <w:r w:rsidRPr="00704903">
        <w:rPr>
          <w:u w:val="single"/>
          <w:lang w:val="fi-FI"/>
        </w:rPr>
        <w:t>Hävittäminen</w:t>
      </w:r>
    </w:p>
    <w:p w14:paraId="0B2140C2" w14:textId="77777777" w:rsidR="00592736" w:rsidRPr="00704903" w:rsidRDefault="00592736" w:rsidP="00592736">
      <w:pPr>
        <w:keepNext/>
        <w:keepLines/>
        <w:tabs>
          <w:tab w:val="left" w:pos="567"/>
        </w:tabs>
        <w:rPr>
          <w:u w:val="single"/>
          <w:lang w:val="fi-FI"/>
        </w:rPr>
      </w:pPr>
    </w:p>
    <w:p w14:paraId="15BE1803" w14:textId="77777777" w:rsidR="00592736" w:rsidRPr="00704903" w:rsidRDefault="00592736" w:rsidP="00592736">
      <w:pPr>
        <w:tabs>
          <w:tab w:val="left" w:pos="567"/>
        </w:tabs>
        <w:ind w:hanging="2"/>
        <w:rPr>
          <w:lang w:val="fi-FI"/>
        </w:rPr>
      </w:pPr>
      <w:r w:rsidRPr="00704903">
        <w:rPr>
          <w:lang w:val="fi-FI"/>
        </w:rPr>
        <w:t>Tecentriq-valmisteen joutumista luontoon on vältettävä. Käyttämätön lääkevalmiste tai jäte on hävitettävä paikallisten vaatimusten mukaisesti.</w:t>
      </w:r>
    </w:p>
    <w:p w14:paraId="38ABF425" w14:textId="77777777" w:rsidR="00592736" w:rsidRPr="00704903" w:rsidRDefault="00592736" w:rsidP="00592736">
      <w:pPr>
        <w:tabs>
          <w:tab w:val="left" w:pos="567"/>
        </w:tabs>
        <w:ind w:hanging="2"/>
        <w:rPr>
          <w:lang w:val="fi-FI"/>
        </w:rPr>
      </w:pPr>
    </w:p>
    <w:p w14:paraId="37C20D1A" w14:textId="77777777" w:rsidR="00592736" w:rsidRPr="00704903" w:rsidRDefault="00592736" w:rsidP="00592736">
      <w:pPr>
        <w:tabs>
          <w:tab w:val="left" w:pos="567"/>
        </w:tabs>
        <w:ind w:hanging="2"/>
        <w:rPr>
          <w:lang w:val="fi-FI"/>
        </w:rPr>
      </w:pPr>
    </w:p>
    <w:p w14:paraId="2A7D7A3C" w14:textId="77777777" w:rsidR="00592736" w:rsidRPr="002A3C56" w:rsidRDefault="00592736" w:rsidP="00592736">
      <w:pPr>
        <w:keepNext/>
        <w:tabs>
          <w:tab w:val="left" w:pos="567"/>
        </w:tabs>
        <w:ind w:left="567" w:hanging="567"/>
        <w:rPr>
          <w:lang w:val="de-DE"/>
        </w:rPr>
      </w:pPr>
      <w:r w:rsidRPr="002A3C56">
        <w:rPr>
          <w:b/>
          <w:lang w:val="de-DE"/>
        </w:rPr>
        <w:t>7.</w:t>
      </w:r>
      <w:r w:rsidRPr="002A3C56">
        <w:rPr>
          <w:b/>
          <w:lang w:val="de-DE"/>
        </w:rPr>
        <w:tab/>
        <w:t>MYYNTILUVAN HALTIJA</w:t>
      </w:r>
    </w:p>
    <w:p w14:paraId="2AC716D5" w14:textId="77777777" w:rsidR="00592736" w:rsidRPr="002A3C56" w:rsidRDefault="00592736" w:rsidP="00592736">
      <w:pPr>
        <w:keepNext/>
        <w:tabs>
          <w:tab w:val="left" w:pos="567"/>
        </w:tabs>
        <w:ind w:hanging="2"/>
        <w:rPr>
          <w:lang w:val="de-DE"/>
        </w:rPr>
      </w:pPr>
    </w:p>
    <w:p w14:paraId="32C3A459" w14:textId="77777777" w:rsidR="00592736" w:rsidRPr="002A3C56" w:rsidRDefault="00592736" w:rsidP="00592736">
      <w:pPr>
        <w:keepNext/>
        <w:tabs>
          <w:tab w:val="left" w:pos="567"/>
        </w:tabs>
        <w:ind w:hanging="2"/>
        <w:rPr>
          <w:lang w:val="de-DE"/>
        </w:rPr>
      </w:pPr>
      <w:r w:rsidRPr="002A3C56">
        <w:rPr>
          <w:lang w:val="de-DE"/>
        </w:rPr>
        <w:t xml:space="preserve">Roche Registration GmbH </w:t>
      </w:r>
    </w:p>
    <w:p w14:paraId="1684C24D" w14:textId="77777777" w:rsidR="00592736" w:rsidRPr="002A3C56" w:rsidRDefault="00592736" w:rsidP="00592736">
      <w:pPr>
        <w:keepNext/>
        <w:tabs>
          <w:tab w:val="left" w:pos="567"/>
        </w:tabs>
        <w:ind w:hanging="2"/>
        <w:rPr>
          <w:lang w:val="de-DE"/>
        </w:rPr>
      </w:pPr>
      <w:r w:rsidRPr="002A3C56">
        <w:rPr>
          <w:lang w:val="de-DE"/>
        </w:rPr>
        <w:t>Emil-Barell-Strasse 1</w:t>
      </w:r>
    </w:p>
    <w:p w14:paraId="7E1EC0E3" w14:textId="77777777" w:rsidR="00592736" w:rsidRPr="00704903" w:rsidRDefault="00592736" w:rsidP="00592736">
      <w:pPr>
        <w:keepNext/>
        <w:tabs>
          <w:tab w:val="left" w:pos="567"/>
        </w:tabs>
        <w:ind w:hanging="2"/>
        <w:rPr>
          <w:lang w:val="fi-FI"/>
        </w:rPr>
      </w:pPr>
      <w:r w:rsidRPr="00704903">
        <w:rPr>
          <w:lang w:val="fi-FI"/>
        </w:rPr>
        <w:t>79639 Grenzach-Wyhlen</w:t>
      </w:r>
    </w:p>
    <w:p w14:paraId="7CDAB827" w14:textId="77777777" w:rsidR="00592736" w:rsidRPr="00704903" w:rsidRDefault="00592736" w:rsidP="00592736">
      <w:pPr>
        <w:keepNext/>
        <w:tabs>
          <w:tab w:val="left" w:pos="567"/>
        </w:tabs>
        <w:ind w:hanging="2"/>
        <w:rPr>
          <w:lang w:val="fi-FI"/>
        </w:rPr>
      </w:pPr>
      <w:r w:rsidRPr="00704903">
        <w:rPr>
          <w:lang w:val="fi-FI"/>
        </w:rPr>
        <w:t>Saksa</w:t>
      </w:r>
    </w:p>
    <w:p w14:paraId="6DD79B63" w14:textId="77777777" w:rsidR="00592736" w:rsidRPr="00704903" w:rsidRDefault="00592736" w:rsidP="00592736">
      <w:pPr>
        <w:widowControl w:val="0"/>
        <w:tabs>
          <w:tab w:val="left" w:pos="567"/>
        </w:tabs>
        <w:ind w:hanging="2"/>
        <w:rPr>
          <w:lang w:val="fi-FI"/>
        </w:rPr>
      </w:pPr>
    </w:p>
    <w:p w14:paraId="03712279" w14:textId="77777777" w:rsidR="00592736" w:rsidRPr="00704903" w:rsidRDefault="00592736" w:rsidP="00592736">
      <w:pPr>
        <w:widowControl w:val="0"/>
        <w:tabs>
          <w:tab w:val="left" w:pos="567"/>
        </w:tabs>
        <w:ind w:hanging="2"/>
        <w:rPr>
          <w:lang w:val="fi-FI"/>
        </w:rPr>
      </w:pPr>
    </w:p>
    <w:p w14:paraId="26443907" w14:textId="5F0D1162" w:rsidR="00592736" w:rsidRPr="00704903" w:rsidRDefault="00592736" w:rsidP="00592736">
      <w:pPr>
        <w:keepNext/>
        <w:keepLines/>
        <w:widowControl w:val="0"/>
        <w:tabs>
          <w:tab w:val="left" w:pos="567"/>
        </w:tabs>
        <w:ind w:left="567" w:hanging="567"/>
        <w:rPr>
          <w:lang w:val="fi-FI"/>
        </w:rPr>
      </w:pPr>
      <w:r w:rsidRPr="00704903">
        <w:rPr>
          <w:b/>
          <w:lang w:val="fi-FI"/>
        </w:rPr>
        <w:t>8.</w:t>
      </w:r>
      <w:r w:rsidRPr="00704903">
        <w:rPr>
          <w:b/>
          <w:lang w:val="fi-FI"/>
        </w:rPr>
        <w:tab/>
        <w:t>MYYNTILUVAN NUMEROT</w:t>
      </w:r>
    </w:p>
    <w:p w14:paraId="224C7672" w14:textId="77777777" w:rsidR="00592736" w:rsidRPr="00704903" w:rsidRDefault="00592736" w:rsidP="00592736">
      <w:pPr>
        <w:keepNext/>
        <w:keepLines/>
        <w:widowControl w:val="0"/>
        <w:tabs>
          <w:tab w:val="left" w:pos="567"/>
        </w:tabs>
        <w:ind w:hanging="2"/>
        <w:rPr>
          <w:lang w:val="fi-FI"/>
        </w:rPr>
      </w:pPr>
    </w:p>
    <w:p w14:paraId="0F8EC3D7" w14:textId="77777777" w:rsidR="005A5CB3" w:rsidRPr="00704903" w:rsidRDefault="005A5CB3" w:rsidP="005A5CB3">
      <w:pPr>
        <w:rPr>
          <w:color w:val="000000" w:themeColor="text1"/>
          <w:lang w:val="fi-FI"/>
        </w:rPr>
      </w:pPr>
      <w:r w:rsidRPr="00704903">
        <w:rPr>
          <w:color w:val="000000" w:themeColor="text1"/>
          <w:lang w:val="fi-FI"/>
        </w:rPr>
        <w:t>EU/1/17/1220/003</w:t>
      </w:r>
    </w:p>
    <w:p w14:paraId="2AE0608D" w14:textId="77777777" w:rsidR="00592736" w:rsidRPr="00704903" w:rsidRDefault="00592736" w:rsidP="00592736">
      <w:pPr>
        <w:widowControl w:val="0"/>
        <w:tabs>
          <w:tab w:val="left" w:pos="567"/>
        </w:tabs>
        <w:ind w:hanging="2"/>
        <w:rPr>
          <w:lang w:val="fi-FI"/>
        </w:rPr>
      </w:pPr>
    </w:p>
    <w:p w14:paraId="7CE4D6CA" w14:textId="77777777" w:rsidR="00592736" w:rsidRPr="00704903" w:rsidRDefault="00592736" w:rsidP="00592736">
      <w:pPr>
        <w:widowControl w:val="0"/>
        <w:tabs>
          <w:tab w:val="left" w:pos="567"/>
        </w:tabs>
        <w:ind w:hanging="2"/>
        <w:rPr>
          <w:lang w:val="fi-FI"/>
        </w:rPr>
      </w:pPr>
    </w:p>
    <w:p w14:paraId="7210EDDA" w14:textId="77777777" w:rsidR="00592736" w:rsidRPr="00704903" w:rsidRDefault="00592736" w:rsidP="008477BA">
      <w:pPr>
        <w:keepNext/>
        <w:widowControl w:val="0"/>
        <w:tabs>
          <w:tab w:val="left" w:pos="567"/>
        </w:tabs>
        <w:ind w:left="567" w:hanging="567"/>
        <w:rPr>
          <w:lang w:val="fi-FI"/>
        </w:rPr>
      </w:pPr>
      <w:r w:rsidRPr="00704903">
        <w:rPr>
          <w:b/>
          <w:lang w:val="fi-FI"/>
        </w:rPr>
        <w:t>9.</w:t>
      </w:r>
      <w:r w:rsidRPr="00704903">
        <w:rPr>
          <w:b/>
          <w:lang w:val="fi-FI"/>
        </w:rPr>
        <w:tab/>
        <w:t>MYYNTILUVAN MYÖNTÄMISPÄIVÄMÄÄRÄ/UUDISTAMISPÄIVÄMÄÄRÄ</w:t>
      </w:r>
    </w:p>
    <w:p w14:paraId="0E81C8BF" w14:textId="77777777" w:rsidR="00592736" w:rsidRPr="00704903" w:rsidRDefault="00592736" w:rsidP="008477BA">
      <w:pPr>
        <w:keepNext/>
        <w:widowControl w:val="0"/>
        <w:tabs>
          <w:tab w:val="left" w:pos="567"/>
        </w:tabs>
        <w:ind w:hanging="2"/>
        <w:rPr>
          <w:lang w:val="fi-FI"/>
        </w:rPr>
      </w:pPr>
    </w:p>
    <w:p w14:paraId="23FF074D" w14:textId="77777777" w:rsidR="00592736" w:rsidRPr="00704903" w:rsidRDefault="00592736" w:rsidP="008477BA">
      <w:pPr>
        <w:keepNext/>
        <w:widowControl w:val="0"/>
        <w:tabs>
          <w:tab w:val="left" w:pos="567"/>
        </w:tabs>
        <w:ind w:hanging="2"/>
        <w:rPr>
          <w:lang w:val="fi-FI"/>
        </w:rPr>
      </w:pPr>
      <w:r w:rsidRPr="00704903">
        <w:rPr>
          <w:lang w:val="fi-FI"/>
        </w:rPr>
        <w:t>Myyntiluvan myöntämisen päivämäärä: 21. syyskuuta 2017</w:t>
      </w:r>
    </w:p>
    <w:p w14:paraId="09C7EC7E" w14:textId="77777777" w:rsidR="00592736" w:rsidRPr="00704903" w:rsidRDefault="00592736" w:rsidP="00592736">
      <w:pPr>
        <w:widowControl w:val="0"/>
        <w:tabs>
          <w:tab w:val="left" w:pos="567"/>
        </w:tabs>
        <w:ind w:hanging="2"/>
        <w:rPr>
          <w:lang w:val="fi-FI"/>
        </w:rPr>
      </w:pPr>
      <w:r w:rsidRPr="00704903">
        <w:rPr>
          <w:lang w:val="fi-FI"/>
        </w:rPr>
        <w:t>Viimeisimmän uudistamisen päivämäärä: 25. huhtikuuta 2022</w:t>
      </w:r>
    </w:p>
    <w:p w14:paraId="55C8573E" w14:textId="77777777" w:rsidR="00592736" w:rsidRPr="00704903" w:rsidRDefault="00592736" w:rsidP="00592736">
      <w:pPr>
        <w:widowControl w:val="0"/>
        <w:tabs>
          <w:tab w:val="left" w:pos="567"/>
        </w:tabs>
        <w:ind w:hanging="2"/>
        <w:rPr>
          <w:lang w:val="fi-FI"/>
        </w:rPr>
      </w:pPr>
    </w:p>
    <w:p w14:paraId="01C7CB94" w14:textId="77777777" w:rsidR="00592736" w:rsidRPr="00704903" w:rsidRDefault="00592736" w:rsidP="00592736">
      <w:pPr>
        <w:widowControl w:val="0"/>
        <w:tabs>
          <w:tab w:val="left" w:pos="567"/>
        </w:tabs>
        <w:ind w:hanging="2"/>
        <w:rPr>
          <w:lang w:val="fi-FI"/>
        </w:rPr>
      </w:pPr>
    </w:p>
    <w:p w14:paraId="68D9AF60" w14:textId="77777777" w:rsidR="00592736" w:rsidRPr="00704903" w:rsidRDefault="00592736" w:rsidP="00592736">
      <w:pPr>
        <w:keepNext/>
        <w:keepLines/>
        <w:widowControl w:val="0"/>
        <w:tabs>
          <w:tab w:val="left" w:pos="567"/>
        </w:tabs>
        <w:ind w:left="567" w:hanging="567"/>
        <w:rPr>
          <w:lang w:val="fi-FI"/>
        </w:rPr>
      </w:pPr>
      <w:r w:rsidRPr="00704903">
        <w:rPr>
          <w:b/>
          <w:lang w:val="fi-FI"/>
        </w:rPr>
        <w:t>10.</w:t>
      </w:r>
      <w:r w:rsidRPr="00704903">
        <w:rPr>
          <w:b/>
          <w:lang w:val="fi-FI"/>
        </w:rPr>
        <w:tab/>
        <w:t>TEKSTIN MUUTTAMISPÄIVÄMÄÄRÄ</w:t>
      </w:r>
    </w:p>
    <w:p w14:paraId="0229E214" w14:textId="77777777" w:rsidR="00592736" w:rsidRPr="00704903" w:rsidRDefault="00592736" w:rsidP="00592736">
      <w:pPr>
        <w:keepNext/>
        <w:keepLines/>
        <w:widowControl w:val="0"/>
        <w:tabs>
          <w:tab w:val="left" w:pos="567"/>
        </w:tabs>
        <w:ind w:hanging="2"/>
        <w:rPr>
          <w:lang w:val="fi-FI"/>
        </w:rPr>
      </w:pPr>
    </w:p>
    <w:p w14:paraId="1BD2C879" w14:textId="77777777" w:rsidR="00592736" w:rsidRPr="00704903" w:rsidRDefault="00592736" w:rsidP="00592736">
      <w:pPr>
        <w:keepNext/>
        <w:keepLines/>
        <w:tabs>
          <w:tab w:val="left" w:pos="567"/>
        </w:tabs>
        <w:ind w:hanging="2"/>
        <w:rPr>
          <w:lang w:val="fi-FI"/>
        </w:rPr>
      </w:pPr>
      <w:r w:rsidRPr="00704903">
        <w:rPr>
          <w:lang w:val="fi-FI"/>
        </w:rPr>
        <w:t xml:space="preserve">Lisätietoa tästä lääkevalmisteesta on Euroopan lääkeviraston verkkosivulla </w:t>
      </w:r>
      <w:r>
        <w:fldChar w:fldCharType="begin"/>
      </w:r>
      <w:r w:rsidRPr="006D0FB0">
        <w:rPr>
          <w:lang w:val="fi-FI"/>
          <w:rPrChange w:id="286" w:author="Author">
            <w:rPr/>
          </w:rPrChange>
        </w:rPr>
        <w:instrText>HYPERLINK "http://www.ema.europa.eu/" \h</w:instrText>
      </w:r>
      <w:r>
        <w:fldChar w:fldCharType="separate"/>
      </w:r>
      <w:r w:rsidRPr="00704903">
        <w:rPr>
          <w:color w:val="0000FF"/>
          <w:u w:val="single"/>
          <w:lang w:val="fi-FI"/>
        </w:rPr>
        <w:t>http://www.ema.europa.eu</w:t>
      </w:r>
      <w:r>
        <w:fldChar w:fldCharType="end"/>
      </w:r>
      <w:r w:rsidRPr="00704903">
        <w:rPr>
          <w:lang w:val="fi-FI"/>
        </w:rPr>
        <w:t>.</w:t>
      </w:r>
    </w:p>
    <w:p w14:paraId="00618E13" w14:textId="77777777" w:rsidR="00592736" w:rsidRPr="00704903" w:rsidRDefault="00592736" w:rsidP="00592736">
      <w:pPr>
        <w:keepNext/>
        <w:keepLines/>
        <w:tabs>
          <w:tab w:val="left" w:pos="567"/>
        </w:tabs>
        <w:ind w:hanging="2"/>
        <w:rPr>
          <w:lang w:val="fi-FI"/>
        </w:rPr>
      </w:pPr>
    </w:p>
    <w:p w14:paraId="00000AF8" w14:textId="4CAAAF5E" w:rsidR="009862F5" w:rsidRPr="00704903" w:rsidRDefault="00810679">
      <w:pPr>
        <w:keepNext/>
        <w:keepLines/>
        <w:tabs>
          <w:tab w:val="left" w:pos="567"/>
        </w:tabs>
        <w:ind w:hanging="2"/>
        <w:rPr>
          <w:lang w:val="fi-FI"/>
        </w:rPr>
      </w:pPr>
      <w:r w:rsidRPr="00704903">
        <w:rPr>
          <w:lang w:val="fi-FI"/>
        </w:rPr>
        <w:br w:type="page"/>
      </w:r>
    </w:p>
    <w:p w14:paraId="00000AF9" w14:textId="77777777" w:rsidR="009862F5" w:rsidRPr="00704903" w:rsidRDefault="009862F5">
      <w:pPr>
        <w:tabs>
          <w:tab w:val="left" w:pos="567"/>
        </w:tabs>
        <w:ind w:hanging="2"/>
        <w:rPr>
          <w:lang w:val="fi-FI"/>
        </w:rPr>
      </w:pPr>
    </w:p>
    <w:p w14:paraId="00000AFA" w14:textId="77777777" w:rsidR="009862F5" w:rsidRPr="00704903" w:rsidRDefault="009862F5">
      <w:pPr>
        <w:tabs>
          <w:tab w:val="left" w:pos="567"/>
        </w:tabs>
        <w:ind w:hanging="2"/>
        <w:rPr>
          <w:lang w:val="fi-FI"/>
        </w:rPr>
      </w:pPr>
    </w:p>
    <w:p w14:paraId="00000AFB" w14:textId="77777777" w:rsidR="009862F5" w:rsidRPr="00704903" w:rsidRDefault="009862F5">
      <w:pPr>
        <w:tabs>
          <w:tab w:val="left" w:pos="567"/>
        </w:tabs>
        <w:ind w:hanging="2"/>
        <w:rPr>
          <w:lang w:val="fi-FI"/>
        </w:rPr>
      </w:pPr>
    </w:p>
    <w:p w14:paraId="00000AFC" w14:textId="77777777" w:rsidR="009862F5" w:rsidRPr="00704903" w:rsidRDefault="009862F5">
      <w:pPr>
        <w:tabs>
          <w:tab w:val="left" w:pos="567"/>
        </w:tabs>
        <w:ind w:hanging="2"/>
        <w:rPr>
          <w:lang w:val="fi-FI"/>
        </w:rPr>
      </w:pPr>
    </w:p>
    <w:p w14:paraId="00000AFD" w14:textId="77777777" w:rsidR="009862F5" w:rsidRPr="00704903" w:rsidRDefault="009862F5">
      <w:pPr>
        <w:tabs>
          <w:tab w:val="left" w:pos="567"/>
        </w:tabs>
        <w:ind w:hanging="2"/>
        <w:rPr>
          <w:lang w:val="fi-FI"/>
        </w:rPr>
      </w:pPr>
    </w:p>
    <w:p w14:paraId="00000AFE" w14:textId="77777777" w:rsidR="009862F5" w:rsidRPr="00704903" w:rsidRDefault="009862F5">
      <w:pPr>
        <w:tabs>
          <w:tab w:val="left" w:pos="567"/>
        </w:tabs>
        <w:ind w:hanging="2"/>
        <w:rPr>
          <w:lang w:val="fi-FI"/>
        </w:rPr>
      </w:pPr>
    </w:p>
    <w:p w14:paraId="00000AFF" w14:textId="77777777" w:rsidR="009862F5" w:rsidRPr="00704903" w:rsidRDefault="009862F5">
      <w:pPr>
        <w:tabs>
          <w:tab w:val="left" w:pos="567"/>
        </w:tabs>
        <w:ind w:hanging="2"/>
        <w:rPr>
          <w:lang w:val="fi-FI"/>
        </w:rPr>
      </w:pPr>
    </w:p>
    <w:p w14:paraId="00000B00" w14:textId="77777777" w:rsidR="009862F5" w:rsidRPr="00704903" w:rsidRDefault="009862F5">
      <w:pPr>
        <w:tabs>
          <w:tab w:val="left" w:pos="567"/>
        </w:tabs>
        <w:ind w:hanging="2"/>
        <w:rPr>
          <w:lang w:val="fi-FI"/>
        </w:rPr>
      </w:pPr>
    </w:p>
    <w:p w14:paraId="00000B01" w14:textId="77777777" w:rsidR="009862F5" w:rsidRPr="00704903" w:rsidRDefault="009862F5">
      <w:pPr>
        <w:tabs>
          <w:tab w:val="left" w:pos="567"/>
        </w:tabs>
        <w:ind w:hanging="2"/>
        <w:rPr>
          <w:lang w:val="fi-FI"/>
        </w:rPr>
      </w:pPr>
    </w:p>
    <w:p w14:paraId="00000B02" w14:textId="77777777" w:rsidR="009862F5" w:rsidRPr="00704903" w:rsidRDefault="009862F5">
      <w:pPr>
        <w:tabs>
          <w:tab w:val="left" w:pos="567"/>
        </w:tabs>
        <w:ind w:hanging="2"/>
        <w:rPr>
          <w:lang w:val="fi-FI"/>
        </w:rPr>
      </w:pPr>
    </w:p>
    <w:p w14:paraId="00000B03" w14:textId="77777777" w:rsidR="009862F5" w:rsidRPr="00704903" w:rsidRDefault="009862F5">
      <w:pPr>
        <w:tabs>
          <w:tab w:val="left" w:pos="567"/>
        </w:tabs>
        <w:ind w:hanging="2"/>
        <w:rPr>
          <w:lang w:val="fi-FI"/>
        </w:rPr>
      </w:pPr>
    </w:p>
    <w:p w14:paraId="00000B04" w14:textId="77777777" w:rsidR="009862F5" w:rsidRPr="00704903" w:rsidRDefault="009862F5">
      <w:pPr>
        <w:tabs>
          <w:tab w:val="left" w:pos="567"/>
        </w:tabs>
        <w:ind w:hanging="2"/>
        <w:rPr>
          <w:lang w:val="fi-FI"/>
        </w:rPr>
      </w:pPr>
    </w:p>
    <w:p w14:paraId="00000B05" w14:textId="77777777" w:rsidR="009862F5" w:rsidRPr="00704903" w:rsidRDefault="009862F5">
      <w:pPr>
        <w:tabs>
          <w:tab w:val="left" w:pos="567"/>
        </w:tabs>
        <w:ind w:hanging="2"/>
        <w:rPr>
          <w:lang w:val="fi-FI"/>
        </w:rPr>
      </w:pPr>
    </w:p>
    <w:p w14:paraId="00000B06" w14:textId="77777777" w:rsidR="009862F5" w:rsidRPr="00704903" w:rsidRDefault="009862F5">
      <w:pPr>
        <w:tabs>
          <w:tab w:val="left" w:pos="567"/>
        </w:tabs>
        <w:ind w:hanging="2"/>
        <w:rPr>
          <w:lang w:val="fi-FI"/>
        </w:rPr>
      </w:pPr>
    </w:p>
    <w:p w14:paraId="00000B07" w14:textId="77777777" w:rsidR="009862F5" w:rsidRPr="00704903" w:rsidRDefault="009862F5">
      <w:pPr>
        <w:tabs>
          <w:tab w:val="left" w:pos="567"/>
        </w:tabs>
        <w:ind w:hanging="2"/>
        <w:rPr>
          <w:lang w:val="fi-FI"/>
        </w:rPr>
      </w:pPr>
    </w:p>
    <w:p w14:paraId="00000B08" w14:textId="77777777" w:rsidR="009862F5" w:rsidRPr="00704903" w:rsidRDefault="009862F5">
      <w:pPr>
        <w:tabs>
          <w:tab w:val="left" w:pos="567"/>
        </w:tabs>
        <w:ind w:hanging="2"/>
        <w:rPr>
          <w:lang w:val="fi-FI"/>
        </w:rPr>
      </w:pPr>
    </w:p>
    <w:p w14:paraId="00000B09" w14:textId="77777777" w:rsidR="009862F5" w:rsidRPr="00704903" w:rsidRDefault="009862F5">
      <w:pPr>
        <w:tabs>
          <w:tab w:val="left" w:pos="567"/>
        </w:tabs>
        <w:ind w:hanging="2"/>
        <w:rPr>
          <w:lang w:val="fi-FI"/>
        </w:rPr>
      </w:pPr>
    </w:p>
    <w:p w14:paraId="00000B0A" w14:textId="77777777" w:rsidR="009862F5" w:rsidRPr="00704903" w:rsidRDefault="009862F5">
      <w:pPr>
        <w:tabs>
          <w:tab w:val="left" w:pos="567"/>
        </w:tabs>
        <w:ind w:hanging="2"/>
        <w:rPr>
          <w:lang w:val="fi-FI"/>
        </w:rPr>
      </w:pPr>
    </w:p>
    <w:p w14:paraId="00000B0B" w14:textId="77777777" w:rsidR="009862F5" w:rsidRPr="00704903" w:rsidRDefault="009862F5">
      <w:pPr>
        <w:tabs>
          <w:tab w:val="left" w:pos="567"/>
        </w:tabs>
        <w:ind w:hanging="2"/>
        <w:rPr>
          <w:lang w:val="fi-FI"/>
        </w:rPr>
      </w:pPr>
    </w:p>
    <w:p w14:paraId="00000B0C" w14:textId="77777777" w:rsidR="009862F5" w:rsidRPr="00704903" w:rsidRDefault="009862F5">
      <w:pPr>
        <w:tabs>
          <w:tab w:val="left" w:pos="567"/>
        </w:tabs>
        <w:ind w:hanging="2"/>
        <w:rPr>
          <w:lang w:val="fi-FI"/>
        </w:rPr>
      </w:pPr>
    </w:p>
    <w:p w14:paraId="00000B0D" w14:textId="77777777" w:rsidR="009862F5" w:rsidRPr="00704903" w:rsidRDefault="009862F5">
      <w:pPr>
        <w:tabs>
          <w:tab w:val="left" w:pos="567"/>
        </w:tabs>
        <w:ind w:hanging="2"/>
        <w:rPr>
          <w:lang w:val="fi-FI"/>
        </w:rPr>
      </w:pPr>
    </w:p>
    <w:p w14:paraId="00000B0E" w14:textId="77777777" w:rsidR="009862F5" w:rsidRPr="00704903" w:rsidRDefault="009862F5">
      <w:pPr>
        <w:tabs>
          <w:tab w:val="left" w:pos="567"/>
        </w:tabs>
        <w:ind w:hanging="2"/>
        <w:rPr>
          <w:lang w:val="fi-FI"/>
        </w:rPr>
      </w:pPr>
    </w:p>
    <w:p w14:paraId="00000B0F" w14:textId="77777777" w:rsidR="009862F5" w:rsidRPr="00704903" w:rsidRDefault="009862F5">
      <w:pPr>
        <w:tabs>
          <w:tab w:val="left" w:pos="567"/>
        </w:tabs>
        <w:ind w:hanging="2"/>
        <w:rPr>
          <w:lang w:val="fi-FI"/>
        </w:rPr>
      </w:pPr>
    </w:p>
    <w:p w14:paraId="00000B10" w14:textId="77777777" w:rsidR="009862F5" w:rsidRPr="00704903" w:rsidRDefault="00810679">
      <w:pPr>
        <w:tabs>
          <w:tab w:val="left" w:pos="567"/>
        </w:tabs>
        <w:ind w:hanging="2"/>
        <w:jc w:val="center"/>
        <w:rPr>
          <w:lang w:val="fi-FI"/>
        </w:rPr>
      </w:pPr>
      <w:r w:rsidRPr="00704903">
        <w:rPr>
          <w:b/>
          <w:lang w:val="fi-FI"/>
        </w:rPr>
        <w:t xml:space="preserve">LIITE II </w:t>
      </w:r>
    </w:p>
    <w:p w14:paraId="00000B11" w14:textId="77777777" w:rsidR="009862F5" w:rsidRPr="00704903" w:rsidRDefault="009862F5">
      <w:pPr>
        <w:tabs>
          <w:tab w:val="left" w:pos="567"/>
        </w:tabs>
        <w:ind w:hanging="2"/>
        <w:rPr>
          <w:lang w:val="fi-FI"/>
        </w:rPr>
      </w:pPr>
    </w:p>
    <w:p w14:paraId="00000B12" w14:textId="77777777" w:rsidR="009862F5" w:rsidRPr="00704903" w:rsidRDefault="00810679">
      <w:pPr>
        <w:tabs>
          <w:tab w:val="left" w:pos="-720"/>
          <w:tab w:val="left" w:pos="567"/>
        </w:tabs>
        <w:ind w:left="567" w:right="850" w:hanging="567"/>
        <w:rPr>
          <w:lang w:val="fi-FI"/>
        </w:rPr>
      </w:pPr>
      <w:r w:rsidRPr="00704903">
        <w:rPr>
          <w:b/>
          <w:lang w:val="fi-FI"/>
        </w:rPr>
        <w:t>A.</w:t>
      </w:r>
      <w:r w:rsidRPr="00704903">
        <w:rPr>
          <w:b/>
          <w:lang w:val="fi-FI"/>
        </w:rPr>
        <w:tab/>
        <w:t>BIOLOGISEN VAIKUTTAVAN AINEEN VALMISTAJAT JA ERÄN VAPAUTTAMISESTA VASTAAVA VALMISTAJA</w:t>
      </w:r>
    </w:p>
    <w:p w14:paraId="00000B13" w14:textId="77777777" w:rsidR="009862F5" w:rsidRPr="00704903" w:rsidRDefault="009862F5">
      <w:pPr>
        <w:tabs>
          <w:tab w:val="left" w:pos="567"/>
        </w:tabs>
        <w:ind w:left="567" w:right="1144" w:hanging="567"/>
        <w:rPr>
          <w:lang w:val="fi-FI"/>
        </w:rPr>
      </w:pPr>
    </w:p>
    <w:p w14:paraId="00000B14" w14:textId="77777777" w:rsidR="009862F5" w:rsidRPr="00704903" w:rsidRDefault="00810679">
      <w:pPr>
        <w:tabs>
          <w:tab w:val="left" w:pos="-720"/>
          <w:tab w:val="left" w:pos="567"/>
        </w:tabs>
        <w:ind w:left="567" w:right="1144" w:hanging="567"/>
        <w:rPr>
          <w:lang w:val="fi-FI"/>
        </w:rPr>
      </w:pPr>
      <w:r w:rsidRPr="00704903">
        <w:rPr>
          <w:b/>
          <w:lang w:val="fi-FI"/>
        </w:rPr>
        <w:t>B.</w:t>
      </w:r>
      <w:r w:rsidRPr="00704903">
        <w:rPr>
          <w:b/>
          <w:lang w:val="fi-FI"/>
        </w:rPr>
        <w:tab/>
        <w:t>TOIMITTAMISEEN JA KÄYTTÖÖN LIITTYVÄT EHDOT TAI RAJOITUKSET</w:t>
      </w:r>
    </w:p>
    <w:p w14:paraId="00000B15" w14:textId="77777777" w:rsidR="009862F5" w:rsidRPr="00704903" w:rsidRDefault="009862F5">
      <w:pPr>
        <w:tabs>
          <w:tab w:val="left" w:pos="567"/>
        </w:tabs>
        <w:ind w:left="567" w:right="1144" w:hanging="567"/>
        <w:rPr>
          <w:lang w:val="fi-FI"/>
        </w:rPr>
      </w:pPr>
    </w:p>
    <w:p w14:paraId="00000B16" w14:textId="77777777" w:rsidR="009862F5" w:rsidRPr="00704903" w:rsidRDefault="00810679">
      <w:pPr>
        <w:tabs>
          <w:tab w:val="left" w:pos="-720"/>
          <w:tab w:val="left" w:pos="567"/>
        </w:tabs>
        <w:ind w:left="567" w:right="1144" w:hanging="567"/>
        <w:rPr>
          <w:lang w:val="fi-FI"/>
        </w:rPr>
      </w:pPr>
      <w:r w:rsidRPr="00704903">
        <w:rPr>
          <w:b/>
          <w:lang w:val="fi-FI"/>
        </w:rPr>
        <w:t>C.</w:t>
      </w:r>
      <w:r w:rsidRPr="00704903">
        <w:rPr>
          <w:b/>
          <w:lang w:val="fi-FI"/>
        </w:rPr>
        <w:tab/>
        <w:t>MYYNTILUVAN MUUT EHDOT JA EDELLYTYKSET</w:t>
      </w:r>
    </w:p>
    <w:p w14:paraId="00000B17" w14:textId="77777777" w:rsidR="009862F5" w:rsidRPr="00704903" w:rsidRDefault="009862F5">
      <w:pPr>
        <w:tabs>
          <w:tab w:val="left" w:pos="-720"/>
          <w:tab w:val="left" w:pos="567"/>
        </w:tabs>
        <w:ind w:left="567" w:right="1144" w:hanging="567"/>
        <w:rPr>
          <w:lang w:val="fi-FI"/>
        </w:rPr>
      </w:pPr>
    </w:p>
    <w:p w14:paraId="00000B18" w14:textId="77777777" w:rsidR="009862F5" w:rsidRPr="00704903" w:rsidRDefault="00810679">
      <w:pPr>
        <w:tabs>
          <w:tab w:val="left" w:pos="-720"/>
          <w:tab w:val="left" w:pos="567"/>
        </w:tabs>
        <w:ind w:left="567" w:right="850" w:hanging="567"/>
        <w:rPr>
          <w:lang w:val="fi-FI"/>
        </w:rPr>
      </w:pPr>
      <w:r w:rsidRPr="00704903">
        <w:rPr>
          <w:b/>
          <w:lang w:val="fi-FI"/>
        </w:rPr>
        <w:t xml:space="preserve">D. </w:t>
      </w:r>
      <w:r w:rsidRPr="00704903">
        <w:rPr>
          <w:b/>
          <w:lang w:val="fi-FI"/>
        </w:rPr>
        <w:tab/>
        <w:t>EHDOT TAI RAJOITUKSET, JOTKA KOSKEVAT LÄÄKEVALMISTEEN TURVALLISTA JA TEHOKASTA KÄYTTÖÄ</w:t>
      </w:r>
    </w:p>
    <w:p w14:paraId="00000B19" w14:textId="77777777" w:rsidR="009862F5" w:rsidRPr="00704903" w:rsidRDefault="009862F5">
      <w:pPr>
        <w:tabs>
          <w:tab w:val="left" w:pos="567"/>
        </w:tabs>
        <w:ind w:hanging="2"/>
        <w:rPr>
          <w:lang w:val="fi-FI"/>
        </w:rPr>
      </w:pPr>
    </w:p>
    <w:p w14:paraId="00000B1A" w14:textId="77777777" w:rsidR="009862F5" w:rsidRPr="00704903" w:rsidRDefault="00810679" w:rsidP="00120486">
      <w:pPr>
        <w:pStyle w:val="AnnexHeading"/>
        <w:rPr>
          <w:lang w:val="fi-FI"/>
        </w:rPr>
      </w:pPr>
      <w:r w:rsidRPr="00704903">
        <w:rPr>
          <w:lang w:val="fi-FI"/>
        </w:rPr>
        <w:br w:type="page"/>
        <w:t>A.</w:t>
      </w:r>
      <w:r w:rsidRPr="00704903">
        <w:rPr>
          <w:lang w:val="fi-FI"/>
        </w:rPr>
        <w:tab/>
        <w:t>BIOLOGISEN VAIKUTTAVAN AINEEN VALMISTAJAT JA ERÄN VAPAUTTAMISESTA VASTAAVA VALMISTAJA</w:t>
      </w:r>
    </w:p>
    <w:p w14:paraId="00000B1B" w14:textId="77777777" w:rsidR="009862F5" w:rsidRPr="00704903" w:rsidRDefault="009862F5">
      <w:pPr>
        <w:tabs>
          <w:tab w:val="left" w:pos="567"/>
        </w:tabs>
        <w:ind w:hanging="2"/>
        <w:rPr>
          <w:lang w:val="fi-FI"/>
        </w:rPr>
      </w:pPr>
    </w:p>
    <w:p w14:paraId="00000B1C" w14:textId="77777777" w:rsidR="009862F5" w:rsidRPr="00704903" w:rsidRDefault="00810679" w:rsidP="008477BA">
      <w:pPr>
        <w:keepNext/>
        <w:tabs>
          <w:tab w:val="left" w:pos="567"/>
        </w:tabs>
        <w:ind w:hanging="2"/>
        <w:rPr>
          <w:lang w:val="fi-FI"/>
        </w:rPr>
      </w:pPr>
      <w:r w:rsidRPr="00704903">
        <w:rPr>
          <w:u w:val="single"/>
          <w:lang w:val="fi-FI"/>
        </w:rPr>
        <w:t>Biologisen vaikuttavan aineen valmistajien nimet ja osoitteet</w:t>
      </w:r>
    </w:p>
    <w:p w14:paraId="00000B1D" w14:textId="77777777" w:rsidR="009862F5" w:rsidRPr="00704903" w:rsidRDefault="009862F5" w:rsidP="008477BA">
      <w:pPr>
        <w:keepNext/>
        <w:tabs>
          <w:tab w:val="left" w:pos="567"/>
        </w:tabs>
        <w:ind w:hanging="2"/>
        <w:rPr>
          <w:lang w:val="fi-FI"/>
        </w:rPr>
      </w:pPr>
    </w:p>
    <w:p w14:paraId="00000B1E" w14:textId="47B90EDF" w:rsidR="009862F5" w:rsidRPr="002A3C56" w:rsidRDefault="00810679">
      <w:pPr>
        <w:tabs>
          <w:tab w:val="left" w:pos="567"/>
        </w:tabs>
        <w:ind w:hanging="2"/>
        <w:rPr>
          <w:lang w:val="de-DE"/>
        </w:rPr>
      </w:pPr>
      <w:r w:rsidRPr="002A3C56">
        <w:rPr>
          <w:lang w:val="de-DE"/>
        </w:rPr>
        <w:t>F. Hoffmann-La Roche AG</w:t>
      </w:r>
      <w:r w:rsidRPr="002A3C56">
        <w:rPr>
          <w:lang w:val="de-DE"/>
        </w:rPr>
        <w:br/>
        <w:t>Grenzacherstrasse 124</w:t>
      </w:r>
      <w:r w:rsidRPr="002A3C56">
        <w:rPr>
          <w:lang w:val="de-DE"/>
        </w:rPr>
        <w:br/>
      </w:r>
      <w:r w:rsidR="00687BDA" w:rsidRPr="002A3C56">
        <w:rPr>
          <w:lang w:val="de-DE"/>
        </w:rPr>
        <w:t>4058</w:t>
      </w:r>
      <w:r w:rsidRPr="002A3C56">
        <w:rPr>
          <w:lang w:val="de-DE"/>
        </w:rPr>
        <w:t xml:space="preserve"> Basel</w:t>
      </w:r>
      <w:r w:rsidRPr="002A3C56">
        <w:rPr>
          <w:lang w:val="de-DE"/>
        </w:rPr>
        <w:br/>
        <w:t>SVEITSI</w:t>
      </w:r>
    </w:p>
    <w:p w14:paraId="00000B1F" w14:textId="77777777" w:rsidR="009862F5" w:rsidRPr="002A3C56" w:rsidRDefault="009862F5">
      <w:pPr>
        <w:tabs>
          <w:tab w:val="left" w:pos="567"/>
        </w:tabs>
        <w:ind w:hanging="2"/>
        <w:rPr>
          <w:lang w:val="de-DE"/>
        </w:rPr>
      </w:pPr>
    </w:p>
    <w:p w14:paraId="00000B20" w14:textId="77777777" w:rsidR="009862F5" w:rsidRPr="002A3C56" w:rsidRDefault="00810679">
      <w:pPr>
        <w:tabs>
          <w:tab w:val="left" w:pos="567"/>
        </w:tabs>
        <w:ind w:hanging="2"/>
        <w:rPr>
          <w:lang w:val="de-DE"/>
        </w:rPr>
      </w:pPr>
      <w:r w:rsidRPr="002A3C56">
        <w:rPr>
          <w:lang w:val="de-DE"/>
        </w:rPr>
        <w:t>ja</w:t>
      </w:r>
    </w:p>
    <w:p w14:paraId="00000B21" w14:textId="77777777" w:rsidR="009862F5" w:rsidRPr="002A3C56" w:rsidRDefault="009862F5">
      <w:pPr>
        <w:tabs>
          <w:tab w:val="left" w:pos="567"/>
        </w:tabs>
        <w:ind w:hanging="2"/>
        <w:rPr>
          <w:lang w:val="de-DE"/>
        </w:rPr>
      </w:pPr>
    </w:p>
    <w:p w14:paraId="00000B22" w14:textId="77777777" w:rsidR="009862F5" w:rsidRPr="002A3C56" w:rsidRDefault="00810679">
      <w:pPr>
        <w:tabs>
          <w:tab w:val="left" w:pos="567"/>
        </w:tabs>
        <w:ind w:hanging="2"/>
        <w:rPr>
          <w:lang w:val="de-DE"/>
        </w:rPr>
      </w:pPr>
      <w:r w:rsidRPr="002A3C56">
        <w:rPr>
          <w:lang w:val="de-DE"/>
        </w:rPr>
        <w:t>Roche Diagnostics GmbH</w:t>
      </w:r>
    </w:p>
    <w:p w14:paraId="00000B23" w14:textId="77777777" w:rsidR="009862F5" w:rsidRPr="002A3C56" w:rsidRDefault="00810679">
      <w:pPr>
        <w:tabs>
          <w:tab w:val="left" w:pos="567"/>
        </w:tabs>
        <w:ind w:hanging="2"/>
        <w:rPr>
          <w:lang w:val="de-DE"/>
        </w:rPr>
      </w:pPr>
      <w:r w:rsidRPr="002A3C56">
        <w:rPr>
          <w:lang w:val="de-DE"/>
        </w:rPr>
        <w:t>Nonnenwald 2</w:t>
      </w:r>
    </w:p>
    <w:p w14:paraId="00000B24" w14:textId="77777777" w:rsidR="009862F5" w:rsidRPr="00B67EA3" w:rsidRDefault="00810679">
      <w:pPr>
        <w:tabs>
          <w:tab w:val="left" w:pos="567"/>
        </w:tabs>
        <w:ind w:hanging="2"/>
        <w:rPr>
          <w:lang w:val="fi-FI"/>
        </w:rPr>
      </w:pPr>
      <w:r w:rsidRPr="00B67EA3">
        <w:rPr>
          <w:lang w:val="fi-FI"/>
        </w:rPr>
        <w:t>82377 Penzberg</w:t>
      </w:r>
    </w:p>
    <w:p w14:paraId="00000B25" w14:textId="77777777" w:rsidR="009862F5" w:rsidRPr="00B67EA3" w:rsidRDefault="00810679">
      <w:pPr>
        <w:tabs>
          <w:tab w:val="left" w:pos="567"/>
        </w:tabs>
        <w:ind w:hanging="2"/>
        <w:rPr>
          <w:lang w:val="fi-FI"/>
        </w:rPr>
      </w:pPr>
      <w:r w:rsidRPr="00B67EA3">
        <w:rPr>
          <w:lang w:val="fi-FI"/>
        </w:rPr>
        <w:t>SAKSA</w:t>
      </w:r>
    </w:p>
    <w:p w14:paraId="00000B26" w14:textId="77777777" w:rsidR="009862F5" w:rsidRPr="00B67EA3" w:rsidRDefault="009862F5">
      <w:pPr>
        <w:tabs>
          <w:tab w:val="left" w:pos="567"/>
        </w:tabs>
        <w:ind w:hanging="2"/>
        <w:rPr>
          <w:lang w:val="fi-FI"/>
        </w:rPr>
      </w:pPr>
    </w:p>
    <w:p w14:paraId="00000B27" w14:textId="77777777" w:rsidR="009862F5" w:rsidRPr="00704903" w:rsidRDefault="00810679" w:rsidP="008477BA">
      <w:pPr>
        <w:keepNext/>
        <w:tabs>
          <w:tab w:val="left" w:pos="567"/>
        </w:tabs>
        <w:ind w:hanging="2"/>
        <w:rPr>
          <w:lang w:val="fi-FI"/>
        </w:rPr>
      </w:pPr>
      <w:r w:rsidRPr="00704903">
        <w:rPr>
          <w:u w:val="single"/>
          <w:lang w:val="fi-FI"/>
        </w:rPr>
        <w:t>Erän vapauttamisesta vastaavan valmistajan nimi ja osoite</w:t>
      </w:r>
    </w:p>
    <w:p w14:paraId="00000B28" w14:textId="77777777" w:rsidR="009862F5" w:rsidRPr="00704903" w:rsidRDefault="009862F5" w:rsidP="008477BA">
      <w:pPr>
        <w:keepNext/>
        <w:tabs>
          <w:tab w:val="left" w:pos="567"/>
        </w:tabs>
        <w:ind w:hanging="2"/>
        <w:rPr>
          <w:lang w:val="fi-FI"/>
        </w:rPr>
      </w:pPr>
    </w:p>
    <w:p w14:paraId="00000B29" w14:textId="77777777" w:rsidR="009862F5" w:rsidRPr="002A3C56" w:rsidRDefault="00810679">
      <w:pPr>
        <w:tabs>
          <w:tab w:val="left" w:pos="567"/>
        </w:tabs>
        <w:ind w:hanging="2"/>
        <w:rPr>
          <w:lang w:val="de-DE"/>
        </w:rPr>
      </w:pPr>
      <w:r w:rsidRPr="002A3C56">
        <w:rPr>
          <w:lang w:val="de-DE"/>
        </w:rPr>
        <w:t>Roche Pharma AG</w:t>
      </w:r>
      <w:r w:rsidRPr="002A3C56">
        <w:rPr>
          <w:lang w:val="de-DE"/>
        </w:rPr>
        <w:br/>
        <w:t>Emil-Barell-Strasse 1</w:t>
      </w:r>
      <w:r w:rsidRPr="002A3C56">
        <w:rPr>
          <w:lang w:val="de-DE"/>
        </w:rPr>
        <w:br/>
        <w:t>79639 Grenzach-Wyhlen</w:t>
      </w:r>
      <w:r w:rsidRPr="002A3C56">
        <w:rPr>
          <w:lang w:val="de-DE"/>
        </w:rPr>
        <w:br/>
        <w:t>SAKSA</w:t>
      </w:r>
    </w:p>
    <w:p w14:paraId="00000B2A" w14:textId="77777777" w:rsidR="009862F5" w:rsidRPr="002A3C56" w:rsidRDefault="009862F5">
      <w:pPr>
        <w:tabs>
          <w:tab w:val="left" w:pos="567"/>
        </w:tabs>
        <w:ind w:hanging="2"/>
        <w:rPr>
          <w:lang w:val="de-DE"/>
        </w:rPr>
      </w:pPr>
    </w:p>
    <w:p w14:paraId="00000B2B" w14:textId="77777777" w:rsidR="009862F5" w:rsidRPr="002A3C56" w:rsidRDefault="009862F5">
      <w:pPr>
        <w:tabs>
          <w:tab w:val="left" w:pos="567"/>
        </w:tabs>
        <w:ind w:hanging="2"/>
        <w:rPr>
          <w:lang w:val="de-DE"/>
        </w:rPr>
      </w:pPr>
    </w:p>
    <w:p w14:paraId="00000B2C" w14:textId="77777777" w:rsidR="009862F5" w:rsidRPr="00704903" w:rsidRDefault="00810679" w:rsidP="008477BA">
      <w:pPr>
        <w:pStyle w:val="AnnexHeading"/>
        <w:keepNext/>
        <w:rPr>
          <w:lang w:val="fi-FI"/>
        </w:rPr>
      </w:pPr>
      <w:r w:rsidRPr="00704903">
        <w:rPr>
          <w:lang w:val="fi-FI"/>
        </w:rPr>
        <w:t>B.</w:t>
      </w:r>
      <w:r w:rsidRPr="00704903">
        <w:rPr>
          <w:lang w:val="fi-FI"/>
        </w:rPr>
        <w:tab/>
        <w:t>TOIMITTAMISEEN JA KÄYTTÖÖN LIITTYVÄT EHDOT TAI RAJOITUKSET</w:t>
      </w:r>
    </w:p>
    <w:p w14:paraId="00000B2D" w14:textId="77777777" w:rsidR="009862F5" w:rsidRPr="00704903" w:rsidRDefault="009862F5" w:rsidP="008477BA">
      <w:pPr>
        <w:keepNext/>
        <w:tabs>
          <w:tab w:val="left" w:pos="567"/>
        </w:tabs>
        <w:ind w:hanging="2"/>
        <w:rPr>
          <w:lang w:val="fi-FI"/>
        </w:rPr>
      </w:pPr>
    </w:p>
    <w:p w14:paraId="00000B2E" w14:textId="77777777" w:rsidR="009862F5" w:rsidRPr="00704903" w:rsidRDefault="00810679">
      <w:pPr>
        <w:tabs>
          <w:tab w:val="left" w:pos="567"/>
        </w:tabs>
        <w:ind w:hanging="2"/>
        <w:rPr>
          <w:lang w:val="fi-FI"/>
        </w:rPr>
      </w:pPr>
      <w:r w:rsidRPr="00704903">
        <w:rPr>
          <w:lang w:val="fi-FI"/>
        </w:rPr>
        <w:t>Reseptilääke, jonka määräämiseen liittyy rajoitus (ks. liite I: valmisteyhteenvedon kohta 4.2).</w:t>
      </w:r>
    </w:p>
    <w:p w14:paraId="00000B2F" w14:textId="77777777" w:rsidR="009862F5" w:rsidRPr="00704903" w:rsidRDefault="009862F5">
      <w:pPr>
        <w:tabs>
          <w:tab w:val="left" w:pos="567"/>
        </w:tabs>
        <w:ind w:hanging="2"/>
        <w:rPr>
          <w:lang w:val="fi-FI"/>
        </w:rPr>
      </w:pPr>
    </w:p>
    <w:p w14:paraId="00000B30" w14:textId="77777777" w:rsidR="009862F5" w:rsidRPr="00704903" w:rsidRDefault="009862F5">
      <w:pPr>
        <w:tabs>
          <w:tab w:val="left" w:pos="567"/>
        </w:tabs>
        <w:ind w:hanging="2"/>
        <w:rPr>
          <w:lang w:val="fi-FI"/>
        </w:rPr>
      </w:pPr>
    </w:p>
    <w:p w14:paraId="00000B31" w14:textId="77777777" w:rsidR="009862F5" w:rsidRPr="00704903" w:rsidRDefault="00810679" w:rsidP="008477BA">
      <w:pPr>
        <w:pStyle w:val="AnnexHeading"/>
        <w:keepNext/>
        <w:rPr>
          <w:lang w:val="fi-FI"/>
        </w:rPr>
      </w:pPr>
      <w:r w:rsidRPr="00704903">
        <w:rPr>
          <w:lang w:val="fi-FI"/>
        </w:rPr>
        <w:t>C.</w:t>
      </w:r>
      <w:r w:rsidRPr="00704903">
        <w:rPr>
          <w:lang w:val="fi-FI"/>
        </w:rPr>
        <w:tab/>
        <w:t>MYYNTILUVAN MUUT EHDOT JA EDELLYTYKSET</w:t>
      </w:r>
    </w:p>
    <w:p w14:paraId="00000B32" w14:textId="77777777" w:rsidR="009862F5" w:rsidRPr="00704903" w:rsidRDefault="009862F5" w:rsidP="008477BA">
      <w:pPr>
        <w:keepNext/>
        <w:tabs>
          <w:tab w:val="left" w:pos="567"/>
        </w:tabs>
        <w:ind w:hanging="2"/>
        <w:rPr>
          <w:u w:val="single"/>
          <w:lang w:val="fi-FI"/>
        </w:rPr>
      </w:pPr>
    </w:p>
    <w:p w14:paraId="00000B33" w14:textId="27291193" w:rsidR="009862F5" w:rsidRPr="00704903" w:rsidRDefault="00F573DF" w:rsidP="008477BA">
      <w:pPr>
        <w:keepNext/>
        <w:tabs>
          <w:tab w:val="left" w:pos="567"/>
        </w:tabs>
        <w:ind w:left="567" w:hanging="567"/>
        <w:rPr>
          <w:lang w:val="fi-FI"/>
        </w:rPr>
      </w:pPr>
      <w:r w:rsidRPr="00704903">
        <w:rPr>
          <w:rFonts w:ascii="Symbol" w:hAnsi="Symbol"/>
          <w:szCs w:val="22"/>
          <w:lang w:val="fi-FI"/>
        </w:rPr>
        <w:sym w:font="Symbol" w:char="F0B7"/>
      </w:r>
      <w:r w:rsidR="00810679" w:rsidRPr="00704903">
        <w:rPr>
          <w:lang w:val="fi-FI"/>
        </w:rPr>
        <w:tab/>
      </w:r>
      <w:r w:rsidR="00810679" w:rsidRPr="00704903">
        <w:rPr>
          <w:b/>
          <w:lang w:val="fi-FI"/>
        </w:rPr>
        <w:t>Määräaikaiset turvallisuuskatsaukset</w:t>
      </w:r>
    </w:p>
    <w:p w14:paraId="00000B34" w14:textId="77777777" w:rsidR="009862F5" w:rsidRPr="00704903" w:rsidRDefault="009862F5" w:rsidP="008477BA">
      <w:pPr>
        <w:keepNext/>
        <w:tabs>
          <w:tab w:val="left" w:pos="567"/>
        </w:tabs>
        <w:ind w:hanging="2"/>
        <w:rPr>
          <w:lang w:val="fi-FI"/>
        </w:rPr>
      </w:pPr>
    </w:p>
    <w:p w14:paraId="00000B35" w14:textId="77777777" w:rsidR="009862F5" w:rsidRPr="00704903" w:rsidRDefault="00810679">
      <w:pPr>
        <w:tabs>
          <w:tab w:val="left" w:pos="567"/>
        </w:tabs>
        <w:ind w:hanging="2"/>
        <w:rPr>
          <w:lang w:val="fi-FI"/>
        </w:rPr>
      </w:pPr>
      <w:r w:rsidRPr="00704903">
        <w:rPr>
          <w:lang w:val="fi-FI"/>
        </w:rPr>
        <w:t>Tämän lääkevalmisteen osalta velvoitteet määräaikaisten turvallisuuskatsausten toimittamisesta on määritelty Euroopan unionin viitepäivämäärät (EURD) ja toimittamisvaatimukset sisältävässä luettelossa, josta on säädetty Direktiivin 2001/83/EC 107 c artiklan 7 kohdassa, ja kaikissa luettelon myöhemmissä päivityksissä, jotka on julkaistu Euroopan lääkeviraston verkkosivuilla.</w:t>
      </w:r>
    </w:p>
    <w:p w14:paraId="00000B36" w14:textId="77777777" w:rsidR="009862F5" w:rsidRPr="00704903" w:rsidRDefault="009862F5">
      <w:pPr>
        <w:tabs>
          <w:tab w:val="left" w:pos="567"/>
        </w:tabs>
        <w:ind w:hanging="2"/>
        <w:rPr>
          <w:lang w:val="fi-FI"/>
        </w:rPr>
      </w:pPr>
    </w:p>
    <w:p w14:paraId="00000B37" w14:textId="77777777" w:rsidR="009862F5" w:rsidRPr="00704903" w:rsidRDefault="009862F5">
      <w:pPr>
        <w:tabs>
          <w:tab w:val="left" w:pos="567"/>
        </w:tabs>
        <w:ind w:hanging="2"/>
        <w:rPr>
          <w:u w:val="single"/>
          <w:lang w:val="fi-FI"/>
        </w:rPr>
      </w:pPr>
    </w:p>
    <w:p w14:paraId="00000B38" w14:textId="77777777" w:rsidR="009862F5" w:rsidRPr="00704903" w:rsidRDefault="00810679" w:rsidP="008477BA">
      <w:pPr>
        <w:pStyle w:val="AnnexHeading"/>
        <w:keepNext/>
        <w:rPr>
          <w:u w:val="single"/>
          <w:lang w:val="fi-FI"/>
        </w:rPr>
      </w:pPr>
      <w:r w:rsidRPr="00704903">
        <w:rPr>
          <w:lang w:val="fi-FI"/>
        </w:rPr>
        <w:t>D.</w:t>
      </w:r>
      <w:r w:rsidRPr="00704903">
        <w:rPr>
          <w:lang w:val="fi-FI"/>
        </w:rPr>
        <w:tab/>
        <w:t>EHDOT TAI RAJOITUKSET, JOTKA KOSKEVAT LÄÄKEVALMISTEEN TURVALLISTA JA TEHOKASTA KÄYTTÖÄ</w:t>
      </w:r>
    </w:p>
    <w:p w14:paraId="00000B39" w14:textId="77777777" w:rsidR="009862F5" w:rsidRPr="00704903" w:rsidRDefault="009862F5" w:rsidP="008477BA">
      <w:pPr>
        <w:keepNext/>
        <w:tabs>
          <w:tab w:val="left" w:pos="567"/>
        </w:tabs>
        <w:ind w:hanging="2"/>
        <w:rPr>
          <w:u w:val="single"/>
          <w:lang w:val="fi-FI"/>
        </w:rPr>
      </w:pPr>
    </w:p>
    <w:p w14:paraId="00000B3A" w14:textId="6D93ECD2" w:rsidR="009862F5" w:rsidRPr="00704903" w:rsidRDefault="00F573DF" w:rsidP="008477BA">
      <w:pPr>
        <w:keepNext/>
        <w:tabs>
          <w:tab w:val="left" w:pos="567"/>
        </w:tabs>
        <w:ind w:left="567" w:hanging="567"/>
        <w:rPr>
          <w:lang w:val="fi-FI"/>
        </w:rPr>
      </w:pPr>
      <w:r w:rsidRPr="00704903">
        <w:rPr>
          <w:rFonts w:ascii="Symbol" w:hAnsi="Symbol"/>
          <w:szCs w:val="22"/>
          <w:lang w:val="fi-FI"/>
        </w:rPr>
        <w:sym w:font="Symbol" w:char="F0B7"/>
      </w:r>
      <w:r w:rsidR="00810679" w:rsidRPr="00704903">
        <w:rPr>
          <w:lang w:val="fi-FI"/>
        </w:rPr>
        <w:tab/>
      </w:r>
      <w:r w:rsidR="00810679" w:rsidRPr="00704903">
        <w:rPr>
          <w:b/>
          <w:lang w:val="fi-FI"/>
        </w:rPr>
        <w:t>Riskienhallintasuunnitelma (RMP)</w:t>
      </w:r>
    </w:p>
    <w:p w14:paraId="00000B3B" w14:textId="77777777" w:rsidR="009862F5" w:rsidRPr="00704903" w:rsidRDefault="009862F5" w:rsidP="008477BA">
      <w:pPr>
        <w:keepNext/>
        <w:tabs>
          <w:tab w:val="left" w:pos="567"/>
        </w:tabs>
        <w:ind w:hanging="2"/>
        <w:rPr>
          <w:lang w:val="fi-FI"/>
        </w:rPr>
      </w:pPr>
    </w:p>
    <w:p w14:paraId="00000B3C" w14:textId="77777777" w:rsidR="009862F5" w:rsidRPr="00704903" w:rsidRDefault="00810679">
      <w:pPr>
        <w:tabs>
          <w:tab w:val="left" w:pos="567"/>
        </w:tabs>
        <w:ind w:hanging="2"/>
        <w:rPr>
          <w:lang w:val="fi-FI"/>
        </w:rPr>
      </w:pPr>
      <w:r w:rsidRPr="00704903">
        <w:rPr>
          <w:lang w:val="fi-FI"/>
        </w:rPr>
        <w:t>Myyntiluvan haltijan on suoritettava vaaditut lääketurvatoimet ja interventiot myyntiluvan moduulissa 1.8.2 esitetyn sovitun riskienhallintasuunnitelman sekä mahdollisten sovittujen riskienhallintasuunnitelman myöhempien päivitysten mukaisesti.</w:t>
      </w:r>
    </w:p>
    <w:p w14:paraId="00000B3D" w14:textId="77777777" w:rsidR="009862F5" w:rsidRPr="00704903" w:rsidRDefault="009862F5">
      <w:pPr>
        <w:tabs>
          <w:tab w:val="left" w:pos="567"/>
        </w:tabs>
        <w:ind w:hanging="2"/>
        <w:rPr>
          <w:lang w:val="fi-FI"/>
        </w:rPr>
      </w:pPr>
    </w:p>
    <w:p w14:paraId="00000B3E" w14:textId="77777777" w:rsidR="009862F5" w:rsidRPr="00704903" w:rsidRDefault="00810679">
      <w:pPr>
        <w:keepNext/>
        <w:tabs>
          <w:tab w:val="left" w:pos="567"/>
        </w:tabs>
        <w:ind w:hanging="2"/>
        <w:rPr>
          <w:lang w:val="fi-FI"/>
        </w:rPr>
      </w:pPr>
      <w:r w:rsidRPr="00704903">
        <w:rPr>
          <w:lang w:val="fi-FI"/>
        </w:rPr>
        <w:t>Päivitetty RMP tulee toimittaa</w:t>
      </w:r>
    </w:p>
    <w:p w14:paraId="00000B3F" w14:textId="5EF12BE0" w:rsidR="009862F5" w:rsidRPr="00704903" w:rsidRDefault="00F573DF">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Euroopan lääkeviraston pyynnöstä</w:t>
      </w:r>
    </w:p>
    <w:p w14:paraId="00000B40" w14:textId="652D0651" w:rsidR="009862F5" w:rsidRPr="00704903" w:rsidRDefault="00F573DF">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kun riskienhallintajärjestelmää muutetaan, varsinkin kun saadaan uutta tietoa, joka saattaa johtaa hyöty-riskiprofiilin merkittävään muutokseen, tai kun on saavutettu tärkeä tavoite (lääketurvatoiminnassa tai riskien minimoinnissa).</w:t>
      </w:r>
    </w:p>
    <w:p w14:paraId="00000B41" w14:textId="77777777" w:rsidR="009862F5" w:rsidRPr="00704903" w:rsidRDefault="009862F5">
      <w:pPr>
        <w:tabs>
          <w:tab w:val="left" w:pos="567"/>
        </w:tabs>
        <w:ind w:hanging="2"/>
        <w:rPr>
          <w:lang w:val="fi-FI"/>
        </w:rPr>
      </w:pPr>
    </w:p>
    <w:p w14:paraId="00000B42" w14:textId="0B583861" w:rsidR="009862F5" w:rsidRPr="00704903" w:rsidRDefault="00F573DF">
      <w:pPr>
        <w:keepNext/>
        <w:keepLines/>
        <w:tabs>
          <w:tab w:val="left" w:pos="567"/>
        </w:tabs>
        <w:ind w:left="567" w:hanging="567"/>
        <w:rPr>
          <w:lang w:val="fi-FI"/>
        </w:rPr>
      </w:pPr>
      <w:r w:rsidRPr="00704903">
        <w:rPr>
          <w:rFonts w:ascii="Symbol" w:hAnsi="Symbol"/>
          <w:szCs w:val="22"/>
          <w:lang w:val="fi-FI"/>
        </w:rPr>
        <w:sym w:font="Symbol" w:char="F0B7"/>
      </w:r>
      <w:r w:rsidRPr="00704903">
        <w:rPr>
          <w:szCs w:val="22"/>
          <w:lang w:val="fi-FI"/>
        </w:rPr>
        <w:tab/>
      </w:r>
      <w:r w:rsidR="00810679" w:rsidRPr="00704903">
        <w:rPr>
          <w:b/>
          <w:lang w:val="fi-FI"/>
        </w:rPr>
        <w:t>Lisätoimenpiteet riskien minimoimiseksi</w:t>
      </w:r>
    </w:p>
    <w:p w14:paraId="00000B43" w14:textId="77777777" w:rsidR="009862F5" w:rsidRPr="00704903" w:rsidRDefault="009862F5">
      <w:pPr>
        <w:keepNext/>
        <w:keepLines/>
        <w:tabs>
          <w:tab w:val="left" w:pos="567"/>
        </w:tabs>
        <w:ind w:hanging="2"/>
        <w:rPr>
          <w:lang w:val="fi-FI"/>
        </w:rPr>
      </w:pPr>
    </w:p>
    <w:p w14:paraId="00000B44" w14:textId="77777777" w:rsidR="009862F5" w:rsidRPr="00704903" w:rsidRDefault="00810679">
      <w:pPr>
        <w:keepNext/>
        <w:keepLines/>
        <w:tabs>
          <w:tab w:val="left" w:pos="567"/>
        </w:tabs>
        <w:ind w:hanging="2"/>
        <w:rPr>
          <w:lang w:val="fi-FI"/>
        </w:rPr>
      </w:pPr>
      <w:r w:rsidRPr="00704903">
        <w:rPr>
          <w:lang w:val="fi-FI"/>
        </w:rPr>
        <w:t>Ennen kuin Tecentriq-valmiste tuodaan kussakin jäsenvaltiossa markkinoille, myyntiluvan haltijan on sovittava kansallisen toimivaltaisen viranomaisen kanssa koulutusohjelman sisällöstä ja muodosta. Tämä käsittää myös tiedotusvälineet, jakelukanavat ja muut ohjelmaa koskevat seikat.</w:t>
      </w:r>
    </w:p>
    <w:p w14:paraId="00000B45" w14:textId="77777777" w:rsidR="009862F5" w:rsidRPr="00704903" w:rsidRDefault="009862F5" w:rsidP="008477BA">
      <w:pPr>
        <w:tabs>
          <w:tab w:val="left" w:pos="567"/>
        </w:tabs>
        <w:ind w:hanging="2"/>
        <w:rPr>
          <w:lang w:val="fi-FI"/>
        </w:rPr>
      </w:pPr>
    </w:p>
    <w:p w14:paraId="00000B46" w14:textId="77777777" w:rsidR="009862F5" w:rsidRPr="00704903" w:rsidRDefault="00810679">
      <w:pPr>
        <w:keepNext/>
        <w:keepLines/>
        <w:tabs>
          <w:tab w:val="left" w:pos="567"/>
        </w:tabs>
        <w:ind w:hanging="2"/>
        <w:rPr>
          <w:lang w:val="fi-FI"/>
        </w:rPr>
      </w:pPr>
      <w:r w:rsidRPr="00704903">
        <w:rPr>
          <w:lang w:val="fi-FI"/>
        </w:rPr>
        <w:t>Koulutusohjelman tarkoitus on lisätä tietoisuutta ja antaa tietoa atetsolitsumabiin liittyvien tärkeiden tunnistettujen riskien oireista ja löydöksistä. Tällaisia tärkeitä tunnistettuja riskejä ovat mm. tietyt immuunivälitteiset haittavaikutukset ja infuusioon liittyvät reaktiot. Koulutusohjelmassa on tarkoitus antaa tietoa myös näiden hoidosta.</w:t>
      </w:r>
    </w:p>
    <w:p w14:paraId="00000B47" w14:textId="77777777" w:rsidR="009862F5" w:rsidRPr="00704903" w:rsidRDefault="009862F5">
      <w:pPr>
        <w:tabs>
          <w:tab w:val="left" w:pos="567"/>
        </w:tabs>
        <w:ind w:hanging="2"/>
        <w:rPr>
          <w:lang w:val="fi-FI"/>
        </w:rPr>
      </w:pPr>
    </w:p>
    <w:p w14:paraId="00000B48" w14:textId="77777777" w:rsidR="009862F5" w:rsidRPr="00704903" w:rsidRDefault="00810679">
      <w:pPr>
        <w:tabs>
          <w:tab w:val="left" w:pos="567"/>
        </w:tabs>
        <w:ind w:hanging="2"/>
        <w:rPr>
          <w:lang w:val="fi-FI"/>
        </w:rPr>
      </w:pPr>
      <w:r w:rsidRPr="00704903">
        <w:rPr>
          <w:lang w:val="fi-FI"/>
        </w:rPr>
        <w:t>Myyntiluvan haltijan on varmistettava, että kussakin jäsenvaltiossa, jossa Tecentriq on markkinoilla, kaikille niille terveydenhuollon ammattilaisille, jotka oletettavasti määräävät lääkettä, sekä potilaille ja potilaita hoitaville henkilöille on saatavissa tai toimitetaan seuraava koulutuspaketti:</w:t>
      </w:r>
    </w:p>
    <w:p w14:paraId="00000B49" w14:textId="53DE1C21" w:rsidR="009862F5" w:rsidRPr="00704903" w:rsidRDefault="00F573DF">
      <w:pPr>
        <w:tabs>
          <w:tab w:val="left" w:pos="567"/>
        </w:tabs>
        <w:ind w:hanging="2"/>
        <w:rPr>
          <w:lang w:val="fi-FI"/>
        </w:rPr>
      </w:pPr>
      <w:r w:rsidRPr="00704903">
        <w:rPr>
          <w:rFonts w:ascii="Symbol" w:hAnsi="Symbol"/>
          <w:szCs w:val="22"/>
          <w:lang w:val="fi-FI"/>
        </w:rPr>
        <w:sym w:font="Symbol" w:char="F0B7"/>
      </w:r>
      <w:r w:rsidRPr="00704903">
        <w:rPr>
          <w:szCs w:val="22"/>
          <w:lang w:val="fi-FI"/>
        </w:rPr>
        <w:tab/>
      </w:r>
      <w:r w:rsidR="00810679" w:rsidRPr="00704903">
        <w:rPr>
          <w:lang w:val="fi-FI"/>
        </w:rPr>
        <w:t>potilaskortti.</w:t>
      </w:r>
    </w:p>
    <w:p w14:paraId="00000B4A" w14:textId="77777777" w:rsidR="009862F5" w:rsidRPr="00704903" w:rsidRDefault="009862F5">
      <w:pPr>
        <w:tabs>
          <w:tab w:val="left" w:pos="567"/>
        </w:tabs>
        <w:ind w:hanging="2"/>
        <w:rPr>
          <w:lang w:val="fi-FI"/>
        </w:rPr>
      </w:pPr>
    </w:p>
    <w:p w14:paraId="00000B4B" w14:textId="77777777" w:rsidR="009862F5" w:rsidRPr="00704903" w:rsidRDefault="00810679">
      <w:pPr>
        <w:tabs>
          <w:tab w:val="left" w:pos="567"/>
        </w:tabs>
        <w:ind w:hanging="2"/>
        <w:rPr>
          <w:lang w:val="fi-FI"/>
        </w:rPr>
      </w:pPr>
      <w:r w:rsidRPr="00704903">
        <w:rPr>
          <w:b/>
          <w:lang w:val="fi-FI"/>
        </w:rPr>
        <w:t>Potilaskortissa</w:t>
      </w:r>
      <w:r w:rsidRPr="00704903">
        <w:rPr>
          <w:lang w:val="fi-FI"/>
        </w:rPr>
        <w:t xml:space="preserve"> pitää olla seuraavat keskeiset tiedot:</w:t>
      </w:r>
    </w:p>
    <w:p w14:paraId="00000B4C" w14:textId="4F2B36C9" w:rsidR="009862F5" w:rsidRPr="00704903" w:rsidRDefault="00F573DF">
      <w:pPr>
        <w:tabs>
          <w:tab w:val="left" w:pos="567"/>
        </w:tabs>
        <w:ind w:left="567" w:hanging="567"/>
        <w:rPr>
          <w:lang w:val="fi-FI"/>
        </w:rPr>
      </w:pPr>
      <w:r w:rsidRPr="00704903">
        <w:rPr>
          <w:rFonts w:ascii="Symbol" w:hAnsi="Symbol"/>
          <w:szCs w:val="22"/>
          <w:lang w:val="fi-FI"/>
        </w:rPr>
        <w:sym w:font="Symbol" w:char="F0B7"/>
      </w:r>
      <w:r w:rsidRPr="00704903">
        <w:rPr>
          <w:szCs w:val="22"/>
          <w:lang w:val="fi-FI"/>
        </w:rPr>
        <w:tab/>
      </w:r>
      <w:r w:rsidR="00810679" w:rsidRPr="00704903">
        <w:rPr>
          <w:lang w:val="fi-FI"/>
        </w:rPr>
        <w:t>tiivistetyt tiedot atetsolitsumabista (käyttöaihe ja potilaskortin tarkoitus)</w:t>
      </w:r>
    </w:p>
    <w:p w14:paraId="00000B4D" w14:textId="3819DCEB" w:rsidR="009862F5" w:rsidRPr="00704903" w:rsidRDefault="00F573DF">
      <w:pPr>
        <w:tabs>
          <w:tab w:val="left" w:pos="567"/>
        </w:tabs>
        <w:ind w:left="567" w:hanging="567"/>
        <w:rPr>
          <w:lang w:val="fi-FI"/>
        </w:rPr>
      </w:pPr>
      <w:r w:rsidRPr="00704903">
        <w:rPr>
          <w:rFonts w:ascii="Symbol" w:hAnsi="Symbol"/>
          <w:szCs w:val="22"/>
          <w:lang w:val="fi-FI"/>
        </w:rPr>
        <w:sym w:font="Symbol" w:char="F0B7"/>
      </w:r>
      <w:r w:rsidRPr="00704903">
        <w:rPr>
          <w:szCs w:val="22"/>
          <w:lang w:val="fi-FI"/>
        </w:rPr>
        <w:tab/>
      </w:r>
      <w:r w:rsidR="00810679" w:rsidRPr="00704903">
        <w:rPr>
          <w:lang w:val="fi-FI"/>
        </w:rPr>
        <w:t>tieto siitä, että atetsolitsumabista voi aiheutua vakavia haittavaikutuksia hoidon aikana tai hoidon jälkeen ja että ne on hoidettava heti</w:t>
      </w:r>
    </w:p>
    <w:p w14:paraId="00000B4E" w14:textId="632470CF" w:rsidR="009862F5" w:rsidRPr="00704903" w:rsidRDefault="00F573DF">
      <w:pPr>
        <w:tabs>
          <w:tab w:val="left" w:pos="567"/>
        </w:tabs>
        <w:ind w:left="567" w:hanging="567"/>
        <w:rPr>
          <w:lang w:val="fi-FI"/>
        </w:rPr>
      </w:pPr>
      <w:r w:rsidRPr="00704903">
        <w:rPr>
          <w:rFonts w:ascii="Symbol" w:hAnsi="Symbol"/>
          <w:szCs w:val="22"/>
          <w:lang w:val="fi-FI"/>
        </w:rPr>
        <w:sym w:font="Symbol" w:char="F0B7"/>
      </w:r>
      <w:r w:rsidRPr="00704903">
        <w:rPr>
          <w:szCs w:val="22"/>
          <w:lang w:val="fi-FI"/>
        </w:rPr>
        <w:tab/>
      </w:r>
      <w:r w:rsidR="00810679" w:rsidRPr="00704903">
        <w:rPr>
          <w:lang w:val="fi-FI"/>
        </w:rPr>
        <w:t>kuvaus seuraavien turvallisuutta koskevien huolenaiheiden keskeisistä oireista ja löydöksistä sekä muistutus siitä, että on tärkeää ilmoittaa heti hoitavalle lääkärille, jos oireita ilmaantuu, ne pitkittyvät tai pahenevat:</w:t>
      </w:r>
    </w:p>
    <w:p w14:paraId="00000B4F" w14:textId="77777777" w:rsidR="009862F5" w:rsidRPr="00704903" w:rsidRDefault="00810679">
      <w:pPr>
        <w:tabs>
          <w:tab w:val="left" w:pos="567"/>
        </w:tabs>
        <w:ind w:left="1134" w:hanging="567"/>
        <w:rPr>
          <w:lang w:val="fi-FI"/>
        </w:rPr>
      </w:pPr>
      <w:r w:rsidRPr="00704903">
        <w:rPr>
          <w:lang w:val="fi-FI"/>
        </w:rPr>
        <w:t>-</w:t>
      </w:r>
      <w:r w:rsidRPr="00704903">
        <w:rPr>
          <w:lang w:val="fi-FI"/>
        </w:rPr>
        <w:tab/>
        <w:t>immuunivälitteinen hepatiitti</w:t>
      </w:r>
    </w:p>
    <w:p w14:paraId="00000B50" w14:textId="77777777" w:rsidR="009862F5" w:rsidRPr="00704903" w:rsidRDefault="00810679">
      <w:pPr>
        <w:tabs>
          <w:tab w:val="left" w:pos="567"/>
        </w:tabs>
        <w:ind w:left="1134" w:hanging="567"/>
        <w:rPr>
          <w:lang w:val="fi-FI"/>
        </w:rPr>
      </w:pPr>
      <w:r w:rsidRPr="00704903">
        <w:rPr>
          <w:lang w:val="fi-FI"/>
        </w:rPr>
        <w:t>-</w:t>
      </w:r>
      <w:r w:rsidRPr="00704903">
        <w:rPr>
          <w:lang w:val="fi-FI"/>
        </w:rPr>
        <w:tab/>
        <w:t>immuunivälitteinen pneumoniitti</w:t>
      </w:r>
    </w:p>
    <w:p w14:paraId="00000B51" w14:textId="77777777" w:rsidR="009862F5" w:rsidRPr="00704903" w:rsidRDefault="00810679">
      <w:pPr>
        <w:tabs>
          <w:tab w:val="left" w:pos="567"/>
        </w:tabs>
        <w:ind w:left="1134" w:hanging="567"/>
        <w:rPr>
          <w:lang w:val="fi-FI"/>
        </w:rPr>
      </w:pPr>
      <w:r w:rsidRPr="00704903">
        <w:rPr>
          <w:lang w:val="fi-FI"/>
        </w:rPr>
        <w:t>-</w:t>
      </w:r>
      <w:r w:rsidRPr="00704903">
        <w:rPr>
          <w:lang w:val="fi-FI"/>
        </w:rPr>
        <w:tab/>
        <w:t>immuunivälitteinen koliitti</w:t>
      </w:r>
    </w:p>
    <w:p w14:paraId="00000B52" w14:textId="77777777" w:rsidR="009862F5" w:rsidRPr="00704903" w:rsidRDefault="00810679">
      <w:pPr>
        <w:tabs>
          <w:tab w:val="left" w:pos="567"/>
        </w:tabs>
        <w:ind w:left="1134" w:hanging="567"/>
        <w:rPr>
          <w:lang w:val="fi-FI"/>
        </w:rPr>
      </w:pPr>
      <w:r w:rsidRPr="00704903">
        <w:rPr>
          <w:lang w:val="fi-FI"/>
        </w:rPr>
        <w:t>-</w:t>
      </w:r>
      <w:r w:rsidRPr="00704903">
        <w:rPr>
          <w:lang w:val="fi-FI"/>
        </w:rPr>
        <w:tab/>
        <w:t>immuunivälitteinen haimatulehdus</w:t>
      </w:r>
    </w:p>
    <w:p w14:paraId="00000B53" w14:textId="77777777" w:rsidR="009862F5" w:rsidRPr="00704903" w:rsidRDefault="00810679">
      <w:pPr>
        <w:tabs>
          <w:tab w:val="left" w:pos="567"/>
        </w:tabs>
        <w:ind w:left="1134" w:hanging="567"/>
        <w:rPr>
          <w:lang w:val="fi-FI"/>
        </w:rPr>
      </w:pPr>
      <w:r w:rsidRPr="00704903">
        <w:rPr>
          <w:lang w:val="fi-FI"/>
        </w:rPr>
        <w:t>-</w:t>
      </w:r>
      <w:r w:rsidRPr="00704903">
        <w:rPr>
          <w:lang w:val="fi-FI"/>
        </w:rPr>
        <w:tab/>
        <w:t>immuunivälitteiset umpierityssairaudet (tyypin 1 diabetes mellitus, hypotyreoosi, hypertyreoosi, lisämunuaisten vajaatoiminta ja hypofysiitti)</w:t>
      </w:r>
    </w:p>
    <w:p w14:paraId="00000B54" w14:textId="77777777" w:rsidR="009862F5" w:rsidRPr="00704903" w:rsidRDefault="00810679">
      <w:pPr>
        <w:tabs>
          <w:tab w:val="left" w:pos="567"/>
        </w:tabs>
        <w:ind w:left="1134" w:hanging="567"/>
        <w:rPr>
          <w:lang w:val="fi-FI"/>
        </w:rPr>
      </w:pPr>
      <w:r w:rsidRPr="00704903">
        <w:rPr>
          <w:lang w:val="fi-FI"/>
        </w:rPr>
        <w:t>-</w:t>
      </w:r>
      <w:r w:rsidRPr="00704903">
        <w:rPr>
          <w:lang w:val="fi-FI"/>
        </w:rPr>
        <w:tab/>
        <w:t>immuunivälitteiset neuropatiat (Guillain–Barrén oireyhtymä, myasteeninen oireyhtymä / myasthenia gravis), kasvohalvaus</w:t>
      </w:r>
    </w:p>
    <w:p w14:paraId="00000B55" w14:textId="77777777" w:rsidR="009862F5" w:rsidRPr="00704903" w:rsidRDefault="00810679">
      <w:pPr>
        <w:tabs>
          <w:tab w:val="left" w:pos="567"/>
        </w:tabs>
        <w:ind w:left="1134" w:hanging="567"/>
        <w:rPr>
          <w:lang w:val="fi-FI"/>
        </w:rPr>
      </w:pPr>
      <w:r w:rsidRPr="00704903">
        <w:rPr>
          <w:lang w:val="fi-FI"/>
        </w:rPr>
        <w:t>-</w:t>
      </w:r>
      <w:r w:rsidRPr="00704903">
        <w:rPr>
          <w:lang w:val="fi-FI"/>
        </w:rPr>
        <w:tab/>
        <w:t>immuunivälitteinen myeliitti</w:t>
      </w:r>
    </w:p>
    <w:p w14:paraId="00000B56" w14:textId="77777777" w:rsidR="009862F5" w:rsidRPr="00704903" w:rsidRDefault="00810679">
      <w:pPr>
        <w:tabs>
          <w:tab w:val="left" w:pos="567"/>
        </w:tabs>
        <w:ind w:left="1134" w:hanging="567"/>
        <w:rPr>
          <w:lang w:val="fi-FI"/>
        </w:rPr>
      </w:pPr>
      <w:r w:rsidRPr="00704903">
        <w:rPr>
          <w:lang w:val="fi-FI"/>
        </w:rPr>
        <w:t>-</w:t>
      </w:r>
      <w:r w:rsidRPr="00704903">
        <w:rPr>
          <w:lang w:val="fi-FI"/>
        </w:rPr>
        <w:tab/>
        <w:t>immuunivälitteinen meningoenkefaliitti</w:t>
      </w:r>
    </w:p>
    <w:p w14:paraId="00000B57" w14:textId="77777777" w:rsidR="009862F5" w:rsidRPr="00704903" w:rsidRDefault="00810679">
      <w:pPr>
        <w:tabs>
          <w:tab w:val="left" w:pos="567"/>
        </w:tabs>
        <w:ind w:left="1134" w:hanging="567"/>
        <w:rPr>
          <w:lang w:val="fi-FI"/>
        </w:rPr>
      </w:pPr>
      <w:r w:rsidRPr="00704903">
        <w:rPr>
          <w:lang w:val="fi-FI"/>
        </w:rPr>
        <w:t>-</w:t>
      </w:r>
      <w:r w:rsidRPr="00704903">
        <w:rPr>
          <w:lang w:val="fi-FI"/>
        </w:rPr>
        <w:tab/>
        <w:t>immuunivälitteinen sydänlihastulehdus</w:t>
      </w:r>
    </w:p>
    <w:p w14:paraId="00000B58" w14:textId="77777777" w:rsidR="009862F5" w:rsidRPr="00704903" w:rsidRDefault="00810679">
      <w:pPr>
        <w:tabs>
          <w:tab w:val="left" w:pos="567"/>
        </w:tabs>
        <w:ind w:left="1134" w:hanging="567"/>
        <w:rPr>
          <w:lang w:val="fi-FI"/>
        </w:rPr>
      </w:pPr>
      <w:r w:rsidRPr="00704903">
        <w:rPr>
          <w:lang w:val="fi-FI"/>
        </w:rPr>
        <w:t>-</w:t>
      </w:r>
      <w:r w:rsidRPr="00704903">
        <w:rPr>
          <w:lang w:val="fi-FI"/>
        </w:rPr>
        <w:tab/>
        <w:t>immuunivälitteinen munuaistulehdus</w:t>
      </w:r>
    </w:p>
    <w:p w14:paraId="00000B59" w14:textId="77777777" w:rsidR="009862F5" w:rsidRPr="00704903" w:rsidRDefault="00810679">
      <w:pPr>
        <w:tabs>
          <w:tab w:val="left" w:pos="567"/>
        </w:tabs>
        <w:ind w:left="1134" w:hanging="567"/>
        <w:rPr>
          <w:lang w:val="fi-FI"/>
        </w:rPr>
      </w:pPr>
      <w:r w:rsidRPr="00704903">
        <w:rPr>
          <w:lang w:val="fi-FI"/>
        </w:rPr>
        <w:t>-</w:t>
      </w:r>
      <w:r w:rsidRPr="00704903">
        <w:rPr>
          <w:lang w:val="fi-FI"/>
        </w:rPr>
        <w:tab/>
        <w:t>immuunivälitteinen myosiitti</w:t>
      </w:r>
    </w:p>
    <w:p w14:paraId="00000B5A" w14:textId="77777777" w:rsidR="009862F5" w:rsidRPr="00704903" w:rsidRDefault="00810679">
      <w:pPr>
        <w:tabs>
          <w:tab w:val="left" w:pos="567"/>
        </w:tabs>
        <w:ind w:left="1134" w:hanging="567"/>
        <w:rPr>
          <w:lang w:val="fi-FI"/>
        </w:rPr>
      </w:pPr>
      <w:r w:rsidRPr="00704903">
        <w:rPr>
          <w:lang w:val="fi-FI"/>
        </w:rPr>
        <w:t>-</w:t>
      </w:r>
      <w:r w:rsidRPr="00704903">
        <w:rPr>
          <w:lang w:val="fi-FI"/>
        </w:rPr>
        <w:tab/>
        <w:t>immuunivälitteiset sydänpussin sairaudet</w:t>
      </w:r>
    </w:p>
    <w:p w14:paraId="00000B5B" w14:textId="77777777" w:rsidR="009862F5" w:rsidRPr="00704903" w:rsidRDefault="00810679">
      <w:pPr>
        <w:tabs>
          <w:tab w:val="left" w:pos="567"/>
        </w:tabs>
        <w:ind w:left="1134" w:hanging="567"/>
        <w:rPr>
          <w:lang w:val="fi-FI"/>
        </w:rPr>
      </w:pPr>
      <w:r w:rsidRPr="00704903">
        <w:rPr>
          <w:lang w:val="fi-FI"/>
        </w:rPr>
        <w:t>-</w:t>
      </w:r>
      <w:r w:rsidRPr="00704903">
        <w:rPr>
          <w:lang w:val="fi-FI"/>
        </w:rPr>
        <w:tab/>
        <w:t>hemofagosyyttinen lymfohistiosytoosi</w:t>
      </w:r>
    </w:p>
    <w:p w14:paraId="00000B5C" w14:textId="77777777" w:rsidR="009862F5" w:rsidRPr="00704903" w:rsidRDefault="00810679">
      <w:pPr>
        <w:tabs>
          <w:tab w:val="left" w:pos="567"/>
        </w:tabs>
        <w:ind w:left="1134" w:hanging="567"/>
        <w:rPr>
          <w:lang w:val="fi-FI"/>
        </w:rPr>
      </w:pPr>
      <w:r w:rsidRPr="00704903">
        <w:rPr>
          <w:lang w:val="fi-FI"/>
        </w:rPr>
        <w:t>-</w:t>
      </w:r>
      <w:r w:rsidRPr="00704903">
        <w:rPr>
          <w:lang w:val="fi-FI"/>
        </w:rPr>
        <w:tab/>
        <w:t>infuusioon liittyvät reaktiot</w:t>
      </w:r>
    </w:p>
    <w:p w14:paraId="00000B5D" w14:textId="4D586DCD" w:rsidR="009862F5" w:rsidRPr="00704903" w:rsidRDefault="00F573DF">
      <w:pPr>
        <w:tabs>
          <w:tab w:val="left" w:pos="567"/>
        </w:tabs>
        <w:ind w:left="567" w:hanging="567"/>
        <w:rPr>
          <w:lang w:val="fi-FI"/>
        </w:rPr>
      </w:pPr>
      <w:r w:rsidRPr="00704903">
        <w:rPr>
          <w:rFonts w:ascii="Symbol" w:hAnsi="Symbol"/>
          <w:szCs w:val="22"/>
          <w:lang w:val="fi-FI"/>
        </w:rPr>
        <w:sym w:font="Symbol" w:char="F0B7"/>
      </w:r>
      <w:r w:rsidRPr="00704903">
        <w:rPr>
          <w:szCs w:val="22"/>
          <w:lang w:val="fi-FI"/>
        </w:rPr>
        <w:tab/>
      </w:r>
      <w:r w:rsidR="00810679" w:rsidRPr="00704903">
        <w:rPr>
          <w:lang w:val="fi-FI"/>
        </w:rPr>
        <w:t>varoitus siitä, että jos potilaalle kehittyy jokin mainituista oireista tai löydöksistä, hänen on tärkeää kysyä heti neuvoa lääkäriltä, ja että on tärkeää, ettei potilas yritä hoitaa niitä itse</w:t>
      </w:r>
    </w:p>
    <w:p w14:paraId="00000B5E" w14:textId="49345A14" w:rsidR="009862F5" w:rsidRPr="00704903" w:rsidRDefault="00F573DF">
      <w:pPr>
        <w:tabs>
          <w:tab w:val="left" w:pos="567"/>
        </w:tabs>
        <w:ind w:left="567" w:hanging="567"/>
        <w:rPr>
          <w:lang w:val="fi-FI"/>
        </w:rPr>
      </w:pPr>
      <w:bookmarkStart w:id="287" w:name="bookmark=id.1t3h5sf" w:colFirst="0" w:colLast="0"/>
      <w:bookmarkEnd w:id="287"/>
      <w:r w:rsidRPr="00704903">
        <w:rPr>
          <w:rFonts w:ascii="Symbol" w:hAnsi="Symbol"/>
          <w:szCs w:val="22"/>
          <w:lang w:val="fi-FI"/>
        </w:rPr>
        <w:sym w:font="Symbol" w:char="F0B7"/>
      </w:r>
      <w:r w:rsidRPr="00704903">
        <w:rPr>
          <w:szCs w:val="22"/>
          <w:lang w:val="fi-FI"/>
        </w:rPr>
        <w:tab/>
      </w:r>
      <w:r w:rsidR="00810679" w:rsidRPr="00704903">
        <w:rPr>
          <w:lang w:val="fi-FI"/>
        </w:rPr>
        <w:t>muistutus siitä, että potilaan on pidettävä potilaskortti aina mukana ja näytettävä sitä kaikille häntä hoitaville terveydenhuollon ammattilaisille</w:t>
      </w:r>
    </w:p>
    <w:p w14:paraId="00000B5F" w14:textId="0EA132FD" w:rsidR="009862F5" w:rsidRPr="00704903" w:rsidRDefault="00F573DF">
      <w:pPr>
        <w:tabs>
          <w:tab w:val="left" w:pos="567"/>
        </w:tabs>
        <w:ind w:left="567" w:hanging="567"/>
        <w:rPr>
          <w:lang w:val="fi-FI"/>
        </w:rPr>
      </w:pPr>
      <w:r w:rsidRPr="00704903">
        <w:rPr>
          <w:rFonts w:ascii="Symbol" w:hAnsi="Symbol"/>
          <w:szCs w:val="22"/>
          <w:lang w:val="fi-FI"/>
        </w:rPr>
        <w:sym w:font="Symbol" w:char="F0B7"/>
      </w:r>
      <w:r w:rsidRPr="00704903">
        <w:rPr>
          <w:szCs w:val="22"/>
          <w:lang w:val="fi-FI"/>
        </w:rPr>
        <w:tab/>
      </w:r>
      <w:r w:rsidR="00810679" w:rsidRPr="00704903">
        <w:rPr>
          <w:lang w:val="fi-FI"/>
        </w:rPr>
        <w:t>kortissa pitää myös olla kehotus merkitä siihen lääkärin yhteystiedot sekä varoitus kaikille potilasta, myös hätätilanteissa, hoitaville terveydenhuollon ammattilaisille siitä, että potilas saa Tecentriq-hoitoa.</w:t>
      </w:r>
    </w:p>
    <w:p w14:paraId="00000B6B" w14:textId="77777777" w:rsidR="009862F5" w:rsidRPr="00704903" w:rsidRDefault="00810679">
      <w:pPr>
        <w:tabs>
          <w:tab w:val="left" w:pos="567"/>
        </w:tabs>
        <w:ind w:hanging="2"/>
        <w:rPr>
          <w:lang w:val="fi-FI"/>
        </w:rPr>
      </w:pPr>
      <w:r w:rsidRPr="00704903">
        <w:rPr>
          <w:lang w:val="fi-FI"/>
        </w:rPr>
        <w:br w:type="page"/>
      </w:r>
    </w:p>
    <w:p w14:paraId="00000B6C" w14:textId="77777777" w:rsidR="009862F5" w:rsidRPr="00704903" w:rsidRDefault="009862F5">
      <w:pPr>
        <w:tabs>
          <w:tab w:val="left" w:pos="567"/>
        </w:tabs>
        <w:ind w:hanging="2"/>
        <w:rPr>
          <w:lang w:val="fi-FI"/>
        </w:rPr>
      </w:pPr>
    </w:p>
    <w:p w14:paraId="00000B6D" w14:textId="77777777" w:rsidR="009862F5" w:rsidRPr="00704903" w:rsidRDefault="009862F5">
      <w:pPr>
        <w:tabs>
          <w:tab w:val="left" w:pos="567"/>
        </w:tabs>
        <w:ind w:hanging="2"/>
        <w:rPr>
          <w:lang w:val="fi-FI"/>
        </w:rPr>
      </w:pPr>
    </w:p>
    <w:p w14:paraId="00000B6E" w14:textId="77777777" w:rsidR="009862F5" w:rsidRPr="00704903" w:rsidRDefault="009862F5">
      <w:pPr>
        <w:tabs>
          <w:tab w:val="left" w:pos="567"/>
        </w:tabs>
        <w:ind w:hanging="2"/>
        <w:rPr>
          <w:lang w:val="fi-FI"/>
        </w:rPr>
      </w:pPr>
    </w:p>
    <w:p w14:paraId="00000B6F" w14:textId="77777777" w:rsidR="009862F5" w:rsidRPr="00704903" w:rsidRDefault="009862F5">
      <w:pPr>
        <w:tabs>
          <w:tab w:val="left" w:pos="567"/>
        </w:tabs>
        <w:ind w:hanging="2"/>
        <w:rPr>
          <w:lang w:val="fi-FI"/>
        </w:rPr>
      </w:pPr>
    </w:p>
    <w:p w14:paraId="00000B70" w14:textId="77777777" w:rsidR="009862F5" w:rsidRPr="00704903" w:rsidRDefault="009862F5">
      <w:pPr>
        <w:tabs>
          <w:tab w:val="left" w:pos="567"/>
        </w:tabs>
        <w:ind w:hanging="2"/>
        <w:rPr>
          <w:lang w:val="fi-FI"/>
        </w:rPr>
      </w:pPr>
    </w:p>
    <w:p w14:paraId="00000B71" w14:textId="77777777" w:rsidR="009862F5" w:rsidRPr="00704903" w:rsidRDefault="009862F5">
      <w:pPr>
        <w:tabs>
          <w:tab w:val="left" w:pos="567"/>
        </w:tabs>
        <w:ind w:hanging="2"/>
        <w:rPr>
          <w:lang w:val="fi-FI"/>
        </w:rPr>
      </w:pPr>
    </w:p>
    <w:p w14:paraId="00000B72" w14:textId="77777777" w:rsidR="009862F5" w:rsidRPr="00704903" w:rsidRDefault="009862F5">
      <w:pPr>
        <w:tabs>
          <w:tab w:val="left" w:pos="567"/>
        </w:tabs>
        <w:ind w:hanging="2"/>
        <w:rPr>
          <w:lang w:val="fi-FI"/>
        </w:rPr>
      </w:pPr>
    </w:p>
    <w:p w14:paraId="00000B73" w14:textId="77777777" w:rsidR="009862F5" w:rsidRPr="00704903" w:rsidRDefault="009862F5">
      <w:pPr>
        <w:tabs>
          <w:tab w:val="left" w:pos="567"/>
        </w:tabs>
        <w:ind w:hanging="2"/>
        <w:rPr>
          <w:lang w:val="fi-FI"/>
        </w:rPr>
      </w:pPr>
    </w:p>
    <w:p w14:paraId="00000B74" w14:textId="77777777" w:rsidR="009862F5" w:rsidRPr="00704903" w:rsidRDefault="009862F5">
      <w:pPr>
        <w:tabs>
          <w:tab w:val="left" w:pos="567"/>
        </w:tabs>
        <w:ind w:hanging="2"/>
        <w:rPr>
          <w:lang w:val="fi-FI"/>
        </w:rPr>
      </w:pPr>
    </w:p>
    <w:p w14:paraId="00000B75" w14:textId="77777777" w:rsidR="009862F5" w:rsidRPr="00704903" w:rsidRDefault="009862F5">
      <w:pPr>
        <w:tabs>
          <w:tab w:val="left" w:pos="567"/>
        </w:tabs>
        <w:ind w:hanging="2"/>
        <w:rPr>
          <w:lang w:val="fi-FI"/>
        </w:rPr>
      </w:pPr>
    </w:p>
    <w:p w14:paraId="00000B76" w14:textId="77777777" w:rsidR="009862F5" w:rsidRPr="00704903" w:rsidRDefault="009862F5">
      <w:pPr>
        <w:tabs>
          <w:tab w:val="left" w:pos="567"/>
        </w:tabs>
        <w:ind w:hanging="2"/>
        <w:rPr>
          <w:lang w:val="fi-FI"/>
        </w:rPr>
      </w:pPr>
    </w:p>
    <w:p w14:paraId="00000B77" w14:textId="77777777" w:rsidR="009862F5" w:rsidRPr="00704903" w:rsidRDefault="009862F5">
      <w:pPr>
        <w:tabs>
          <w:tab w:val="left" w:pos="567"/>
        </w:tabs>
        <w:ind w:hanging="2"/>
        <w:rPr>
          <w:lang w:val="fi-FI"/>
        </w:rPr>
      </w:pPr>
    </w:p>
    <w:p w14:paraId="00000B78" w14:textId="77777777" w:rsidR="009862F5" w:rsidRPr="00704903" w:rsidRDefault="009862F5">
      <w:pPr>
        <w:tabs>
          <w:tab w:val="left" w:pos="567"/>
        </w:tabs>
        <w:ind w:hanging="2"/>
        <w:rPr>
          <w:lang w:val="fi-FI"/>
        </w:rPr>
      </w:pPr>
    </w:p>
    <w:p w14:paraId="00000B79" w14:textId="77777777" w:rsidR="009862F5" w:rsidRPr="00704903" w:rsidRDefault="009862F5">
      <w:pPr>
        <w:tabs>
          <w:tab w:val="left" w:pos="567"/>
        </w:tabs>
        <w:ind w:hanging="2"/>
        <w:rPr>
          <w:lang w:val="fi-FI"/>
        </w:rPr>
      </w:pPr>
    </w:p>
    <w:p w14:paraId="00000B7A" w14:textId="77777777" w:rsidR="009862F5" w:rsidRPr="00704903" w:rsidRDefault="009862F5">
      <w:pPr>
        <w:tabs>
          <w:tab w:val="left" w:pos="567"/>
        </w:tabs>
        <w:ind w:hanging="2"/>
        <w:rPr>
          <w:lang w:val="fi-FI"/>
        </w:rPr>
      </w:pPr>
    </w:p>
    <w:p w14:paraId="00000B7B" w14:textId="77777777" w:rsidR="009862F5" w:rsidRPr="00704903" w:rsidRDefault="009862F5">
      <w:pPr>
        <w:tabs>
          <w:tab w:val="left" w:pos="567"/>
        </w:tabs>
        <w:ind w:hanging="2"/>
        <w:rPr>
          <w:lang w:val="fi-FI"/>
        </w:rPr>
      </w:pPr>
    </w:p>
    <w:p w14:paraId="00000B7C" w14:textId="77777777" w:rsidR="009862F5" w:rsidRPr="00704903" w:rsidRDefault="009862F5">
      <w:pPr>
        <w:tabs>
          <w:tab w:val="left" w:pos="567"/>
        </w:tabs>
        <w:ind w:hanging="2"/>
        <w:rPr>
          <w:lang w:val="fi-FI"/>
        </w:rPr>
      </w:pPr>
    </w:p>
    <w:p w14:paraId="00000B7D" w14:textId="77777777" w:rsidR="009862F5" w:rsidRPr="00704903" w:rsidRDefault="009862F5">
      <w:pPr>
        <w:tabs>
          <w:tab w:val="left" w:pos="567"/>
        </w:tabs>
        <w:ind w:hanging="2"/>
        <w:rPr>
          <w:lang w:val="fi-FI"/>
        </w:rPr>
      </w:pPr>
    </w:p>
    <w:p w14:paraId="00000B7E" w14:textId="77777777" w:rsidR="009862F5" w:rsidRPr="00704903" w:rsidRDefault="009862F5">
      <w:pPr>
        <w:tabs>
          <w:tab w:val="left" w:pos="567"/>
        </w:tabs>
        <w:ind w:hanging="2"/>
        <w:rPr>
          <w:lang w:val="fi-FI"/>
        </w:rPr>
      </w:pPr>
    </w:p>
    <w:p w14:paraId="00000B7F" w14:textId="77777777" w:rsidR="009862F5" w:rsidRPr="00704903" w:rsidRDefault="009862F5">
      <w:pPr>
        <w:tabs>
          <w:tab w:val="left" w:pos="567"/>
        </w:tabs>
        <w:ind w:hanging="2"/>
        <w:rPr>
          <w:lang w:val="fi-FI"/>
        </w:rPr>
      </w:pPr>
    </w:p>
    <w:p w14:paraId="00000B80" w14:textId="77777777" w:rsidR="009862F5" w:rsidRPr="00704903" w:rsidRDefault="009862F5">
      <w:pPr>
        <w:tabs>
          <w:tab w:val="left" w:pos="567"/>
        </w:tabs>
        <w:ind w:hanging="2"/>
        <w:rPr>
          <w:lang w:val="fi-FI"/>
        </w:rPr>
      </w:pPr>
    </w:p>
    <w:p w14:paraId="00000B81" w14:textId="77777777" w:rsidR="009862F5" w:rsidRPr="00704903" w:rsidRDefault="009862F5">
      <w:pPr>
        <w:tabs>
          <w:tab w:val="left" w:pos="567"/>
        </w:tabs>
        <w:ind w:hanging="2"/>
        <w:rPr>
          <w:lang w:val="fi-FI"/>
        </w:rPr>
      </w:pPr>
    </w:p>
    <w:p w14:paraId="00000B82" w14:textId="77777777" w:rsidR="009862F5" w:rsidRPr="00704903" w:rsidRDefault="009862F5">
      <w:pPr>
        <w:tabs>
          <w:tab w:val="left" w:pos="567"/>
        </w:tabs>
        <w:ind w:hanging="2"/>
        <w:rPr>
          <w:lang w:val="fi-FI"/>
        </w:rPr>
      </w:pPr>
    </w:p>
    <w:p w14:paraId="00000B83" w14:textId="77777777" w:rsidR="009862F5" w:rsidRPr="00704903" w:rsidRDefault="00810679">
      <w:pPr>
        <w:tabs>
          <w:tab w:val="left" w:pos="567"/>
        </w:tabs>
        <w:ind w:hanging="2"/>
        <w:jc w:val="center"/>
        <w:rPr>
          <w:lang w:val="fi-FI"/>
        </w:rPr>
      </w:pPr>
      <w:r w:rsidRPr="00704903">
        <w:rPr>
          <w:b/>
          <w:lang w:val="fi-FI"/>
        </w:rPr>
        <w:t>LIITE III</w:t>
      </w:r>
    </w:p>
    <w:p w14:paraId="00000B84" w14:textId="77777777" w:rsidR="009862F5" w:rsidRPr="00704903" w:rsidRDefault="009862F5">
      <w:pPr>
        <w:tabs>
          <w:tab w:val="left" w:pos="567"/>
        </w:tabs>
        <w:ind w:hanging="2"/>
        <w:jc w:val="center"/>
        <w:rPr>
          <w:lang w:val="fi-FI"/>
        </w:rPr>
      </w:pPr>
    </w:p>
    <w:p w14:paraId="00000B85" w14:textId="77777777" w:rsidR="009862F5" w:rsidRPr="00704903" w:rsidRDefault="00810679">
      <w:pPr>
        <w:tabs>
          <w:tab w:val="left" w:pos="567"/>
        </w:tabs>
        <w:ind w:hanging="2"/>
        <w:jc w:val="center"/>
        <w:rPr>
          <w:lang w:val="fi-FI"/>
        </w:rPr>
      </w:pPr>
      <w:r w:rsidRPr="00704903">
        <w:rPr>
          <w:b/>
          <w:lang w:val="fi-FI"/>
        </w:rPr>
        <w:t>MYYNTIPÄÄLLYSMERKINNÄT JA PAKKAUSSELOSTE</w:t>
      </w:r>
    </w:p>
    <w:p w14:paraId="00000B86" w14:textId="77777777" w:rsidR="009862F5" w:rsidRPr="00704903" w:rsidRDefault="009862F5">
      <w:pPr>
        <w:tabs>
          <w:tab w:val="left" w:pos="567"/>
        </w:tabs>
        <w:ind w:hanging="2"/>
        <w:jc w:val="center"/>
        <w:rPr>
          <w:lang w:val="fi-FI"/>
        </w:rPr>
      </w:pPr>
    </w:p>
    <w:p w14:paraId="00000B87" w14:textId="77777777" w:rsidR="009862F5" w:rsidRPr="00704903" w:rsidRDefault="00810679">
      <w:pPr>
        <w:tabs>
          <w:tab w:val="left" w:pos="567"/>
        </w:tabs>
        <w:ind w:hanging="2"/>
        <w:rPr>
          <w:lang w:val="fi-FI"/>
        </w:rPr>
      </w:pPr>
      <w:r w:rsidRPr="00704903">
        <w:rPr>
          <w:lang w:val="fi-FI"/>
        </w:rPr>
        <w:br w:type="page"/>
      </w:r>
    </w:p>
    <w:p w14:paraId="00000B88" w14:textId="77777777" w:rsidR="009862F5" w:rsidRPr="00704903" w:rsidRDefault="009862F5">
      <w:pPr>
        <w:tabs>
          <w:tab w:val="left" w:pos="567"/>
        </w:tabs>
        <w:ind w:hanging="2"/>
        <w:rPr>
          <w:lang w:val="fi-FI"/>
        </w:rPr>
      </w:pPr>
    </w:p>
    <w:p w14:paraId="00000B89" w14:textId="77777777" w:rsidR="009862F5" w:rsidRPr="00704903" w:rsidRDefault="009862F5">
      <w:pPr>
        <w:tabs>
          <w:tab w:val="left" w:pos="567"/>
        </w:tabs>
        <w:ind w:hanging="2"/>
        <w:rPr>
          <w:lang w:val="fi-FI"/>
        </w:rPr>
      </w:pPr>
    </w:p>
    <w:p w14:paraId="00000B8A" w14:textId="77777777" w:rsidR="009862F5" w:rsidRPr="00704903" w:rsidRDefault="009862F5">
      <w:pPr>
        <w:tabs>
          <w:tab w:val="left" w:pos="567"/>
        </w:tabs>
        <w:ind w:hanging="2"/>
        <w:rPr>
          <w:lang w:val="fi-FI"/>
        </w:rPr>
      </w:pPr>
    </w:p>
    <w:p w14:paraId="00000B8B" w14:textId="77777777" w:rsidR="009862F5" w:rsidRPr="00704903" w:rsidRDefault="009862F5">
      <w:pPr>
        <w:tabs>
          <w:tab w:val="left" w:pos="567"/>
        </w:tabs>
        <w:ind w:hanging="2"/>
        <w:rPr>
          <w:lang w:val="fi-FI"/>
        </w:rPr>
      </w:pPr>
    </w:p>
    <w:p w14:paraId="00000B8C" w14:textId="77777777" w:rsidR="009862F5" w:rsidRPr="00704903" w:rsidRDefault="009862F5">
      <w:pPr>
        <w:tabs>
          <w:tab w:val="left" w:pos="567"/>
        </w:tabs>
        <w:ind w:hanging="2"/>
        <w:rPr>
          <w:lang w:val="fi-FI"/>
        </w:rPr>
      </w:pPr>
    </w:p>
    <w:p w14:paraId="00000B8D" w14:textId="77777777" w:rsidR="009862F5" w:rsidRPr="00704903" w:rsidRDefault="009862F5">
      <w:pPr>
        <w:tabs>
          <w:tab w:val="left" w:pos="567"/>
        </w:tabs>
        <w:ind w:hanging="2"/>
        <w:rPr>
          <w:lang w:val="fi-FI"/>
        </w:rPr>
      </w:pPr>
    </w:p>
    <w:p w14:paraId="00000B8E" w14:textId="77777777" w:rsidR="009862F5" w:rsidRPr="00704903" w:rsidRDefault="009862F5">
      <w:pPr>
        <w:tabs>
          <w:tab w:val="left" w:pos="567"/>
        </w:tabs>
        <w:ind w:hanging="2"/>
        <w:rPr>
          <w:lang w:val="fi-FI"/>
        </w:rPr>
      </w:pPr>
    </w:p>
    <w:p w14:paraId="00000B8F" w14:textId="77777777" w:rsidR="009862F5" w:rsidRPr="00704903" w:rsidRDefault="009862F5">
      <w:pPr>
        <w:tabs>
          <w:tab w:val="left" w:pos="567"/>
        </w:tabs>
        <w:ind w:hanging="2"/>
        <w:rPr>
          <w:lang w:val="fi-FI"/>
        </w:rPr>
      </w:pPr>
    </w:p>
    <w:p w14:paraId="00000B90" w14:textId="77777777" w:rsidR="009862F5" w:rsidRPr="00704903" w:rsidRDefault="009862F5">
      <w:pPr>
        <w:tabs>
          <w:tab w:val="left" w:pos="567"/>
        </w:tabs>
        <w:ind w:hanging="2"/>
        <w:rPr>
          <w:lang w:val="fi-FI"/>
        </w:rPr>
      </w:pPr>
    </w:p>
    <w:p w14:paraId="00000B91" w14:textId="77777777" w:rsidR="009862F5" w:rsidRPr="00704903" w:rsidRDefault="009862F5">
      <w:pPr>
        <w:tabs>
          <w:tab w:val="left" w:pos="567"/>
        </w:tabs>
        <w:ind w:hanging="2"/>
        <w:rPr>
          <w:lang w:val="fi-FI"/>
        </w:rPr>
      </w:pPr>
    </w:p>
    <w:p w14:paraId="00000B92" w14:textId="77777777" w:rsidR="009862F5" w:rsidRPr="00704903" w:rsidRDefault="009862F5">
      <w:pPr>
        <w:tabs>
          <w:tab w:val="left" w:pos="567"/>
        </w:tabs>
        <w:ind w:hanging="2"/>
        <w:rPr>
          <w:lang w:val="fi-FI"/>
        </w:rPr>
      </w:pPr>
    </w:p>
    <w:p w14:paraId="00000B93" w14:textId="77777777" w:rsidR="009862F5" w:rsidRPr="00704903" w:rsidRDefault="009862F5">
      <w:pPr>
        <w:tabs>
          <w:tab w:val="left" w:pos="567"/>
        </w:tabs>
        <w:ind w:hanging="2"/>
        <w:rPr>
          <w:lang w:val="fi-FI"/>
        </w:rPr>
      </w:pPr>
    </w:p>
    <w:p w14:paraId="00000B94" w14:textId="77777777" w:rsidR="009862F5" w:rsidRPr="00704903" w:rsidRDefault="009862F5">
      <w:pPr>
        <w:tabs>
          <w:tab w:val="left" w:pos="567"/>
        </w:tabs>
        <w:ind w:hanging="2"/>
        <w:rPr>
          <w:lang w:val="fi-FI"/>
        </w:rPr>
      </w:pPr>
    </w:p>
    <w:p w14:paraId="00000B95" w14:textId="77777777" w:rsidR="009862F5" w:rsidRPr="00704903" w:rsidRDefault="009862F5">
      <w:pPr>
        <w:tabs>
          <w:tab w:val="left" w:pos="567"/>
        </w:tabs>
        <w:ind w:hanging="2"/>
        <w:rPr>
          <w:lang w:val="fi-FI"/>
        </w:rPr>
      </w:pPr>
    </w:p>
    <w:p w14:paraId="00000B96" w14:textId="77777777" w:rsidR="009862F5" w:rsidRPr="00704903" w:rsidRDefault="009862F5">
      <w:pPr>
        <w:tabs>
          <w:tab w:val="left" w:pos="567"/>
        </w:tabs>
        <w:ind w:hanging="2"/>
        <w:rPr>
          <w:lang w:val="fi-FI"/>
        </w:rPr>
      </w:pPr>
    </w:p>
    <w:p w14:paraId="00000B97" w14:textId="77777777" w:rsidR="009862F5" w:rsidRPr="00704903" w:rsidRDefault="009862F5">
      <w:pPr>
        <w:tabs>
          <w:tab w:val="left" w:pos="567"/>
        </w:tabs>
        <w:ind w:hanging="2"/>
        <w:rPr>
          <w:lang w:val="fi-FI"/>
        </w:rPr>
      </w:pPr>
    </w:p>
    <w:p w14:paraId="00000B98" w14:textId="77777777" w:rsidR="009862F5" w:rsidRPr="00704903" w:rsidRDefault="009862F5">
      <w:pPr>
        <w:tabs>
          <w:tab w:val="left" w:pos="567"/>
        </w:tabs>
        <w:ind w:hanging="2"/>
        <w:rPr>
          <w:lang w:val="fi-FI"/>
        </w:rPr>
      </w:pPr>
    </w:p>
    <w:p w14:paraId="00000B99" w14:textId="77777777" w:rsidR="009862F5" w:rsidRPr="00704903" w:rsidRDefault="009862F5">
      <w:pPr>
        <w:tabs>
          <w:tab w:val="left" w:pos="567"/>
        </w:tabs>
        <w:ind w:hanging="2"/>
        <w:rPr>
          <w:lang w:val="fi-FI"/>
        </w:rPr>
      </w:pPr>
    </w:p>
    <w:p w14:paraId="00000B9A" w14:textId="77777777" w:rsidR="009862F5" w:rsidRPr="00704903" w:rsidRDefault="009862F5">
      <w:pPr>
        <w:tabs>
          <w:tab w:val="left" w:pos="567"/>
        </w:tabs>
        <w:ind w:hanging="2"/>
        <w:rPr>
          <w:lang w:val="fi-FI"/>
        </w:rPr>
      </w:pPr>
    </w:p>
    <w:p w14:paraId="00000B9B" w14:textId="77777777" w:rsidR="009862F5" w:rsidRPr="00704903" w:rsidRDefault="009862F5">
      <w:pPr>
        <w:tabs>
          <w:tab w:val="left" w:pos="567"/>
        </w:tabs>
        <w:ind w:hanging="2"/>
        <w:rPr>
          <w:lang w:val="fi-FI"/>
        </w:rPr>
      </w:pPr>
    </w:p>
    <w:p w14:paraId="00000B9C" w14:textId="77777777" w:rsidR="009862F5" w:rsidRPr="00704903" w:rsidRDefault="009862F5">
      <w:pPr>
        <w:tabs>
          <w:tab w:val="left" w:pos="567"/>
        </w:tabs>
        <w:ind w:hanging="2"/>
        <w:rPr>
          <w:lang w:val="fi-FI"/>
        </w:rPr>
      </w:pPr>
    </w:p>
    <w:p w14:paraId="00000B9D" w14:textId="77777777" w:rsidR="009862F5" w:rsidRPr="00704903" w:rsidRDefault="009862F5">
      <w:pPr>
        <w:tabs>
          <w:tab w:val="left" w:pos="567"/>
        </w:tabs>
        <w:ind w:hanging="2"/>
        <w:rPr>
          <w:lang w:val="fi-FI"/>
        </w:rPr>
      </w:pPr>
    </w:p>
    <w:p w14:paraId="00000B9E" w14:textId="77777777" w:rsidR="009862F5" w:rsidRPr="00704903" w:rsidRDefault="009862F5">
      <w:pPr>
        <w:tabs>
          <w:tab w:val="left" w:pos="567"/>
        </w:tabs>
        <w:ind w:hanging="2"/>
        <w:rPr>
          <w:lang w:val="fi-FI"/>
        </w:rPr>
      </w:pPr>
    </w:p>
    <w:p w14:paraId="00000B9F" w14:textId="77777777" w:rsidR="009862F5" w:rsidRPr="00704903" w:rsidRDefault="00810679" w:rsidP="00120486">
      <w:pPr>
        <w:pStyle w:val="Annex"/>
        <w:rPr>
          <w:lang w:val="fi-FI"/>
        </w:rPr>
      </w:pPr>
      <w:r w:rsidRPr="00704903">
        <w:rPr>
          <w:lang w:val="fi-FI"/>
        </w:rPr>
        <w:t>A. MYYNTIPÄÄLLYSMERKINNÄT</w:t>
      </w:r>
    </w:p>
    <w:p w14:paraId="00000BA0" w14:textId="77777777" w:rsidR="009862F5" w:rsidRPr="00704903" w:rsidRDefault="009862F5">
      <w:pPr>
        <w:tabs>
          <w:tab w:val="left" w:pos="567"/>
        </w:tabs>
        <w:ind w:hanging="2"/>
        <w:rPr>
          <w:lang w:val="fi-FI"/>
        </w:rPr>
      </w:pPr>
    </w:p>
    <w:p w14:paraId="00000BA1" w14:textId="77777777" w:rsidR="009862F5" w:rsidRPr="00704903" w:rsidRDefault="00810679">
      <w:pPr>
        <w:shd w:val="clear" w:color="auto" w:fill="FFFFFF"/>
        <w:tabs>
          <w:tab w:val="left" w:pos="567"/>
        </w:tabs>
        <w:ind w:hanging="2"/>
        <w:rPr>
          <w:lang w:val="fi-FI"/>
        </w:rPr>
      </w:pPr>
      <w:r w:rsidRPr="00704903">
        <w:rPr>
          <w:lang w:val="fi-FI"/>
        </w:rPr>
        <w:br w:type="page"/>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D70F3B" w14:paraId="4565311F" w14:textId="77777777">
        <w:trPr>
          <w:trHeight w:val="802"/>
        </w:trPr>
        <w:tc>
          <w:tcPr>
            <w:tcW w:w="9747" w:type="dxa"/>
          </w:tcPr>
          <w:p w14:paraId="00000BA2" w14:textId="77777777" w:rsidR="009862F5" w:rsidRPr="00704903" w:rsidRDefault="00810679">
            <w:pPr>
              <w:shd w:val="clear" w:color="auto" w:fill="FFFFFF"/>
              <w:tabs>
                <w:tab w:val="left" w:pos="567"/>
              </w:tabs>
              <w:ind w:hanging="2"/>
              <w:rPr>
                <w:lang w:val="fi-FI"/>
              </w:rPr>
            </w:pPr>
            <w:r w:rsidRPr="00704903">
              <w:rPr>
                <w:b/>
                <w:lang w:val="fi-FI"/>
              </w:rPr>
              <w:t>ULKOPAKKAUKSESSA ON OLTAVA SEURAAVAT MERKINNÄT</w:t>
            </w:r>
          </w:p>
          <w:p w14:paraId="00000BA3" w14:textId="77777777" w:rsidR="009862F5" w:rsidRPr="00704903" w:rsidRDefault="009862F5">
            <w:pPr>
              <w:shd w:val="clear" w:color="auto" w:fill="FFFFFF"/>
              <w:tabs>
                <w:tab w:val="left" w:pos="567"/>
              </w:tabs>
              <w:ind w:hanging="2"/>
              <w:rPr>
                <w:lang w:val="fi-FI"/>
              </w:rPr>
            </w:pPr>
          </w:p>
          <w:p w14:paraId="00000BA4" w14:textId="77777777" w:rsidR="009862F5" w:rsidRPr="00704903" w:rsidRDefault="00810679">
            <w:pPr>
              <w:tabs>
                <w:tab w:val="left" w:pos="567"/>
              </w:tabs>
              <w:ind w:hanging="2"/>
              <w:rPr>
                <w:lang w:val="fi-FI"/>
              </w:rPr>
            </w:pPr>
            <w:r w:rsidRPr="00704903">
              <w:rPr>
                <w:b/>
                <w:lang w:val="fi-FI"/>
              </w:rPr>
              <w:t>ULKOKOTELO</w:t>
            </w:r>
          </w:p>
        </w:tc>
      </w:tr>
    </w:tbl>
    <w:p w14:paraId="00000BA5" w14:textId="77777777" w:rsidR="009862F5" w:rsidRPr="00704903" w:rsidRDefault="009862F5">
      <w:pPr>
        <w:tabs>
          <w:tab w:val="left" w:pos="567"/>
        </w:tabs>
        <w:ind w:hanging="2"/>
        <w:rPr>
          <w:lang w:val="fi-FI"/>
        </w:rPr>
      </w:pPr>
    </w:p>
    <w:p w14:paraId="00000BA6"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704903" w14:paraId="561A46C8" w14:textId="77777777">
        <w:tc>
          <w:tcPr>
            <w:tcW w:w="9747" w:type="dxa"/>
          </w:tcPr>
          <w:p w14:paraId="00000BA7" w14:textId="77777777" w:rsidR="009862F5" w:rsidRPr="00704903" w:rsidRDefault="00810679">
            <w:pPr>
              <w:keepNext/>
              <w:tabs>
                <w:tab w:val="left" w:pos="567"/>
              </w:tabs>
              <w:ind w:left="567" w:hanging="567"/>
              <w:rPr>
                <w:lang w:val="fi-FI"/>
              </w:rPr>
            </w:pPr>
            <w:r w:rsidRPr="00704903">
              <w:rPr>
                <w:b/>
                <w:lang w:val="fi-FI"/>
              </w:rPr>
              <w:t>1.</w:t>
            </w:r>
            <w:r w:rsidRPr="00704903">
              <w:rPr>
                <w:b/>
                <w:lang w:val="fi-FI"/>
              </w:rPr>
              <w:tab/>
              <w:t>LÄÄKEVALMISTEEN NIMI</w:t>
            </w:r>
          </w:p>
        </w:tc>
      </w:tr>
    </w:tbl>
    <w:p w14:paraId="00000BA8" w14:textId="77777777" w:rsidR="009862F5" w:rsidRPr="00704903" w:rsidRDefault="009862F5">
      <w:pPr>
        <w:keepNext/>
        <w:tabs>
          <w:tab w:val="left" w:pos="567"/>
        </w:tabs>
        <w:ind w:hanging="2"/>
        <w:rPr>
          <w:lang w:val="fi-FI"/>
        </w:rPr>
      </w:pPr>
    </w:p>
    <w:p w14:paraId="00000BA9" w14:textId="77777777" w:rsidR="009862F5" w:rsidRPr="00704903" w:rsidRDefault="00810679">
      <w:pPr>
        <w:tabs>
          <w:tab w:val="left" w:pos="567"/>
        </w:tabs>
        <w:ind w:hanging="2"/>
        <w:rPr>
          <w:lang w:val="fi-FI"/>
        </w:rPr>
      </w:pPr>
      <w:r w:rsidRPr="00704903">
        <w:rPr>
          <w:lang w:val="fi-FI"/>
        </w:rPr>
        <w:t>Tecentriq 840 mg infuusiokonsentraatti, liuosta varten</w:t>
      </w:r>
    </w:p>
    <w:p w14:paraId="00000BAA" w14:textId="77777777" w:rsidR="009862F5" w:rsidRPr="00704903" w:rsidRDefault="00810679">
      <w:pPr>
        <w:tabs>
          <w:tab w:val="left" w:pos="567"/>
        </w:tabs>
        <w:ind w:hanging="2"/>
        <w:rPr>
          <w:lang w:val="fi-FI"/>
        </w:rPr>
      </w:pPr>
      <w:r w:rsidRPr="00704903">
        <w:rPr>
          <w:lang w:val="fi-FI"/>
        </w:rPr>
        <w:t>atetsolitsumabi</w:t>
      </w:r>
    </w:p>
    <w:p w14:paraId="00000BAB" w14:textId="77777777" w:rsidR="009862F5" w:rsidRPr="00704903" w:rsidRDefault="009862F5">
      <w:pPr>
        <w:tabs>
          <w:tab w:val="left" w:pos="567"/>
        </w:tabs>
        <w:ind w:hanging="2"/>
        <w:rPr>
          <w:lang w:val="fi-FI"/>
        </w:rPr>
      </w:pPr>
    </w:p>
    <w:p w14:paraId="00000BAC"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704903" w14:paraId="491A3C4D" w14:textId="77777777">
        <w:tc>
          <w:tcPr>
            <w:tcW w:w="9747" w:type="dxa"/>
          </w:tcPr>
          <w:p w14:paraId="00000BAD" w14:textId="6A8E1388" w:rsidR="009862F5" w:rsidRPr="00704903" w:rsidRDefault="00810679">
            <w:pPr>
              <w:keepNext/>
              <w:tabs>
                <w:tab w:val="left" w:pos="567"/>
              </w:tabs>
              <w:ind w:left="567" w:hanging="567"/>
              <w:rPr>
                <w:lang w:val="fi-FI"/>
              </w:rPr>
            </w:pPr>
            <w:r w:rsidRPr="00704903">
              <w:rPr>
                <w:b/>
                <w:lang w:val="fi-FI"/>
              </w:rPr>
              <w:t>2.</w:t>
            </w:r>
            <w:r w:rsidRPr="00704903">
              <w:rPr>
                <w:b/>
                <w:lang w:val="fi-FI"/>
              </w:rPr>
              <w:tab/>
              <w:t>VAIKUTTAVA AINE</w:t>
            </w:r>
          </w:p>
        </w:tc>
      </w:tr>
    </w:tbl>
    <w:p w14:paraId="00000BAE" w14:textId="77777777" w:rsidR="009862F5" w:rsidRPr="00704903" w:rsidRDefault="009862F5">
      <w:pPr>
        <w:keepNext/>
        <w:tabs>
          <w:tab w:val="left" w:pos="567"/>
        </w:tabs>
        <w:ind w:hanging="2"/>
        <w:rPr>
          <w:lang w:val="fi-FI"/>
        </w:rPr>
      </w:pPr>
    </w:p>
    <w:p w14:paraId="00000BAF" w14:textId="77777777" w:rsidR="009862F5" w:rsidRPr="00704903" w:rsidRDefault="00810679">
      <w:pPr>
        <w:tabs>
          <w:tab w:val="left" w:pos="567"/>
        </w:tabs>
        <w:ind w:hanging="2"/>
        <w:rPr>
          <w:lang w:val="fi-FI"/>
        </w:rPr>
      </w:pPr>
      <w:r w:rsidRPr="00704903">
        <w:rPr>
          <w:lang w:val="fi-FI"/>
        </w:rPr>
        <w:t>Yksi 14 ml:n injektiopullo konsentraattia sisältää 840 mg atetsolitsumabia</w:t>
      </w:r>
    </w:p>
    <w:p w14:paraId="00000BB0" w14:textId="77777777" w:rsidR="009862F5" w:rsidRPr="00704903" w:rsidRDefault="00810679">
      <w:pPr>
        <w:tabs>
          <w:tab w:val="left" w:pos="567"/>
        </w:tabs>
        <w:ind w:hanging="2"/>
        <w:rPr>
          <w:lang w:val="fi-FI"/>
        </w:rPr>
      </w:pPr>
      <w:r w:rsidRPr="00704903">
        <w:rPr>
          <w:lang w:val="fi-FI"/>
        </w:rPr>
        <w:t>Laimentamisen jälkeen liuoksen lopullisen pitoisuuden pitää olla 3,2–16,8 mg/ml.</w:t>
      </w:r>
    </w:p>
    <w:p w14:paraId="00000BB1" w14:textId="77777777" w:rsidR="009862F5" w:rsidRPr="00704903" w:rsidRDefault="009862F5">
      <w:pPr>
        <w:tabs>
          <w:tab w:val="left" w:pos="567"/>
        </w:tabs>
        <w:ind w:hanging="2"/>
        <w:rPr>
          <w:lang w:val="fi-FI"/>
        </w:rPr>
      </w:pPr>
    </w:p>
    <w:p w14:paraId="00000BB2"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704903" w14:paraId="0E88210E" w14:textId="77777777">
        <w:tc>
          <w:tcPr>
            <w:tcW w:w="9747" w:type="dxa"/>
          </w:tcPr>
          <w:p w14:paraId="00000BB3" w14:textId="77777777" w:rsidR="009862F5" w:rsidRPr="00704903" w:rsidRDefault="00810679">
            <w:pPr>
              <w:keepNext/>
              <w:tabs>
                <w:tab w:val="left" w:pos="567"/>
              </w:tabs>
              <w:ind w:left="567" w:hanging="567"/>
              <w:rPr>
                <w:lang w:val="fi-FI"/>
              </w:rPr>
            </w:pPr>
            <w:r w:rsidRPr="00704903">
              <w:rPr>
                <w:b/>
                <w:lang w:val="fi-FI"/>
              </w:rPr>
              <w:t>3.</w:t>
            </w:r>
            <w:r w:rsidRPr="00704903">
              <w:rPr>
                <w:b/>
                <w:lang w:val="fi-FI"/>
              </w:rPr>
              <w:tab/>
              <w:t>LUETTELO APUAINEISTA</w:t>
            </w:r>
          </w:p>
        </w:tc>
      </w:tr>
    </w:tbl>
    <w:p w14:paraId="00000BB4" w14:textId="77777777" w:rsidR="009862F5" w:rsidRPr="00704903" w:rsidRDefault="009862F5">
      <w:pPr>
        <w:keepNext/>
        <w:tabs>
          <w:tab w:val="left" w:pos="567"/>
        </w:tabs>
        <w:ind w:hanging="2"/>
        <w:rPr>
          <w:lang w:val="fi-FI"/>
        </w:rPr>
      </w:pPr>
    </w:p>
    <w:p w14:paraId="00000BB5" w14:textId="77777777" w:rsidR="009862F5" w:rsidRPr="00704903" w:rsidRDefault="00810679">
      <w:pPr>
        <w:tabs>
          <w:tab w:val="left" w:pos="567"/>
        </w:tabs>
        <w:ind w:hanging="2"/>
        <w:rPr>
          <w:lang w:val="fi-FI"/>
        </w:rPr>
      </w:pPr>
      <w:r w:rsidRPr="00704903">
        <w:rPr>
          <w:lang w:val="fi-FI"/>
        </w:rPr>
        <w:t>Apuaineet: L-histidiini, väkevä etikkahappo, sakkaroosi, polysorbaatti 20, injektionesteisiin käytettävä vesi</w:t>
      </w:r>
    </w:p>
    <w:p w14:paraId="00000BB6" w14:textId="77777777" w:rsidR="009862F5" w:rsidRPr="00704903" w:rsidRDefault="009862F5">
      <w:pPr>
        <w:tabs>
          <w:tab w:val="left" w:pos="567"/>
        </w:tabs>
        <w:ind w:hanging="2"/>
        <w:rPr>
          <w:lang w:val="fi-FI"/>
        </w:rPr>
      </w:pPr>
    </w:p>
    <w:p w14:paraId="00000BB7"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704903" w14:paraId="1768C9B7" w14:textId="77777777">
        <w:tc>
          <w:tcPr>
            <w:tcW w:w="9747" w:type="dxa"/>
          </w:tcPr>
          <w:p w14:paraId="00000BB8" w14:textId="77777777" w:rsidR="009862F5" w:rsidRPr="00704903" w:rsidRDefault="00810679">
            <w:pPr>
              <w:keepNext/>
              <w:tabs>
                <w:tab w:val="left" w:pos="567"/>
              </w:tabs>
              <w:ind w:left="567" w:hanging="567"/>
              <w:rPr>
                <w:lang w:val="fi-FI"/>
              </w:rPr>
            </w:pPr>
            <w:r w:rsidRPr="00704903">
              <w:rPr>
                <w:b/>
                <w:lang w:val="fi-FI"/>
              </w:rPr>
              <w:t>4.</w:t>
            </w:r>
            <w:r w:rsidRPr="00704903">
              <w:rPr>
                <w:b/>
                <w:lang w:val="fi-FI"/>
              </w:rPr>
              <w:tab/>
              <w:t>LÄÄKEMUOTO JA SISÄLLÖN MÄÄRÄ</w:t>
            </w:r>
          </w:p>
        </w:tc>
      </w:tr>
    </w:tbl>
    <w:p w14:paraId="00000BB9" w14:textId="77777777" w:rsidR="009862F5" w:rsidRPr="00704903" w:rsidRDefault="009862F5">
      <w:pPr>
        <w:keepNext/>
        <w:tabs>
          <w:tab w:val="left" w:pos="567"/>
        </w:tabs>
        <w:ind w:hanging="2"/>
        <w:rPr>
          <w:lang w:val="fi-FI"/>
        </w:rPr>
      </w:pPr>
    </w:p>
    <w:p w14:paraId="00000BBA" w14:textId="77777777" w:rsidR="009862F5" w:rsidRPr="00704903" w:rsidRDefault="00810679">
      <w:pPr>
        <w:tabs>
          <w:tab w:val="left" w:pos="567"/>
        </w:tabs>
        <w:ind w:hanging="2"/>
        <w:rPr>
          <w:lang w:val="fi-FI"/>
        </w:rPr>
      </w:pPr>
      <w:r w:rsidRPr="00704903">
        <w:rPr>
          <w:lang w:val="fi-FI"/>
        </w:rPr>
        <w:t>Infuusiokonsentraatti, liuosta varten</w:t>
      </w:r>
    </w:p>
    <w:p w14:paraId="00000BBB" w14:textId="77777777" w:rsidR="009862F5" w:rsidRPr="00704903" w:rsidRDefault="00810679">
      <w:pPr>
        <w:tabs>
          <w:tab w:val="left" w:pos="567"/>
        </w:tabs>
        <w:ind w:hanging="2"/>
        <w:rPr>
          <w:lang w:val="fi-FI"/>
        </w:rPr>
      </w:pPr>
      <w:r w:rsidRPr="00704903">
        <w:rPr>
          <w:lang w:val="fi-FI"/>
        </w:rPr>
        <w:t>840 mg/14 ml</w:t>
      </w:r>
    </w:p>
    <w:p w14:paraId="00000BBC" w14:textId="77777777" w:rsidR="009862F5" w:rsidRPr="00704903" w:rsidRDefault="00810679">
      <w:pPr>
        <w:tabs>
          <w:tab w:val="left" w:pos="567"/>
        </w:tabs>
        <w:ind w:hanging="2"/>
        <w:rPr>
          <w:lang w:val="fi-FI"/>
        </w:rPr>
      </w:pPr>
      <w:r w:rsidRPr="00704903">
        <w:rPr>
          <w:lang w:val="fi-FI"/>
        </w:rPr>
        <w:t>1 injektiopullo</w:t>
      </w:r>
    </w:p>
    <w:p w14:paraId="00000BBD" w14:textId="77777777" w:rsidR="009862F5" w:rsidRPr="00704903" w:rsidRDefault="009862F5">
      <w:pPr>
        <w:tabs>
          <w:tab w:val="left" w:pos="567"/>
        </w:tabs>
        <w:ind w:hanging="2"/>
        <w:rPr>
          <w:lang w:val="fi-FI"/>
        </w:rPr>
      </w:pPr>
    </w:p>
    <w:p w14:paraId="00000BBE"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527CC4" w14:paraId="2A0F2ABA" w14:textId="77777777">
        <w:tc>
          <w:tcPr>
            <w:tcW w:w="9747" w:type="dxa"/>
          </w:tcPr>
          <w:p w14:paraId="00000BBF" w14:textId="6790350D" w:rsidR="009862F5" w:rsidRPr="00704903" w:rsidRDefault="00810679">
            <w:pPr>
              <w:keepNext/>
              <w:tabs>
                <w:tab w:val="left" w:pos="567"/>
              </w:tabs>
              <w:ind w:left="567" w:hanging="567"/>
              <w:rPr>
                <w:lang w:val="fi-FI"/>
              </w:rPr>
            </w:pPr>
            <w:r w:rsidRPr="00704903">
              <w:rPr>
                <w:b/>
                <w:lang w:val="fi-FI"/>
              </w:rPr>
              <w:t>5.</w:t>
            </w:r>
            <w:r w:rsidRPr="00704903">
              <w:rPr>
                <w:b/>
                <w:lang w:val="fi-FI"/>
              </w:rPr>
              <w:tab/>
              <w:t>ANTOTAPA JA TARVITTAESSA ANTOREITTI</w:t>
            </w:r>
          </w:p>
        </w:tc>
      </w:tr>
    </w:tbl>
    <w:p w14:paraId="00000BC0" w14:textId="77777777" w:rsidR="009862F5" w:rsidRPr="00704903" w:rsidRDefault="009862F5">
      <w:pPr>
        <w:keepNext/>
        <w:tabs>
          <w:tab w:val="left" w:pos="567"/>
        </w:tabs>
        <w:ind w:hanging="2"/>
        <w:rPr>
          <w:lang w:val="fi-FI"/>
        </w:rPr>
      </w:pPr>
    </w:p>
    <w:p w14:paraId="00000BC1" w14:textId="77777777" w:rsidR="009862F5" w:rsidRPr="00704903" w:rsidRDefault="00810679">
      <w:pPr>
        <w:tabs>
          <w:tab w:val="left" w:pos="567"/>
        </w:tabs>
        <w:ind w:hanging="2"/>
        <w:rPr>
          <w:lang w:val="fi-FI"/>
        </w:rPr>
      </w:pPr>
      <w:r w:rsidRPr="00704903">
        <w:rPr>
          <w:lang w:val="fi-FI"/>
        </w:rPr>
        <w:t>Lue pakkausseloste ennen käyttöä</w:t>
      </w:r>
    </w:p>
    <w:p w14:paraId="00000BC2" w14:textId="77777777" w:rsidR="009862F5" w:rsidRPr="00704903" w:rsidRDefault="00810679">
      <w:pPr>
        <w:tabs>
          <w:tab w:val="left" w:pos="567"/>
        </w:tabs>
        <w:ind w:hanging="2"/>
        <w:rPr>
          <w:lang w:val="fi-FI"/>
        </w:rPr>
      </w:pPr>
      <w:r w:rsidRPr="00704903">
        <w:rPr>
          <w:lang w:val="fi-FI"/>
        </w:rPr>
        <w:t>Laimentamisen jälkeen laskimoon</w:t>
      </w:r>
    </w:p>
    <w:p w14:paraId="00000BC3" w14:textId="77777777" w:rsidR="009862F5" w:rsidRPr="00704903" w:rsidRDefault="009862F5">
      <w:pPr>
        <w:tabs>
          <w:tab w:val="left" w:pos="567"/>
        </w:tabs>
        <w:ind w:hanging="2"/>
        <w:rPr>
          <w:lang w:val="fi-FI"/>
        </w:rPr>
      </w:pPr>
    </w:p>
    <w:p w14:paraId="00000BC4"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D70F3B" w14:paraId="22E6F2B8" w14:textId="77777777">
        <w:tc>
          <w:tcPr>
            <w:tcW w:w="9747" w:type="dxa"/>
          </w:tcPr>
          <w:p w14:paraId="00000BC5" w14:textId="77777777" w:rsidR="009862F5" w:rsidRPr="00704903" w:rsidRDefault="00810679">
            <w:pPr>
              <w:keepNext/>
              <w:tabs>
                <w:tab w:val="left" w:pos="567"/>
              </w:tabs>
              <w:ind w:left="567" w:hanging="567"/>
              <w:rPr>
                <w:lang w:val="fi-FI"/>
              </w:rPr>
            </w:pPr>
            <w:r w:rsidRPr="00704903">
              <w:rPr>
                <w:b/>
                <w:lang w:val="fi-FI"/>
              </w:rPr>
              <w:t>6.</w:t>
            </w:r>
            <w:r w:rsidRPr="00704903">
              <w:rPr>
                <w:b/>
                <w:lang w:val="fi-FI"/>
              </w:rPr>
              <w:tab/>
              <w:t>ERITYISVAROITUS VALMISTEEN SÄILYTTÄMISESTÄ POISSA LASTEN ULOTTUVILTA JA NÄKYVILTÄ</w:t>
            </w:r>
          </w:p>
        </w:tc>
      </w:tr>
    </w:tbl>
    <w:p w14:paraId="00000BC6" w14:textId="77777777" w:rsidR="009862F5" w:rsidRPr="00704903" w:rsidRDefault="009862F5">
      <w:pPr>
        <w:keepNext/>
        <w:tabs>
          <w:tab w:val="left" w:pos="567"/>
        </w:tabs>
        <w:ind w:hanging="2"/>
        <w:rPr>
          <w:lang w:val="fi-FI"/>
        </w:rPr>
      </w:pPr>
    </w:p>
    <w:p w14:paraId="00000BC7"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D70F3B" w14:paraId="10FA4BD2" w14:textId="77777777">
        <w:tc>
          <w:tcPr>
            <w:tcW w:w="9747" w:type="dxa"/>
          </w:tcPr>
          <w:p w14:paraId="00000BC8" w14:textId="77777777" w:rsidR="009862F5" w:rsidRPr="00704903" w:rsidRDefault="00810679">
            <w:pPr>
              <w:tabs>
                <w:tab w:val="left" w:pos="567"/>
              </w:tabs>
              <w:ind w:left="567" w:hanging="567"/>
              <w:rPr>
                <w:lang w:val="fi-FI"/>
              </w:rPr>
            </w:pPr>
            <w:r w:rsidRPr="00704903">
              <w:rPr>
                <w:b/>
                <w:lang w:val="fi-FI"/>
              </w:rPr>
              <w:t>7.</w:t>
            </w:r>
            <w:r w:rsidRPr="00704903">
              <w:rPr>
                <w:b/>
                <w:lang w:val="fi-FI"/>
              </w:rPr>
              <w:tab/>
              <w:t>MUU ERITYISVAROITUS (MUUT ERITYISVAROITUKSET), JOS TARPEEN</w:t>
            </w:r>
          </w:p>
        </w:tc>
      </w:tr>
    </w:tbl>
    <w:p w14:paraId="00000BC9" w14:textId="77777777" w:rsidR="009862F5" w:rsidRPr="00704903" w:rsidRDefault="009862F5">
      <w:pPr>
        <w:tabs>
          <w:tab w:val="left" w:pos="567"/>
        </w:tabs>
        <w:ind w:hanging="2"/>
        <w:rPr>
          <w:lang w:val="fi-FI"/>
        </w:rPr>
      </w:pPr>
    </w:p>
    <w:p w14:paraId="00000BCA" w14:textId="77777777" w:rsidR="009862F5" w:rsidRPr="00704903" w:rsidRDefault="00810679">
      <w:pPr>
        <w:tabs>
          <w:tab w:val="left" w:pos="567"/>
        </w:tabs>
        <w:ind w:hanging="2"/>
        <w:rPr>
          <w:lang w:val="fi-FI"/>
        </w:rPr>
      </w:pPr>
      <w:r w:rsidRPr="00704903">
        <w:rPr>
          <w:lang w:val="fi-FI"/>
        </w:rPr>
        <w:t>Älä ravista injektiopulloa</w:t>
      </w:r>
    </w:p>
    <w:p w14:paraId="00000BCB" w14:textId="77777777" w:rsidR="009862F5" w:rsidRPr="00704903" w:rsidRDefault="009862F5">
      <w:pPr>
        <w:tabs>
          <w:tab w:val="left" w:pos="567"/>
        </w:tabs>
        <w:ind w:hanging="2"/>
        <w:rPr>
          <w:lang w:val="fi-FI"/>
        </w:rPr>
      </w:pPr>
    </w:p>
    <w:p w14:paraId="00000BCC"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704903" w14:paraId="6D3B7BFF" w14:textId="77777777">
        <w:tc>
          <w:tcPr>
            <w:tcW w:w="9747" w:type="dxa"/>
          </w:tcPr>
          <w:p w14:paraId="00000BCD" w14:textId="77777777" w:rsidR="009862F5" w:rsidRPr="00704903" w:rsidRDefault="00810679">
            <w:pPr>
              <w:keepNext/>
              <w:tabs>
                <w:tab w:val="left" w:pos="567"/>
              </w:tabs>
              <w:ind w:left="567" w:hanging="567"/>
              <w:rPr>
                <w:lang w:val="fi-FI"/>
              </w:rPr>
            </w:pPr>
            <w:r w:rsidRPr="00704903">
              <w:rPr>
                <w:b/>
                <w:lang w:val="fi-FI"/>
              </w:rPr>
              <w:t>8.</w:t>
            </w:r>
            <w:r w:rsidRPr="00704903">
              <w:rPr>
                <w:b/>
                <w:lang w:val="fi-FI"/>
              </w:rPr>
              <w:tab/>
              <w:t>VIIMEINEN KÄYTTÖPÄIVÄMÄÄRÄ</w:t>
            </w:r>
          </w:p>
        </w:tc>
      </w:tr>
    </w:tbl>
    <w:p w14:paraId="00000BCE" w14:textId="77777777" w:rsidR="009862F5" w:rsidRPr="00704903" w:rsidRDefault="009862F5">
      <w:pPr>
        <w:keepNext/>
        <w:tabs>
          <w:tab w:val="left" w:pos="567"/>
        </w:tabs>
        <w:ind w:hanging="2"/>
        <w:rPr>
          <w:lang w:val="fi-FI"/>
        </w:rPr>
      </w:pPr>
    </w:p>
    <w:p w14:paraId="00000BCF" w14:textId="5254DE31" w:rsidR="009862F5" w:rsidRPr="00704903" w:rsidRDefault="001E17E4">
      <w:pPr>
        <w:tabs>
          <w:tab w:val="left" w:pos="567"/>
        </w:tabs>
        <w:ind w:hanging="2"/>
        <w:rPr>
          <w:lang w:val="fi-FI"/>
        </w:rPr>
      </w:pPr>
      <w:r>
        <w:rPr>
          <w:lang w:val="fi-FI"/>
        </w:rPr>
        <w:t>EXP</w:t>
      </w:r>
    </w:p>
    <w:p w14:paraId="00000BD0" w14:textId="77777777" w:rsidR="009862F5" w:rsidRPr="00704903" w:rsidRDefault="009862F5">
      <w:pPr>
        <w:tabs>
          <w:tab w:val="left" w:pos="567"/>
        </w:tabs>
        <w:ind w:hanging="2"/>
        <w:rPr>
          <w:lang w:val="fi-FI"/>
        </w:rPr>
      </w:pPr>
    </w:p>
    <w:p w14:paraId="00000BD1"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704903" w14:paraId="1E10D522" w14:textId="77777777">
        <w:tc>
          <w:tcPr>
            <w:tcW w:w="9747" w:type="dxa"/>
          </w:tcPr>
          <w:p w14:paraId="00000BD2" w14:textId="77777777" w:rsidR="009862F5" w:rsidRPr="00704903" w:rsidRDefault="00810679">
            <w:pPr>
              <w:keepNext/>
              <w:tabs>
                <w:tab w:val="left" w:pos="567"/>
              </w:tabs>
              <w:ind w:left="567" w:hanging="567"/>
              <w:rPr>
                <w:lang w:val="fi-FI"/>
              </w:rPr>
            </w:pPr>
            <w:r w:rsidRPr="00704903">
              <w:rPr>
                <w:b/>
                <w:lang w:val="fi-FI"/>
              </w:rPr>
              <w:t>9.</w:t>
            </w:r>
            <w:r w:rsidRPr="00704903">
              <w:rPr>
                <w:b/>
                <w:lang w:val="fi-FI"/>
              </w:rPr>
              <w:tab/>
              <w:t>ERITYISET SÄILYTYSOLOSUHTEET</w:t>
            </w:r>
          </w:p>
        </w:tc>
      </w:tr>
    </w:tbl>
    <w:p w14:paraId="00000BD3" w14:textId="77777777" w:rsidR="009862F5" w:rsidRPr="00704903" w:rsidRDefault="009862F5">
      <w:pPr>
        <w:keepNext/>
        <w:tabs>
          <w:tab w:val="left" w:pos="567"/>
        </w:tabs>
        <w:ind w:hanging="2"/>
        <w:rPr>
          <w:lang w:val="fi-FI"/>
        </w:rPr>
      </w:pPr>
    </w:p>
    <w:p w14:paraId="00000BD4" w14:textId="77777777" w:rsidR="009862F5" w:rsidRPr="00704903" w:rsidRDefault="00810679">
      <w:pPr>
        <w:keepNext/>
        <w:tabs>
          <w:tab w:val="left" w:pos="567"/>
        </w:tabs>
        <w:ind w:hanging="2"/>
        <w:rPr>
          <w:lang w:val="fi-FI"/>
        </w:rPr>
      </w:pPr>
      <w:r w:rsidRPr="00704903">
        <w:rPr>
          <w:lang w:val="fi-FI"/>
        </w:rPr>
        <w:t>Säilytä jääkaapissa</w:t>
      </w:r>
    </w:p>
    <w:p w14:paraId="00000BD5" w14:textId="77777777" w:rsidR="009862F5" w:rsidRPr="00704903" w:rsidRDefault="00810679">
      <w:pPr>
        <w:tabs>
          <w:tab w:val="left" w:pos="567"/>
        </w:tabs>
        <w:ind w:hanging="2"/>
        <w:rPr>
          <w:lang w:val="fi-FI"/>
        </w:rPr>
      </w:pPr>
      <w:r w:rsidRPr="00704903">
        <w:rPr>
          <w:lang w:val="fi-FI"/>
        </w:rPr>
        <w:t>Ei saa jäätyä</w:t>
      </w:r>
    </w:p>
    <w:p w14:paraId="00000BD6" w14:textId="77777777" w:rsidR="009862F5" w:rsidRPr="00704903" w:rsidRDefault="00810679">
      <w:pPr>
        <w:tabs>
          <w:tab w:val="left" w:pos="567"/>
        </w:tabs>
        <w:ind w:hanging="2"/>
        <w:rPr>
          <w:lang w:val="fi-FI"/>
        </w:rPr>
      </w:pPr>
      <w:r w:rsidRPr="00704903">
        <w:rPr>
          <w:lang w:val="fi-FI"/>
        </w:rPr>
        <w:t>Pidä injektiopullo ulkopakkauksessa. Herkkä valolle</w:t>
      </w:r>
    </w:p>
    <w:p w14:paraId="00000BD7" w14:textId="77777777" w:rsidR="009862F5" w:rsidRPr="00704903" w:rsidRDefault="009862F5">
      <w:pPr>
        <w:tabs>
          <w:tab w:val="left" w:pos="567"/>
        </w:tabs>
        <w:ind w:hanging="2"/>
        <w:rPr>
          <w:lang w:val="fi-FI"/>
        </w:rPr>
      </w:pPr>
    </w:p>
    <w:p w14:paraId="00000BD8"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D70F3B" w14:paraId="06CD379F" w14:textId="77777777">
        <w:tc>
          <w:tcPr>
            <w:tcW w:w="9747" w:type="dxa"/>
          </w:tcPr>
          <w:p w14:paraId="00000BD9" w14:textId="77777777" w:rsidR="009862F5" w:rsidRPr="00704903" w:rsidRDefault="00810679">
            <w:pPr>
              <w:tabs>
                <w:tab w:val="left" w:pos="567"/>
              </w:tabs>
              <w:ind w:left="567" w:hanging="567"/>
              <w:rPr>
                <w:lang w:val="fi-FI"/>
              </w:rPr>
            </w:pPr>
            <w:r w:rsidRPr="00704903">
              <w:rPr>
                <w:b/>
                <w:lang w:val="fi-FI"/>
              </w:rPr>
              <w:t>10.</w:t>
            </w:r>
            <w:r w:rsidRPr="00704903">
              <w:rPr>
                <w:b/>
                <w:lang w:val="fi-FI"/>
              </w:rPr>
              <w:tab/>
              <w:t>ERITYISET VAROTOIMET KÄYTTÄMÄTTÖMIEN LÄÄKEVALMISTEIDEN TAI NIISTÄ PERÄISIN OLEVAN JÄTEMATERIAALIN HÄVITTÄMISEKSI, JOS TARPEEN</w:t>
            </w:r>
          </w:p>
        </w:tc>
      </w:tr>
    </w:tbl>
    <w:p w14:paraId="00000BDA" w14:textId="77777777" w:rsidR="009862F5" w:rsidRPr="00704903" w:rsidRDefault="009862F5">
      <w:pPr>
        <w:tabs>
          <w:tab w:val="left" w:pos="567"/>
        </w:tabs>
        <w:ind w:hanging="2"/>
        <w:rPr>
          <w:lang w:val="fi-FI"/>
        </w:rPr>
      </w:pPr>
    </w:p>
    <w:p w14:paraId="00000BDB"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D70F3B" w14:paraId="09DB8011" w14:textId="77777777">
        <w:tc>
          <w:tcPr>
            <w:tcW w:w="9747" w:type="dxa"/>
          </w:tcPr>
          <w:p w14:paraId="00000BDC" w14:textId="77777777" w:rsidR="009862F5" w:rsidRPr="00704903" w:rsidRDefault="00810679">
            <w:pPr>
              <w:keepNext/>
              <w:tabs>
                <w:tab w:val="left" w:pos="567"/>
              </w:tabs>
              <w:ind w:left="567" w:hanging="567"/>
              <w:rPr>
                <w:lang w:val="fi-FI"/>
              </w:rPr>
            </w:pPr>
            <w:r w:rsidRPr="00704903">
              <w:rPr>
                <w:b/>
                <w:lang w:val="fi-FI"/>
              </w:rPr>
              <w:t>11.</w:t>
            </w:r>
            <w:r w:rsidRPr="00704903">
              <w:rPr>
                <w:b/>
                <w:lang w:val="fi-FI"/>
              </w:rPr>
              <w:tab/>
              <w:t>MYYNTILUVAN HALTIJAN NIMI JA OSOITE</w:t>
            </w:r>
          </w:p>
        </w:tc>
      </w:tr>
    </w:tbl>
    <w:p w14:paraId="00000BDD" w14:textId="77777777" w:rsidR="009862F5" w:rsidRPr="00704903" w:rsidRDefault="009862F5">
      <w:pPr>
        <w:keepNext/>
        <w:tabs>
          <w:tab w:val="left" w:pos="567"/>
        </w:tabs>
        <w:ind w:hanging="2"/>
        <w:rPr>
          <w:lang w:val="fi-FI"/>
        </w:rPr>
      </w:pPr>
    </w:p>
    <w:p w14:paraId="00000BDE" w14:textId="77777777" w:rsidR="009862F5" w:rsidRPr="002D5EAC" w:rsidRDefault="00810679">
      <w:pPr>
        <w:tabs>
          <w:tab w:val="left" w:pos="567"/>
        </w:tabs>
        <w:ind w:hanging="2"/>
      </w:pPr>
      <w:r w:rsidRPr="002D5EAC">
        <w:t xml:space="preserve">Roche Registration GmbH </w:t>
      </w:r>
    </w:p>
    <w:p w14:paraId="00000BDF" w14:textId="77777777" w:rsidR="009862F5" w:rsidRPr="002D5EAC" w:rsidRDefault="00810679">
      <w:pPr>
        <w:tabs>
          <w:tab w:val="left" w:pos="567"/>
        </w:tabs>
        <w:ind w:hanging="2"/>
      </w:pPr>
      <w:r w:rsidRPr="002D5EAC">
        <w:t>Emil-Barell-Strasse 1</w:t>
      </w:r>
    </w:p>
    <w:p w14:paraId="00000BE0" w14:textId="77777777" w:rsidR="009862F5" w:rsidRPr="00704903" w:rsidRDefault="00810679">
      <w:pPr>
        <w:tabs>
          <w:tab w:val="left" w:pos="567"/>
        </w:tabs>
        <w:ind w:hanging="2"/>
        <w:rPr>
          <w:lang w:val="fi-FI"/>
        </w:rPr>
      </w:pPr>
      <w:r w:rsidRPr="00704903">
        <w:rPr>
          <w:lang w:val="fi-FI"/>
        </w:rPr>
        <w:t>79639 Grenzach-Wyhlen</w:t>
      </w:r>
    </w:p>
    <w:p w14:paraId="00000BE1" w14:textId="77777777" w:rsidR="009862F5" w:rsidRPr="00704903" w:rsidRDefault="00810679">
      <w:pPr>
        <w:tabs>
          <w:tab w:val="left" w:pos="567"/>
        </w:tabs>
        <w:ind w:hanging="2"/>
        <w:rPr>
          <w:lang w:val="fi-FI"/>
        </w:rPr>
      </w:pPr>
      <w:r w:rsidRPr="00704903">
        <w:rPr>
          <w:lang w:val="fi-FI"/>
        </w:rPr>
        <w:t>Saksa</w:t>
      </w:r>
    </w:p>
    <w:p w14:paraId="00000BE2" w14:textId="77777777" w:rsidR="009862F5" w:rsidRPr="00704903" w:rsidRDefault="009862F5">
      <w:pPr>
        <w:tabs>
          <w:tab w:val="left" w:pos="567"/>
        </w:tabs>
        <w:ind w:hanging="2"/>
        <w:rPr>
          <w:lang w:val="fi-FI"/>
        </w:rPr>
      </w:pPr>
    </w:p>
    <w:p w14:paraId="00000BE3"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704903" w14:paraId="44CCD395" w14:textId="77777777">
        <w:tc>
          <w:tcPr>
            <w:tcW w:w="9747" w:type="dxa"/>
          </w:tcPr>
          <w:p w14:paraId="00000BE4" w14:textId="22501C1A" w:rsidR="009862F5" w:rsidRPr="00704903" w:rsidRDefault="00810679">
            <w:pPr>
              <w:tabs>
                <w:tab w:val="left" w:pos="567"/>
              </w:tabs>
              <w:ind w:left="567" w:hanging="567"/>
              <w:rPr>
                <w:lang w:val="fi-FI"/>
              </w:rPr>
            </w:pPr>
            <w:r w:rsidRPr="00704903">
              <w:rPr>
                <w:b/>
                <w:lang w:val="fi-FI"/>
              </w:rPr>
              <w:t>12.</w:t>
            </w:r>
            <w:r w:rsidRPr="00704903">
              <w:rPr>
                <w:b/>
                <w:lang w:val="fi-FI"/>
              </w:rPr>
              <w:tab/>
              <w:t>MYYNTILUVAN NUMERO</w:t>
            </w:r>
          </w:p>
        </w:tc>
      </w:tr>
    </w:tbl>
    <w:p w14:paraId="00000BE5" w14:textId="77777777" w:rsidR="009862F5" w:rsidRPr="00704903" w:rsidRDefault="009862F5">
      <w:pPr>
        <w:tabs>
          <w:tab w:val="left" w:pos="567"/>
        </w:tabs>
        <w:ind w:hanging="2"/>
        <w:rPr>
          <w:lang w:val="fi-FI"/>
        </w:rPr>
      </w:pPr>
    </w:p>
    <w:p w14:paraId="00000BE6" w14:textId="77777777" w:rsidR="009862F5" w:rsidRPr="00704903" w:rsidRDefault="00810679">
      <w:pPr>
        <w:tabs>
          <w:tab w:val="left" w:pos="567"/>
        </w:tabs>
        <w:ind w:hanging="2"/>
        <w:rPr>
          <w:lang w:val="fi-FI"/>
        </w:rPr>
      </w:pPr>
      <w:r w:rsidRPr="00704903">
        <w:rPr>
          <w:lang w:val="fi-FI"/>
        </w:rPr>
        <w:t>EU/1/17/1220/002</w:t>
      </w:r>
    </w:p>
    <w:p w14:paraId="00000BE7" w14:textId="77777777" w:rsidR="009862F5" w:rsidRPr="00704903" w:rsidRDefault="009862F5">
      <w:pPr>
        <w:tabs>
          <w:tab w:val="left" w:pos="567"/>
        </w:tabs>
        <w:ind w:hanging="2"/>
        <w:rPr>
          <w:lang w:val="fi-FI"/>
        </w:rPr>
      </w:pPr>
    </w:p>
    <w:p w14:paraId="00000BE8"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704903" w14:paraId="00DDD8F1" w14:textId="77777777">
        <w:tc>
          <w:tcPr>
            <w:tcW w:w="9747" w:type="dxa"/>
          </w:tcPr>
          <w:p w14:paraId="00000BE9" w14:textId="77777777" w:rsidR="009862F5" w:rsidRPr="00704903" w:rsidRDefault="00810679">
            <w:pPr>
              <w:keepNext/>
              <w:tabs>
                <w:tab w:val="left" w:pos="567"/>
              </w:tabs>
              <w:ind w:left="567" w:hanging="567"/>
              <w:rPr>
                <w:lang w:val="fi-FI"/>
              </w:rPr>
            </w:pPr>
            <w:r w:rsidRPr="00704903">
              <w:rPr>
                <w:b/>
                <w:lang w:val="fi-FI"/>
              </w:rPr>
              <w:t>13.</w:t>
            </w:r>
            <w:r w:rsidRPr="00704903">
              <w:rPr>
                <w:b/>
                <w:lang w:val="fi-FI"/>
              </w:rPr>
              <w:tab/>
              <w:t>ERÄNUMERO</w:t>
            </w:r>
          </w:p>
        </w:tc>
      </w:tr>
    </w:tbl>
    <w:p w14:paraId="00000BEA" w14:textId="77777777" w:rsidR="009862F5" w:rsidRPr="00704903" w:rsidRDefault="009862F5">
      <w:pPr>
        <w:keepNext/>
        <w:tabs>
          <w:tab w:val="left" w:pos="567"/>
        </w:tabs>
        <w:ind w:hanging="2"/>
        <w:rPr>
          <w:lang w:val="fi-FI"/>
        </w:rPr>
      </w:pPr>
    </w:p>
    <w:p w14:paraId="00000BEB" w14:textId="1CDCDE3C" w:rsidR="009862F5" w:rsidRPr="00704903" w:rsidRDefault="001E17E4">
      <w:pPr>
        <w:tabs>
          <w:tab w:val="left" w:pos="567"/>
        </w:tabs>
        <w:ind w:hanging="2"/>
        <w:rPr>
          <w:lang w:val="fi-FI"/>
        </w:rPr>
      </w:pPr>
      <w:r>
        <w:rPr>
          <w:lang w:val="fi-FI"/>
        </w:rPr>
        <w:t>Lot</w:t>
      </w:r>
    </w:p>
    <w:p w14:paraId="00000BEC" w14:textId="77777777" w:rsidR="009862F5" w:rsidRPr="00704903" w:rsidRDefault="009862F5">
      <w:pPr>
        <w:tabs>
          <w:tab w:val="left" w:pos="567"/>
        </w:tabs>
        <w:ind w:hanging="2"/>
        <w:rPr>
          <w:lang w:val="fi-FI"/>
        </w:rPr>
      </w:pPr>
    </w:p>
    <w:p w14:paraId="00000BED"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704903" w14:paraId="59D858E9" w14:textId="77777777">
        <w:tc>
          <w:tcPr>
            <w:tcW w:w="9747" w:type="dxa"/>
          </w:tcPr>
          <w:p w14:paraId="00000BEE" w14:textId="77777777" w:rsidR="009862F5" w:rsidRPr="00704903" w:rsidRDefault="00810679">
            <w:pPr>
              <w:keepNext/>
              <w:tabs>
                <w:tab w:val="left" w:pos="567"/>
              </w:tabs>
              <w:ind w:left="567" w:hanging="567"/>
              <w:rPr>
                <w:lang w:val="fi-FI"/>
              </w:rPr>
            </w:pPr>
            <w:r w:rsidRPr="00704903">
              <w:rPr>
                <w:b/>
                <w:lang w:val="fi-FI"/>
              </w:rPr>
              <w:t>14.</w:t>
            </w:r>
            <w:r w:rsidRPr="00704903">
              <w:rPr>
                <w:b/>
                <w:lang w:val="fi-FI"/>
              </w:rPr>
              <w:tab/>
              <w:t>YLEINEN TOIMITTAMISLUOKITTELU</w:t>
            </w:r>
          </w:p>
        </w:tc>
      </w:tr>
    </w:tbl>
    <w:p w14:paraId="00000BEF" w14:textId="77777777" w:rsidR="009862F5" w:rsidRPr="00704903" w:rsidRDefault="009862F5">
      <w:pPr>
        <w:keepNext/>
        <w:tabs>
          <w:tab w:val="left" w:pos="567"/>
        </w:tabs>
        <w:ind w:hanging="2"/>
        <w:rPr>
          <w:lang w:val="fi-FI"/>
        </w:rPr>
      </w:pPr>
    </w:p>
    <w:p w14:paraId="00000BF0"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704903" w14:paraId="5BD7C7CC" w14:textId="77777777">
        <w:tc>
          <w:tcPr>
            <w:tcW w:w="9747" w:type="dxa"/>
          </w:tcPr>
          <w:p w14:paraId="00000BF1" w14:textId="77777777" w:rsidR="009862F5" w:rsidRPr="00704903" w:rsidRDefault="00810679">
            <w:pPr>
              <w:tabs>
                <w:tab w:val="left" w:pos="567"/>
              </w:tabs>
              <w:ind w:left="567" w:hanging="567"/>
              <w:rPr>
                <w:lang w:val="fi-FI"/>
              </w:rPr>
            </w:pPr>
            <w:r w:rsidRPr="00704903">
              <w:rPr>
                <w:b/>
                <w:lang w:val="fi-FI"/>
              </w:rPr>
              <w:t>15.</w:t>
            </w:r>
            <w:r w:rsidRPr="00704903">
              <w:rPr>
                <w:b/>
                <w:lang w:val="fi-FI"/>
              </w:rPr>
              <w:tab/>
              <w:t>KÄYTTÖOHJEET</w:t>
            </w:r>
          </w:p>
        </w:tc>
      </w:tr>
    </w:tbl>
    <w:p w14:paraId="00000BF2" w14:textId="77777777" w:rsidR="009862F5" w:rsidRPr="00704903" w:rsidRDefault="009862F5">
      <w:pPr>
        <w:tabs>
          <w:tab w:val="left" w:pos="567"/>
        </w:tabs>
        <w:ind w:hanging="2"/>
        <w:rPr>
          <w:lang w:val="fi-FI"/>
        </w:rPr>
      </w:pPr>
    </w:p>
    <w:p w14:paraId="00000BF3"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704903" w14:paraId="0018CAA9" w14:textId="77777777">
        <w:tc>
          <w:tcPr>
            <w:tcW w:w="9747" w:type="dxa"/>
          </w:tcPr>
          <w:p w14:paraId="00000BF4" w14:textId="77777777" w:rsidR="009862F5" w:rsidRPr="00704903" w:rsidRDefault="00810679">
            <w:pPr>
              <w:tabs>
                <w:tab w:val="left" w:pos="567"/>
              </w:tabs>
              <w:ind w:left="567" w:hanging="567"/>
              <w:rPr>
                <w:lang w:val="fi-FI"/>
              </w:rPr>
            </w:pPr>
            <w:r w:rsidRPr="00704903">
              <w:rPr>
                <w:b/>
                <w:lang w:val="fi-FI"/>
              </w:rPr>
              <w:t>16.</w:t>
            </w:r>
            <w:r w:rsidRPr="00704903">
              <w:rPr>
                <w:b/>
                <w:lang w:val="fi-FI"/>
              </w:rPr>
              <w:tab/>
              <w:t>TIEDOT PISTEKIRJOITUKSELLA</w:t>
            </w:r>
          </w:p>
        </w:tc>
      </w:tr>
    </w:tbl>
    <w:p w14:paraId="00000BF5" w14:textId="77777777" w:rsidR="009862F5" w:rsidRPr="00704903" w:rsidRDefault="009862F5">
      <w:pPr>
        <w:tabs>
          <w:tab w:val="left" w:pos="567"/>
        </w:tabs>
        <w:ind w:hanging="2"/>
        <w:rPr>
          <w:lang w:val="fi-FI"/>
        </w:rPr>
      </w:pPr>
    </w:p>
    <w:p w14:paraId="00000BF6" w14:textId="77777777" w:rsidR="009862F5" w:rsidRPr="00704903" w:rsidRDefault="00810679">
      <w:pPr>
        <w:tabs>
          <w:tab w:val="left" w:pos="567"/>
        </w:tabs>
        <w:ind w:hanging="2"/>
        <w:rPr>
          <w:lang w:val="fi-FI"/>
        </w:rPr>
      </w:pPr>
      <w:r w:rsidRPr="00704903">
        <w:rPr>
          <w:lang w:val="fi-FI"/>
        </w:rPr>
        <w:t>Vapautettu pistekirjoituksesta.</w:t>
      </w:r>
    </w:p>
    <w:p w14:paraId="00000BF7" w14:textId="77777777" w:rsidR="009862F5" w:rsidRPr="00704903" w:rsidRDefault="009862F5">
      <w:pPr>
        <w:tabs>
          <w:tab w:val="left" w:pos="567"/>
        </w:tabs>
        <w:ind w:hanging="2"/>
        <w:rPr>
          <w:shd w:val="clear" w:color="auto" w:fill="CCCCCC"/>
          <w:lang w:val="fi-FI"/>
        </w:rPr>
      </w:pPr>
    </w:p>
    <w:p w14:paraId="00000BF8" w14:textId="77777777" w:rsidR="009862F5" w:rsidRPr="00704903" w:rsidRDefault="009862F5">
      <w:pPr>
        <w:tabs>
          <w:tab w:val="left" w:pos="567"/>
        </w:tabs>
        <w:ind w:hanging="2"/>
        <w:rPr>
          <w:shd w:val="clear" w:color="auto" w:fill="CCCCCC"/>
          <w:lang w:val="fi-FI"/>
        </w:rPr>
      </w:pPr>
    </w:p>
    <w:p w14:paraId="00000BF9" w14:textId="77777777" w:rsidR="009862F5" w:rsidRPr="00704903" w:rsidRDefault="00810679">
      <w:pPr>
        <w:keepNext/>
        <w:pBdr>
          <w:top w:val="single" w:sz="4" w:space="1" w:color="000000"/>
          <w:left w:val="single" w:sz="4" w:space="4" w:color="000000"/>
          <w:bottom w:val="single" w:sz="4" w:space="1" w:color="000000"/>
          <w:right w:val="single" w:sz="4" w:space="4" w:color="000000"/>
        </w:pBdr>
        <w:tabs>
          <w:tab w:val="left" w:pos="567"/>
        </w:tabs>
        <w:ind w:left="567" w:hanging="567"/>
        <w:rPr>
          <w:lang w:val="fi-FI"/>
        </w:rPr>
      </w:pPr>
      <w:r w:rsidRPr="00704903">
        <w:rPr>
          <w:b/>
          <w:lang w:val="fi-FI"/>
        </w:rPr>
        <w:t>17.</w:t>
      </w:r>
      <w:r w:rsidRPr="00704903">
        <w:rPr>
          <w:b/>
          <w:lang w:val="fi-FI"/>
        </w:rPr>
        <w:tab/>
        <w:t>YKSILÖLLINEN TUNNISTE – 2D-VIIVAKOODI</w:t>
      </w:r>
    </w:p>
    <w:p w14:paraId="00000BFA" w14:textId="77777777" w:rsidR="009862F5" w:rsidRPr="00704903" w:rsidRDefault="009862F5">
      <w:pPr>
        <w:tabs>
          <w:tab w:val="left" w:pos="567"/>
          <w:tab w:val="left" w:pos="720"/>
        </w:tabs>
        <w:ind w:hanging="2"/>
        <w:rPr>
          <w:lang w:val="fi-FI"/>
        </w:rPr>
      </w:pPr>
    </w:p>
    <w:p w14:paraId="00000BFB" w14:textId="77777777" w:rsidR="009862F5" w:rsidRPr="00704903" w:rsidRDefault="00810679">
      <w:pPr>
        <w:tabs>
          <w:tab w:val="left" w:pos="567"/>
        </w:tabs>
        <w:ind w:hanging="2"/>
        <w:rPr>
          <w:lang w:val="fi-FI"/>
        </w:rPr>
      </w:pPr>
      <w:r w:rsidRPr="00704903">
        <w:rPr>
          <w:lang w:val="fi-FI"/>
        </w:rPr>
        <w:t>2D-viivakoodi, joka sisältää yksilöllisen tunnisteen</w:t>
      </w:r>
    </w:p>
    <w:p w14:paraId="00000BFC" w14:textId="77777777" w:rsidR="009862F5" w:rsidRPr="00704903" w:rsidRDefault="009862F5">
      <w:pPr>
        <w:tabs>
          <w:tab w:val="left" w:pos="567"/>
          <w:tab w:val="left" w:pos="720"/>
        </w:tabs>
        <w:ind w:hanging="2"/>
        <w:rPr>
          <w:lang w:val="fi-FI"/>
        </w:rPr>
      </w:pPr>
    </w:p>
    <w:p w14:paraId="00000BFD" w14:textId="77777777" w:rsidR="009862F5" w:rsidRPr="00704903" w:rsidRDefault="009862F5">
      <w:pPr>
        <w:tabs>
          <w:tab w:val="left" w:pos="567"/>
          <w:tab w:val="left" w:pos="720"/>
        </w:tabs>
        <w:ind w:hanging="2"/>
        <w:rPr>
          <w:lang w:val="fi-FI"/>
        </w:rPr>
      </w:pPr>
    </w:p>
    <w:p w14:paraId="00000BFE" w14:textId="77777777" w:rsidR="009862F5" w:rsidRPr="00704903" w:rsidRDefault="00810679">
      <w:pPr>
        <w:keepNext/>
        <w:pBdr>
          <w:top w:val="single" w:sz="4" w:space="1" w:color="000000"/>
          <w:left w:val="single" w:sz="4" w:space="4" w:color="000000"/>
          <w:bottom w:val="single" w:sz="4" w:space="1" w:color="000000"/>
          <w:right w:val="single" w:sz="4" w:space="4" w:color="000000"/>
        </w:pBdr>
        <w:tabs>
          <w:tab w:val="left" w:pos="567"/>
        </w:tabs>
        <w:ind w:left="567" w:hanging="567"/>
        <w:rPr>
          <w:lang w:val="fi-FI"/>
        </w:rPr>
      </w:pPr>
      <w:r w:rsidRPr="00704903">
        <w:rPr>
          <w:b/>
          <w:lang w:val="fi-FI"/>
        </w:rPr>
        <w:t>18.</w:t>
      </w:r>
      <w:r w:rsidRPr="00704903">
        <w:rPr>
          <w:b/>
          <w:lang w:val="fi-FI"/>
        </w:rPr>
        <w:tab/>
        <w:t>YKSILÖLLINEN TUNNISTE – LUETTAVISSA OLEVAT TIEDOT</w:t>
      </w:r>
    </w:p>
    <w:p w14:paraId="00000BFF" w14:textId="77777777" w:rsidR="009862F5" w:rsidRPr="00704903" w:rsidRDefault="009862F5">
      <w:pPr>
        <w:keepNext/>
        <w:tabs>
          <w:tab w:val="left" w:pos="567"/>
          <w:tab w:val="left" w:pos="720"/>
        </w:tabs>
        <w:ind w:hanging="2"/>
        <w:rPr>
          <w:lang w:val="fi-FI"/>
        </w:rPr>
      </w:pPr>
    </w:p>
    <w:p w14:paraId="00000C00" w14:textId="77777777" w:rsidR="009862F5" w:rsidRPr="00704903" w:rsidRDefault="00810679">
      <w:pPr>
        <w:tabs>
          <w:tab w:val="left" w:pos="567"/>
        </w:tabs>
        <w:ind w:hanging="2"/>
        <w:rPr>
          <w:lang w:val="fi-FI"/>
        </w:rPr>
      </w:pPr>
      <w:r w:rsidRPr="00704903">
        <w:rPr>
          <w:lang w:val="fi-FI"/>
        </w:rPr>
        <w:t xml:space="preserve">PC </w:t>
      </w:r>
    </w:p>
    <w:p w14:paraId="00000C01" w14:textId="77777777" w:rsidR="009862F5" w:rsidRPr="00704903" w:rsidRDefault="00810679">
      <w:pPr>
        <w:tabs>
          <w:tab w:val="left" w:pos="567"/>
        </w:tabs>
        <w:ind w:hanging="2"/>
        <w:rPr>
          <w:lang w:val="fi-FI"/>
        </w:rPr>
      </w:pPr>
      <w:r w:rsidRPr="00704903">
        <w:rPr>
          <w:lang w:val="fi-FI"/>
        </w:rPr>
        <w:t xml:space="preserve">SN </w:t>
      </w:r>
    </w:p>
    <w:p w14:paraId="00000C02" w14:textId="77777777" w:rsidR="009862F5" w:rsidRPr="00704903" w:rsidRDefault="00810679">
      <w:pPr>
        <w:tabs>
          <w:tab w:val="left" w:pos="567"/>
        </w:tabs>
        <w:ind w:hanging="2"/>
        <w:rPr>
          <w:lang w:val="fi-FI"/>
        </w:rPr>
      </w:pPr>
      <w:r w:rsidRPr="00704903">
        <w:rPr>
          <w:lang w:val="fi-FI"/>
        </w:rPr>
        <w:t>NN</w:t>
      </w:r>
    </w:p>
    <w:p w14:paraId="00000C03" w14:textId="77777777" w:rsidR="009862F5" w:rsidRPr="00704903" w:rsidRDefault="009862F5">
      <w:pPr>
        <w:tabs>
          <w:tab w:val="left" w:pos="567"/>
        </w:tabs>
        <w:ind w:hanging="2"/>
        <w:rPr>
          <w:lang w:val="fi-FI"/>
        </w:rPr>
      </w:pPr>
    </w:p>
    <w:p w14:paraId="00000C04" w14:textId="77777777" w:rsidR="009862F5" w:rsidRPr="00704903" w:rsidRDefault="00810679">
      <w:pPr>
        <w:tabs>
          <w:tab w:val="left" w:pos="567"/>
        </w:tabs>
        <w:ind w:hanging="2"/>
        <w:rPr>
          <w:lang w:val="fi-FI"/>
        </w:rPr>
      </w:pPr>
      <w:r w:rsidRPr="00704903">
        <w:rPr>
          <w:lang w:val="fi-FI"/>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889"/>
      </w:tblGrid>
      <w:tr w:rsidR="009862F5" w:rsidRPr="00704903" w14:paraId="522357F0" w14:textId="77777777">
        <w:trPr>
          <w:trHeight w:val="785"/>
        </w:trPr>
        <w:tc>
          <w:tcPr>
            <w:tcW w:w="9889" w:type="dxa"/>
          </w:tcPr>
          <w:p w14:paraId="00000C05" w14:textId="77777777" w:rsidR="009862F5" w:rsidRPr="00704903" w:rsidRDefault="00810679">
            <w:pPr>
              <w:tabs>
                <w:tab w:val="left" w:pos="567"/>
              </w:tabs>
              <w:ind w:hanging="2"/>
              <w:rPr>
                <w:lang w:val="fi-FI"/>
              </w:rPr>
            </w:pPr>
            <w:r w:rsidRPr="00704903">
              <w:rPr>
                <w:b/>
                <w:lang w:val="fi-FI"/>
              </w:rPr>
              <w:t>PIENISSÄ SISÄPAKKAUKSISSA ON OLTAVA VÄHINTÄÄN SEURAAVAT MERKINNÄT</w:t>
            </w:r>
          </w:p>
          <w:p w14:paraId="00000C06" w14:textId="77777777" w:rsidR="009862F5" w:rsidRPr="00704903" w:rsidRDefault="009862F5">
            <w:pPr>
              <w:tabs>
                <w:tab w:val="left" w:pos="567"/>
              </w:tabs>
              <w:ind w:hanging="2"/>
              <w:rPr>
                <w:lang w:val="fi-FI"/>
              </w:rPr>
            </w:pPr>
          </w:p>
          <w:p w14:paraId="00000C07" w14:textId="77777777" w:rsidR="009862F5" w:rsidRPr="00704903" w:rsidRDefault="00810679">
            <w:pPr>
              <w:tabs>
                <w:tab w:val="left" w:pos="567"/>
              </w:tabs>
              <w:ind w:hanging="2"/>
              <w:rPr>
                <w:lang w:val="fi-FI"/>
              </w:rPr>
            </w:pPr>
            <w:r w:rsidRPr="00704903">
              <w:rPr>
                <w:b/>
                <w:lang w:val="fi-FI"/>
              </w:rPr>
              <w:t>INJEKTIOPULLO</w:t>
            </w:r>
          </w:p>
        </w:tc>
      </w:tr>
    </w:tbl>
    <w:p w14:paraId="00000C08" w14:textId="77777777" w:rsidR="009862F5" w:rsidRPr="00704903" w:rsidRDefault="009862F5">
      <w:pPr>
        <w:tabs>
          <w:tab w:val="left" w:pos="567"/>
        </w:tabs>
        <w:ind w:hanging="2"/>
        <w:rPr>
          <w:lang w:val="fi-FI"/>
        </w:rPr>
      </w:pPr>
    </w:p>
    <w:p w14:paraId="00000C09" w14:textId="77777777" w:rsidR="009862F5" w:rsidRPr="00704903" w:rsidRDefault="009862F5">
      <w:pPr>
        <w:tabs>
          <w:tab w:val="left" w:pos="567"/>
        </w:tabs>
        <w:ind w:hanging="2"/>
        <w:rPr>
          <w:lang w:val="fi-FI"/>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889"/>
      </w:tblGrid>
      <w:tr w:rsidR="009862F5" w:rsidRPr="00D70F3B" w14:paraId="30F161EA" w14:textId="77777777">
        <w:tc>
          <w:tcPr>
            <w:tcW w:w="9889" w:type="dxa"/>
          </w:tcPr>
          <w:p w14:paraId="00000C0A" w14:textId="7652C5E4" w:rsidR="009862F5" w:rsidRPr="00704903" w:rsidRDefault="00810679">
            <w:pPr>
              <w:keepNext/>
              <w:tabs>
                <w:tab w:val="left" w:pos="567"/>
              </w:tabs>
              <w:ind w:left="567" w:hanging="567"/>
              <w:rPr>
                <w:lang w:val="fi-FI"/>
              </w:rPr>
            </w:pPr>
            <w:r w:rsidRPr="00704903">
              <w:rPr>
                <w:b/>
                <w:lang w:val="fi-FI"/>
              </w:rPr>
              <w:t>1.</w:t>
            </w:r>
            <w:r w:rsidRPr="00704903">
              <w:rPr>
                <w:b/>
                <w:lang w:val="fi-FI"/>
              </w:rPr>
              <w:tab/>
              <w:t>LÄÄKEVALMISTEEN NIMI JA TARVITTAESSA ANTOREITTI</w:t>
            </w:r>
          </w:p>
        </w:tc>
      </w:tr>
    </w:tbl>
    <w:p w14:paraId="00000C0B" w14:textId="77777777" w:rsidR="009862F5" w:rsidRPr="00704903" w:rsidRDefault="009862F5">
      <w:pPr>
        <w:keepNext/>
        <w:tabs>
          <w:tab w:val="left" w:pos="567"/>
        </w:tabs>
        <w:ind w:hanging="2"/>
        <w:rPr>
          <w:lang w:val="fi-FI"/>
        </w:rPr>
      </w:pPr>
    </w:p>
    <w:p w14:paraId="00000C0C" w14:textId="77777777" w:rsidR="009862F5" w:rsidRPr="00704903" w:rsidRDefault="00810679">
      <w:pPr>
        <w:tabs>
          <w:tab w:val="left" w:pos="567"/>
        </w:tabs>
        <w:ind w:hanging="2"/>
        <w:rPr>
          <w:lang w:val="fi-FI"/>
        </w:rPr>
      </w:pPr>
      <w:r w:rsidRPr="00704903">
        <w:rPr>
          <w:lang w:val="fi-FI"/>
        </w:rPr>
        <w:t>Tecentriq 840 mg infuusiokonsentraatti, liuosta varten</w:t>
      </w:r>
    </w:p>
    <w:p w14:paraId="00000C0D" w14:textId="77777777" w:rsidR="009862F5" w:rsidRPr="00704903" w:rsidRDefault="00810679">
      <w:pPr>
        <w:tabs>
          <w:tab w:val="left" w:pos="567"/>
        </w:tabs>
        <w:ind w:hanging="2"/>
        <w:rPr>
          <w:lang w:val="fi-FI"/>
        </w:rPr>
      </w:pPr>
      <w:r w:rsidRPr="00704903">
        <w:rPr>
          <w:lang w:val="fi-FI"/>
        </w:rPr>
        <w:t>atetsolitsumabi</w:t>
      </w:r>
    </w:p>
    <w:p w14:paraId="00000C0E" w14:textId="77777777" w:rsidR="009862F5" w:rsidRPr="00704903" w:rsidRDefault="00810679">
      <w:pPr>
        <w:tabs>
          <w:tab w:val="left" w:pos="567"/>
        </w:tabs>
        <w:ind w:hanging="2"/>
        <w:rPr>
          <w:lang w:val="fi-FI"/>
        </w:rPr>
      </w:pPr>
      <w:r w:rsidRPr="00704903">
        <w:rPr>
          <w:lang w:val="fi-FI"/>
        </w:rPr>
        <w:t>Laskimoon</w:t>
      </w:r>
    </w:p>
    <w:p w14:paraId="00000C0F" w14:textId="77777777" w:rsidR="009862F5" w:rsidRPr="00704903" w:rsidRDefault="009862F5">
      <w:pPr>
        <w:tabs>
          <w:tab w:val="left" w:pos="567"/>
        </w:tabs>
        <w:ind w:hanging="2"/>
        <w:rPr>
          <w:lang w:val="fi-FI"/>
        </w:rPr>
      </w:pPr>
    </w:p>
    <w:p w14:paraId="00000C10" w14:textId="77777777" w:rsidR="009862F5" w:rsidRPr="00704903" w:rsidRDefault="009862F5">
      <w:pPr>
        <w:tabs>
          <w:tab w:val="left" w:pos="567"/>
        </w:tabs>
        <w:ind w:hanging="2"/>
        <w:rPr>
          <w:lang w:val="fi-FI"/>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889"/>
      </w:tblGrid>
      <w:tr w:rsidR="009862F5" w:rsidRPr="00704903" w14:paraId="37461950" w14:textId="77777777">
        <w:tc>
          <w:tcPr>
            <w:tcW w:w="9889" w:type="dxa"/>
          </w:tcPr>
          <w:p w14:paraId="00000C11" w14:textId="77777777" w:rsidR="009862F5" w:rsidRPr="00704903" w:rsidRDefault="00810679">
            <w:pPr>
              <w:keepNext/>
              <w:tabs>
                <w:tab w:val="left" w:pos="567"/>
              </w:tabs>
              <w:ind w:left="567" w:hanging="567"/>
              <w:rPr>
                <w:lang w:val="fi-FI"/>
              </w:rPr>
            </w:pPr>
            <w:r w:rsidRPr="00704903">
              <w:rPr>
                <w:b/>
                <w:lang w:val="fi-FI"/>
              </w:rPr>
              <w:t>2.</w:t>
            </w:r>
            <w:r w:rsidRPr="00704903">
              <w:rPr>
                <w:b/>
                <w:lang w:val="fi-FI"/>
              </w:rPr>
              <w:tab/>
              <w:t>ANTOTAPA</w:t>
            </w:r>
          </w:p>
        </w:tc>
      </w:tr>
    </w:tbl>
    <w:p w14:paraId="00000C12" w14:textId="77777777" w:rsidR="009862F5" w:rsidRPr="00704903" w:rsidRDefault="009862F5">
      <w:pPr>
        <w:keepNext/>
        <w:tabs>
          <w:tab w:val="left" w:pos="567"/>
        </w:tabs>
        <w:ind w:hanging="2"/>
        <w:rPr>
          <w:lang w:val="fi-FI"/>
        </w:rPr>
      </w:pPr>
    </w:p>
    <w:p w14:paraId="00000C13" w14:textId="77777777" w:rsidR="009862F5" w:rsidRPr="00704903" w:rsidRDefault="00810679">
      <w:pPr>
        <w:tabs>
          <w:tab w:val="left" w:pos="567"/>
        </w:tabs>
        <w:ind w:hanging="2"/>
        <w:rPr>
          <w:lang w:val="fi-FI"/>
        </w:rPr>
      </w:pPr>
      <w:r w:rsidRPr="00704903">
        <w:rPr>
          <w:lang w:val="fi-FI"/>
        </w:rPr>
        <w:t>Laimentamisen jälkeen laskimoon</w:t>
      </w:r>
    </w:p>
    <w:p w14:paraId="00000C14" w14:textId="77777777" w:rsidR="009862F5" w:rsidRPr="00704903" w:rsidRDefault="009862F5">
      <w:pPr>
        <w:tabs>
          <w:tab w:val="left" w:pos="567"/>
        </w:tabs>
        <w:ind w:hanging="2"/>
        <w:rPr>
          <w:lang w:val="fi-FI"/>
        </w:rPr>
      </w:pPr>
    </w:p>
    <w:p w14:paraId="00000C15" w14:textId="77777777" w:rsidR="009862F5" w:rsidRPr="00704903" w:rsidRDefault="009862F5">
      <w:pPr>
        <w:tabs>
          <w:tab w:val="left" w:pos="567"/>
        </w:tabs>
        <w:ind w:hanging="2"/>
        <w:rPr>
          <w:lang w:val="fi-FI"/>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889"/>
      </w:tblGrid>
      <w:tr w:rsidR="009862F5" w:rsidRPr="00704903" w14:paraId="1745DA99" w14:textId="77777777">
        <w:tc>
          <w:tcPr>
            <w:tcW w:w="9889" w:type="dxa"/>
          </w:tcPr>
          <w:p w14:paraId="00000C16" w14:textId="77777777" w:rsidR="009862F5" w:rsidRPr="00704903" w:rsidRDefault="00810679">
            <w:pPr>
              <w:keepNext/>
              <w:tabs>
                <w:tab w:val="left" w:pos="567"/>
              </w:tabs>
              <w:ind w:left="567" w:hanging="567"/>
              <w:rPr>
                <w:lang w:val="fi-FI"/>
              </w:rPr>
            </w:pPr>
            <w:r w:rsidRPr="00704903">
              <w:rPr>
                <w:b/>
                <w:lang w:val="fi-FI"/>
              </w:rPr>
              <w:t>3.</w:t>
            </w:r>
            <w:r w:rsidRPr="00704903">
              <w:rPr>
                <w:b/>
                <w:lang w:val="fi-FI"/>
              </w:rPr>
              <w:tab/>
              <w:t>VIIMEINEN KÄYTTÖPÄIVÄMÄÄRÄ</w:t>
            </w:r>
          </w:p>
        </w:tc>
      </w:tr>
    </w:tbl>
    <w:p w14:paraId="00000C17" w14:textId="77777777" w:rsidR="009862F5" w:rsidRPr="00704903" w:rsidRDefault="009862F5">
      <w:pPr>
        <w:keepNext/>
        <w:tabs>
          <w:tab w:val="left" w:pos="567"/>
        </w:tabs>
        <w:ind w:hanging="2"/>
        <w:rPr>
          <w:lang w:val="fi-FI"/>
        </w:rPr>
      </w:pPr>
    </w:p>
    <w:p w14:paraId="00000C18" w14:textId="77777777" w:rsidR="009862F5" w:rsidRPr="00704903" w:rsidRDefault="00810679">
      <w:pPr>
        <w:tabs>
          <w:tab w:val="left" w:pos="567"/>
        </w:tabs>
        <w:ind w:hanging="2"/>
        <w:rPr>
          <w:lang w:val="fi-FI"/>
        </w:rPr>
      </w:pPr>
      <w:r w:rsidRPr="00704903">
        <w:rPr>
          <w:lang w:val="fi-FI"/>
        </w:rPr>
        <w:t>EXP</w:t>
      </w:r>
    </w:p>
    <w:p w14:paraId="00000C19" w14:textId="77777777" w:rsidR="009862F5" w:rsidRPr="00704903" w:rsidRDefault="009862F5">
      <w:pPr>
        <w:tabs>
          <w:tab w:val="left" w:pos="567"/>
        </w:tabs>
        <w:ind w:hanging="2"/>
        <w:rPr>
          <w:lang w:val="fi-FI"/>
        </w:rPr>
      </w:pPr>
    </w:p>
    <w:p w14:paraId="00000C1A" w14:textId="77777777" w:rsidR="009862F5" w:rsidRPr="00704903" w:rsidRDefault="009862F5">
      <w:pPr>
        <w:tabs>
          <w:tab w:val="left" w:pos="567"/>
        </w:tabs>
        <w:ind w:hanging="2"/>
        <w:rPr>
          <w:lang w:val="fi-FI"/>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889"/>
      </w:tblGrid>
      <w:tr w:rsidR="009862F5" w:rsidRPr="00704903" w14:paraId="6DDFCC76" w14:textId="77777777">
        <w:tc>
          <w:tcPr>
            <w:tcW w:w="9889" w:type="dxa"/>
          </w:tcPr>
          <w:p w14:paraId="00000C1B" w14:textId="77777777" w:rsidR="009862F5" w:rsidRPr="00704903" w:rsidRDefault="00810679">
            <w:pPr>
              <w:keepNext/>
              <w:tabs>
                <w:tab w:val="left" w:pos="567"/>
              </w:tabs>
              <w:ind w:left="567" w:hanging="567"/>
              <w:rPr>
                <w:lang w:val="fi-FI"/>
              </w:rPr>
            </w:pPr>
            <w:r w:rsidRPr="00704903">
              <w:rPr>
                <w:b/>
                <w:lang w:val="fi-FI"/>
              </w:rPr>
              <w:t>4.</w:t>
            </w:r>
            <w:r w:rsidRPr="00704903">
              <w:rPr>
                <w:b/>
                <w:lang w:val="fi-FI"/>
              </w:rPr>
              <w:tab/>
              <w:t>ERÄNUMERO</w:t>
            </w:r>
          </w:p>
        </w:tc>
      </w:tr>
    </w:tbl>
    <w:p w14:paraId="00000C1C" w14:textId="77777777" w:rsidR="009862F5" w:rsidRPr="00704903" w:rsidRDefault="009862F5">
      <w:pPr>
        <w:keepNext/>
        <w:tabs>
          <w:tab w:val="left" w:pos="567"/>
        </w:tabs>
        <w:ind w:hanging="2"/>
        <w:rPr>
          <w:lang w:val="fi-FI"/>
        </w:rPr>
      </w:pPr>
    </w:p>
    <w:p w14:paraId="00000C1D" w14:textId="77777777" w:rsidR="009862F5" w:rsidRPr="00704903" w:rsidRDefault="00810679">
      <w:pPr>
        <w:tabs>
          <w:tab w:val="left" w:pos="567"/>
        </w:tabs>
        <w:ind w:right="113" w:hanging="2"/>
        <w:rPr>
          <w:lang w:val="fi-FI"/>
        </w:rPr>
      </w:pPr>
      <w:r w:rsidRPr="00704903">
        <w:rPr>
          <w:lang w:val="fi-FI"/>
        </w:rPr>
        <w:t>Lot</w:t>
      </w:r>
    </w:p>
    <w:p w14:paraId="00000C1E" w14:textId="77777777" w:rsidR="009862F5" w:rsidRPr="00704903" w:rsidRDefault="009862F5">
      <w:pPr>
        <w:tabs>
          <w:tab w:val="left" w:pos="567"/>
        </w:tabs>
        <w:ind w:hanging="2"/>
        <w:rPr>
          <w:lang w:val="fi-FI"/>
        </w:rPr>
      </w:pPr>
    </w:p>
    <w:p w14:paraId="00000C1F" w14:textId="77777777" w:rsidR="009862F5" w:rsidRPr="00704903" w:rsidRDefault="009862F5">
      <w:pPr>
        <w:tabs>
          <w:tab w:val="left" w:pos="567"/>
        </w:tabs>
        <w:ind w:hanging="2"/>
        <w:rPr>
          <w:lang w:val="fi-FI"/>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889"/>
      </w:tblGrid>
      <w:tr w:rsidR="009862F5" w:rsidRPr="00D70F3B" w14:paraId="3DB3C381" w14:textId="77777777">
        <w:tc>
          <w:tcPr>
            <w:tcW w:w="9889" w:type="dxa"/>
          </w:tcPr>
          <w:p w14:paraId="00000C20" w14:textId="77777777" w:rsidR="009862F5" w:rsidRPr="00704903" w:rsidRDefault="00810679">
            <w:pPr>
              <w:keepNext/>
              <w:tabs>
                <w:tab w:val="left" w:pos="567"/>
              </w:tabs>
              <w:ind w:left="567" w:hanging="567"/>
              <w:rPr>
                <w:lang w:val="fi-FI"/>
              </w:rPr>
            </w:pPr>
            <w:r w:rsidRPr="00704903">
              <w:rPr>
                <w:b/>
                <w:lang w:val="fi-FI"/>
              </w:rPr>
              <w:t>5.</w:t>
            </w:r>
            <w:r w:rsidRPr="00704903">
              <w:rPr>
                <w:b/>
                <w:lang w:val="fi-FI"/>
              </w:rPr>
              <w:tab/>
              <w:t>SISÄLLÖN MÄÄRÄ PAINONA, TILAVUUTENA TAI YKSIKKÖINÄ</w:t>
            </w:r>
          </w:p>
        </w:tc>
      </w:tr>
    </w:tbl>
    <w:p w14:paraId="00000C21" w14:textId="77777777" w:rsidR="009862F5" w:rsidRPr="00704903" w:rsidRDefault="009862F5">
      <w:pPr>
        <w:keepNext/>
        <w:tabs>
          <w:tab w:val="left" w:pos="567"/>
        </w:tabs>
        <w:ind w:hanging="2"/>
        <w:rPr>
          <w:lang w:val="fi-FI"/>
        </w:rPr>
      </w:pPr>
    </w:p>
    <w:p w14:paraId="00000C22" w14:textId="77777777" w:rsidR="009862F5" w:rsidRPr="00704903" w:rsidRDefault="00810679">
      <w:pPr>
        <w:tabs>
          <w:tab w:val="left" w:pos="567"/>
        </w:tabs>
        <w:ind w:right="113" w:hanging="2"/>
        <w:rPr>
          <w:lang w:val="fi-FI"/>
        </w:rPr>
      </w:pPr>
      <w:r w:rsidRPr="00704903">
        <w:rPr>
          <w:lang w:val="fi-FI"/>
        </w:rPr>
        <w:t>840 mg/14 ml</w:t>
      </w:r>
    </w:p>
    <w:p w14:paraId="00000C23" w14:textId="77777777" w:rsidR="009862F5" w:rsidRPr="00704903" w:rsidRDefault="009862F5">
      <w:pPr>
        <w:tabs>
          <w:tab w:val="left" w:pos="567"/>
        </w:tabs>
        <w:ind w:hanging="2"/>
        <w:rPr>
          <w:lang w:val="fi-FI"/>
        </w:rPr>
      </w:pPr>
    </w:p>
    <w:p w14:paraId="00000C24" w14:textId="77777777" w:rsidR="009862F5" w:rsidRPr="00704903" w:rsidRDefault="009862F5">
      <w:pPr>
        <w:tabs>
          <w:tab w:val="left" w:pos="567"/>
        </w:tabs>
        <w:ind w:hanging="2"/>
        <w:rPr>
          <w:lang w:val="fi-FI"/>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889"/>
      </w:tblGrid>
      <w:tr w:rsidR="009862F5" w:rsidRPr="00704903" w14:paraId="345FF06C" w14:textId="77777777">
        <w:tc>
          <w:tcPr>
            <w:tcW w:w="9889" w:type="dxa"/>
          </w:tcPr>
          <w:p w14:paraId="00000C25" w14:textId="77777777" w:rsidR="009862F5" w:rsidRPr="00704903" w:rsidRDefault="00810679">
            <w:pPr>
              <w:tabs>
                <w:tab w:val="left" w:pos="567"/>
              </w:tabs>
              <w:ind w:left="567" w:hanging="567"/>
              <w:rPr>
                <w:lang w:val="fi-FI"/>
              </w:rPr>
            </w:pPr>
            <w:r w:rsidRPr="00704903">
              <w:rPr>
                <w:b/>
                <w:lang w:val="fi-FI"/>
              </w:rPr>
              <w:t>6.</w:t>
            </w:r>
            <w:r w:rsidRPr="00704903">
              <w:rPr>
                <w:b/>
                <w:lang w:val="fi-FI"/>
              </w:rPr>
              <w:tab/>
              <w:t>MUUTA</w:t>
            </w:r>
          </w:p>
        </w:tc>
      </w:tr>
    </w:tbl>
    <w:p w14:paraId="00000C26" w14:textId="77777777" w:rsidR="009862F5" w:rsidRPr="00704903" w:rsidRDefault="009862F5">
      <w:pPr>
        <w:tabs>
          <w:tab w:val="left" w:pos="567"/>
        </w:tabs>
        <w:ind w:hanging="2"/>
        <w:rPr>
          <w:lang w:val="fi-FI"/>
        </w:rPr>
      </w:pPr>
    </w:p>
    <w:p w14:paraId="00000C27" w14:textId="77777777" w:rsidR="009862F5" w:rsidRPr="00704903" w:rsidRDefault="00810679">
      <w:pPr>
        <w:tabs>
          <w:tab w:val="left" w:pos="567"/>
        </w:tabs>
        <w:ind w:hanging="2"/>
        <w:rPr>
          <w:lang w:val="fi-FI"/>
        </w:rPr>
      </w:pPr>
      <w:r w:rsidRPr="00704903">
        <w:rPr>
          <w:lang w:val="fi-FI"/>
        </w:rPr>
        <w:br w:type="page"/>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D70F3B" w14:paraId="5F9740CA" w14:textId="77777777">
        <w:trPr>
          <w:trHeight w:val="802"/>
        </w:trPr>
        <w:tc>
          <w:tcPr>
            <w:tcW w:w="9747" w:type="dxa"/>
          </w:tcPr>
          <w:p w14:paraId="00000C28" w14:textId="77777777" w:rsidR="009862F5" w:rsidRPr="00704903" w:rsidRDefault="00810679">
            <w:pPr>
              <w:shd w:val="clear" w:color="auto" w:fill="FFFFFF"/>
              <w:tabs>
                <w:tab w:val="left" w:pos="567"/>
              </w:tabs>
              <w:ind w:hanging="2"/>
              <w:rPr>
                <w:lang w:val="fi-FI"/>
              </w:rPr>
            </w:pPr>
            <w:r w:rsidRPr="00704903">
              <w:rPr>
                <w:b/>
                <w:lang w:val="fi-FI"/>
              </w:rPr>
              <w:t>ULKOPAKKAUKSESSA ON OLTAVA SEURAAVAT MERKINNÄT</w:t>
            </w:r>
          </w:p>
          <w:p w14:paraId="00000C29" w14:textId="77777777" w:rsidR="009862F5" w:rsidRPr="00704903" w:rsidRDefault="009862F5">
            <w:pPr>
              <w:shd w:val="clear" w:color="auto" w:fill="FFFFFF"/>
              <w:tabs>
                <w:tab w:val="left" w:pos="567"/>
              </w:tabs>
              <w:ind w:hanging="2"/>
              <w:rPr>
                <w:lang w:val="fi-FI"/>
              </w:rPr>
            </w:pPr>
          </w:p>
          <w:p w14:paraId="00000C2A" w14:textId="77777777" w:rsidR="009862F5" w:rsidRPr="00704903" w:rsidRDefault="00810679">
            <w:pPr>
              <w:tabs>
                <w:tab w:val="left" w:pos="567"/>
              </w:tabs>
              <w:ind w:hanging="2"/>
              <w:rPr>
                <w:lang w:val="fi-FI"/>
              </w:rPr>
            </w:pPr>
            <w:r w:rsidRPr="00704903">
              <w:rPr>
                <w:b/>
                <w:lang w:val="fi-FI"/>
              </w:rPr>
              <w:t>ULKOKOTELO</w:t>
            </w:r>
          </w:p>
        </w:tc>
      </w:tr>
    </w:tbl>
    <w:p w14:paraId="00000C2B" w14:textId="77777777" w:rsidR="009862F5" w:rsidRPr="00704903" w:rsidRDefault="009862F5">
      <w:pPr>
        <w:tabs>
          <w:tab w:val="left" w:pos="567"/>
        </w:tabs>
        <w:ind w:hanging="2"/>
        <w:rPr>
          <w:lang w:val="fi-FI"/>
        </w:rPr>
      </w:pPr>
    </w:p>
    <w:p w14:paraId="00000C2C"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704903" w14:paraId="489D7241" w14:textId="77777777">
        <w:tc>
          <w:tcPr>
            <w:tcW w:w="9747" w:type="dxa"/>
          </w:tcPr>
          <w:p w14:paraId="00000C2D" w14:textId="77777777" w:rsidR="009862F5" w:rsidRPr="00704903" w:rsidRDefault="00810679">
            <w:pPr>
              <w:keepNext/>
              <w:tabs>
                <w:tab w:val="left" w:pos="567"/>
              </w:tabs>
              <w:ind w:left="567" w:hanging="567"/>
              <w:rPr>
                <w:lang w:val="fi-FI"/>
              </w:rPr>
            </w:pPr>
            <w:r w:rsidRPr="00704903">
              <w:rPr>
                <w:b/>
                <w:lang w:val="fi-FI"/>
              </w:rPr>
              <w:t>1.</w:t>
            </w:r>
            <w:r w:rsidRPr="00704903">
              <w:rPr>
                <w:b/>
                <w:lang w:val="fi-FI"/>
              </w:rPr>
              <w:tab/>
              <w:t>LÄÄKEVALMISTEEN NIMI</w:t>
            </w:r>
          </w:p>
        </w:tc>
      </w:tr>
    </w:tbl>
    <w:p w14:paraId="00000C2E" w14:textId="77777777" w:rsidR="009862F5" w:rsidRPr="00704903" w:rsidRDefault="009862F5">
      <w:pPr>
        <w:keepNext/>
        <w:tabs>
          <w:tab w:val="left" w:pos="567"/>
        </w:tabs>
        <w:ind w:hanging="2"/>
        <w:rPr>
          <w:lang w:val="fi-FI"/>
        </w:rPr>
      </w:pPr>
    </w:p>
    <w:p w14:paraId="00000C2F" w14:textId="77777777" w:rsidR="009862F5" w:rsidRPr="00704903" w:rsidRDefault="00810679">
      <w:pPr>
        <w:tabs>
          <w:tab w:val="left" w:pos="567"/>
        </w:tabs>
        <w:ind w:hanging="2"/>
        <w:rPr>
          <w:lang w:val="fi-FI"/>
        </w:rPr>
      </w:pPr>
      <w:r w:rsidRPr="00704903">
        <w:rPr>
          <w:lang w:val="fi-FI"/>
        </w:rPr>
        <w:t>Tecentriq 1200 mg infuusiokonsentraatti, liuosta varten</w:t>
      </w:r>
    </w:p>
    <w:p w14:paraId="00000C30" w14:textId="77777777" w:rsidR="009862F5" w:rsidRPr="00704903" w:rsidRDefault="00810679">
      <w:pPr>
        <w:tabs>
          <w:tab w:val="left" w:pos="567"/>
        </w:tabs>
        <w:ind w:hanging="2"/>
        <w:rPr>
          <w:lang w:val="fi-FI"/>
        </w:rPr>
      </w:pPr>
      <w:r w:rsidRPr="00704903">
        <w:rPr>
          <w:lang w:val="fi-FI"/>
        </w:rPr>
        <w:t>atetsolitsumabi</w:t>
      </w:r>
    </w:p>
    <w:p w14:paraId="00000C31" w14:textId="77777777" w:rsidR="009862F5" w:rsidRPr="00704903" w:rsidRDefault="009862F5">
      <w:pPr>
        <w:tabs>
          <w:tab w:val="left" w:pos="567"/>
        </w:tabs>
        <w:ind w:hanging="2"/>
        <w:rPr>
          <w:lang w:val="fi-FI"/>
        </w:rPr>
      </w:pPr>
    </w:p>
    <w:p w14:paraId="00000C32"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704903" w14:paraId="5B34FE87" w14:textId="77777777">
        <w:tc>
          <w:tcPr>
            <w:tcW w:w="9747" w:type="dxa"/>
          </w:tcPr>
          <w:p w14:paraId="00000C33" w14:textId="79DAC6D2" w:rsidR="009862F5" w:rsidRPr="00704903" w:rsidRDefault="00810679">
            <w:pPr>
              <w:keepNext/>
              <w:tabs>
                <w:tab w:val="left" w:pos="567"/>
              </w:tabs>
              <w:ind w:left="567" w:hanging="567"/>
              <w:rPr>
                <w:lang w:val="fi-FI"/>
              </w:rPr>
            </w:pPr>
            <w:r w:rsidRPr="00704903">
              <w:rPr>
                <w:b/>
                <w:lang w:val="fi-FI"/>
              </w:rPr>
              <w:t>2.</w:t>
            </w:r>
            <w:r w:rsidRPr="00704903">
              <w:rPr>
                <w:b/>
                <w:lang w:val="fi-FI"/>
              </w:rPr>
              <w:tab/>
              <w:t>VAIKUTTAVA AINE</w:t>
            </w:r>
          </w:p>
        </w:tc>
      </w:tr>
    </w:tbl>
    <w:p w14:paraId="00000C34" w14:textId="77777777" w:rsidR="009862F5" w:rsidRPr="00704903" w:rsidRDefault="009862F5">
      <w:pPr>
        <w:keepNext/>
        <w:tabs>
          <w:tab w:val="left" w:pos="567"/>
        </w:tabs>
        <w:ind w:hanging="2"/>
        <w:rPr>
          <w:lang w:val="fi-FI"/>
        </w:rPr>
      </w:pPr>
    </w:p>
    <w:p w14:paraId="00000C35" w14:textId="77777777" w:rsidR="009862F5" w:rsidRPr="00704903" w:rsidRDefault="00810679">
      <w:pPr>
        <w:tabs>
          <w:tab w:val="left" w:pos="567"/>
        </w:tabs>
        <w:ind w:hanging="2"/>
        <w:rPr>
          <w:lang w:val="fi-FI"/>
        </w:rPr>
      </w:pPr>
      <w:r w:rsidRPr="00704903">
        <w:rPr>
          <w:lang w:val="fi-FI"/>
        </w:rPr>
        <w:t>Yksi 20 ml:n injektiopullo konsentraattia sisältää 1200 mg atetsolitsumabia</w:t>
      </w:r>
    </w:p>
    <w:p w14:paraId="00000C36" w14:textId="77777777" w:rsidR="009862F5" w:rsidRPr="00704903" w:rsidRDefault="00810679">
      <w:pPr>
        <w:tabs>
          <w:tab w:val="left" w:pos="567"/>
        </w:tabs>
        <w:ind w:hanging="2"/>
        <w:rPr>
          <w:lang w:val="fi-FI"/>
        </w:rPr>
      </w:pPr>
      <w:r w:rsidRPr="00704903">
        <w:rPr>
          <w:lang w:val="fi-FI"/>
        </w:rPr>
        <w:t>Laimentamisen jälkeen liuoksen lopullisen pitoisuuden pitää olla 3,2–16,8 mg/ml.</w:t>
      </w:r>
    </w:p>
    <w:p w14:paraId="00000C37" w14:textId="77777777" w:rsidR="009862F5" w:rsidRPr="00704903" w:rsidRDefault="009862F5">
      <w:pPr>
        <w:tabs>
          <w:tab w:val="left" w:pos="567"/>
        </w:tabs>
        <w:ind w:hanging="2"/>
        <w:rPr>
          <w:lang w:val="fi-FI"/>
        </w:rPr>
      </w:pPr>
    </w:p>
    <w:p w14:paraId="00000C38"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704903" w14:paraId="1B1575DC" w14:textId="77777777">
        <w:tc>
          <w:tcPr>
            <w:tcW w:w="9747" w:type="dxa"/>
          </w:tcPr>
          <w:p w14:paraId="00000C39" w14:textId="77777777" w:rsidR="009862F5" w:rsidRPr="00704903" w:rsidRDefault="00810679">
            <w:pPr>
              <w:keepNext/>
              <w:tabs>
                <w:tab w:val="left" w:pos="567"/>
              </w:tabs>
              <w:ind w:left="567" w:hanging="567"/>
              <w:rPr>
                <w:lang w:val="fi-FI"/>
              </w:rPr>
            </w:pPr>
            <w:r w:rsidRPr="00704903">
              <w:rPr>
                <w:b/>
                <w:lang w:val="fi-FI"/>
              </w:rPr>
              <w:t>3.</w:t>
            </w:r>
            <w:r w:rsidRPr="00704903">
              <w:rPr>
                <w:b/>
                <w:lang w:val="fi-FI"/>
              </w:rPr>
              <w:tab/>
              <w:t>LUETTELO APUAINEISTA</w:t>
            </w:r>
          </w:p>
        </w:tc>
      </w:tr>
    </w:tbl>
    <w:p w14:paraId="00000C3A" w14:textId="77777777" w:rsidR="009862F5" w:rsidRPr="00704903" w:rsidRDefault="009862F5">
      <w:pPr>
        <w:keepNext/>
        <w:tabs>
          <w:tab w:val="left" w:pos="567"/>
        </w:tabs>
        <w:ind w:hanging="2"/>
        <w:rPr>
          <w:lang w:val="fi-FI"/>
        </w:rPr>
      </w:pPr>
    </w:p>
    <w:p w14:paraId="00000C3B" w14:textId="77777777" w:rsidR="009862F5" w:rsidRPr="00704903" w:rsidRDefault="00810679">
      <w:pPr>
        <w:tabs>
          <w:tab w:val="left" w:pos="567"/>
        </w:tabs>
        <w:ind w:hanging="2"/>
        <w:rPr>
          <w:lang w:val="fi-FI"/>
        </w:rPr>
      </w:pPr>
      <w:r w:rsidRPr="00704903">
        <w:rPr>
          <w:lang w:val="fi-FI"/>
        </w:rPr>
        <w:t>Apuaineet: L-histidiini, väkevä etikkahappo, sakkaroosi, polysorbaatti 20, injektionesteisiin käytettävä vesi</w:t>
      </w:r>
    </w:p>
    <w:p w14:paraId="00000C3C" w14:textId="77777777" w:rsidR="009862F5" w:rsidRPr="00704903" w:rsidRDefault="009862F5">
      <w:pPr>
        <w:tabs>
          <w:tab w:val="left" w:pos="567"/>
        </w:tabs>
        <w:ind w:hanging="2"/>
        <w:rPr>
          <w:lang w:val="fi-FI"/>
        </w:rPr>
      </w:pPr>
    </w:p>
    <w:p w14:paraId="00000C3D"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704903" w14:paraId="21573338" w14:textId="77777777">
        <w:tc>
          <w:tcPr>
            <w:tcW w:w="9747" w:type="dxa"/>
          </w:tcPr>
          <w:p w14:paraId="00000C3E" w14:textId="77777777" w:rsidR="009862F5" w:rsidRPr="00704903" w:rsidRDefault="00810679">
            <w:pPr>
              <w:keepNext/>
              <w:tabs>
                <w:tab w:val="left" w:pos="567"/>
              </w:tabs>
              <w:ind w:left="567" w:hanging="567"/>
              <w:rPr>
                <w:lang w:val="fi-FI"/>
              </w:rPr>
            </w:pPr>
            <w:r w:rsidRPr="00704903">
              <w:rPr>
                <w:b/>
                <w:lang w:val="fi-FI"/>
              </w:rPr>
              <w:t>4.</w:t>
            </w:r>
            <w:r w:rsidRPr="00704903">
              <w:rPr>
                <w:b/>
                <w:lang w:val="fi-FI"/>
              </w:rPr>
              <w:tab/>
              <w:t>LÄÄKEMUOTO JA SISÄLLÖN MÄÄRÄ</w:t>
            </w:r>
          </w:p>
        </w:tc>
      </w:tr>
    </w:tbl>
    <w:p w14:paraId="00000C3F" w14:textId="77777777" w:rsidR="009862F5" w:rsidRPr="00704903" w:rsidRDefault="009862F5">
      <w:pPr>
        <w:keepNext/>
        <w:tabs>
          <w:tab w:val="left" w:pos="567"/>
        </w:tabs>
        <w:ind w:hanging="2"/>
        <w:rPr>
          <w:lang w:val="fi-FI"/>
        </w:rPr>
      </w:pPr>
    </w:p>
    <w:p w14:paraId="00000C40" w14:textId="77777777" w:rsidR="009862F5" w:rsidRPr="00704903" w:rsidRDefault="00810679">
      <w:pPr>
        <w:tabs>
          <w:tab w:val="left" w:pos="567"/>
        </w:tabs>
        <w:ind w:hanging="2"/>
        <w:rPr>
          <w:lang w:val="fi-FI"/>
        </w:rPr>
      </w:pPr>
      <w:r w:rsidRPr="00704903">
        <w:rPr>
          <w:lang w:val="fi-FI"/>
        </w:rPr>
        <w:t>Infuusiokonsentraatti, liuosta varten</w:t>
      </w:r>
    </w:p>
    <w:p w14:paraId="00000C41" w14:textId="77777777" w:rsidR="009862F5" w:rsidRPr="00704903" w:rsidRDefault="00810679">
      <w:pPr>
        <w:tabs>
          <w:tab w:val="left" w:pos="567"/>
        </w:tabs>
        <w:ind w:hanging="2"/>
        <w:rPr>
          <w:lang w:val="fi-FI"/>
        </w:rPr>
      </w:pPr>
      <w:r w:rsidRPr="00704903">
        <w:rPr>
          <w:lang w:val="fi-FI"/>
        </w:rPr>
        <w:t>1200 mg/20 ml</w:t>
      </w:r>
    </w:p>
    <w:p w14:paraId="00000C42" w14:textId="77777777" w:rsidR="009862F5" w:rsidRPr="00704903" w:rsidRDefault="00810679">
      <w:pPr>
        <w:tabs>
          <w:tab w:val="left" w:pos="567"/>
        </w:tabs>
        <w:ind w:hanging="2"/>
        <w:rPr>
          <w:lang w:val="fi-FI"/>
        </w:rPr>
      </w:pPr>
      <w:r w:rsidRPr="00704903">
        <w:rPr>
          <w:lang w:val="fi-FI"/>
        </w:rPr>
        <w:t>1 injektiopullo</w:t>
      </w:r>
    </w:p>
    <w:p w14:paraId="00000C43" w14:textId="77777777" w:rsidR="009862F5" w:rsidRPr="00704903" w:rsidRDefault="009862F5">
      <w:pPr>
        <w:tabs>
          <w:tab w:val="left" w:pos="567"/>
        </w:tabs>
        <w:ind w:hanging="2"/>
        <w:rPr>
          <w:lang w:val="fi-FI"/>
        </w:rPr>
      </w:pPr>
    </w:p>
    <w:p w14:paraId="00000C44"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527CC4" w14:paraId="2954AAF6" w14:textId="77777777">
        <w:tc>
          <w:tcPr>
            <w:tcW w:w="9747" w:type="dxa"/>
          </w:tcPr>
          <w:p w14:paraId="00000C45" w14:textId="590A66B7" w:rsidR="009862F5" w:rsidRPr="00704903" w:rsidRDefault="00810679">
            <w:pPr>
              <w:keepNext/>
              <w:tabs>
                <w:tab w:val="left" w:pos="567"/>
              </w:tabs>
              <w:ind w:left="567" w:hanging="567"/>
              <w:rPr>
                <w:lang w:val="fi-FI"/>
              </w:rPr>
            </w:pPr>
            <w:r w:rsidRPr="00704903">
              <w:rPr>
                <w:b/>
                <w:lang w:val="fi-FI"/>
              </w:rPr>
              <w:t>5.</w:t>
            </w:r>
            <w:r w:rsidRPr="00704903">
              <w:rPr>
                <w:b/>
                <w:lang w:val="fi-FI"/>
              </w:rPr>
              <w:tab/>
              <w:t>ANTOTAPA JA TARVITTAESSA ANTOREITTI</w:t>
            </w:r>
          </w:p>
        </w:tc>
      </w:tr>
    </w:tbl>
    <w:p w14:paraId="00000C46" w14:textId="77777777" w:rsidR="009862F5" w:rsidRPr="00704903" w:rsidRDefault="009862F5">
      <w:pPr>
        <w:keepNext/>
        <w:tabs>
          <w:tab w:val="left" w:pos="567"/>
        </w:tabs>
        <w:ind w:hanging="2"/>
        <w:rPr>
          <w:lang w:val="fi-FI"/>
        </w:rPr>
      </w:pPr>
    </w:p>
    <w:p w14:paraId="00000C47" w14:textId="77777777" w:rsidR="009862F5" w:rsidRPr="00704903" w:rsidRDefault="00810679">
      <w:pPr>
        <w:tabs>
          <w:tab w:val="left" w:pos="567"/>
        </w:tabs>
        <w:ind w:hanging="2"/>
        <w:rPr>
          <w:lang w:val="fi-FI"/>
        </w:rPr>
      </w:pPr>
      <w:r w:rsidRPr="00704903">
        <w:rPr>
          <w:lang w:val="fi-FI"/>
        </w:rPr>
        <w:t>Lue pakkausseloste ennen käyttöä</w:t>
      </w:r>
    </w:p>
    <w:p w14:paraId="00000C48" w14:textId="77777777" w:rsidR="009862F5" w:rsidRPr="00704903" w:rsidRDefault="00810679">
      <w:pPr>
        <w:tabs>
          <w:tab w:val="left" w:pos="567"/>
        </w:tabs>
        <w:ind w:hanging="2"/>
        <w:rPr>
          <w:lang w:val="fi-FI"/>
        </w:rPr>
      </w:pPr>
      <w:r w:rsidRPr="00704903">
        <w:rPr>
          <w:lang w:val="fi-FI"/>
        </w:rPr>
        <w:t>Laimentamisen jälkeen laskimoon</w:t>
      </w:r>
    </w:p>
    <w:p w14:paraId="00000C49" w14:textId="77777777" w:rsidR="009862F5" w:rsidRPr="00704903" w:rsidRDefault="009862F5">
      <w:pPr>
        <w:tabs>
          <w:tab w:val="left" w:pos="567"/>
        </w:tabs>
        <w:ind w:hanging="2"/>
        <w:rPr>
          <w:lang w:val="fi-FI"/>
        </w:rPr>
      </w:pPr>
    </w:p>
    <w:p w14:paraId="00000C4A"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D70F3B" w14:paraId="302F5B03" w14:textId="77777777">
        <w:tc>
          <w:tcPr>
            <w:tcW w:w="9747" w:type="dxa"/>
          </w:tcPr>
          <w:p w14:paraId="00000C4B" w14:textId="77777777" w:rsidR="009862F5" w:rsidRPr="00704903" w:rsidRDefault="00810679">
            <w:pPr>
              <w:keepNext/>
              <w:tabs>
                <w:tab w:val="left" w:pos="567"/>
              </w:tabs>
              <w:ind w:left="567" w:hanging="567"/>
              <w:rPr>
                <w:lang w:val="fi-FI"/>
              </w:rPr>
            </w:pPr>
            <w:r w:rsidRPr="00704903">
              <w:rPr>
                <w:b/>
                <w:lang w:val="fi-FI"/>
              </w:rPr>
              <w:t>6.</w:t>
            </w:r>
            <w:r w:rsidRPr="00704903">
              <w:rPr>
                <w:b/>
                <w:lang w:val="fi-FI"/>
              </w:rPr>
              <w:tab/>
              <w:t>ERITYISVAROITUS VALMISTEEN SÄILYTTÄMISESTÄ POISSA LASTEN ULOTTUVILTA JA NÄKYVILTÄ</w:t>
            </w:r>
          </w:p>
        </w:tc>
      </w:tr>
    </w:tbl>
    <w:p w14:paraId="00000C4C" w14:textId="77777777" w:rsidR="009862F5" w:rsidRPr="00704903" w:rsidRDefault="009862F5">
      <w:pPr>
        <w:keepNext/>
        <w:tabs>
          <w:tab w:val="left" w:pos="567"/>
        </w:tabs>
        <w:ind w:hanging="2"/>
        <w:rPr>
          <w:lang w:val="fi-FI"/>
        </w:rPr>
      </w:pPr>
    </w:p>
    <w:p w14:paraId="00000C4D"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D70F3B" w14:paraId="23C34C0C" w14:textId="77777777">
        <w:tc>
          <w:tcPr>
            <w:tcW w:w="9747" w:type="dxa"/>
          </w:tcPr>
          <w:p w14:paraId="00000C4E" w14:textId="77777777" w:rsidR="009862F5" w:rsidRPr="00704903" w:rsidRDefault="00810679">
            <w:pPr>
              <w:tabs>
                <w:tab w:val="left" w:pos="567"/>
              </w:tabs>
              <w:ind w:left="567" w:hanging="567"/>
              <w:rPr>
                <w:lang w:val="fi-FI"/>
              </w:rPr>
            </w:pPr>
            <w:r w:rsidRPr="00704903">
              <w:rPr>
                <w:b/>
                <w:lang w:val="fi-FI"/>
              </w:rPr>
              <w:t>7.</w:t>
            </w:r>
            <w:r w:rsidRPr="00704903">
              <w:rPr>
                <w:b/>
                <w:lang w:val="fi-FI"/>
              </w:rPr>
              <w:tab/>
              <w:t>MUU ERITYISVAROITUS (MUUT ERITYISVAROITUKSET), JOS TARPEEN</w:t>
            </w:r>
          </w:p>
        </w:tc>
      </w:tr>
    </w:tbl>
    <w:p w14:paraId="00000C4F" w14:textId="77777777" w:rsidR="009862F5" w:rsidRPr="00704903" w:rsidRDefault="009862F5">
      <w:pPr>
        <w:tabs>
          <w:tab w:val="left" w:pos="567"/>
        </w:tabs>
        <w:ind w:hanging="2"/>
        <w:rPr>
          <w:lang w:val="fi-FI"/>
        </w:rPr>
      </w:pPr>
    </w:p>
    <w:p w14:paraId="00000C50" w14:textId="77777777" w:rsidR="009862F5" w:rsidRPr="00704903" w:rsidRDefault="00810679">
      <w:pPr>
        <w:tabs>
          <w:tab w:val="left" w:pos="567"/>
        </w:tabs>
        <w:ind w:hanging="2"/>
        <w:rPr>
          <w:lang w:val="fi-FI"/>
        </w:rPr>
      </w:pPr>
      <w:r w:rsidRPr="00704903">
        <w:rPr>
          <w:lang w:val="fi-FI"/>
        </w:rPr>
        <w:t>Älä ravista injektiopulloa</w:t>
      </w:r>
    </w:p>
    <w:p w14:paraId="00000C51" w14:textId="77777777" w:rsidR="009862F5" w:rsidRPr="00704903" w:rsidRDefault="009862F5">
      <w:pPr>
        <w:tabs>
          <w:tab w:val="left" w:pos="567"/>
        </w:tabs>
        <w:ind w:hanging="2"/>
        <w:rPr>
          <w:lang w:val="fi-FI"/>
        </w:rPr>
      </w:pPr>
    </w:p>
    <w:p w14:paraId="00000C52"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704903" w14:paraId="1649268D" w14:textId="77777777">
        <w:tc>
          <w:tcPr>
            <w:tcW w:w="9747" w:type="dxa"/>
          </w:tcPr>
          <w:p w14:paraId="00000C53" w14:textId="77777777" w:rsidR="009862F5" w:rsidRPr="00704903" w:rsidRDefault="00810679">
            <w:pPr>
              <w:keepNext/>
              <w:tabs>
                <w:tab w:val="left" w:pos="567"/>
              </w:tabs>
              <w:ind w:left="567" w:hanging="567"/>
              <w:rPr>
                <w:lang w:val="fi-FI"/>
              </w:rPr>
            </w:pPr>
            <w:r w:rsidRPr="00704903">
              <w:rPr>
                <w:b/>
                <w:lang w:val="fi-FI"/>
              </w:rPr>
              <w:t>8.</w:t>
            </w:r>
            <w:r w:rsidRPr="00704903">
              <w:rPr>
                <w:b/>
                <w:lang w:val="fi-FI"/>
              </w:rPr>
              <w:tab/>
              <w:t>VIIMEINEN KÄYTTÖPÄIVÄMÄÄRÄ</w:t>
            </w:r>
          </w:p>
        </w:tc>
      </w:tr>
    </w:tbl>
    <w:p w14:paraId="00000C54" w14:textId="77777777" w:rsidR="009862F5" w:rsidRPr="00704903" w:rsidRDefault="009862F5">
      <w:pPr>
        <w:keepNext/>
        <w:tabs>
          <w:tab w:val="left" w:pos="567"/>
        </w:tabs>
        <w:ind w:hanging="2"/>
        <w:rPr>
          <w:lang w:val="fi-FI"/>
        </w:rPr>
      </w:pPr>
    </w:p>
    <w:p w14:paraId="00000C55" w14:textId="604674DE" w:rsidR="009862F5" w:rsidRPr="00704903" w:rsidRDefault="001E17E4">
      <w:pPr>
        <w:tabs>
          <w:tab w:val="left" w:pos="567"/>
        </w:tabs>
        <w:ind w:hanging="2"/>
        <w:rPr>
          <w:lang w:val="fi-FI"/>
        </w:rPr>
      </w:pPr>
      <w:r>
        <w:rPr>
          <w:lang w:val="fi-FI"/>
        </w:rPr>
        <w:t>EXP</w:t>
      </w:r>
    </w:p>
    <w:p w14:paraId="00000C56" w14:textId="77777777" w:rsidR="009862F5" w:rsidRPr="00704903" w:rsidRDefault="009862F5">
      <w:pPr>
        <w:tabs>
          <w:tab w:val="left" w:pos="567"/>
        </w:tabs>
        <w:ind w:hanging="2"/>
        <w:rPr>
          <w:lang w:val="fi-FI"/>
        </w:rPr>
      </w:pPr>
    </w:p>
    <w:p w14:paraId="00000C57"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704903" w14:paraId="0F58BFEC" w14:textId="77777777">
        <w:tc>
          <w:tcPr>
            <w:tcW w:w="9747" w:type="dxa"/>
          </w:tcPr>
          <w:p w14:paraId="00000C58" w14:textId="77777777" w:rsidR="009862F5" w:rsidRPr="00704903" w:rsidRDefault="00810679">
            <w:pPr>
              <w:keepNext/>
              <w:tabs>
                <w:tab w:val="left" w:pos="567"/>
              </w:tabs>
              <w:ind w:left="567" w:hanging="567"/>
              <w:rPr>
                <w:lang w:val="fi-FI"/>
              </w:rPr>
            </w:pPr>
            <w:r w:rsidRPr="00704903">
              <w:rPr>
                <w:b/>
                <w:lang w:val="fi-FI"/>
              </w:rPr>
              <w:t>9.</w:t>
            </w:r>
            <w:r w:rsidRPr="00704903">
              <w:rPr>
                <w:b/>
                <w:lang w:val="fi-FI"/>
              </w:rPr>
              <w:tab/>
              <w:t>ERITYISET SÄILYTYSOLOSUHTEET</w:t>
            </w:r>
          </w:p>
        </w:tc>
      </w:tr>
    </w:tbl>
    <w:p w14:paraId="00000C59" w14:textId="77777777" w:rsidR="009862F5" w:rsidRPr="00704903" w:rsidRDefault="009862F5">
      <w:pPr>
        <w:keepNext/>
        <w:tabs>
          <w:tab w:val="left" w:pos="567"/>
        </w:tabs>
        <w:ind w:hanging="2"/>
        <w:rPr>
          <w:lang w:val="fi-FI"/>
        </w:rPr>
      </w:pPr>
    </w:p>
    <w:p w14:paraId="00000C5A" w14:textId="77777777" w:rsidR="009862F5" w:rsidRPr="00704903" w:rsidRDefault="00810679">
      <w:pPr>
        <w:keepNext/>
        <w:tabs>
          <w:tab w:val="left" w:pos="567"/>
        </w:tabs>
        <w:ind w:hanging="2"/>
        <w:rPr>
          <w:lang w:val="fi-FI"/>
        </w:rPr>
      </w:pPr>
      <w:r w:rsidRPr="00704903">
        <w:rPr>
          <w:lang w:val="fi-FI"/>
        </w:rPr>
        <w:t>Säilytä jääkaapissa</w:t>
      </w:r>
    </w:p>
    <w:p w14:paraId="00000C5B" w14:textId="77777777" w:rsidR="009862F5" w:rsidRPr="00704903" w:rsidRDefault="00810679">
      <w:pPr>
        <w:tabs>
          <w:tab w:val="left" w:pos="567"/>
        </w:tabs>
        <w:ind w:hanging="2"/>
        <w:rPr>
          <w:lang w:val="fi-FI"/>
        </w:rPr>
      </w:pPr>
      <w:r w:rsidRPr="00704903">
        <w:rPr>
          <w:lang w:val="fi-FI"/>
        </w:rPr>
        <w:t>Ei saa jäätyä</w:t>
      </w:r>
    </w:p>
    <w:p w14:paraId="00000C5C" w14:textId="77777777" w:rsidR="009862F5" w:rsidRPr="00704903" w:rsidRDefault="00810679">
      <w:pPr>
        <w:tabs>
          <w:tab w:val="left" w:pos="567"/>
        </w:tabs>
        <w:ind w:hanging="2"/>
        <w:rPr>
          <w:lang w:val="fi-FI"/>
        </w:rPr>
      </w:pPr>
      <w:r w:rsidRPr="00704903">
        <w:rPr>
          <w:lang w:val="fi-FI"/>
        </w:rPr>
        <w:t>Pidä injektiopullo ulkopakkauksessa. Herkkä valolle</w:t>
      </w:r>
    </w:p>
    <w:p w14:paraId="00000C5D" w14:textId="77777777" w:rsidR="009862F5" w:rsidRPr="00704903" w:rsidRDefault="009862F5">
      <w:pPr>
        <w:tabs>
          <w:tab w:val="left" w:pos="567"/>
        </w:tabs>
        <w:ind w:hanging="2"/>
        <w:rPr>
          <w:lang w:val="fi-FI"/>
        </w:rPr>
      </w:pPr>
    </w:p>
    <w:p w14:paraId="00000C5E"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D70F3B" w14:paraId="5AC78C43" w14:textId="77777777">
        <w:tc>
          <w:tcPr>
            <w:tcW w:w="9747" w:type="dxa"/>
          </w:tcPr>
          <w:p w14:paraId="00000C5F" w14:textId="77777777" w:rsidR="009862F5" w:rsidRPr="00704903" w:rsidRDefault="00810679">
            <w:pPr>
              <w:tabs>
                <w:tab w:val="left" w:pos="567"/>
              </w:tabs>
              <w:ind w:left="567" w:hanging="567"/>
              <w:rPr>
                <w:lang w:val="fi-FI"/>
              </w:rPr>
            </w:pPr>
            <w:r w:rsidRPr="00704903">
              <w:rPr>
                <w:b/>
                <w:lang w:val="fi-FI"/>
              </w:rPr>
              <w:t>10.</w:t>
            </w:r>
            <w:r w:rsidRPr="00704903">
              <w:rPr>
                <w:b/>
                <w:lang w:val="fi-FI"/>
              </w:rPr>
              <w:tab/>
              <w:t>ERITYISET VAROTOIMET KÄYTTÄMÄTTÖMIEN LÄÄKEVALMISTEIDEN TAI NIISTÄ PERÄISIN OLEVAN JÄTEMATERIAALIN HÄVITTÄMISEKSI, JOS TARPEEN</w:t>
            </w:r>
          </w:p>
        </w:tc>
      </w:tr>
    </w:tbl>
    <w:p w14:paraId="00000C60" w14:textId="77777777" w:rsidR="009862F5" w:rsidRPr="00704903" w:rsidRDefault="009862F5">
      <w:pPr>
        <w:tabs>
          <w:tab w:val="left" w:pos="567"/>
        </w:tabs>
        <w:ind w:hanging="2"/>
        <w:rPr>
          <w:lang w:val="fi-FI"/>
        </w:rPr>
      </w:pPr>
    </w:p>
    <w:p w14:paraId="00000C61"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D70F3B" w14:paraId="345CC3C7" w14:textId="77777777">
        <w:tc>
          <w:tcPr>
            <w:tcW w:w="9747" w:type="dxa"/>
          </w:tcPr>
          <w:p w14:paraId="00000C62" w14:textId="77777777" w:rsidR="009862F5" w:rsidRPr="00704903" w:rsidRDefault="00810679">
            <w:pPr>
              <w:keepNext/>
              <w:tabs>
                <w:tab w:val="left" w:pos="567"/>
              </w:tabs>
              <w:ind w:left="567" w:hanging="567"/>
              <w:rPr>
                <w:lang w:val="fi-FI"/>
              </w:rPr>
            </w:pPr>
            <w:r w:rsidRPr="00704903">
              <w:rPr>
                <w:b/>
                <w:lang w:val="fi-FI"/>
              </w:rPr>
              <w:t>11.</w:t>
            </w:r>
            <w:r w:rsidRPr="00704903">
              <w:rPr>
                <w:b/>
                <w:lang w:val="fi-FI"/>
              </w:rPr>
              <w:tab/>
              <w:t>MYYNTILUVAN HALTIJAN NIMI JA OSOITE</w:t>
            </w:r>
          </w:p>
        </w:tc>
      </w:tr>
    </w:tbl>
    <w:p w14:paraId="00000C63" w14:textId="77777777" w:rsidR="009862F5" w:rsidRPr="00704903" w:rsidRDefault="009862F5">
      <w:pPr>
        <w:keepNext/>
        <w:tabs>
          <w:tab w:val="left" w:pos="567"/>
        </w:tabs>
        <w:ind w:hanging="2"/>
        <w:rPr>
          <w:lang w:val="fi-FI"/>
        </w:rPr>
      </w:pPr>
    </w:p>
    <w:p w14:paraId="00000C64" w14:textId="77777777" w:rsidR="009862F5" w:rsidRPr="002D5EAC" w:rsidRDefault="00810679">
      <w:pPr>
        <w:tabs>
          <w:tab w:val="left" w:pos="567"/>
        </w:tabs>
        <w:ind w:hanging="2"/>
      </w:pPr>
      <w:r w:rsidRPr="002D5EAC">
        <w:t xml:space="preserve">Roche Registration GmbH </w:t>
      </w:r>
    </w:p>
    <w:p w14:paraId="00000C65" w14:textId="77777777" w:rsidR="009862F5" w:rsidRPr="002D5EAC" w:rsidRDefault="00810679">
      <w:pPr>
        <w:tabs>
          <w:tab w:val="left" w:pos="567"/>
        </w:tabs>
        <w:ind w:hanging="2"/>
      </w:pPr>
      <w:r w:rsidRPr="002D5EAC">
        <w:t>Emil-Barell-Strasse 1</w:t>
      </w:r>
    </w:p>
    <w:p w14:paraId="00000C66" w14:textId="77777777" w:rsidR="009862F5" w:rsidRPr="00704903" w:rsidRDefault="00810679">
      <w:pPr>
        <w:tabs>
          <w:tab w:val="left" w:pos="567"/>
        </w:tabs>
        <w:ind w:hanging="2"/>
        <w:rPr>
          <w:lang w:val="fi-FI"/>
        </w:rPr>
      </w:pPr>
      <w:r w:rsidRPr="00704903">
        <w:rPr>
          <w:lang w:val="fi-FI"/>
        </w:rPr>
        <w:t>79639 Grenzach-Wyhlen</w:t>
      </w:r>
    </w:p>
    <w:p w14:paraId="00000C67" w14:textId="77777777" w:rsidR="009862F5" w:rsidRPr="00704903" w:rsidRDefault="00810679">
      <w:pPr>
        <w:tabs>
          <w:tab w:val="left" w:pos="567"/>
        </w:tabs>
        <w:ind w:hanging="2"/>
        <w:rPr>
          <w:lang w:val="fi-FI"/>
        </w:rPr>
      </w:pPr>
      <w:r w:rsidRPr="00704903">
        <w:rPr>
          <w:lang w:val="fi-FI"/>
        </w:rPr>
        <w:t>Saksa</w:t>
      </w:r>
    </w:p>
    <w:p w14:paraId="00000C68" w14:textId="77777777" w:rsidR="009862F5" w:rsidRPr="00704903" w:rsidRDefault="009862F5">
      <w:pPr>
        <w:tabs>
          <w:tab w:val="left" w:pos="567"/>
        </w:tabs>
        <w:ind w:hanging="2"/>
        <w:rPr>
          <w:lang w:val="fi-FI"/>
        </w:rPr>
      </w:pPr>
    </w:p>
    <w:p w14:paraId="00000C69"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704903" w14:paraId="65CF702C" w14:textId="77777777">
        <w:tc>
          <w:tcPr>
            <w:tcW w:w="9747" w:type="dxa"/>
          </w:tcPr>
          <w:p w14:paraId="00000C6A" w14:textId="7F136134" w:rsidR="009862F5" w:rsidRPr="00704903" w:rsidRDefault="00810679">
            <w:pPr>
              <w:tabs>
                <w:tab w:val="left" w:pos="567"/>
              </w:tabs>
              <w:ind w:left="567" w:hanging="567"/>
              <w:rPr>
                <w:lang w:val="fi-FI"/>
              </w:rPr>
            </w:pPr>
            <w:r w:rsidRPr="00704903">
              <w:rPr>
                <w:b/>
                <w:lang w:val="fi-FI"/>
              </w:rPr>
              <w:t>12.</w:t>
            </w:r>
            <w:r w:rsidRPr="00704903">
              <w:rPr>
                <w:b/>
                <w:lang w:val="fi-FI"/>
              </w:rPr>
              <w:tab/>
              <w:t>MYYNTILUVAN NUMERO</w:t>
            </w:r>
          </w:p>
        </w:tc>
      </w:tr>
    </w:tbl>
    <w:p w14:paraId="00000C6B" w14:textId="77777777" w:rsidR="009862F5" w:rsidRPr="00704903" w:rsidRDefault="009862F5">
      <w:pPr>
        <w:tabs>
          <w:tab w:val="left" w:pos="567"/>
        </w:tabs>
        <w:ind w:hanging="2"/>
        <w:rPr>
          <w:lang w:val="fi-FI"/>
        </w:rPr>
      </w:pPr>
    </w:p>
    <w:p w14:paraId="00000C6C" w14:textId="77777777" w:rsidR="009862F5" w:rsidRPr="00704903" w:rsidRDefault="00810679">
      <w:pPr>
        <w:tabs>
          <w:tab w:val="left" w:pos="567"/>
        </w:tabs>
        <w:ind w:hanging="2"/>
        <w:rPr>
          <w:lang w:val="fi-FI"/>
        </w:rPr>
      </w:pPr>
      <w:r w:rsidRPr="00704903">
        <w:rPr>
          <w:lang w:val="fi-FI"/>
        </w:rPr>
        <w:t>EU/1/17/1220/001</w:t>
      </w:r>
    </w:p>
    <w:p w14:paraId="00000C6D" w14:textId="77777777" w:rsidR="009862F5" w:rsidRPr="00704903" w:rsidRDefault="009862F5">
      <w:pPr>
        <w:tabs>
          <w:tab w:val="left" w:pos="567"/>
        </w:tabs>
        <w:ind w:hanging="2"/>
        <w:rPr>
          <w:lang w:val="fi-FI"/>
        </w:rPr>
      </w:pPr>
    </w:p>
    <w:p w14:paraId="00000C6E"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704903" w14:paraId="620F41BE" w14:textId="77777777">
        <w:tc>
          <w:tcPr>
            <w:tcW w:w="9747" w:type="dxa"/>
          </w:tcPr>
          <w:p w14:paraId="00000C6F" w14:textId="77777777" w:rsidR="009862F5" w:rsidRPr="00704903" w:rsidRDefault="00810679">
            <w:pPr>
              <w:keepNext/>
              <w:tabs>
                <w:tab w:val="left" w:pos="567"/>
              </w:tabs>
              <w:ind w:left="567" w:hanging="567"/>
              <w:rPr>
                <w:lang w:val="fi-FI"/>
              </w:rPr>
            </w:pPr>
            <w:r w:rsidRPr="00704903">
              <w:rPr>
                <w:b/>
                <w:lang w:val="fi-FI"/>
              </w:rPr>
              <w:t>13.</w:t>
            </w:r>
            <w:r w:rsidRPr="00704903">
              <w:rPr>
                <w:b/>
                <w:lang w:val="fi-FI"/>
              </w:rPr>
              <w:tab/>
              <w:t>ERÄNUMERO</w:t>
            </w:r>
          </w:p>
        </w:tc>
      </w:tr>
    </w:tbl>
    <w:p w14:paraId="00000C70" w14:textId="77777777" w:rsidR="009862F5" w:rsidRPr="00704903" w:rsidRDefault="009862F5">
      <w:pPr>
        <w:keepNext/>
        <w:tabs>
          <w:tab w:val="left" w:pos="567"/>
        </w:tabs>
        <w:ind w:hanging="2"/>
        <w:rPr>
          <w:lang w:val="fi-FI"/>
        </w:rPr>
      </w:pPr>
    </w:p>
    <w:p w14:paraId="00000C71" w14:textId="09FE5705" w:rsidR="009862F5" w:rsidRPr="00704903" w:rsidRDefault="001E17E4">
      <w:pPr>
        <w:tabs>
          <w:tab w:val="left" w:pos="567"/>
        </w:tabs>
        <w:ind w:hanging="2"/>
        <w:rPr>
          <w:lang w:val="fi-FI"/>
        </w:rPr>
      </w:pPr>
      <w:r>
        <w:rPr>
          <w:lang w:val="fi-FI"/>
        </w:rPr>
        <w:t>Lot</w:t>
      </w:r>
    </w:p>
    <w:p w14:paraId="00000C72" w14:textId="77777777" w:rsidR="009862F5" w:rsidRPr="00704903" w:rsidRDefault="009862F5">
      <w:pPr>
        <w:tabs>
          <w:tab w:val="left" w:pos="567"/>
        </w:tabs>
        <w:ind w:hanging="2"/>
        <w:rPr>
          <w:lang w:val="fi-FI"/>
        </w:rPr>
      </w:pPr>
    </w:p>
    <w:p w14:paraId="00000C73"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704903" w14:paraId="7E59F63A" w14:textId="77777777">
        <w:tc>
          <w:tcPr>
            <w:tcW w:w="9747" w:type="dxa"/>
          </w:tcPr>
          <w:p w14:paraId="00000C74" w14:textId="77777777" w:rsidR="009862F5" w:rsidRPr="00704903" w:rsidRDefault="00810679">
            <w:pPr>
              <w:keepNext/>
              <w:tabs>
                <w:tab w:val="left" w:pos="567"/>
              </w:tabs>
              <w:ind w:left="567" w:hanging="567"/>
              <w:rPr>
                <w:lang w:val="fi-FI"/>
              </w:rPr>
            </w:pPr>
            <w:r w:rsidRPr="00704903">
              <w:rPr>
                <w:b/>
                <w:lang w:val="fi-FI"/>
              </w:rPr>
              <w:t>14.</w:t>
            </w:r>
            <w:r w:rsidRPr="00704903">
              <w:rPr>
                <w:b/>
                <w:lang w:val="fi-FI"/>
              </w:rPr>
              <w:tab/>
              <w:t>YLEINEN TOIMITTAMISLUOKITTELU</w:t>
            </w:r>
          </w:p>
        </w:tc>
      </w:tr>
    </w:tbl>
    <w:p w14:paraId="00000C75" w14:textId="77777777" w:rsidR="009862F5" w:rsidRPr="00704903" w:rsidRDefault="009862F5">
      <w:pPr>
        <w:keepNext/>
        <w:tabs>
          <w:tab w:val="left" w:pos="567"/>
        </w:tabs>
        <w:ind w:hanging="2"/>
        <w:rPr>
          <w:lang w:val="fi-FI"/>
        </w:rPr>
      </w:pPr>
    </w:p>
    <w:p w14:paraId="00000C76"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704903" w14:paraId="5C4817F7" w14:textId="77777777">
        <w:tc>
          <w:tcPr>
            <w:tcW w:w="9747" w:type="dxa"/>
          </w:tcPr>
          <w:p w14:paraId="00000C77" w14:textId="77777777" w:rsidR="009862F5" w:rsidRPr="00704903" w:rsidRDefault="00810679">
            <w:pPr>
              <w:tabs>
                <w:tab w:val="left" w:pos="567"/>
              </w:tabs>
              <w:ind w:left="567" w:hanging="567"/>
              <w:rPr>
                <w:lang w:val="fi-FI"/>
              </w:rPr>
            </w:pPr>
            <w:r w:rsidRPr="00704903">
              <w:rPr>
                <w:b/>
                <w:lang w:val="fi-FI"/>
              </w:rPr>
              <w:t>15.</w:t>
            </w:r>
            <w:r w:rsidRPr="00704903">
              <w:rPr>
                <w:b/>
                <w:lang w:val="fi-FI"/>
              </w:rPr>
              <w:tab/>
              <w:t>KÄYTTÖOHJEET</w:t>
            </w:r>
          </w:p>
        </w:tc>
      </w:tr>
    </w:tbl>
    <w:p w14:paraId="00000C78" w14:textId="77777777" w:rsidR="009862F5" w:rsidRPr="00704903" w:rsidRDefault="009862F5">
      <w:pPr>
        <w:tabs>
          <w:tab w:val="left" w:pos="567"/>
        </w:tabs>
        <w:ind w:hanging="2"/>
        <w:rPr>
          <w:lang w:val="fi-FI"/>
        </w:rPr>
      </w:pPr>
    </w:p>
    <w:p w14:paraId="00000C79" w14:textId="77777777" w:rsidR="009862F5" w:rsidRPr="00704903" w:rsidRDefault="009862F5">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747"/>
      </w:tblGrid>
      <w:tr w:rsidR="009862F5" w:rsidRPr="00704903" w14:paraId="54CC332C" w14:textId="77777777">
        <w:tc>
          <w:tcPr>
            <w:tcW w:w="9747" w:type="dxa"/>
          </w:tcPr>
          <w:p w14:paraId="00000C7A" w14:textId="77777777" w:rsidR="009862F5" w:rsidRPr="00704903" w:rsidRDefault="00810679">
            <w:pPr>
              <w:tabs>
                <w:tab w:val="left" w:pos="567"/>
              </w:tabs>
              <w:ind w:left="567" w:hanging="567"/>
              <w:rPr>
                <w:lang w:val="fi-FI"/>
              </w:rPr>
            </w:pPr>
            <w:r w:rsidRPr="00704903">
              <w:rPr>
                <w:b/>
                <w:lang w:val="fi-FI"/>
              </w:rPr>
              <w:t>16.</w:t>
            </w:r>
            <w:r w:rsidRPr="00704903">
              <w:rPr>
                <w:b/>
                <w:lang w:val="fi-FI"/>
              </w:rPr>
              <w:tab/>
              <w:t>TIEDOT PISTEKIRJOITUKSELLA</w:t>
            </w:r>
          </w:p>
        </w:tc>
      </w:tr>
    </w:tbl>
    <w:p w14:paraId="00000C7B" w14:textId="77777777" w:rsidR="009862F5" w:rsidRPr="00704903" w:rsidRDefault="009862F5">
      <w:pPr>
        <w:tabs>
          <w:tab w:val="left" w:pos="567"/>
        </w:tabs>
        <w:ind w:hanging="2"/>
        <w:rPr>
          <w:lang w:val="fi-FI"/>
        </w:rPr>
      </w:pPr>
    </w:p>
    <w:p w14:paraId="00000C7C" w14:textId="77777777" w:rsidR="009862F5" w:rsidRPr="00704903" w:rsidRDefault="00810679">
      <w:pPr>
        <w:tabs>
          <w:tab w:val="left" w:pos="567"/>
        </w:tabs>
        <w:ind w:hanging="2"/>
        <w:rPr>
          <w:lang w:val="fi-FI"/>
        </w:rPr>
      </w:pPr>
      <w:r w:rsidRPr="00704903">
        <w:rPr>
          <w:lang w:val="fi-FI"/>
        </w:rPr>
        <w:t>Vapautettu pistekirjoituksesta.</w:t>
      </w:r>
    </w:p>
    <w:p w14:paraId="00000C7D" w14:textId="77777777" w:rsidR="009862F5" w:rsidRPr="00704903" w:rsidRDefault="009862F5">
      <w:pPr>
        <w:tabs>
          <w:tab w:val="left" w:pos="567"/>
        </w:tabs>
        <w:ind w:hanging="2"/>
        <w:rPr>
          <w:shd w:val="clear" w:color="auto" w:fill="CCCCCC"/>
          <w:lang w:val="fi-FI"/>
        </w:rPr>
      </w:pPr>
    </w:p>
    <w:p w14:paraId="00000C7E" w14:textId="77777777" w:rsidR="009862F5" w:rsidRPr="00704903" w:rsidRDefault="009862F5">
      <w:pPr>
        <w:tabs>
          <w:tab w:val="left" w:pos="567"/>
        </w:tabs>
        <w:ind w:hanging="2"/>
        <w:rPr>
          <w:shd w:val="clear" w:color="auto" w:fill="CCCCCC"/>
          <w:lang w:val="fi-FI"/>
        </w:rPr>
      </w:pPr>
    </w:p>
    <w:p w14:paraId="00000C7F" w14:textId="77777777" w:rsidR="009862F5" w:rsidRPr="00704903" w:rsidRDefault="00810679">
      <w:pPr>
        <w:keepNext/>
        <w:pBdr>
          <w:top w:val="single" w:sz="4" w:space="1" w:color="000000"/>
          <w:left w:val="single" w:sz="4" w:space="4" w:color="000000"/>
          <w:bottom w:val="single" w:sz="4" w:space="1" w:color="000000"/>
          <w:right w:val="single" w:sz="4" w:space="4" w:color="000000"/>
        </w:pBdr>
        <w:tabs>
          <w:tab w:val="left" w:pos="567"/>
        </w:tabs>
        <w:ind w:left="567" w:hanging="567"/>
        <w:rPr>
          <w:lang w:val="fi-FI"/>
        </w:rPr>
      </w:pPr>
      <w:r w:rsidRPr="00704903">
        <w:rPr>
          <w:b/>
          <w:lang w:val="fi-FI"/>
        </w:rPr>
        <w:t>17.</w:t>
      </w:r>
      <w:r w:rsidRPr="00704903">
        <w:rPr>
          <w:b/>
          <w:lang w:val="fi-FI"/>
        </w:rPr>
        <w:tab/>
        <w:t>YKSILÖLLINEN TUNNISTE – 2D-VIIVAKOODI</w:t>
      </w:r>
    </w:p>
    <w:p w14:paraId="00000C80" w14:textId="77777777" w:rsidR="009862F5" w:rsidRPr="00704903" w:rsidRDefault="009862F5">
      <w:pPr>
        <w:tabs>
          <w:tab w:val="left" w:pos="567"/>
          <w:tab w:val="left" w:pos="720"/>
        </w:tabs>
        <w:ind w:hanging="2"/>
        <w:rPr>
          <w:lang w:val="fi-FI"/>
        </w:rPr>
      </w:pPr>
    </w:p>
    <w:p w14:paraId="00000C81" w14:textId="77777777" w:rsidR="009862F5" w:rsidRPr="00704903" w:rsidRDefault="00810679">
      <w:pPr>
        <w:tabs>
          <w:tab w:val="left" w:pos="567"/>
        </w:tabs>
        <w:ind w:hanging="2"/>
        <w:rPr>
          <w:lang w:val="fi-FI"/>
        </w:rPr>
      </w:pPr>
      <w:r w:rsidRPr="00704903">
        <w:rPr>
          <w:lang w:val="fi-FI"/>
        </w:rPr>
        <w:t>2D-viivakoodi, joka sisältää yksilöllisen tunnisteen</w:t>
      </w:r>
    </w:p>
    <w:p w14:paraId="00000C82" w14:textId="77777777" w:rsidR="009862F5" w:rsidRPr="00704903" w:rsidRDefault="009862F5">
      <w:pPr>
        <w:tabs>
          <w:tab w:val="left" w:pos="567"/>
          <w:tab w:val="left" w:pos="720"/>
        </w:tabs>
        <w:ind w:hanging="2"/>
        <w:rPr>
          <w:lang w:val="fi-FI"/>
        </w:rPr>
      </w:pPr>
    </w:p>
    <w:p w14:paraId="00000C83" w14:textId="77777777" w:rsidR="009862F5" w:rsidRPr="00704903" w:rsidRDefault="009862F5">
      <w:pPr>
        <w:tabs>
          <w:tab w:val="left" w:pos="567"/>
          <w:tab w:val="left" w:pos="720"/>
        </w:tabs>
        <w:ind w:hanging="2"/>
        <w:rPr>
          <w:lang w:val="fi-FI"/>
        </w:rPr>
      </w:pPr>
    </w:p>
    <w:p w14:paraId="00000C84" w14:textId="77777777" w:rsidR="009862F5" w:rsidRPr="00704903" w:rsidRDefault="00810679">
      <w:pPr>
        <w:keepNext/>
        <w:pBdr>
          <w:top w:val="single" w:sz="4" w:space="1" w:color="000000"/>
          <w:left w:val="single" w:sz="4" w:space="4" w:color="000000"/>
          <w:bottom w:val="single" w:sz="4" w:space="1" w:color="000000"/>
          <w:right w:val="single" w:sz="4" w:space="4" w:color="000000"/>
        </w:pBdr>
        <w:tabs>
          <w:tab w:val="left" w:pos="567"/>
        </w:tabs>
        <w:ind w:left="567" w:hanging="567"/>
        <w:rPr>
          <w:lang w:val="fi-FI"/>
        </w:rPr>
      </w:pPr>
      <w:r w:rsidRPr="00704903">
        <w:rPr>
          <w:b/>
          <w:lang w:val="fi-FI"/>
        </w:rPr>
        <w:t>18.</w:t>
      </w:r>
      <w:r w:rsidRPr="00704903">
        <w:rPr>
          <w:b/>
          <w:lang w:val="fi-FI"/>
        </w:rPr>
        <w:tab/>
        <w:t>YKSILÖLLINEN TUNNISTE – LUETTAVISSA OLEVAT TIEDOT</w:t>
      </w:r>
    </w:p>
    <w:p w14:paraId="00000C85" w14:textId="77777777" w:rsidR="009862F5" w:rsidRPr="00704903" w:rsidRDefault="009862F5">
      <w:pPr>
        <w:keepNext/>
        <w:tabs>
          <w:tab w:val="left" w:pos="567"/>
          <w:tab w:val="left" w:pos="720"/>
        </w:tabs>
        <w:ind w:hanging="2"/>
        <w:rPr>
          <w:lang w:val="fi-FI"/>
        </w:rPr>
      </w:pPr>
    </w:p>
    <w:p w14:paraId="00000C86" w14:textId="77777777" w:rsidR="009862F5" w:rsidRPr="00704903" w:rsidRDefault="00810679">
      <w:pPr>
        <w:tabs>
          <w:tab w:val="left" w:pos="567"/>
        </w:tabs>
        <w:ind w:hanging="2"/>
        <w:rPr>
          <w:lang w:val="fi-FI"/>
        </w:rPr>
      </w:pPr>
      <w:r w:rsidRPr="00704903">
        <w:rPr>
          <w:lang w:val="fi-FI"/>
        </w:rPr>
        <w:t xml:space="preserve">PC </w:t>
      </w:r>
    </w:p>
    <w:p w14:paraId="00000C87" w14:textId="77777777" w:rsidR="009862F5" w:rsidRPr="00704903" w:rsidRDefault="00810679">
      <w:pPr>
        <w:tabs>
          <w:tab w:val="left" w:pos="567"/>
        </w:tabs>
        <w:ind w:hanging="2"/>
        <w:rPr>
          <w:lang w:val="fi-FI"/>
        </w:rPr>
      </w:pPr>
      <w:r w:rsidRPr="00704903">
        <w:rPr>
          <w:lang w:val="fi-FI"/>
        </w:rPr>
        <w:t xml:space="preserve">SN </w:t>
      </w:r>
    </w:p>
    <w:p w14:paraId="00000C88" w14:textId="77777777" w:rsidR="009862F5" w:rsidRPr="00704903" w:rsidRDefault="00810679">
      <w:pPr>
        <w:tabs>
          <w:tab w:val="left" w:pos="567"/>
        </w:tabs>
        <w:ind w:hanging="2"/>
        <w:rPr>
          <w:lang w:val="fi-FI"/>
        </w:rPr>
      </w:pPr>
      <w:r w:rsidRPr="00704903">
        <w:rPr>
          <w:lang w:val="fi-FI"/>
        </w:rPr>
        <w:t>NN</w:t>
      </w:r>
    </w:p>
    <w:p w14:paraId="00000C89" w14:textId="77777777" w:rsidR="009862F5" w:rsidRPr="00704903" w:rsidRDefault="009862F5">
      <w:pPr>
        <w:tabs>
          <w:tab w:val="left" w:pos="567"/>
        </w:tabs>
        <w:ind w:hanging="2"/>
        <w:rPr>
          <w:lang w:val="fi-FI"/>
        </w:rPr>
      </w:pPr>
    </w:p>
    <w:p w14:paraId="00000C8A" w14:textId="77777777" w:rsidR="009862F5" w:rsidRPr="00704903" w:rsidRDefault="00810679">
      <w:pPr>
        <w:tabs>
          <w:tab w:val="left" w:pos="567"/>
        </w:tabs>
        <w:ind w:hanging="2"/>
        <w:rPr>
          <w:lang w:val="fi-FI"/>
        </w:rPr>
      </w:pPr>
      <w:r w:rsidRPr="00704903">
        <w:rPr>
          <w:lang w:val="fi-FI"/>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889"/>
      </w:tblGrid>
      <w:tr w:rsidR="009862F5" w:rsidRPr="00704903" w14:paraId="38D41406" w14:textId="77777777">
        <w:trPr>
          <w:trHeight w:val="785"/>
        </w:trPr>
        <w:tc>
          <w:tcPr>
            <w:tcW w:w="9889" w:type="dxa"/>
          </w:tcPr>
          <w:p w14:paraId="00000C8B" w14:textId="77777777" w:rsidR="009862F5" w:rsidRPr="00704903" w:rsidRDefault="00810679">
            <w:pPr>
              <w:tabs>
                <w:tab w:val="left" w:pos="567"/>
              </w:tabs>
              <w:ind w:hanging="2"/>
              <w:rPr>
                <w:lang w:val="fi-FI"/>
              </w:rPr>
            </w:pPr>
            <w:r w:rsidRPr="00704903">
              <w:rPr>
                <w:b/>
                <w:lang w:val="fi-FI"/>
              </w:rPr>
              <w:t>PIENISSÄ SISÄPAKKAUKSISSA ON OLTAVA VÄHINTÄÄN SEURAAVAT MERKINNÄT</w:t>
            </w:r>
          </w:p>
          <w:p w14:paraId="00000C8C" w14:textId="77777777" w:rsidR="009862F5" w:rsidRPr="00704903" w:rsidRDefault="009862F5">
            <w:pPr>
              <w:tabs>
                <w:tab w:val="left" w:pos="567"/>
              </w:tabs>
              <w:ind w:hanging="2"/>
              <w:rPr>
                <w:lang w:val="fi-FI"/>
              </w:rPr>
            </w:pPr>
          </w:p>
          <w:p w14:paraId="00000C8D" w14:textId="77777777" w:rsidR="009862F5" w:rsidRPr="00704903" w:rsidRDefault="00810679">
            <w:pPr>
              <w:tabs>
                <w:tab w:val="left" w:pos="567"/>
              </w:tabs>
              <w:ind w:hanging="2"/>
              <w:rPr>
                <w:lang w:val="fi-FI"/>
              </w:rPr>
            </w:pPr>
            <w:r w:rsidRPr="00704903">
              <w:rPr>
                <w:b/>
                <w:lang w:val="fi-FI"/>
              </w:rPr>
              <w:t>INJEKTIOPULLO</w:t>
            </w:r>
          </w:p>
        </w:tc>
      </w:tr>
    </w:tbl>
    <w:p w14:paraId="00000C8E" w14:textId="77777777" w:rsidR="009862F5" w:rsidRPr="00704903" w:rsidRDefault="009862F5">
      <w:pPr>
        <w:tabs>
          <w:tab w:val="left" w:pos="567"/>
        </w:tabs>
        <w:ind w:hanging="2"/>
        <w:rPr>
          <w:lang w:val="fi-FI"/>
        </w:rPr>
      </w:pPr>
    </w:p>
    <w:p w14:paraId="00000C8F" w14:textId="77777777" w:rsidR="009862F5" w:rsidRPr="00704903" w:rsidRDefault="009862F5">
      <w:pPr>
        <w:tabs>
          <w:tab w:val="left" w:pos="567"/>
        </w:tabs>
        <w:ind w:hanging="2"/>
        <w:rPr>
          <w:lang w:val="fi-FI"/>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889"/>
      </w:tblGrid>
      <w:tr w:rsidR="009862F5" w:rsidRPr="00D70F3B" w14:paraId="3B10F961" w14:textId="77777777">
        <w:tc>
          <w:tcPr>
            <w:tcW w:w="9889" w:type="dxa"/>
          </w:tcPr>
          <w:p w14:paraId="00000C90" w14:textId="25850938" w:rsidR="009862F5" w:rsidRPr="00704903" w:rsidRDefault="00810679">
            <w:pPr>
              <w:keepNext/>
              <w:tabs>
                <w:tab w:val="left" w:pos="567"/>
              </w:tabs>
              <w:ind w:left="567" w:hanging="567"/>
              <w:rPr>
                <w:lang w:val="fi-FI"/>
              </w:rPr>
            </w:pPr>
            <w:r w:rsidRPr="00704903">
              <w:rPr>
                <w:b/>
                <w:lang w:val="fi-FI"/>
              </w:rPr>
              <w:t>1.</w:t>
            </w:r>
            <w:r w:rsidRPr="00704903">
              <w:rPr>
                <w:b/>
                <w:lang w:val="fi-FI"/>
              </w:rPr>
              <w:tab/>
              <w:t>LÄÄKEVALMISTEEN NIMI JA TARVITTAESSA ANTOREITTI</w:t>
            </w:r>
          </w:p>
        </w:tc>
      </w:tr>
    </w:tbl>
    <w:p w14:paraId="00000C91" w14:textId="77777777" w:rsidR="009862F5" w:rsidRPr="00704903" w:rsidRDefault="009862F5">
      <w:pPr>
        <w:keepNext/>
        <w:tabs>
          <w:tab w:val="left" w:pos="567"/>
        </w:tabs>
        <w:ind w:hanging="2"/>
        <w:rPr>
          <w:lang w:val="fi-FI"/>
        </w:rPr>
      </w:pPr>
    </w:p>
    <w:p w14:paraId="00000C92" w14:textId="77777777" w:rsidR="009862F5" w:rsidRPr="00704903" w:rsidRDefault="00810679">
      <w:pPr>
        <w:tabs>
          <w:tab w:val="left" w:pos="567"/>
        </w:tabs>
        <w:ind w:hanging="2"/>
        <w:rPr>
          <w:lang w:val="fi-FI"/>
        </w:rPr>
      </w:pPr>
      <w:r w:rsidRPr="00704903">
        <w:rPr>
          <w:lang w:val="fi-FI"/>
        </w:rPr>
        <w:t>Tecentriq 1200 mg infuusiokonsentraatti, liuosta varten</w:t>
      </w:r>
    </w:p>
    <w:p w14:paraId="00000C93" w14:textId="77777777" w:rsidR="009862F5" w:rsidRPr="00704903" w:rsidRDefault="00810679">
      <w:pPr>
        <w:tabs>
          <w:tab w:val="left" w:pos="567"/>
        </w:tabs>
        <w:ind w:hanging="2"/>
        <w:rPr>
          <w:lang w:val="fi-FI"/>
        </w:rPr>
      </w:pPr>
      <w:r w:rsidRPr="00704903">
        <w:rPr>
          <w:lang w:val="fi-FI"/>
        </w:rPr>
        <w:t>atetsolitsumabi</w:t>
      </w:r>
    </w:p>
    <w:p w14:paraId="00000C94" w14:textId="77777777" w:rsidR="009862F5" w:rsidRPr="00704903" w:rsidRDefault="00810679">
      <w:pPr>
        <w:tabs>
          <w:tab w:val="left" w:pos="567"/>
        </w:tabs>
        <w:ind w:hanging="2"/>
        <w:rPr>
          <w:lang w:val="fi-FI"/>
        </w:rPr>
      </w:pPr>
      <w:r w:rsidRPr="00704903">
        <w:rPr>
          <w:lang w:val="fi-FI"/>
        </w:rPr>
        <w:t>Laskimoon</w:t>
      </w:r>
    </w:p>
    <w:p w14:paraId="00000C95" w14:textId="77777777" w:rsidR="009862F5" w:rsidRPr="00704903" w:rsidRDefault="009862F5">
      <w:pPr>
        <w:tabs>
          <w:tab w:val="left" w:pos="567"/>
        </w:tabs>
        <w:ind w:hanging="2"/>
        <w:rPr>
          <w:lang w:val="fi-FI"/>
        </w:rPr>
      </w:pPr>
    </w:p>
    <w:p w14:paraId="00000C96" w14:textId="77777777" w:rsidR="009862F5" w:rsidRPr="00704903" w:rsidRDefault="009862F5">
      <w:pPr>
        <w:tabs>
          <w:tab w:val="left" w:pos="567"/>
        </w:tabs>
        <w:ind w:hanging="2"/>
        <w:rPr>
          <w:lang w:val="fi-FI"/>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889"/>
      </w:tblGrid>
      <w:tr w:rsidR="009862F5" w:rsidRPr="00704903" w14:paraId="153BD7DB" w14:textId="77777777">
        <w:tc>
          <w:tcPr>
            <w:tcW w:w="9889" w:type="dxa"/>
          </w:tcPr>
          <w:p w14:paraId="00000C97" w14:textId="77777777" w:rsidR="009862F5" w:rsidRPr="00704903" w:rsidRDefault="00810679">
            <w:pPr>
              <w:keepNext/>
              <w:tabs>
                <w:tab w:val="left" w:pos="567"/>
              </w:tabs>
              <w:ind w:left="567" w:hanging="567"/>
              <w:rPr>
                <w:lang w:val="fi-FI"/>
              </w:rPr>
            </w:pPr>
            <w:r w:rsidRPr="00704903">
              <w:rPr>
                <w:b/>
                <w:lang w:val="fi-FI"/>
              </w:rPr>
              <w:t>2.</w:t>
            </w:r>
            <w:r w:rsidRPr="00704903">
              <w:rPr>
                <w:b/>
                <w:lang w:val="fi-FI"/>
              </w:rPr>
              <w:tab/>
              <w:t>ANTOTAPA</w:t>
            </w:r>
          </w:p>
        </w:tc>
      </w:tr>
    </w:tbl>
    <w:p w14:paraId="00000C98" w14:textId="77777777" w:rsidR="009862F5" w:rsidRPr="00704903" w:rsidRDefault="009862F5">
      <w:pPr>
        <w:keepNext/>
        <w:tabs>
          <w:tab w:val="left" w:pos="567"/>
        </w:tabs>
        <w:ind w:hanging="2"/>
        <w:rPr>
          <w:lang w:val="fi-FI"/>
        </w:rPr>
      </w:pPr>
    </w:p>
    <w:p w14:paraId="00000C99" w14:textId="77777777" w:rsidR="009862F5" w:rsidRPr="00704903" w:rsidRDefault="00810679">
      <w:pPr>
        <w:tabs>
          <w:tab w:val="left" w:pos="567"/>
        </w:tabs>
        <w:ind w:hanging="2"/>
        <w:rPr>
          <w:lang w:val="fi-FI"/>
        </w:rPr>
      </w:pPr>
      <w:r w:rsidRPr="00704903">
        <w:rPr>
          <w:lang w:val="fi-FI"/>
        </w:rPr>
        <w:t>Laimentamisen jälkeen laskimoon</w:t>
      </w:r>
    </w:p>
    <w:p w14:paraId="00000C9A" w14:textId="77777777" w:rsidR="009862F5" w:rsidRPr="00704903" w:rsidRDefault="009862F5">
      <w:pPr>
        <w:tabs>
          <w:tab w:val="left" w:pos="567"/>
        </w:tabs>
        <w:ind w:hanging="2"/>
        <w:rPr>
          <w:lang w:val="fi-FI"/>
        </w:rPr>
      </w:pPr>
    </w:p>
    <w:p w14:paraId="00000C9B" w14:textId="77777777" w:rsidR="009862F5" w:rsidRPr="00704903" w:rsidRDefault="009862F5">
      <w:pPr>
        <w:tabs>
          <w:tab w:val="left" w:pos="567"/>
        </w:tabs>
        <w:ind w:hanging="2"/>
        <w:rPr>
          <w:lang w:val="fi-FI"/>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889"/>
      </w:tblGrid>
      <w:tr w:rsidR="009862F5" w:rsidRPr="00704903" w14:paraId="33D4A954" w14:textId="77777777">
        <w:tc>
          <w:tcPr>
            <w:tcW w:w="9889" w:type="dxa"/>
          </w:tcPr>
          <w:p w14:paraId="00000C9C" w14:textId="77777777" w:rsidR="009862F5" w:rsidRPr="00704903" w:rsidRDefault="00810679">
            <w:pPr>
              <w:keepNext/>
              <w:tabs>
                <w:tab w:val="left" w:pos="567"/>
              </w:tabs>
              <w:ind w:left="567" w:hanging="567"/>
              <w:rPr>
                <w:lang w:val="fi-FI"/>
              </w:rPr>
            </w:pPr>
            <w:r w:rsidRPr="00704903">
              <w:rPr>
                <w:b/>
                <w:lang w:val="fi-FI"/>
              </w:rPr>
              <w:t>3.</w:t>
            </w:r>
            <w:r w:rsidRPr="00704903">
              <w:rPr>
                <w:b/>
                <w:lang w:val="fi-FI"/>
              </w:rPr>
              <w:tab/>
              <w:t>VIIMEINEN KÄYTTÖPÄIVÄMÄÄRÄ</w:t>
            </w:r>
          </w:p>
        </w:tc>
      </w:tr>
    </w:tbl>
    <w:p w14:paraId="00000C9D" w14:textId="77777777" w:rsidR="009862F5" w:rsidRPr="00704903" w:rsidRDefault="009862F5">
      <w:pPr>
        <w:keepNext/>
        <w:tabs>
          <w:tab w:val="left" w:pos="567"/>
        </w:tabs>
        <w:ind w:hanging="2"/>
        <w:rPr>
          <w:lang w:val="fi-FI"/>
        </w:rPr>
      </w:pPr>
    </w:p>
    <w:p w14:paraId="00000C9E" w14:textId="77777777" w:rsidR="009862F5" w:rsidRPr="00704903" w:rsidRDefault="00810679">
      <w:pPr>
        <w:tabs>
          <w:tab w:val="left" w:pos="567"/>
        </w:tabs>
        <w:ind w:hanging="2"/>
        <w:rPr>
          <w:lang w:val="fi-FI"/>
        </w:rPr>
      </w:pPr>
      <w:r w:rsidRPr="00704903">
        <w:rPr>
          <w:lang w:val="fi-FI"/>
        </w:rPr>
        <w:t>EXP</w:t>
      </w:r>
    </w:p>
    <w:p w14:paraId="00000C9F" w14:textId="77777777" w:rsidR="009862F5" w:rsidRPr="00704903" w:rsidRDefault="009862F5">
      <w:pPr>
        <w:tabs>
          <w:tab w:val="left" w:pos="567"/>
        </w:tabs>
        <w:ind w:hanging="2"/>
        <w:rPr>
          <w:lang w:val="fi-FI"/>
        </w:rPr>
      </w:pPr>
    </w:p>
    <w:p w14:paraId="00000CA0" w14:textId="77777777" w:rsidR="009862F5" w:rsidRPr="00704903" w:rsidRDefault="009862F5">
      <w:pPr>
        <w:tabs>
          <w:tab w:val="left" w:pos="567"/>
        </w:tabs>
        <w:ind w:hanging="2"/>
        <w:rPr>
          <w:lang w:val="fi-FI"/>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889"/>
      </w:tblGrid>
      <w:tr w:rsidR="009862F5" w:rsidRPr="00704903" w14:paraId="0070BAE9" w14:textId="77777777">
        <w:tc>
          <w:tcPr>
            <w:tcW w:w="9889" w:type="dxa"/>
          </w:tcPr>
          <w:p w14:paraId="00000CA1" w14:textId="77777777" w:rsidR="009862F5" w:rsidRPr="00704903" w:rsidRDefault="00810679">
            <w:pPr>
              <w:keepNext/>
              <w:tabs>
                <w:tab w:val="left" w:pos="567"/>
              </w:tabs>
              <w:ind w:left="567" w:hanging="567"/>
              <w:rPr>
                <w:lang w:val="fi-FI"/>
              </w:rPr>
            </w:pPr>
            <w:r w:rsidRPr="00704903">
              <w:rPr>
                <w:b/>
                <w:lang w:val="fi-FI"/>
              </w:rPr>
              <w:t>4.</w:t>
            </w:r>
            <w:r w:rsidRPr="00704903">
              <w:rPr>
                <w:b/>
                <w:lang w:val="fi-FI"/>
              </w:rPr>
              <w:tab/>
              <w:t>ERÄNUMERO</w:t>
            </w:r>
          </w:p>
        </w:tc>
      </w:tr>
    </w:tbl>
    <w:p w14:paraId="00000CA2" w14:textId="77777777" w:rsidR="009862F5" w:rsidRPr="00704903" w:rsidRDefault="009862F5">
      <w:pPr>
        <w:keepNext/>
        <w:tabs>
          <w:tab w:val="left" w:pos="567"/>
        </w:tabs>
        <w:ind w:hanging="2"/>
        <w:rPr>
          <w:lang w:val="fi-FI"/>
        </w:rPr>
      </w:pPr>
    </w:p>
    <w:p w14:paraId="00000CA3" w14:textId="77777777" w:rsidR="009862F5" w:rsidRPr="00704903" w:rsidRDefault="00810679">
      <w:pPr>
        <w:tabs>
          <w:tab w:val="left" w:pos="567"/>
        </w:tabs>
        <w:ind w:right="113" w:hanging="2"/>
        <w:rPr>
          <w:lang w:val="fi-FI"/>
        </w:rPr>
      </w:pPr>
      <w:r w:rsidRPr="00704903">
        <w:rPr>
          <w:lang w:val="fi-FI"/>
        </w:rPr>
        <w:t>Lot</w:t>
      </w:r>
    </w:p>
    <w:p w14:paraId="00000CA4" w14:textId="77777777" w:rsidR="009862F5" w:rsidRPr="00704903" w:rsidRDefault="009862F5">
      <w:pPr>
        <w:tabs>
          <w:tab w:val="left" w:pos="567"/>
        </w:tabs>
        <w:ind w:hanging="2"/>
        <w:rPr>
          <w:lang w:val="fi-FI"/>
        </w:rPr>
      </w:pPr>
    </w:p>
    <w:p w14:paraId="00000CA5" w14:textId="77777777" w:rsidR="009862F5" w:rsidRPr="00704903" w:rsidRDefault="009862F5">
      <w:pPr>
        <w:tabs>
          <w:tab w:val="left" w:pos="567"/>
        </w:tabs>
        <w:ind w:hanging="2"/>
        <w:rPr>
          <w:lang w:val="fi-FI"/>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889"/>
      </w:tblGrid>
      <w:tr w:rsidR="009862F5" w:rsidRPr="00D70F3B" w14:paraId="7FBF2361" w14:textId="77777777">
        <w:tc>
          <w:tcPr>
            <w:tcW w:w="9889" w:type="dxa"/>
          </w:tcPr>
          <w:p w14:paraId="00000CA6" w14:textId="77777777" w:rsidR="009862F5" w:rsidRPr="00704903" w:rsidRDefault="00810679">
            <w:pPr>
              <w:keepNext/>
              <w:tabs>
                <w:tab w:val="left" w:pos="567"/>
              </w:tabs>
              <w:ind w:left="567" w:hanging="567"/>
              <w:rPr>
                <w:lang w:val="fi-FI"/>
              </w:rPr>
            </w:pPr>
            <w:r w:rsidRPr="00704903">
              <w:rPr>
                <w:b/>
                <w:lang w:val="fi-FI"/>
              </w:rPr>
              <w:t>5.</w:t>
            </w:r>
            <w:r w:rsidRPr="00704903">
              <w:rPr>
                <w:b/>
                <w:lang w:val="fi-FI"/>
              </w:rPr>
              <w:tab/>
              <w:t>SISÄLLÖN MÄÄRÄ PAINONA, TILAVUUTENA TAI YKSIKKÖINÄ</w:t>
            </w:r>
          </w:p>
        </w:tc>
      </w:tr>
    </w:tbl>
    <w:p w14:paraId="00000CA7" w14:textId="77777777" w:rsidR="009862F5" w:rsidRPr="00704903" w:rsidRDefault="009862F5">
      <w:pPr>
        <w:keepNext/>
        <w:tabs>
          <w:tab w:val="left" w:pos="567"/>
        </w:tabs>
        <w:ind w:left="567" w:hanging="567"/>
        <w:rPr>
          <w:lang w:val="fi-FI"/>
        </w:rPr>
      </w:pPr>
    </w:p>
    <w:p w14:paraId="00000CA8" w14:textId="77777777" w:rsidR="009862F5" w:rsidRPr="00704903" w:rsidRDefault="00810679">
      <w:pPr>
        <w:tabs>
          <w:tab w:val="left" w:pos="567"/>
        </w:tabs>
        <w:ind w:right="113" w:hanging="2"/>
        <w:rPr>
          <w:lang w:val="fi-FI"/>
        </w:rPr>
      </w:pPr>
      <w:r w:rsidRPr="00704903">
        <w:rPr>
          <w:lang w:val="fi-FI"/>
        </w:rPr>
        <w:t>1200 mg/20 ml</w:t>
      </w:r>
    </w:p>
    <w:p w14:paraId="00000CA9" w14:textId="77777777" w:rsidR="009862F5" w:rsidRPr="00704903" w:rsidRDefault="009862F5">
      <w:pPr>
        <w:tabs>
          <w:tab w:val="left" w:pos="567"/>
        </w:tabs>
        <w:ind w:hanging="2"/>
        <w:rPr>
          <w:lang w:val="fi-FI"/>
        </w:rPr>
      </w:pPr>
    </w:p>
    <w:p w14:paraId="00000CAA" w14:textId="77777777" w:rsidR="009862F5" w:rsidRPr="00704903" w:rsidRDefault="009862F5">
      <w:pPr>
        <w:tabs>
          <w:tab w:val="left" w:pos="567"/>
        </w:tabs>
        <w:ind w:hanging="2"/>
        <w:rPr>
          <w:lang w:val="fi-FI"/>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000" w:firstRow="0" w:lastRow="0" w:firstColumn="0" w:lastColumn="0" w:noHBand="0" w:noVBand="0"/>
      </w:tblPr>
      <w:tblGrid>
        <w:gridCol w:w="9889"/>
      </w:tblGrid>
      <w:tr w:rsidR="009862F5" w:rsidRPr="00704903" w14:paraId="62BD3CEB" w14:textId="77777777">
        <w:tc>
          <w:tcPr>
            <w:tcW w:w="9889" w:type="dxa"/>
          </w:tcPr>
          <w:p w14:paraId="00000CAB" w14:textId="77777777" w:rsidR="009862F5" w:rsidRPr="00704903" w:rsidRDefault="00810679">
            <w:pPr>
              <w:tabs>
                <w:tab w:val="left" w:pos="567"/>
              </w:tabs>
              <w:ind w:left="567" w:hanging="567"/>
              <w:rPr>
                <w:lang w:val="fi-FI"/>
              </w:rPr>
            </w:pPr>
            <w:r w:rsidRPr="00704903">
              <w:rPr>
                <w:b/>
                <w:lang w:val="fi-FI"/>
              </w:rPr>
              <w:t>6.</w:t>
            </w:r>
            <w:r w:rsidRPr="00704903">
              <w:rPr>
                <w:b/>
                <w:lang w:val="fi-FI"/>
              </w:rPr>
              <w:tab/>
              <w:t>MUUTA</w:t>
            </w:r>
          </w:p>
        </w:tc>
      </w:tr>
    </w:tbl>
    <w:p w14:paraId="00000CAC" w14:textId="77777777" w:rsidR="009862F5" w:rsidRPr="00704903" w:rsidRDefault="009862F5">
      <w:pPr>
        <w:tabs>
          <w:tab w:val="left" w:pos="567"/>
        </w:tabs>
        <w:ind w:hanging="2"/>
        <w:rPr>
          <w:lang w:val="fi-FI"/>
        </w:rPr>
      </w:pPr>
    </w:p>
    <w:p w14:paraId="712CD093" w14:textId="77777777" w:rsidR="005A5CB3" w:rsidRPr="00704903" w:rsidRDefault="005A5CB3">
      <w:pPr>
        <w:rPr>
          <w:lang w:val="fi-FI"/>
        </w:rPr>
      </w:pPr>
      <w:r w:rsidRPr="00704903">
        <w:rPr>
          <w:lang w:val="fi-FI"/>
        </w:rPr>
        <w:br w:type="page"/>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5A5CB3" w:rsidRPr="00D70F3B" w14:paraId="5D9031E6" w14:textId="77777777" w:rsidTr="00D02CF5">
        <w:trPr>
          <w:trHeight w:val="802"/>
        </w:trPr>
        <w:tc>
          <w:tcPr>
            <w:tcW w:w="9747" w:type="dxa"/>
          </w:tcPr>
          <w:p w14:paraId="102A8642" w14:textId="77777777" w:rsidR="005A5CB3" w:rsidRPr="00704903" w:rsidRDefault="005A5CB3" w:rsidP="00D02CF5">
            <w:pPr>
              <w:shd w:val="clear" w:color="auto" w:fill="FFFFFF"/>
              <w:tabs>
                <w:tab w:val="left" w:pos="567"/>
              </w:tabs>
              <w:ind w:hanging="2"/>
              <w:rPr>
                <w:lang w:val="fi-FI"/>
              </w:rPr>
            </w:pPr>
            <w:r w:rsidRPr="00704903">
              <w:rPr>
                <w:b/>
                <w:lang w:val="fi-FI"/>
              </w:rPr>
              <w:t>ULKOPAKKAUKSESSA ON OLTAVA SEURAAVAT MERKINNÄT</w:t>
            </w:r>
          </w:p>
          <w:p w14:paraId="4A6D5ABB" w14:textId="77777777" w:rsidR="005A5CB3" w:rsidRPr="00704903" w:rsidRDefault="005A5CB3" w:rsidP="00D02CF5">
            <w:pPr>
              <w:shd w:val="clear" w:color="auto" w:fill="FFFFFF"/>
              <w:tabs>
                <w:tab w:val="left" w:pos="567"/>
              </w:tabs>
              <w:ind w:hanging="2"/>
              <w:rPr>
                <w:lang w:val="fi-FI"/>
              </w:rPr>
            </w:pPr>
          </w:p>
          <w:p w14:paraId="603EA015" w14:textId="77777777" w:rsidR="005A5CB3" w:rsidRPr="00704903" w:rsidRDefault="005A5CB3" w:rsidP="00D02CF5">
            <w:pPr>
              <w:tabs>
                <w:tab w:val="left" w:pos="567"/>
              </w:tabs>
              <w:ind w:hanging="2"/>
              <w:rPr>
                <w:lang w:val="fi-FI"/>
              </w:rPr>
            </w:pPr>
            <w:r w:rsidRPr="00704903">
              <w:rPr>
                <w:b/>
                <w:lang w:val="fi-FI"/>
              </w:rPr>
              <w:t>ULKOKOTELO</w:t>
            </w:r>
          </w:p>
        </w:tc>
      </w:tr>
    </w:tbl>
    <w:p w14:paraId="7FD73073" w14:textId="77777777" w:rsidR="005A5CB3" w:rsidRPr="00704903" w:rsidRDefault="005A5CB3" w:rsidP="005A5CB3">
      <w:pPr>
        <w:tabs>
          <w:tab w:val="left" w:pos="567"/>
        </w:tabs>
        <w:ind w:hanging="2"/>
        <w:rPr>
          <w:lang w:val="fi-FI"/>
        </w:rPr>
      </w:pPr>
    </w:p>
    <w:p w14:paraId="7D6A9B31" w14:textId="77777777" w:rsidR="005A5CB3" w:rsidRPr="00704903" w:rsidRDefault="005A5CB3" w:rsidP="005A5CB3">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5A5CB3" w:rsidRPr="00704903" w14:paraId="49391C63" w14:textId="77777777" w:rsidTr="00D02CF5">
        <w:tc>
          <w:tcPr>
            <w:tcW w:w="9747" w:type="dxa"/>
          </w:tcPr>
          <w:p w14:paraId="7DD0AAE5" w14:textId="77777777" w:rsidR="005A5CB3" w:rsidRPr="00704903" w:rsidRDefault="005A5CB3" w:rsidP="00D02CF5">
            <w:pPr>
              <w:keepNext/>
              <w:tabs>
                <w:tab w:val="left" w:pos="567"/>
              </w:tabs>
              <w:ind w:left="567" w:hanging="567"/>
              <w:rPr>
                <w:lang w:val="fi-FI"/>
              </w:rPr>
            </w:pPr>
            <w:r w:rsidRPr="00704903">
              <w:rPr>
                <w:b/>
                <w:lang w:val="fi-FI"/>
              </w:rPr>
              <w:t>1.</w:t>
            </w:r>
            <w:r w:rsidRPr="00704903">
              <w:rPr>
                <w:b/>
                <w:lang w:val="fi-FI"/>
              </w:rPr>
              <w:tab/>
              <w:t>LÄÄKEVALMISTEEN NIMI</w:t>
            </w:r>
          </w:p>
        </w:tc>
      </w:tr>
    </w:tbl>
    <w:p w14:paraId="2F02CBEC" w14:textId="77777777" w:rsidR="005A5CB3" w:rsidRPr="00704903" w:rsidRDefault="005A5CB3" w:rsidP="005A5CB3">
      <w:pPr>
        <w:keepNext/>
        <w:tabs>
          <w:tab w:val="left" w:pos="567"/>
        </w:tabs>
        <w:ind w:hanging="2"/>
        <w:rPr>
          <w:lang w:val="fi-FI"/>
        </w:rPr>
      </w:pPr>
    </w:p>
    <w:p w14:paraId="7F585A34" w14:textId="70DA3D57" w:rsidR="005A5CB3" w:rsidRPr="00704903" w:rsidRDefault="005A5CB3" w:rsidP="005A5CB3">
      <w:pPr>
        <w:rPr>
          <w:color w:val="000000" w:themeColor="text1"/>
          <w:lang w:val="fi-FI"/>
        </w:rPr>
      </w:pPr>
      <w:r w:rsidRPr="00704903">
        <w:rPr>
          <w:color w:val="000000" w:themeColor="text1"/>
          <w:lang w:val="fi-FI"/>
        </w:rPr>
        <w:t>Tecentriq 1875 mg injektioneste, liuos</w:t>
      </w:r>
    </w:p>
    <w:p w14:paraId="0DBC86CC" w14:textId="77777777" w:rsidR="005A5CB3" w:rsidRPr="00704903" w:rsidRDefault="005A5CB3" w:rsidP="005A5CB3">
      <w:pPr>
        <w:tabs>
          <w:tab w:val="left" w:pos="567"/>
        </w:tabs>
        <w:ind w:hanging="2"/>
        <w:rPr>
          <w:lang w:val="fi-FI"/>
        </w:rPr>
      </w:pPr>
      <w:r w:rsidRPr="00704903">
        <w:rPr>
          <w:lang w:val="fi-FI"/>
        </w:rPr>
        <w:t>atetsolitsumabi</w:t>
      </w:r>
    </w:p>
    <w:p w14:paraId="148C0BA4" w14:textId="77777777" w:rsidR="005A5CB3" w:rsidRPr="00704903" w:rsidRDefault="005A5CB3" w:rsidP="005A5CB3">
      <w:pPr>
        <w:tabs>
          <w:tab w:val="left" w:pos="567"/>
        </w:tabs>
        <w:ind w:hanging="2"/>
        <w:rPr>
          <w:lang w:val="fi-FI"/>
        </w:rPr>
      </w:pPr>
    </w:p>
    <w:p w14:paraId="5BA749A6" w14:textId="77777777" w:rsidR="005A5CB3" w:rsidRPr="00704903" w:rsidRDefault="005A5CB3" w:rsidP="005A5CB3">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5A5CB3" w:rsidRPr="00704903" w14:paraId="0288BE9F" w14:textId="77777777" w:rsidTr="00D02CF5">
        <w:tc>
          <w:tcPr>
            <w:tcW w:w="9747" w:type="dxa"/>
          </w:tcPr>
          <w:p w14:paraId="3BC1528D" w14:textId="7A4F93D1" w:rsidR="005A5CB3" w:rsidRPr="00704903" w:rsidRDefault="005A5CB3" w:rsidP="00D02CF5">
            <w:pPr>
              <w:keepNext/>
              <w:tabs>
                <w:tab w:val="left" w:pos="567"/>
              </w:tabs>
              <w:ind w:left="567" w:hanging="567"/>
              <w:rPr>
                <w:lang w:val="fi-FI"/>
              </w:rPr>
            </w:pPr>
            <w:r w:rsidRPr="00704903">
              <w:rPr>
                <w:b/>
                <w:lang w:val="fi-FI"/>
              </w:rPr>
              <w:t>2.</w:t>
            </w:r>
            <w:r w:rsidRPr="00704903">
              <w:rPr>
                <w:b/>
                <w:lang w:val="fi-FI"/>
              </w:rPr>
              <w:tab/>
              <w:t>VAIKUTTAVA AINE</w:t>
            </w:r>
          </w:p>
        </w:tc>
      </w:tr>
    </w:tbl>
    <w:p w14:paraId="5305939B" w14:textId="77777777" w:rsidR="005A5CB3" w:rsidRPr="00704903" w:rsidRDefault="005A5CB3" w:rsidP="005A5CB3">
      <w:pPr>
        <w:keepNext/>
        <w:tabs>
          <w:tab w:val="left" w:pos="567"/>
        </w:tabs>
        <w:ind w:hanging="2"/>
        <w:rPr>
          <w:lang w:val="fi-FI"/>
        </w:rPr>
      </w:pPr>
    </w:p>
    <w:p w14:paraId="11C5C860" w14:textId="6FC5B871" w:rsidR="005A5CB3" w:rsidRPr="00704903" w:rsidRDefault="005A5CB3" w:rsidP="005A5CB3">
      <w:pPr>
        <w:rPr>
          <w:color w:val="000000" w:themeColor="text1"/>
          <w:lang w:val="fi-FI"/>
        </w:rPr>
      </w:pPr>
      <w:r w:rsidRPr="00704903">
        <w:rPr>
          <w:color w:val="000000" w:themeColor="text1"/>
          <w:lang w:val="fi-FI"/>
        </w:rPr>
        <w:t>Yksi injektiopullo sisältää 1875 mg atetsolitsumabia 15 m</w:t>
      </w:r>
      <w:r w:rsidR="00C32240" w:rsidRPr="00704903">
        <w:rPr>
          <w:color w:val="000000" w:themeColor="text1"/>
          <w:lang w:val="fi-FI"/>
        </w:rPr>
        <w:t>l</w:t>
      </w:r>
      <w:r w:rsidRPr="00704903">
        <w:rPr>
          <w:color w:val="000000" w:themeColor="text1"/>
          <w:lang w:val="fi-FI"/>
        </w:rPr>
        <w:t xml:space="preserve">:ssa liuosta. </w:t>
      </w:r>
    </w:p>
    <w:p w14:paraId="2CB0BF53" w14:textId="77777777" w:rsidR="005A5CB3" w:rsidRPr="00704903" w:rsidRDefault="005A5CB3" w:rsidP="005A5CB3">
      <w:pPr>
        <w:tabs>
          <w:tab w:val="left" w:pos="567"/>
        </w:tabs>
        <w:ind w:hanging="2"/>
        <w:rPr>
          <w:lang w:val="fi-FI"/>
        </w:rPr>
      </w:pPr>
    </w:p>
    <w:p w14:paraId="13A8A74D" w14:textId="77777777" w:rsidR="005A5CB3" w:rsidRPr="00704903" w:rsidRDefault="005A5CB3" w:rsidP="005A5CB3">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5A5CB3" w:rsidRPr="00704903" w14:paraId="1796769E" w14:textId="77777777" w:rsidTr="00D02CF5">
        <w:tc>
          <w:tcPr>
            <w:tcW w:w="9747" w:type="dxa"/>
          </w:tcPr>
          <w:p w14:paraId="4826E7C6" w14:textId="77777777" w:rsidR="005A5CB3" w:rsidRPr="00704903" w:rsidRDefault="005A5CB3" w:rsidP="00D02CF5">
            <w:pPr>
              <w:keepNext/>
              <w:tabs>
                <w:tab w:val="left" w:pos="567"/>
              </w:tabs>
              <w:ind w:left="567" w:hanging="567"/>
              <w:rPr>
                <w:lang w:val="fi-FI"/>
              </w:rPr>
            </w:pPr>
            <w:r w:rsidRPr="00704903">
              <w:rPr>
                <w:b/>
                <w:lang w:val="fi-FI"/>
              </w:rPr>
              <w:t>3.</w:t>
            </w:r>
            <w:r w:rsidRPr="00704903">
              <w:rPr>
                <w:b/>
                <w:lang w:val="fi-FI"/>
              </w:rPr>
              <w:tab/>
              <w:t>LUETTELO APUAINEISTA</w:t>
            </w:r>
          </w:p>
        </w:tc>
      </w:tr>
    </w:tbl>
    <w:p w14:paraId="02513D28" w14:textId="77777777" w:rsidR="005A5CB3" w:rsidRPr="00704903" w:rsidRDefault="005A5CB3" w:rsidP="005A5CB3">
      <w:pPr>
        <w:keepNext/>
        <w:tabs>
          <w:tab w:val="left" w:pos="567"/>
        </w:tabs>
        <w:ind w:hanging="2"/>
        <w:rPr>
          <w:lang w:val="fi-FI"/>
        </w:rPr>
      </w:pPr>
    </w:p>
    <w:p w14:paraId="01A3CC07" w14:textId="73F244CC" w:rsidR="005A5CB3" w:rsidRPr="00704903" w:rsidRDefault="005A5CB3" w:rsidP="005A5CB3">
      <w:pPr>
        <w:tabs>
          <w:tab w:val="left" w:pos="567"/>
        </w:tabs>
        <w:ind w:hanging="2"/>
        <w:rPr>
          <w:lang w:val="fi-FI"/>
        </w:rPr>
      </w:pPr>
      <w:r w:rsidRPr="00704903">
        <w:rPr>
          <w:lang w:val="fi-FI"/>
        </w:rPr>
        <w:t xml:space="preserve">Apuaineet: </w:t>
      </w:r>
      <w:r w:rsidRPr="00704903">
        <w:rPr>
          <w:color w:val="000000" w:themeColor="text1"/>
          <w:lang w:val="fi-FI"/>
        </w:rPr>
        <w:t>rekombinantti ihmisen hyaluronidaasi (rHuPH20), L-</w:t>
      </w:r>
      <w:r w:rsidRPr="00704903">
        <w:rPr>
          <w:lang w:val="fi-FI"/>
        </w:rPr>
        <w:t>histidiini</w:t>
      </w:r>
      <w:r w:rsidRPr="00704903">
        <w:rPr>
          <w:color w:val="000000" w:themeColor="text1"/>
          <w:lang w:val="fi-FI"/>
        </w:rPr>
        <w:t xml:space="preserve">, </w:t>
      </w:r>
      <w:r w:rsidRPr="00704903">
        <w:rPr>
          <w:lang w:val="fi-FI"/>
        </w:rPr>
        <w:t>etikkahappo</w:t>
      </w:r>
      <w:r w:rsidRPr="00704903">
        <w:rPr>
          <w:color w:val="000000" w:themeColor="text1"/>
          <w:lang w:val="fi-FI"/>
        </w:rPr>
        <w:t xml:space="preserve">, L-metioniini, polysorbaatti 20, sakkaroosi, </w:t>
      </w:r>
      <w:r w:rsidRPr="00704903">
        <w:rPr>
          <w:lang w:val="fi-FI"/>
        </w:rPr>
        <w:t>injektionesteisiin käytettävä vesi</w:t>
      </w:r>
      <w:r w:rsidR="00C32240" w:rsidRPr="00704903">
        <w:rPr>
          <w:lang w:val="fi-FI"/>
        </w:rPr>
        <w:t>.</w:t>
      </w:r>
    </w:p>
    <w:p w14:paraId="03D6C745" w14:textId="77777777" w:rsidR="005A5CB3" w:rsidRPr="00704903" w:rsidRDefault="005A5CB3" w:rsidP="005A5CB3">
      <w:pPr>
        <w:tabs>
          <w:tab w:val="left" w:pos="567"/>
        </w:tabs>
        <w:ind w:hanging="2"/>
        <w:rPr>
          <w:lang w:val="fi-FI"/>
        </w:rPr>
      </w:pPr>
    </w:p>
    <w:p w14:paraId="61A7584F" w14:textId="77777777" w:rsidR="005A5CB3" w:rsidRPr="00704903" w:rsidRDefault="005A5CB3" w:rsidP="005A5CB3">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5A5CB3" w:rsidRPr="00704903" w14:paraId="7DA32F35" w14:textId="77777777" w:rsidTr="00D02CF5">
        <w:tc>
          <w:tcPr>
            <w:tcW w:w="9747" w:type="dxa"/>
          </w:tcPr>
          <w:p w14:paraId="6BF3A8E4" w14:textId="77777777" w:rsidR="005A5CB3" w:rsidRPr="00704903" w:rsidRDefault="005A5CB3" w:rsidP="00D02CF5">
            <w:pPr>
              <w:keepNext/>
              <w:tabs>
                <w:tab w:val="left" w:pos="567"/>
              </w:tabs>
              <w:ind w:left="567" w:hanging="567"/>
              <w:rPr>
                <w:lang w:val="fi-FI"/>
              </w:rPr>
            </w:pPr>
            <w:r w:rsidRPr="00704903">
              <w:rPr>
                <w:b/>
                <w:lang w:val="fi-FI"/>
              </w:rPr>
              <w:t>4.</w:t>
            </w:r>
            <w:r w:rsidRPr="00704903">
              <w:rPr>
                <w:b/>
                <w:lang w:val="fi-FI"/>
              </w:rPr>
              <w:tab/>
              <w:t>LÄÄKEMUOTO JA SISÄLLÖN MÄÄRÄ</w:t>
            </w:r>
          </w:p>
        </w:tc>
      </w:tr>
    </w:tbl>
    <w:p w14:paraId="7856F22C" w14:textId="77777777" w:rsidR="005A5CB3" w:rsidRPr="00704903" w:rsidRDefault="005A5CB3" w:rsidP="005A5CB3">
      <w:pPr>
        <w:keepNext/>
        <w:tabs>
          <w:tab w:val="left" w:pos="567"/>
        </w:tabs>
        <w:ind w:hanging="2"/>
        <w:rPr>
          <w:lang w:val="fi-FI"/>
        </w:rPr>
      </w:pPr>
    </w:p>
    <w:p w14:paraId="21469364" w14:textId="6B658C7C" w:rsidR="005A5CB3" w:rsidRPr="00704903" w:rsidRDefault="005A5CB3" w:rsidP="005A5CB3">
      <w:pPr>
        <w:rPr>
          <w:color w:val="000000" w:themeColor="text1"/>
          <w:lang w:val="fi-FI"/>
        </w:rPr>
      </w:pPr>
      <w:r w:rsidRPr="00704903">
        <w:rPr>
          <w:color w:val="000000" w:themeColor="text1"/>
          <w:szCs w:val="22"/>
          <w:shd w:val="clear" w:color="auto" w:fill="D9D9D9" w:themeFill="background1" w:themeFillShade="D9"/>
          <w:lang w:val="fi-FI"/>
        </w:rPr>
        <w:t>Injektioneste, liuos</w:t>
      </w:r>
    </w:p>
    <w:p w14:paraId="2B913560" w14:textId="70251456" w:rsidR="005A5CB3" w:rsidRPr="00704903" w:rsidRDefault="005A5CB3" w:rsidP="005A5CB3">
      <w:pPr>
        <w:rPr>
          <w:color w:val="000000" w:themeColor="text1"/>
          <w:lang w:val="fi-FI"/>
        </w:rPr>
      </w:pPr>
      <w:r w:rsidRPr="00704903">
        <w:rPr>
          <w:color w:val="000000" w:themeColor="text1"/>
          <w:lang w:val="fi-FI"/>
        </w:rPr>
        <w:t>1875 mg/15 ml</w:t>
      </w:r>
    </w:p>
    <w:p w14:paraId="7CB979BD" w14:textId="0B22EBD1" w:rsidR="005A5CB3" w:rsidRPr="00704903" w:rsidRDefault="005A5CB3" w:rsidP="005A5CB3">
      <w:pPr>
        <w:rPr>
          <w:color w:val="000000" w:themeColor="text1"/>
          <w:lang w:val="fi-FI"/>
        </w:rPr>
      </w:pPr>
      <w:r w:rsidRPr="00704903">
        <w:rPr>
          <w:color w:val="000000" w:themeColor="text1"/>
          <w:lang w:val="fi-FI"/>
        </w:rPr>
        <w:t>1 injektiopullo</w:t>
      </w:r>
    </w:p>
    <w:p w14:paraId="438F7947" w14:textId="77777777" w:rsidR="005A5CB3" w:rsidRPr="00704903" w:rsidRDefault="005A5CB3" w:rsidP="005A5CB3">
      <w:pPr>
        <w:tabs>
          <w:tab w:val="left" w:pos="567"/>
        </w:tabs>
        <w:ind w:hanging="2"/>
        <w:rPr>
          <w:lang w:val="fi-FI"/>
        </w:rPr>
      </w:pPr>
    </w:p>
    <w:p w14:paraId="722C63B8" w14:textId="77777777" w:rsidR="005A5CB3" w:rsidRPr="00704903" w:rsidRDefault="005A5CB3" w:rsidP="005A5CB3">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5A5CB3" w:rsidRPr="00527CC4" w14:paraId="437DD7E7" w14:textId="77777777" w:rsidTr="00D02CF5">
        <w:tc>
          <w:tcPr>
            <w:tcW w:w="9747" w:type="dxa"/>
          </w:tcPr>
          <w:p w14:paraId="2BFA7C43" w14:textId="59E6AB0A" w:rsidR="005A5CB3" w:rsidRPr="00704903" w:rsidRDefault="005A5CB3" w:rsidP="00D02CF5">
            <w:pPr>
              <w:keepNext/>
              <w:tabs>
                <w:tab w:val="left" w:pos="567"/>
              </w:tabs>
              <w:ind w:left="567" w:hanging="567"/>
              <w:rPr>
                <w:lang w:val="fi-FI"/>
              </w:rPr>
            </w:pPr>
            <w:r w:rsidRPr="00704903">
              <w:rPr>
                <w:b/>
                <w:lang w:val="fi-FI"/>
              </w:rPr>
              <w:t>5.</w:t>
            </w:r>
            <w:r w:rsidRPr="00704903">
              <w:rPr>
                <w:b/>
                <w:lang w:val="fi-FI"/>
              </w:rPr>
              <w:tab/>
              <w:t>ANTOTAPA JA TARVITTAESSA ANTOREITTI</w:t>
            </w:r>
          </w:p>
        </w:tc>
      </w:tr>
    </w:tbl>
    <w:p w14:paraId="4DD09049" w14:textId="77777777" w:rsidR="005A5CB3" w:rsidRPr="00704903" w:rsidRDefault="005A5CB3" w:rsidP="005A5CB3">
      <w:pPr>
        <w:keepNext/>
        <w:tabs>
          <w:tab w:val="left" w:pos="567"/>
        </w:tabs>
        <w:ind w:hanging="2"/>
        <w:rPr>
          <w:lang w:val="fi-FI"/>
        </w:rPr>
      </w:pPr>
    </w:p>
    <w:p w14:paraId="553C126A" w14:textId="77777777" w:rsidR="005A5CB3" w:rsidRPr="00704903" w:rsidRDefault="005A5CB3" w:rsidP="005A5CB3">
      <w:pPr>
        <w:tabs>
          <w:tab w:val="left" w:pos="567"/>
        </w:tabs>
        <w:ind w:hanging="2"/>
        <w:rPr>
          <w:lang w:val="fi-FI"/>
        </w:rPr>
      </w:pPr>
      <w:r w:rsidRPr="00704903">
        <w:rPr>
          <w:lang w:val="fi-FI"/>
        </w:rPr>
        <w:t>Lue pakkausseloste ennen käyttöä</w:t>
      </w:r>
    </w:p>
    <w:p w14:paraId="7C9B5ACD" w14:textId="304634DB" w:rsidR="005A5CB3" w:rsidRPr="00704903" w:rsidRDefault="005A5CB3" w:rsidP="005A5CB3">
      <w:pPr>
        <w:tabs>
          <w:tab w:val="left" w:pos="567"/>
        </w:tabs>
        <w:ind w:hanging="2"/>
        <w:rPr>
          <w:lang w:val="fi-FI"/>
        </w:rPr>
      </w:pPr>
      <w:r w:rsidRPr="00704903">
        <w:rPr>
          <w:lang w:val="fi-FI"/>
        </w:rPr>
        <w:t>Vain ihon alle</w:t>
      </w:r>
    </w:p>
    <w:p w14:paraId="6EF752B2" w14:textId="77777777" w:rsidR="005A5CB3" w:rsidRPr="00704903" w:rsidRDefault="005A5CB3" w:rsidP="005A5CB3">
      <w:pPr>
        <w:tabs>
          <w:tab w:val="left" w:pos="567"/>
        </w:tabs>
        <w:ind w:hanging="2"/>
        <w:rPr>
          <w:lang w:val="fi-FI"/>
        </w:rPr>
      </w:pPr>
    </w:p>
    <w:p w14:paraId="212C69FB" w14:textId="77777777" w:rsidR="005A5CB3" w:rsidRPr="00704903" w:rsidRDefault="005A5CB3" w:rsidP="005A5CB3">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5A5CB3" w:rsidRPr="00D70F3B" w14:paraId="23D581DB" w14:textId="77777777" w:rsidTr="00D02CF5">
        <w:tc>
          <w:tcPr>
            <w:tcW w:w="9747" w:type="dxa"/>
          </w:tcPr>
          <w:p w14:paraId="3FEA8AA4" w14:textId="77777777" w:rsidR="005A5CB3" w:rsidRPr="00704903" w:rsidRDefault="005A5CB3" w:rsidP="00D02CF5">
            <w:pPr>
              <w:keepNext/>
              <w:tabs>
                <w:tab w:val="left" w:pos="567"/>
              </w:tabs>
              <w:ind w:left="567" w:hanging="567"/>
              <w:rPr>
                <w:lang w:val="fi-FI"/>
              </w:rPr>
            </w:pPr>
            <w:r w:rsidRPr="00704903">
              <w:rPr>
                <w:b/>
                <w:lang w:val="fi-FI"/>
              </w:rPr>
              <w:t>6.</w:t>
            </w:r>
            <w:r w:rsidRPr="00704903">
              <w:rPr>
                <w:b/>
                <w:lang w:val="fi-FI"/>
              </w:rPr>
              <w:tab/>
              <w:t>ERITYISVAROITUS VALMISTEEN SÄILYTTÄMISESTÄ POISSA LASTEN ULOTTUVILTA JA NÄKYVILTÄ</w:t>
            </w:r>
          </w:p>
        </w:tc>
      </w:tr>
    </w:tbl>
    <w:p w14:paraId="50E384F3" w14:textId="77777777" w:rsidR="005A5CB3" w:rsidRPr="00704903" w:rsidRDefault="005A5CB3" w:rsidP="005A5CB3">
      <w:pPr>
        <w:keepNext/>
        <w:tabs>
          <w:tab w:val="left" w:pos="567"/>
        </w:tabs>
        <w:ind w:hanging="2"/>
        <w:rPr>
          <w:lang w:val="fi-FI"/>
        </w:rPr>
      </w:pPr>
    </w:p>
    <w:p w14:paraId="211568A3" w14:textId="7200A63E" w:rsidR="005A5CB3" w:rsidRPr="00704903" w:rsidRDefault="005A5CB3" w:rsidP="005A5CB3">
      <w:pPr>
        <w:keepNext/>
        <w:tabs>
          <w:tab w:val="left" w:pos="567"/>
        </w:tabs>
        <w:ind w:hanging="2"/>
        <w:rPr>
          <w:lang w:val="fi-FI"/>
        </w:rPr>
      </w:pPr>
      <w:r w:rsidRPr="00704903">
        <w:rPr>
          <w:lang w:val="fi-FI"/>
        </w:rPr>
        <w:t xml:space="preserve">Ei lasten </w:t>
      </w:r>
      <w:r w:rsidR="00C32240" w:rsidRPr="00704903">
        <w:rPr>
          <w:lang w:val="fi-FI"/>
        </w:rPr>
        <w:t xml:space="preserve">ulottuville eikä </w:t>
      </w:r>
      <w:r w:rsidRPr="00704903">
        <w:rPr>
          <w:lang w:val="fi-FI"/>
        </w:rPr>
        <w:t xml:space="preserve">näkyville </w:t>
      </w:r>
    </w:p>
    <w:p w14:paraId="6A4B1166" w14:textId="77777777" w:rsidR="005A5CB3" w:rsidRPr="00704903" w:rsidRDefault="005A5CB3" w:rsidP="005A5CB3">
      <w:pPr>
        <w:keepNext/>
        <w:tabs>
          <w:tab w:val="left" w:pos="567"/>
        </w:tabs>
        <w:ind w:hanging="2"/>
        <w:rPr>
          <w:lang w:val="fi-FI"/>
        </w:rPr>
      </w:pPr>
    </w:p>
    <w:p w14:paraId="437048AD" w14:textId="77777777" w:rsidR="005A5CB3" w:rsidRPr="00704903" w:rsidRDefault="005A5CB3" w:rsidP="005A5CB3">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5A5CB3" w:rsidRPr="00D70F3B" w14:paraId="498A2C44" w14:textId="77777777" w:rsidTr="00D02CF5">
        <w:tc>
          <w:tcPr>
            <w:tcW w:w="9747" w:type="dxa"/>
          </w:tcPr>
          <w:p w14:paraId="45A0EBFD" w14:textId="77777777" w:rsidR="005A5CB3" w:rsidRPr="00704903" w:rsidRDefault="005A5CB3" w:rsidP="00D02CF5">
            <w:pPr>
              <w:tabs>
                <w:tab w:val="left" w:pos="567"/>
              </w:tabs>
              <w:ind w:left="567" w:hanging="567"/>
              <w:rPr>
                <w:lang w:val="fi-FI"/>
              </w:rPr>
            </w:pPr>
            <w:r w:rsidRPr="00704903">
              <w:rPr>
                <w:b/>
                <w:lang w:val="fi-FI"/>
              </w:rPr>
              <w:t>7.</w:t>
            </w:r>
            <w:r w:rsidRPr="00704903">
              <w:rPr>
                <w:b/>
                <w:lang w:val="fi-FI"/>
              </w:rPr>
              <w:tab/>
              <w:t>MUU ERITYISVAROITUS (MUUT ERITYISVAROITUKSET), JOS TARPEEN</w:t>
            </w:r>
          </w:p>
        </w:tc>
      </w:tr>
    </w:tbl>
    <w:p w14:paraId="54D100FF" w14:textId="77777777" w:rsidR="005A5CB3" w:rsidRPr="00704903" w:rsidRDefault="005A5CB3" w:rsidP="005A5CB3">
      <w:pPr>
        <w:tabs>
          <w:tab w:val="left" w:pos="567"/>
        </w:tabs>
        <w:ind w:hanging="2"/>
        <w:rPr>
          <w:lang w:val="fi-FI"/>
        </w:rPr>
      </w:pPr>
    </w:p>
    <w:p w14:paraId="71201DBC" w14:textId="77777777" w:rsidR="005A5CB3" w:rsidRPr="00704903" w:rsidRDefault="005A5CB3" w:rsidP="005A5CB3">
      <w:pPr>
        <w:tabs>
          <w:tab w:val="left" w:pos="567"/>
        </w:tabs>
        <w:ind w:hanging="2"/>
        <w:rPr>
          <w:lang w:val="fi-FI"/>
        </w:rPr>
      </w:pPr>
      <w:r w:rsidRPr="00704903">
        <w:rPr>
          <w:lang w:val="fi-FI"/>
        </w:rPr>
        <w:t>Älä ravista injektiopulloa</w:t>
      </w:r>
    </w:p>
    <w:p w14:paraId="7821B319" w14:textId="77777777" w:rsidR="005A5CB3" w:rsidRPr="00704903" w:rsidRDefault="005A5CB3" w:rsidP="005A5CB3">
      <w:pPr>
        <w:tabs>
          <w:tab w:val="left" w:pos="567"/>
        </w:tabs>
        <w:ind w:hanging="2"/>
        <w:rPr>
          <w:lang w:val="fi-FI"/>
        </w:rPr>
      </w:pPr>
    </w:p>
    <w:p w14:paraId="3FE0C563" w14:textId="77777777" w:rsidR="005A5CB3" w:rsidRPr="00704903" w:rsidRDefault="005A5CB3" w:rsidP="005A5CB3">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5A5CB3" w:rsidRPr="00704903" w14:paraId="21E10A60" w14:textId="77777777" w:rsidTr="00D02CF5">
        <w:tc>
          <w:tcPr>
            <w:tcW w:w="9747" w:type="dxa"/>
          </w:tcPr>
          <w:p w14:paraId="2D0131D2" w14:textId="77777777" w:rsidR="005A5CB3" w:rsidRPr="00704903" w:rsidRDefault="005A5CB3" w:rsidP="00D02CF5">
            <w:pPr>
              <w:keepNext/>
              <w:tabs>
                <w:tab w:val="left" w:pos="567"/>
              </w:tabs>
              <w:ind w:left="567" w:hanging="567"/>
              <w:rPr>
                <w:lang w:val="fi-FI"/>
              </w:rPr>
            </w:pPr>
            <w:r w:rsidRPr="00704903">
              <w:rPr>
                <w:b/>
                <w:lang w:val="fi-FI"/>
              </w:rPr>
              <w:t>8.</w:t>
            </w:r>
            <w:r w:rsidRPr="00704903">
              <w:rPr>
                <w:b/>
                <w:lang w:val="fi-FI"/>
              </w:rPr>
              <w:tab/>
              <w:t>VIIMEINEN KÄYTTÖPÄIVÄMÄÄRÄ</w:t>
            </w:r>
          </w:p>
        </w:tc>
      </w:tr>
    </w:tbl>
    <w:p w14:paraId="5157CA7C" w14:textId="77777777" w:rsidR="005A5CB3" w:rsidRPr="00704903" w:rsidRDefault="005A5CB3" w:rsidP="005A5CB3">
      <w:pPr>
        <w:keepNext/>
        <w:tabs>
          <w:tab w:val="left" w:pos="567"/>
        </w:tabs>
        <w:ind w:hanging="2"/>
        <w:rPr>
          <w:lang w:val="fi-FI"/>
        </w:rPr>
      </w:pPr>
    </w:p>
    <w:p w14:paraId="2FFFC712" w14:textId="10667B05" w:rsidR="005A5CB3" w:rsidRPr="00704903" w:rsidRDefault="001E17E4" w:rsidP="005A5CB3">
      <w:pPr>
        <w:tabs>
          <w:tab w:val="left" w:pos="567"/>
        </w:tabs>
        <w:ind w:hanging="2"/>
        <w:rPr>
          <w:lang w:val="fi-FI"/>
        </w:rPr>
      </w:pPr>
      <w:r>
        <w:rPr>
          <w:lang w:val="fi-FI"/>
        </w:rPr>
        <w:t>EXP</w:t>
      </w:r>
    </w:p>
    <w:p w14:paraId="0284D715" w14:textId="77777777" w:rsidR="005A5CB3" w:rsidRPr="00704903" w:rsidRDefault="005A5CB3" w:rsidP="005A5CB3">
      <w:pPr>
        <w:tabs>
          <w:tab w:val="left" w:pos="567"/>
        </w:tabs>
        <w:ind w:hanging="2"/>
        <w:rPr>
          <w:lang w:val="fi-FI"/>
        </w:rPr>
      </w:pPr>
    </w:p>
    <w:p w14:paraId="3D3BF66E" w14:textId="77777777" w:rsidR="005A5CB3" w:rsidRPr="00704903" w:rsidRDefault="005A5CB3" w:rsidP="005A5CB3">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5A5CB3" w:rsidRPr="00704903" w14:paraId="2ECB0EB0" w14:textId="77777777" w:rsidTr="00D02CF5">
        <w:tc>
          <w:tcPr>
            <w:tcW w:w="9747" w:type="dxa"/>
          </w:tcPr>
          <w:p w14:paraId="40699D79" w14:textId="77777777" w:rsidR="005A5CB3" w:rsidRPr="00704903" w:rsidRDefault="005A5CB3" w:rsidP="00D02CF5">
            <w:pPr>
              <w:keepNext/>
              <w:tabs>
                <w:tab w:val="left" w:pos="567"/>
              </w:tabs>
              <w:ind w:left="567" w:hanging="567"/>
              <w:rPr>
                <w:lang w:val="fi-FI"/>
              </w:rPr>
            </w:pPr>
            <w:r w:rsidRPr="00704903">
              <w:rPr>
                <w:b/>
                <w:lang w:val="fi-FI"/>
              </w:rPr>
              <w:t>9.</w:t>
            </w:r>
            <w:r w:rsidRPr="00704903">
              <w:rPr>
                <w:b/>
                <w:lang w:val="fi-FI"/>
              </w:rPr>
              <w:tab/>
              <w:t>ERITYISET SÄILYTYSOLOSUHTEET</w:t>
            </w:r>
          </w:p>
        </w:tc>
      </w:tr>
    </w:tbl>
    <w:p w14:paraId="3EFF46B6" w14:textId="77777777" w:rsidR="005A5CB3" w:rsidRPr="00704903" w:rsidRDefault="005A5CB3" w:rsidP="005A5CB3">
      <w:pPr>
        <w:keepNext/>
        <w:tabs>
          <w:tab w:val="left" w:pos="567"/>
        </w:tabs>
        <w:ind w:hanging="2"/>
        <w:rPr>
          <w:lang w:val="fi-FI"/>
        </w:rPr>
      </w:pPr>
    </w:p>
    <w:p w14:paraId="6248869D" w14:textId="77777777" w:rsidR="005A5CB3" w:rsidRPr="00704903" w:rsidRDefault="005A5CB3" w:rsidP="005A5CB3">
      <w:pPr>
        <w:keepNext/>
        <w:tabs>
          <w:tab w:val="left" w:pos="567"/>
        </w:tabs>
        <w:ind w:hanging="2"/>
        <w:rPr>
          <w:lang w:val="fi-FI"/>
        </w:rPr>
      </w:pPr>
      <w:r w:rsidRPr="00704903">
        <w:rPr>
          <w:lang w:val="fi-FI"/>
        </w:rPr>
        <w:t>Säilytä jääkaapissa</w:t>
      </w:r>
    </w:p>
    <w:p w14:paraId="13610E5A" w14:textId="77777777" w:rsidR="005A5CB3" w:rsidRPr="00704903" w:rsidRDefault="005A5CB3" w:rsidP="005A5CB3">
      <w:pPr>
        <w:tabs>
          <w:tab w:val="left" w:pos="567"/>
        </w:tabs>
        <w:ind w:hanging="2"/>
        <w:rPr>
          <w:lang w:val="fi-FI"/>
        </w:rPr>
      </w:pPr>
      <w:r w:rsidRPr="00704903">
        <w:rPr>
          <w:lang w:val="fi-FI"/>
        </w:rPr>
        <w:t>Ei saa jäätyä</w:t>
      </w:r>
    </w:p>
    <w:p w14:paraId="0D7059F5" w14:textId="77777777" w:rsidR="005A5CB3" w:rsidRPr="00704903" w:rsidRDefault="005A5CB3" w:rsidP="005A5CB3">
      <w:pPr>
        <w:tabs>
          <w:tab w:val="left" w:pos="567"/>
        </w:tabs>
        <w:ind w:hanging="2"/>
        <w:rPr>
          <w:lang w:val="fi-FI"/>
        </w:rPr>
      </w:pPr>
      <w:r w:rsidRPr="00704903">
        <w:rPr>
          <w:lang w:val="fi-FI"/>
        </w:rPr>
        <w:t>Pidä injektiopullo ulkopakkauksessa. Herkkä valolle</w:t>
      </w:r>
    </w:p>
    <w:p w14:paraId="2A37B584" w14:textId="77777777" w:rsidR="005A5CB3" w:rsidRPr="00704903" w:rsidRDefault="005A5CB3" w:rsidP="005A5CB3">
      <w:pPr>
        <w:tabs>
          <w:tab w:val="left" w:pos="567"/>
        </w:tabs>
        <w:ind w:hanging="2"/>
        <w:rPr>
          <w:lang w:val="fi-FI"/>
        </w:rPr>
      </w:pPr>
    </w:p>
    <w:p w14:paraId="363B548F" w14:textId="77777777" w:rsidR="005A5CB3" w:rsidRPr="00704903" w:rsidRDefault="005A5CB3" w:rsidP="005A5CB3">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5A5CB3" w:rsidRPr="00D70F3B" w14:paraId="1697660A" w14:textId="77777777" w:rsidTr="00D02CF5">
        <w:tc>
          <w:tcPr>
            <w:tcW w:w="9747" w:type="dxa"/>
          </w:tcPr>
          <w:p w14:paraId="1D27AFFE" w14:textId="77777777" w:rsidR="005A5CB3" w:rsidRPr="00704903" w:rsidRDefault="005A5CB3" w:rsidP="00D02CF5">
            <w:pPr>
              <w:tabs>
                <w:tab w:val="left" w:pos="567"/>
              </w:tabs>
              <w:ind w:left="567" w:hanging="567"/>
              <w:rPr>
                <w:lang w:val="fi-FI"/>
              </w:rPr>
            </w:pPr>
            <w:r w:rsidRPr="00704903">
              <w:rPr>
                <w:b/>
                <w:lang w:val="fi-FI"/>
              </w:rPr>
              <w:t>10.</w:t>
            </w:r>
            <w:r w:rsidRPr="00704903">
              <w:rPr>
                <w:b/>
                <w:lang w:val="fi-FI"/>
              </w:rPr>
              <w:tab/>
              <w:t>ERITYISET VAROTOIMET KÄYTTÄMÄTTÖMIEN LÄÄKEVALMISTEIDEN TAI NIISTÄ PERÄISIN OLEVAN JÄTEMATERIAALIN HÄVITTÄMISEKSI, JOS TARPEEN</w:t>
            </w:r>
          </w:p>
        </w:tc>
      </w:tr>
    </w:tbl>
    <w:p w14:paraId="49323B0A" w14:textId="77777777" w:rsidR="005A5CB3" w:rsidRPr="00704903" w:rsidRDefault="005A5CB3" w:rsidP="005A5CB3">
      <w:pPr>
        <w:tabs>
          <w:tab w:val="left" w:pos="567"/>
        </w:tabs>
        <w:ind w:hanging="2"/>
        <w:rPr>
          <w:lang w:val="fi-FI"/>
        </w:rPr>
      </w:pPr>
    </w:p>
    <w:p w14:paraId="270FCB52" w14:textId="77777777" w:rsidR="005A5CB3" w:rsidRPr="00704903" w:rsidRDefault="005A5CB3" w:rsidP="005A5CB3">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5A5CB3" w:rsidRPr="00D70F3B" w14:paraId="75F500B8" w14:textId="77777777" w:rsidTr="00D02CF5">
        <w:tc>
          <w:tcPr>
            <w:tcW w:w="9747" w:type="dxa"/>
          </w:tcPr>
          <w:p w14:paraId="23F7D6B7" w14:textId="77777777" w:rsidR="005A5CB3" w:rsidRPr="00704903" w:rsidRDefault="005A5CB3" w:rsidP="00D02CF5">
            <w:pPr>
              <w:keepNext/>
              <w:tabs>
                <w:tab w:val="left" w:pos="567"/>
              </w:tabs>
              <w:ind w:left="567" w:hanging="567"/>
              <w:rPr>
                <w:lang w:val="fi-FI"/>
              </w:rPr>
            </w:pPr>
            <w:r w:rsidRPr="00704903">
              <w:rPr>
                <w:b/>
                <w:lang w:val="fi-FI"/>
              </w:rPr>
              <w:t>11.</w:t>
            </w:r>
            <w:r w:rsidRPr="00704903">
              <w:rPr>
                <w:b/>
                <w:lang w:val="fi-FI"/>
              </w:rPr>
              <w:tab/>
              <w:t>MYYNTILUVAN HALTIJAN NIMI JA OSOITE</w:t>
            </w:r>
          </w:p>
        </w:tc>
      </w:tr>
    </w:tbl>
    <w:p w14:paraId="532995AB" w14:textId="77777777" w:rsidR="005A5CB3" w:rsidRPr="00704903" w:rsidRDefault="005A5CB3" w:rsidP="005A5CB3">
      <w:pPr>
        <w:keepNext/>
        <w:tabs>
          <w:tab w:val="left" w:pos="567"/>
        </w:tabs>
        <w:ind w:hanging="2"/>
        <w:rPr>
          <w:lang w:val="fi-FI"/>
        </w:rPr>
      </w:pPr>
    </w:p>
    <w:p w14:paraId="7D5FA0A7" w14:textId="77777777" w:rsidR="005A5CB3" w:rsidRPr="002D5EAC" w:rsidRDefault="005A5CB3" w:rsidP="005A5CB3">
      <w:pPr>
        <w:tabs>
          <w:tab w:val="left" w:pos="567"/>
        </w:tabs>
        <w:ind w:hanging="2"/>
      </w:pPr>
      <w:r w:rsidRPr="002D5EAC">
        <w:t xml:space="preserve">Roche Registration GmbH </w:t>
      </w:r>
    </w:p>
    <w:p w14:paraId="58A31736" w14:textId="77777777" w:rsidR="005A5CB3" w:rsidRPr="002D5EAC" w:rsidRDefault="005A5CB3" w:rsidP="005A5CB3">
      <w:pPr>
        <w:tabs>
          <w:tab w:val="left" w:pos="567"/>
        </w:tabs>
        <w:ind w:hanging="2"/>
      </w:pPr>
      <w:r w:rsidRPr="002D5EAC">
        <w:t>Emil-Barell-Strasse 1</w:t>
      </w:r>
    </w:p>
    <w:p w14:paraId="03BE45DE" w14:textId="77777777" w:rsidR="005A5CB3" w:rsidRPr="00704903" w:rsidRDefault="005A5CB3" w:rsidP="005A5CB3">
      <w:pPr>
        <w:tabs>
          <w:tab w:val="left" w:pos="567"/>
        </w:tabs>
        <w:ind w:hanging="2"/>
        <w:rPr>
          <w:lang w:val="fi-FI"/>
        </w:rPr>
      </w:pPr>
      <w:r w:rsidRPr="00704903">
        <w:rPr>
          <w:lang w:val="fi-FI"/>
        </w:rPr>
        <w:t>79639 Grenzach-Wyhlen</w:t>
      </w:r>
    </w:p>
    <w:p w14:paraId="358B018F" w14:textId="77777777" w:rsidR="005A5CB3" w:rsidRPr="00704903" w:rsidRDefault="005A5CB3" w:rsidP="005A5CB3">
      <w:pPr>
        <w:tabs>
          <w:tab w:val="left" w:pos="567"/>
        </w:tabs>
        <w:ind w:hanging="2"/>
        <w:rPr>
          <w:lang w:val="fi-FI"/>
        </w:rPr>
      </w:pPr>
      <w:r w:rsidRPr="00704903">
        <w:rPr>
          <w:lang w:val="fi-FI"/>
        </w:rPr>
        <w:t>Saksa</w:t>
      </w:r>
    </w:p>
    <w:p w14:paraId="30C78F5C" w14:textId="77777777" w:rsidR="005A5CB3" w:rsidRPr="00704903" w:rsidRDefault="005A5CB3" w:rsidP="005A5CB3">
      <w:pPr>
        <w:tabs>
          <w:tab w:val="left" w:pos="567"/>
        </w:tabs>
        <w:ind w:hanging="2"/>
        <w:rPr>
          <w:lang w:val="fi-FI"/>
        </w:rPr>
      </w:pPr>
    </w:p>
    <w:p w14:paraId="72D3900A" w14:textId="77777777" w:rsidR="005A5CB3" w:rsidRPr="00704903" w:rsidRDefault="005A5CB3" w:rsidP="005A5CB3">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5A5CB3" w:rsidRPr="00704903" w14:paraId="5E0DA9A1" w14:textId="77777777" w:rsidTr="00D02CF5">
        <w:tc>
          <w:tcPr>
            <w:tcW w:w="9747" w:type="dxa"/>
          </w:tcPr>
          <w:p w14:paraId="3949C4BF" w14:textId="013C910D" w:rsidR="005A5CB3" w:rsidRPr="00704903" w:rsidRDefault="005A5CB3" w:rsidP="00D02CF5">
            <w:pPr>
              <w:tabs>
                <w:tab w:val="left" w:pos="567"/>
              </w:tabs>
              <w:ind w:left="567" w:hanging="567"/>
              <w:rPr>
                <w:lang w:val="fi-FI"/>
              </w:rPr>
            </w:pPr>
            <w:r w:rsidRPr="00704903">
              <w:rPr>
                <w:b/>
                <w:lang w:val="fi-FI"/>
              </w:rPr>
              <w:t>12.</w:t>
            </w:r>
            <w:r w:rsidRPr="00704903">
              <w:rPr>
                <w:b/>
                <w:lang w:val="fi-FI"/>
              </w:rPr>
              <w:tab/>
              <w:t>MYYNTILUVAN NUMERO</w:t>
            </w:r>
          </w:p>
        </w:tc>
      </w:tr>
    </w:tbl>
    <w:p w14:paraId="4D3161F3" w14:textId="77777777" w:rsidR="005A5CB3" w:rsidRPr="00704903" w:rsidRDefault="005A5CB3" w:rsidP="005A5CB3">
      <w:pPr>
        <w:tabs>
          <w:tab w:val="left" w:pos="567"/>
        </w:tabs>
        <w:ind w:hanging="2"/>
        <w:rPr>
          <w:lang w:val="fi-FI"/>
        </w:rPr>
      </w:pPr>
    </w:p>
    <w:p w14:paraId="60545484" w14:textId="77777777" w:rsidR="005A5CB3" w:rsidRPr="00704903" w:rsidRDefault="005A5CB3" w:rsidP="005A5CB3">
      <w:pPr>
        <w:rPr>
          <w:color w:val="000000" w:themeColor="text1"/>
          <w:lang w:val="fi-FI"/>
        </w:rPr>
      </w:pPr>
      <w:r w:rsidRPr="00704903">
        <w:rPr>
          <w:color w:val="000000" w:themeColor="text1"/>
          <w:lang w:val="fi-FI"/>
        </w:rPr>
        <w:t>EU/1/17/1220/003</w:t>
      </w:r>
    </w:p>
    <w:p w14:paraId="3C45E400" w14:textId="77777777" w:rsidR="005A5CB3" w:rsidRPr="00704903" w:rsidRDefault="005A5CB3" w:rsidP="005A5CB3">
      <w:pPr>
        <w:tabs>
          <w:tab w:val="left" w:pos="567"/>
        </w:tabs>
        <w:ind w:hanging="2"/>
        <w:rPr>
          <w:lang w:val="fi-FI"/>
        </w:rPr>
      </w:pPr>
    </w:p>
    <w:p w14:paraId="6048AF56" w14:textId="77777777" w:rsidR="005A5CB3" w:rsidRPr="00704903" w:rsidRDefault="005A5CB3" w:rsidP="005A5CB3">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5A5CB3" w:rsidRPr="00704903" w14:paraId="1B260B80" w14:textId="77777777" w:rsidTr="00D02CF5">
        <w:tc>
          <w:tcPr>
            <w:tcW w:w="9747" w:type="dxa"/>
          </w:tcPr>
          <w:p w14:paraId="5F7B6030" w14:textId="77777777" w:rsidR="005A5CB3" w:rsidRPr="00704903" w:rsidRDefault="005A5CB3" w:rsidP="00D02CF5">
            <w:pPr>
              <w:keepNext/>
              <w:tabs>
                <w:tab w:val="left" w:pos="567"/>
              </w:tabs>
              <w:ind w:left="567" w:hanging="567"/>
              <w:rPr>
                <w:lang w:val="fi-FI"/>
              </w:rPr>
            </w:pPr>
            <w:r w:rsidRPr="00704903">
              <w:rPr>
                <w:b/>
                <w:lang w:val="fi-FI"/>
              </w:rPr>
              <w:t>13.</w:t>
            </w:r>
            <w:r w:rsidRPr="00704903">
              <w:rPr>
                <w:b/>
                <w:lang w:val="fi-FI"/>
              </w:rPr>
              <w:tab/>
              <w:t>ERÄNUMERO</w:t>
            </w:r>
          </w:p>
        </w:tc>
      </w:tr>
    </w:tbl>
    <w:p w14:paraId="1D93DCDB" w14:textId="77777777" w:rsidR="005A5CB3" w:rsidRPr="00704903" w:rsidRDefault="005A5CB3" w:rsidP="005A5CB3">
      <w:pPr>
        <w:keepNext/>
        <w:tabs>
          <w:tab w:val="left" w:pos="567"/>
        </w:tabs>
        <w:ind w:hanging="2"/>
        <w:rPr>
          <w:lang w:val="fi-FI"/>
        </w:rPr>
      </w:pPr>
    </w:p>
    <w:p w14:paraId="4C8C8F9B" w14:textId="468A30E7" w:rsidR="005A5CB3" w:rsidRPr="00704903" w:rsidRDefault="001E17E4" w:rsidP="005A5CB3">
      <w:pPr>
        <w:tabs>
          <w:tab w:val="left" w:pos="567"/>
        </w:tabs>
        <w:ind w:hanging="2"/>
        <w:rPr>
          <w:lang w:val="fi-FI"/>
        </w:rPr>
      </w:pPr>
      <w:r>
        <w:rPr>
          <w:lang w:val="fi-FI"/>
        </w:rPr>
        <w:t>Lot</w:t>
      </w:r>
    </w:p>
    <w:p w14:paraId="476E032D" w14:textId="77777777" w:rsidR="005A5CB3" w:rsidRPr="00704903" w:rsidRDefault="005A5CB3" w:rsidP="005A5CB3">
      <w:pPr>
        <w:tabs>
          <w:tab w:val="left" w:pos="567"/>
        </w:tabs>
        <w:ind w:hanging="2"/>
        <w:rPr>
          <w:lang w:val="fi-FI"/>
        </w:rPr>
      </w:pPr>
    </w:p>
    <w:p w14:paraId="627CB554" w14:textId="77777777" w:rsidR="005A5CB3" w:rsidRPr="00704903" w:rsidRDefault="005A5CB3" w:rsidP="005A5CB3">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5A5CB3" w:rsidRPr="00704903" w14:paraId="2E6E7499" w14:textId="77777777" w:rsidTr="00D02CF5">
        <w:tc>
          <w:tcPr>
            <w:tcW w:w="9747" w:type="dxa"/>
          </w:tcPr>
          <w:p w14:paraId="65454B81" w14:textId="77777777" w:rsidR="005A5CB3" w:rsidRPr="00704903" w:rsidRDefault="005A5CB3" w:rsidP="00D02CF5">
            <w:pPr>
              <w:keepNext/>
              <w:tabs>
                <w:tab w:val="left" w:pos="567"/>
              </w:tabs>
              <w:ind w:left="567" w:hanging="567"/>
              <w:rPr>
                <w:lang w:val="fi-FI"/>
              </w:rPr>
            </w:pPr>
            <w:r w:rsidRPr="00704903">
              <w:rPr>
                <w:b/>
                <w:lang w:val="fi-FI"/>
              </w:rPr>
              <w:t>14.</w:t>
            </w:r>
            <w:r w:rsidRPr="00704903">
              <w:rPr>
                <w:b/>
                <w:lang w:val="fi-FI"/>
              </w:rPr>
              <w:tab/>
              <w:t>YLEINEN TOIMITTAMISLUOKITTELU</w:t>
            </w:r>
          </w:p>
        </w:tc>
      </w:tr>
    </w:tbl>
    <w:p w14:paraId="5E7BD82A" w14:textId="77777777" w:rsidR="005A5CB3" w:rsidRPr="00704903" w:rsidRDefault="005A5CB3" w:rsidP="005A5CB3">
      <w:pPr>
        <w:keepNext/>
        <w:tabs>
          <w:tab w:val="left" w:pos="567"/>
        </w:tabs>
        <w:ind w:hanging="2"/>
        <w:rPr>
          <w:lang w:val="fi-FI"/>
        </w:rPr>
      </w:pPr>
    </w:p>
    <w:p w14:paraId="5020A124" w14:textId="77777777" w:rsidR="005A5CB3" w:rsidRPr="00704903" w:rsidRDefault="005A5CB3" w:rsidP="005A5CB3">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5A5CB3" w:rsidRPr="00704903" w14:paraId="48ECB099" w14:textId="77777777" w:rsidTr="00D02CF5">
        <w:tc>
          <w:tcPr>
            <w:tcW w:w="9747" w:type="dxa"/>
          </w:tcPr>
          <w:p w14:paraId="0ED2D2C6" w14:textId="77777777" w:rsidR="005A5CB3" w:rsidRPr="00704903" w:rsidRDefault="005A5CB3" w:rsidP="00D02CF5">
            <w:pPr>
              <w:tabs>
                <w:tab w:val="left" w:pos="567"/>
              </w:tabs>
              <w:ind w:left="567" w:hanging="567"/>
              <w:rPr>
                <w:lang w:val="fi-FI"/>
              </w:rPr>
            </w:pPr>
            <w:r w:rsidRPr="00704903">
              <w:rPr>
                <w:b/>
                <w:lang w:val="fi-FI"/>
              </w:rPr>
              <w:t>15.</w:t>
            </w:r>
            <w:r w:rsidRPr="00704903">
              <w:rPr>
                <w:b/>
                <w:lang w:val="fi-FI"/>
              </w:rPr>
              <w:tab/>
              <w:t>KÄYTTÖOHJEET</w:t>
            </w:r>
          </w:p>
        </w:tc>
      </w:tr>
    </w:tbl>
    <w:p w14:paraId="3B3FC00A" w14:textId="77777777" w:rsidR="005A5CB3" w:rsidRPr="00704903" w:rsidRDefault="005A5CB3" w:rsidP="005A5CB3">
      <w:pPr>
        <w:tabs>
          <w:tab w:val="left" w:pos="567"/>
        </w:tabs>
        <w:ind w:hanging="2"/>
        <w:rPr>
          <w:lang w:val="fi-FI"/>
        </w:rPr>
      </w:pPr>
    </w:p>
    <w:p w14:paraId="17B70D09" w14:textId="77777777" w:rsidR="005A5CB3" w:rsidRPr="00704903" w:rsidRDefault="005A5CB3" w:rsidP="005A5CB3">
      <w:pPr>
        <w:tabs>
          <w:tab w:val="left" w:pos="567"/>
        </w:tabs>
        <w:ind w:hanging="2"/>
        <w:rPr>
          <w:lang w:val="fi-FI"/>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5A5CB3" w:rsidRPr="00704903" w14:paraId="7F043806" w14:textId="77777777" w:rsidTr="00D02CF5">
        <w:tc>
          <w:tcPr>
            <w:tcW w:w="9747" w:type="dxa"/>
          </w:tcPr>
          <w:p w14:paraId="647BDE18" w14:textId="77777777" w:rsidR="005A5CB3" w:rsidRPr="00704903" w:rsidRDefault="005A5CB3" w:rsidP="00D02CF5">
            <w:pPr>
              <w:tabs>
                <w:tab w:val="left" w:pos="567"/>
              </w:tabs>
              <w:ind w:left="567" w:hanging="567"/>
              <w:rPr>
                <w:lang w:val="fi-FI"/>
              </w:rPr>
            </w:pPr>
            <w:r w:rsidRPr="00704903">
              <w:rPr>
                <w:b/>
                <w:lang w:val="fi-FI"/>
              </w:rPr>
              <w:t>16.</w:t>
            </w:r>
            <w:r w:rsidRPr="00704903">
              <w:rPr>
                <w:b/>
                <w:lang w:val="fi-FI"/>
              </w:rPr>
              <w:tab/>
              <w:t>TIEDOT PISTEKIRJOITUKSELLA</w:t>
            </w:r>
          </w:p>
        </w:tc>
      </w:tr>
    </w:tbl>
    <w:p w14:paraId="5FE6414D" w14:textId="77777777" w:rsidR="005A5CB3" w:rsidRPr="00704903" w:rsidRDefault="005A5CB3" w:rsidP="005A5CB3">
      <w:pPr>
        <w:tabs>
          <w:tab w:val="left" w:pos="567"/>
        </w:tabs>
        <w:ind w:hanging="2"/>
        <w:rPr>
          <w:lang w:val="fi-FI"/>
        </w:rPr>
      </w:pPr>
    </w:p>
    <w:p w14:paraId="1F642262" w14:textId="77777777" w:rsidR="005A5CB3" w:rsidRPr="00704903" w:rsidRDefault="005A5CB3" w:rsidP="005A5CB3">
      <w:pPr>
        <w:tabs>
          <w:tab w:val="left" w:pos="567"/>
        </w:tabs>
        <w:ind w:hanging="2"/>
        <w:rPr>
          <w:lang w:val="fi-FI"/>
        </w:rPr>
      </w:pPr>
      <w:r w:rsidRPr="002D5EAC">
        <w:rPr>
          <w:highlight w:val="lightGray"/>
          <w:lang w:val="fi-FI"/>
        </w:rPr>
        <w:t>Vapautettu pistekirjoituksesta.</w:t>
      </w:r>
    </w:p>
    <w:p w14:paraId="5F87C34B" w14:textId="77777777" w:rsidR="005A5CB3" w:rsidRPr="00704903" w:rsidRDefault="005A5CB3" w:rsidP="005A5CB3">
      <w:pPr>
        <w:tabs>
          <w:tab w:val="left" w:pos="567"/>
        </w:tabs>
        <w:ind w:hanging="2"/>
        <w:rPr>
          <w:shd w:val="clear" w:color="auto" w:fill="CCCCCC"/>
          <w:lang w:val="fi-FI"/>
        </w:rPr>
      </w:pPr>
    </w:p>
    <w:p w14:paraId="765C0F33" w14:textId="77777777" w:rsidR="005A5CB3" w:rsidRPr="00704903" w:rsidRDefault="005A5CB3" w:rsidP="005A5CB3">
      <w:pPr>
        <w:tabs>
          <w:tab w:val="left" w:pos="567"/>
        </w:tabs>
        <w:ind w:hanging="2"/>
        <w:rPr>
          <w:shd w:val="clear" w:color="auto" w:fill="CCCCCC"/>
          <w:lang w:val="fi-FI"/>
        </w:rPr>
      </w:pPr>
    </w:p>
    <w:p w14:paraId="44C01A81" w14:textId="77777777" w:rsidR="005A5CB3" w:rsidRPr="00704903" w:rsidRDefault="005A5CB3" w:rsidP="005A5CB3">
      <w:pPr>
        <w:keepNext/>
        <w:pBdr>
          <w:top w:val="single" w:sz="4" w:space="1" w:color="000000"/>
          <w:left w:val="single" w:sz="4" w:space="4" w:color="000000"/>
          <w:bottom w:val="single" w:sz="4" w:space="1" w:color="000000"/>
          <w:right w:val="single" w:sz="4" w:space="4" w:color="000000"/>
        </w:pBdr>
        <w:tabs>
          <w:tab w:val="left" w:pos="567"/>
        </w:tabs>
        <w:ind w:left="567" w:hanging="567"/>
        <w:rPr>
          <w:lang w:val="fi-FI"/>
        </w:rPr>
      </w:pPr>
      <w:r w:rsidRPr="00704903">
        <w:rPr>
          <w:b/>
          <w:lang w:val="fi-FI"/>
        </w:rPr>
        <w:t>17.</w:t>
      </w:r>
      <w:r w:rsidRPr="00704903">
        <w:rPr>
          <w:b/>
          <w:lang w:val="fi-FI"/>
        </w:rPr>
        <w:tab/>
        <w:t>YKSILÖLLINEN TUNNISTE – 2D-VIIVAKOODI</w:t>
      </w:r>
    </w:p>
    <w:p w14:paraId="18C58DD3" w14:textId="77777777" w:rsidR="005A5CB3" w:rsidRPr="00704903" w:rsidRDefault="005A5CB3" w:rsidP="005A5CB3">
      <w:pPr>
        <w:tabs>
          <w:tab w:val="left" w:pos="567"/>
          <w:tab w:val="left" w:pos="720"/>
        </w:tabs>
        <w:ind w:hanging="2"/>
        <w:rPr>
          <w:lang w:val="fi-FI"/>
        </w:rPr>
      </w:pPr>
    </w:p>
    <w:p w14:paraId="6DDE8BA6" w14:textId="77777777" w:rsidR="005A5CB3" w:rsidRPr="00704903" w:rsidRDefault="005A5CB3" w:rsidP="005A5CB3">
      <w:pPr>
        <w:tabs>
          <w:tab w:val="left" w:pos="567"/>
        </w:tabs>
        <w:ind w:hanging="2"/>
        <w:rPr>
          <w:lang w:val="fi-FI"/>
        </w:rPr>
      </w:pPr>
      <w:r w:rsidRPr="002D5EAC">
        <w:rPr>
          <w:highlight w:val="lightGray"/>
          <w:lang w:val="fi-FI"/>
        </w:rPr>
        <w:t>2D-viivakoodi, joka sisältää yksilöllisen tunnisteen</w:t>
      </w:r>
    </w:p>
    <w:p w14:paraId="0DA061C2" w14:textId="77777777" w:rsidR="005A5CB3" w:rsidRPr="00704903" w:rsidRDefault="005A5CB3" w:rsidP="005A5CB3">
      <w:pPr>
        <w:tabs>
          <w:tab w:val="left" w:pos="567"/>
          <w:tab w:val="left" w:pos="720"/>
        </w:tabs>
        <w:ind w:hanging="2"/>
        <w:rPr>
          <w:lang w:val="fi-FI"/>
        </w:rPr>
      </w:pPr>
    </w:p>
    <w:p w14:paraId="5CD30C18" w14:textId="77777777" w:rsidR="005A5CB3" w:rsidRPr="00704903" w:rsidRDefault="005A5CB3" w:rsidP="005A5CB3">
      <w:pPr>
        <w:tabs>
          <w:tab w:val="left" w:pos="567"/>
          <w:tab w:val="left" w:pos="720"/>
        </w:tabs>
        <w:ind w:hanging="2"/>
        <w:rPr>
          <w:lang w:val="fi-FI"/>
        </w:rPr>
      </w:pPr>
    </w:p>
    <w:p w14:paraId="2783CC89" w14:textId="77777777" w:rsidR="005A5CB3" w:rsidRPr="00704903" w:rsidRDefault="005A5CB3" w:rsidP="005A5CB3">
      <w:pPr>
        <w:keepNext/>
        <w:pBdr>
          <w:top w:val="single" w:sz="4" w:space="1" w:color="000000"/>
          <w:left w:val="single" w:sz="4" w:space="4" w:color="000000"/>
          <w:bottom w:val="single" w:sz="4" w:space="1" w:color="000000"/>
          <w:right w:val="single" w:sz="4" w:space="4" w:color="000000"/>
        </w:pBdr>
        <w:tabs>
          <w:tab w:val="left" w:pos="567"/>
        </w:tabs>
        <w:ind w:left="567" w:hanging="567"/>
        <w:rPr>
          <w:lang w:val="fi-FI"/>
        </w:rPr>
      </w:pPr>
      <w:r w:rsidRPr="00704903">
        <w:rPr>
          <w:b/>
          <w:lang w:val="fi-FI"/>
        </w:rPr>
        <w:t>18.</w:t>
      </w:r>
      <w:r w:rsidRPr="00704903">
        <w:rPr>
          <w:b/>
          <w:lang w:val="fi-FI"/>
        </w:rPr>
        <w:tab/>
        <w:t>YKSILÖLLINEN TUNNISTE – LUETTAVISSA OLEVAT TIEDOT</w:t>
      </w:r>
    </w:p>
    <w:p w14:paraId="064A791E" w14:textId="77777777" w:rsidR="005A5CB3" w:rsidRPr="00704903" w:rsidRDefault="005A5CB3" w:rsidP="005A5CB3">
      <w:pPr>
        <w:keepNext/>
        <w:tabs>
          <w:tab w:val="left" w:pos="567"/>
          <w:tab w:val="left" w:pos="720"/>
        </w:tabs>
        <w:ind w:hanging="2"/>
        <w:rPr>
          <w:lang w:val="fi-FI"/>
        </w:rPr>
      </w:pPr>
    </w:p>
    <w:p w14:paraId="7215231A" w14:textId="77777777" w:rsidR="005A5CB3" w:rsidRPr="00704903" w:rsidRDefault="005A5CB3" w:rsidP="005A5CB3">
      <w:pPr>
        <w:tabs>
          <w:tab w:val="left" w:pos="567"/>
        </w:tabs>
        <w:ind w:hanging="2"/>
        <w:rPr>
          <w:lang w:val="fi-FI"/>
        </w:rPr>
      </w:pPr>
      <w:r w:rsidRPr="00704903">
        <w:rPr>
          <w:lang w:val="fi-FI"/>
        </w:rPr>
        <w:t xml:space="preserve">PC </w:t>
      </w:r>
    </w:p>
    <w:p w14:paraId="2FF086EB" w14:textId="77777777" w:rsidR="005A5CB3" w:rsidRPr="00704903" w:rsidRDefault="005A5CB3" w:rsidP="005A5CB3">
      <w:pPr>
        <w:tabs>
          <w:tab w:val="left" w:pos="567"/>
        </w:tabs>
        <w:ind w:hanging="2"/>
        <w:rPr>
          <w:lang w:val="fi-FI"/>
        </w:rPr>
      </w:pPr>
      <w:r w:rsidRPr="00704903">
        <w:rPr>
          <w:lang w:val="fi-FI"/>
        </w:rPr>
        <w:t xml:space="preserve">SN </w:t>
      </w:r>
    </w:p>
    <w:p w14:paraId="3974C38F" w14:textId="77777777" w:rsidR="005A5CB3" w:rsidRPr="00704903" w:rsidRDefault="005A5CB3" w:rsidP="005A5CB3">
      <w:pPr>
        <w:tabs>
          <w:tab w:val="left" w:pos="567"/>
        </w:tabs>
        <w:ind w:hanging="2"/>
        <w:rPr>
          <w:lang w:val="fi-FI"/>
        </w:rPr>
      </w:pPr>
      <w:r w:rsidRPr="00704903">
        <w:rPr>
          <w:lang w:val="fi-FI"/>
        </w:rPr>
        <w:t>NN</w:t>
      </w:r>
    </w:p>
    <w:p w14:paraId="4F7F04CA" w14:textId="77777777" w:rsidR="005A5CB3" w:rsidRPr="00704903" w:rsidRDefault="005A5CB3" w:rsidP="005A5CB3">
      <w:pPr>
        <w:tabs>
          <w:tab w:val="left" w:pos="567"/>
        </w:tabs>
        <w:ind w:hanging="2"/>
        <w:rPr>
          <w:lang w:val="fi-FI"/>
        </w:rPr>
      </w:pPr>
    </w:p>
    <w:p w14:paraId="56E789EE" w14:textId="77777777" w:rsidR="005A5CB3" w:rsidRPr="00704903" w:rsidRDefault="005A5CB3" w:rsidP="005A5CB3">
      <w:pPr>
        <w:tabs>
          <w:tab w:val="left" w:pos="567"/>
        </w:tabs>
        <w:ind w:hanging="2"/>
        <w:rPr>
          <w:lang w:val="fi-FI"/>
        </w:rPr>
      </w:pPr>
      <w:r w:rsidRPr="00704903">
        <w:rPr>
          <w:lang w:val="fi-FI"/>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5A5CB3" w:rsidRPr="00704903" w14:paraId="65571D7A" w14:textId="77777777" w:rsidTr="00D02CF5">
        <w:trPr>
          <w:trHeight w:val="785"/>
        </w:trPr>
        <w:tc>
          <w:tcPr>
            <w:tcW w:w="9889" w:type="dxa"/>
          </w:tcPr>
          <w:p w14:paraId="0BA3536B" w14:textId="77777777" w:rsidR="005A5CB3" w:rsidRPr="00704903" w:rsidRDefault="005A5CB3" w:rsidP="00D02CF5">
            <w:pPr>
              <w:tabs>
                <w:tab w:val="left" w:pos="567"/>
              </w:tabs>
              <w:ind w:hanging="2"/>
              <w:rPr>
                <w:lang w:val="fi-FI"/>
              </w:rPr>
            </w:pPr>
            <w:r w:rsidRPr="00704903">
              <w:rPr>
                <w:b/>
                <w:lang w:val="fi-FI"/>
              </w:rPr>
              <w:t>PIENISSÄ SISÄPAKKAUKSISSA ON OLTAVA VÄHINTÄÄN SEURAAVAT MERKINNÄT</w:t>
            </w:r>
          </w:p>
          <w:p w14:paraId="13C3EF30" w14:textId="77777777" w:rsidR="005A5CB3" w:rsidRPr="00704903" w:rsidRDefault="005A5CB3" w:rsidP="00D02CF5">
            <w:pPr>
              <w:tabs>
                <w:tab w:val="left" w:pos="567"/>
              </w:tabs>
              <w:ind w:hanging="2"/>
              <w:rPr>
                <w:lang w:val="fi-FI"/>
              </w:rPr>
            </w:pPr>
          </w:p>
          <w:p w14:paraId="5EBBCA92" w14:textId="77777777" w:rsidR="005A5CB3" w:rsidRPr="00704903" w:rsidRDefault="005A5CB3" w:rsidP="00D02CF5">
            <w:pPr>
              <w:tabs>
                <w:tab w:val="left" w:pos="567"/>
              </w:tabs>
              <w:ind w:hanging="2"/>
              <w:rPr>
                <w:lang w:val="fi-FI"/>
              </w:rPr>
            </w:pPr>
            <w:r w:rsidRPr="00704903">
              <w:rPr>
                <w:b/>
                <w:lang w:val="fi-FI"/>
              </w:rPr>
              <w:t>INJEKTIOPULLO</w:t>
            </w:r>
          </w:p>
        </w:tc>
      </w:tr>
    </w:tbl>
    <w:p w14:paraId="5A12B460" w14:textId="77777777" w:rsidR="005A5CB3" w:rsidRPr="00704903" w:rsidRDefault="005A5CB3" w:rsidP="005A5CB3">
      <w:pPr>
        <w:tabs>
          <w:tab w:val="left" w:pos="567"/>
        </w:tabs>
        <w:ind w:hanging="2"/>
        <w:rPr>
          <w:lang w:val="fi-FI"/>
        </w:rPr>
      </w:pPr>
    </w:p>
    <w:p w14:paraId="1A9EA5A9" w14:textId="77777777" w:rsidR="005A5CB3" w:rsidRPr="00704903" w:rsidRDefault="005A5CB3" w:rsidP="005A5CB3">
      <w:pPr>
        <w:tabs>
          <w:tab w:val="left" w:pos="567"/>
        </w:tabs>
        <w:ind w:hanging="2"/>
        <w:rPr>
          <w:lang w:val="fi-FI"/>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5A5CB3" w:rsidRPr="00D70F3B" w14:paraId="42B82457" w14:textId="77777777" w:rsidTr="00D02CF5">
        <w:tc>
          <w:tcPr>
            <w:tcW w:w="9889" w:type="dxa"/>
          </w:tcPr>
          <w:p w14:paraId="5346159E" w14:textId="0B956137" w:rsidR="005A5CB3" w:rsidRPr="00704903" w:rsidRDefault="005A5CB3" w:rsidP="00D02CF5">
            <w:pPr>
              <w:keepNext/>
              <w:tabs>
                <w:tab w:val="left" w:pos="567"/>
              </w:tabs>
              <w:ind w:left="567" w:hanging="567"/>
              <w:rPr>
                <w:lang w:val="fi-FI"/>
              </w:rPr>
            </w:pPr>
            <w:r w:rsidRPr="00704903">
              <w:rPr>
                <w:b/>
                <w:lang w:val="fi-FI"/>
              </w:rPr>
              <w:t>1.</w:t>
            </w:r>
            <w:r w:rsidRPr="00704903">
              <w:rPr>
                <w:b/>
                <w:lang w:val="fi-FI"/>
              </w:rPr>
              <w:tab/>
              <w:t>LÄÄKEVALMISTEEN NIMI JA TARVITTAESSA ANTOREITTI</w:t>
            </w:r>
          </w:p>
        </w:tc>
      </w:tr>
    </w:tbl>
    <w:p w14:paraId="2D57048F" w14:textId="77777777" w:rsidR="005A5CB3" w:rsidRPr="00704903" w:rsidRDefault="005A5CB3" w:rsidP="005A5CB3">
      <w:pPr>
        <w:keepNext/>
        <w:tabs>
          <w:tab w:val="left" w:pos="567"/>
        </w:tabs>
        <w:ind w:hanging="2"/>
        <w:rPr>
          <w:lang w:val="fi-FI"/>
        </w:rPr>
      </w:pPr>
    </w:p>
    <w:p w14:paraId="429F1A71" w14:textId="77777777" w:rsidR="005A5CB3" w:rsidRPr="00704903" w:rsidRDefault="005A5CB3" w:rsidP="005A5CB3">
      <w:pPr>
        <w:rPr>
          <w:color w:val="000000" w:themeColor="text1"/>
          <w:lang w:val="fi-FI"/>
        </w:rPr>
      </w:pPr>
      <w:r w:rsidRPr="00704903">
        <w:rPr>
          <w:color w:val="000000" w:themeColor="text1"/>
          <w:lang w:val="fi-FI"/>
        </w:rPr>
        <w:t>Tecentriq 1875 mg injektioneste, liuos</w:t>
      </w:r>
    </w:p>
    <w:p w14:paraId="5DFC623F" w14:textId="77777777" w:rsidR="005A5CB3" w:rsidRPr="00704903" w:rsidRDefault="005A5CB3" w:rsidP="005A5CB3">
      <w:pPr>
        <w:tabs>
          <w:tab w:val="left" w:pos="567"/>
        </w:tabs>
        <w:ind w:hanging="2"/>
        <w:rPr>
          <w:lang w:val="fi-FI"/>
        </w:rPr>
      </w:pPr>
      <w:r w:rsidRPr="00704903">
        <w:rPr>
          <w:lang w:val="fi-FI"/>
        </w:rPr>
        <w:t>atetsolitsumabi</w:t>
      </w:r>
    </w:p>
    <w:p w14:paraId="3651F450" w14:textId="3E82EFB3" w:rsidR="005A5CB3" w:rsidRPr="00704903" w:rsidRDefault="005A5CB3" w:rsidP="005A5CB3">
      <w:pPr>
        <w:tabs>
          <w:tab w:val="left" w:pos="567"/>
        </w:tabs>
        <w:ind w:hanging="2"/>
        <w:rPr>
          <w:lang w:val="fi-FI"/>
        </w:rPr>
      </w:pPr>
      <w:r w:rsidRPr="00704903">
        <w:rPr>
          <w:lang w:val="fi-FI"/>
        </w:rPr>
        <w:t>Vain ihon alle</w:t>
      </w:r>
    </w:p>
    <w:p w14:paraId="01166A59" w14:textId="77777777" w:rsidR="005A5CB3" w:rsidRPr="00704903" w:rsidRDefault="005A5CB3" w:rsidP="005A5CB3">
      <w:pPr>
        <w:tabs>
          <w:tab w:val="left" w:pos="567"/>
        </w:tabs>
        <w:ind w:hanging="2"/>
        <w:rPr>
          <w:lang w:val="fi-FI"/>
        </w:rPr>
      </w:pPr>
    </w:p>
    <w:p w14:paraId="53FA7E2C" w14:textId="77777777" w:rsidR="005A5CB3" w:rsidRPr="00704903" w:rsidRDefault="005A5CB3" w:rsidP="005A5CB3">
      <w:pPr>
        <w:tabs>
          <w:tab w:val="left" w:pos="567"/>
        </w:tabs>
        <w:ind w:hanging="2"/>
        <w:rPr>
          <w:lang w:val="fi-FI"/>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5A5CB3" w:rsidRPr="00704903" w14:paraId="3325E8C4" w14:textId="77777777" w:rsidTr="00D02CF5">
        <w:tc>
          <w:tcPr>
            <w:tcW w:w="9889" w:type="dxa"/>
          </w:tcPr>
          <w:p w14:paraId="4BC72D69" w14:textId="77777777" w:rsidR="005A5CB3" w:rsidRPr="00704903" w:rsidRDefault="005A5CB3" w:rsidP="00D02CF5">
            <w:pPr>
              <w:keepNext/>
              <w:tabs>
                <w:tab w:val="left" w:pos="567"/>
              </w:tabs>
              <w:ind w:left="567" w:hanging="567"/>
              <w:rPr>
                <w:lang w:val="fi-FI"/>
              </w:rPr>
            </w:pPr>
            <w:r w:rsidRPr="00704903">
              <w:rPr>
                <w:b/>
                <w:lang w:val="fi-FI"/>
              </w:rPr>
              <w:t>2.</w:t>
            </w:r>
            <w:r w:rsidRPr="00704903">
              <w:rPr>
                <w:b/>
                <w:lang w:val="fi-FI"/>
              </w:rPr>
              <w:tab/>
              <w:t>ANTOTAPA</w:t>
            </w:r>
          </w:p>
        </w:tc>
      </w:tr>
    </w:tbl>
    <w:p w14:paraId="505F75F4" w14:textId="77777777" w:rsidR="005A5CB3" w:rsidRPr="00704903" w:rsidRDefault="005A5CB3" w:rsidP="005A5CB3">
      <w:pPr>
        <w:keepNext/>
        <w:tabs>
          <w:tab w:val="left" w:pos="567"/>
        </w:tabs>
        <w:ind w:hanging="2"/>
        <w:rPr>
          <w:lang w:val="fi-FI"/>
        </w:rPr>
      </w:pPr>
    </w:p>
    <w:p w14:paraId="793CE7CE" w14:textId="40328171" w:rsidR="005A5CB3" w:rsidRPr="00704903" w:rsidRDefault="005A5CB3" w:rsidP="005A5CB3">
      <w:pPr>
        <w:tabs>
          <w:tab w:val="left" w:pos="567"/>
        </w:tabs>
        <w:ind w:hanging="2"/>
        <w:rPr>
          <w:lang w:val="fi-FI"/>
        </w:rPr>
      </w:pPr>
      <w:r w:rsidRPr="002D5EAC">
        <w:rPr>
          <w:highlight w:val="lightGray"/>
          <w:lang w:val="fi-FI"/>
        </w:rPr>
        <w:t>Vain ihon alle</w:t>
      </w:r>
    </w:p>
    <w:p w14:paraId="3095C5B2" w14:textId="77777777" w:rsidR="005A5CB3" w:rsidRPr="00704903" w:rsidRDefault="005A5CB3" w:rsidP="005A5CB3">
      <w:pPr>
        <w:tabs>
          <w:tab w:val="left" w:pos="567"/>
        </w:tabs>
        <w:ind w:hanging="2"/>
        <w:rPr>
          <w:lang w:val="fi-FI"/>
        </w:rPr>
      </w:pPr>
    </w:p>
    <w:p w14:paraId="7CCDFAE1" w14:textId="77777777" w:rsidR="005A5CB3" w:rsidRPr="00704903" w:rsidRDefault="005A5CB3" w:rsidP="005A5CB3">
      <w:pPr>
        <w:tabs>
          <w:tab w:val="left" w:pos="567"/>
        </w:tabs>
        <w:ind w:hanging="2"/>
        <w:rPr>
          <w:lang w:val="fi-FI"/>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5A5CB3" w:rsidRPr="00704903" w14:paraId="7C2C3BEC" w14:textId="77777777" w:rsidTr="00D02CF5">
        <w:tc>
          <w:tcPr>
            <w:tcW w:w="9889" w:type="dxa"/>
          </w:tcPr>
          <w:p w14:paraId="051E72F1" w14:textId="77777777" w:rsidR="005A5CB3" w:rsidRPr="00704903" w:rsidRDefault="005A5CB3" w:rsidP="00D02CF5">
            <w:pPr>
              <w:keepNext/>
              <w:tabs>
                <w:tab w:val="left" w:pos="567"/>
              </w:tabs>
              <w:ind w:left="567" w:hanging="567"/>
              <w:rPr>
                <w:lang w:val="fi-FI"/>
              </w:rPr>
            </w:pPr>
            <w:r w:rsidRPr="00704903">
              <w:rPr>
                <w:b/>
                <w:lang w:val="fi-FI"/>
              </w:rPr>
              <w:t>3.</w:t>
            </w:r>
            <w:r w:rsidRPr="00704903">
              <w:rPr>
                <w:b/>
                <w:lang w:val="fi-FI"/>
              </w:rPr>
              <w:tab/>
              <w:t>VIIMEINEN KÄYTTÖPÄIVÄMÄÄRÄ</w:t>
            </w:r>
          </w:p>
        </w:tc>
      </w:tr>
    </w:tbl>
    <w:p w14:paraId="4803CBAA" w14:textId="77777777" w:rsidR="005A5CB3" w:rsidRPr="00704903" w:rsidRDefault="005A5CB3" w:rsidP="005A5CB3">
      <w:pPr>
        <w:keepNext/>
        <w:tabs>
          <w:tab w:val="left" w:pos="567"/>
        </w:tabs>
        <w:ind w:hanging="2"/>
        <w:rPr>
          <w:lang w:val="fi-FI"/>
        </w:rPr>
      </w:pPr>
    </w:p>
    <w:p w14:paraId="54A90735" w14:textId="77777777" w:rsidR="005A5CB3" w:rsidRPr="00704903" w:rsidRDefault="005A5CB3" w:rsidP="005A5CB3">
      <w:pPr>
        <w:tabs>
          <w:tab w:val="left" w:pos="567"/>
        </w:tabs>
        <w:ind w:hanging="2"/>
        <w:rPr>
          <w:lang w:val="fi-FI"/>
        </w:rPr>
      </w:pPr>
      <w:r w:rsidRPr="00704903">
        <w:rPr>
          <w:lang w:val="fi-FI"/>
        </w:rPr>
        <w:t>EXP</w:t>
      </w:r>
    </w:p>
    <w:p w14:paraId="73865CE9" w14:textId="77777777" w:rsidR="005A5CB3" w:rsidRPr="00704903" w:rsidRDefault="005A5CB3" w:rsidP="005A5CB3">
      <w:pPr>
        <w:tabs>
          <w:tab w:val="left" w:pos="567"/>
        </w:tabs>
        <w:ind w:hanging="2"/>
        <w:rPr>
          <w:lang w:val="fi-FI"/>
        </w:rPr>
      </w:pPr>
    </w:p>
    <w:p w14:paraId="04A73CA0" w14:textId="77777777" w:rsidR="005A5CB3" w:rsidRPr="00704903" w:rsidRDefault="005A5CB3" w:rsidP="005A5CB3">
      <w:pPr>
        <w:tabs>
          <w:tab w:val="left" w:pos="567"/>
        </w:tabs>
        <w:ind w:hanging="2"/>
        <w:rPr>
          <w:lang w:val="fi-FI"/>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5A5CB3" w:rsidRPr="00704903" w14:paraId="4CFB0C64" w14:textId="77777777" w:rsidTr="00D02CF5">
        <w:tc>
          <w:tcPr>
            <w:tcW w:w="9889" w:type="dxa"/>
          </w:tcPr>
          <w:p w14:paraId="1ECD81D8" w14:textId="77777777" w:rsidR="005A5CB3" w:rsidRPr="00704903" w:rsidRDefault="005A5CB3" w:rsidP="00D02CF5">
            <w:pPr>
              <w:keepNext/>
              <w:tabs>
                <w:tab w:val="left" w:pos="567"/>
              </w:tabs>
              <w:ind w:left="567" w:hanging="567"/>
              <w:rPr>
                <w:lang w:val="fi-FI"/>
              </w:rPr>
            </w:pPr>
            <w:r w:rsidRPr="00704903">
              <w:rPr>
                <w:b/>
                <w:lang w:val="fi-FI"/>
              </w:rPr>
              <w:t>4.</w:t>
            </w:r>
            <w:r w:rsidRPr="00704903">
              <w:rPr>
                <w:b/>
                <w:lang w:val="fi-FI"/>
              </w:rPr>
              <w:tab/>
              <w:t>ERÄNUMERO</w:t>
            </w:r>
          </w:p>
        </w:tc>
      </w:tr>
    </w:tbl>
    <w:p w14:paraId="561738C3" w14:textId="77777777" w:rsidR="005A5CB3" w:rsidRPr="00704903" w:rsidRDefault="005A5CB3" w:rsidP="005A5CB3">
      <w:pPr>
        <w:keepNext/>
        <w:tabs>
          <w:tab w:val="left" w:pos="567"/>
        </w:tabs>
        <w:ind w:hanging="2"/>
        <w:rPr>
          <w:lang w:val="fi-FI"/>
        </w:rPr>
      </w:pPr>
    </w:p>
    <w:p w14:paraId="53E961E9" w14:textId="77777777" w:rsidR="005A5CB3" w:rsidRPr="00704903" w:rsidRDefault="005A5CB3" w:rsidP="005A5CB3">
      <w:pPr>
        <w:tabs>
          <w:tab w:val="left" w:pos="567"/>
        </w:tabs>
        <w:ind w:right="113" w:hanging="2"/>
        <w:rPr>
          <w:lang w:val="fi-FI"/>
        </w:rPr>
      </w:pPr>
      <w:r w:rsidRPr="00704903">
        <w:rPr>
          <w:lang w:val="fi-FI"/>
        </w:rPr>
        <w:t>Lot</w:t>
      </w:r>
    </w:p>
    <w:p w14:paraId="3B5E1604" w14:textId="77777777" w:rsidR="005A5CB3" w:rsidRPr="00704903" w:rsidRDefault="005A5CB3" w:rsidP="005A5CB3">
      <w:pPr>
        <w:tabs>
          <w:tab w:val="left" w:pos="567"/>
        </w:tabs>
        <w:ind w:hanging="2"/>
        <w:rPr>
          <w:lang w:val="fi-FI"/>
        </w:rPr>
      </w:pPr>
    </w:p>
    <w:p w14:paraId="237F6049" w14:textId="77777777" w:rsidR="005A5CB3" w:rsidRPr="00704903" w:rsidRDefault="005A5CB3" w:rsidP="005A5CB3">
      <w:pPr>
        <w:tabs>
          <w:tab w:val="left" w:pos="567"/>
        </w:tabs>
        <w:ind w:hanging="2"/>
        <w:rPr>
          <w:lang w:val="fi-FI"/>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5A5CB3" w:rsidRPr="00D70F3B" w14:paraId="010DFA96" w14:textId="77777777" w:rsidTr="00D02CF5">
        <w:tc>
          <w:tcPr>
            <w:tcW w:w="9889" w:type="dxa"/>
          </w:tcPr>
          <w:p w14:paraId="689D9946" w14:textId="77777777" w:rsidR="005A5CB3" w:rsidRPr="00704903" w:rsidRDefault="005A5CB3" w:rsidP="00D02CF5">
            <w:pPr>
              <w:keepNext/>
              <w:tabs>
                <w:tab w:val="left" w:pos="567"/>
              </w:tabs>
              <w:ind w:left="567" w:hanging="567"/>
              <w:rPr>
                <w:lang w:val="fi-FI"/>
              </w:rPr>
            </w:pPr>
            <w:r w:rsidRPr="00704903">
              <w:rPr>
                <w:b/>
                <w:lang w:val="fi-FI"/>
              </w:rPr>
              <w:t>5.</w:t>
            </w:r>
            <w:r w:rsidRPr="00704903">
              <w:rPr>
                <w:b/>
                <w:lang w:val="fi-FI"/>
              </w:rPr>
              <w:tab/>
              <w:t>SISÄLLÖN MÄÄRÄ PAINONA, TILAVUUTENA TAI YKSIKKÖINÄ</w:t>
            </w:r>
          </w:p>
        </w:tc>
      </w:tr>
    </w:tbl>
    <w:p w14:paraId="1052EC0A" w14:textId="77777777" w:rsidR="005A5CB3" w:rsidRPr="00704903" w:rsidRDefault="005A5CB3" w:rsidP="005A5CB3">
      <w:pPr>
        <w:keepNext/>
        <w:tabs>
          <w:tab w:val="left" w:pos="567"/>
        </w:tabs>
        <w:ind w:hanging="2"/>
        <w:rPr>
          <w:lang w:val="fi-FI"/>
        </w:rPr>
      </w:pPr>
    </w:p>
    <w:p w14:paraId="46DBEBED" w14:textId="5EB99DA3" w:rsidR="005A5CB3" w:rsidRPr="00704903" w:rsidRDefault="005A5CB3" w:rsidP="005A5CB3">
      <w:pPr>
        <w:ind w:right="113"/>
        <w:rPr>
          <w:color w:val="000000" w:themeColor="text1"/>
          <w:lang w:val="fi-FI"/>
        </w:rPr>
      </w:pPr>
      <w:r w:rsidRPr="00704903">
        <w:rPr>
          <w:color w:val="000000" w:themeColor="text1"/>
          <w:lang w:val="fi-FI"/>
        </w:rPr>
        <w:t>1875 mg/15 ml</w:t>
      </w:r>
    </w:p>
    <w:p w14:paraId="2AD7A32E" w14:textId="77777777" w:rsidR="005A5CB3" w:rsidRPr="00704903" w:rsidRDefault="005A5CB3" w:rsidP="005A5CB3">
      <w:pPr>
        <w:tabs>
          <w:tab w:val="left" w:pos="567"/>
        </w:tabs>
        <w:ind w:hanging="2"/>
        <w:rPr>
          <w:lang w:val="fi-FI"/>
        </w:rPr>
      </w:pPr>
    </w:p>
    <w:p w14:paraId="2D9BE1B2" w14:textId="77777777" w:rsidR="005A5CB3" w:rsidRPr="00704903" w:rsidRDefault="005A5CB3" w:rsidP="005A5CB3">
      <w:pPr>
        <w:tabs>
          <w:tab w:val="left" w:pos="567"/>
        </w:tabs>
        <w:ind w:hanging="2"/>
        <w:rPr>
          <w:lang w:val="fi-FI"/>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5A5CB3" w:rsidRPr="00704903" w14:paraId="17E0D48F" w14:textId="77777777" w:rsidTr="00D02CF5">
        <w:tc>
          <w:tcPr>
            <w:tcW w:w="9889" w:type="dxa"/>
          </w:tcPr>
          <w:p w14:paraId="502E362A" w14:textId="77777777" w:rsidR="005A5CB3" w:rsidRPr="00704903" w:rsidRDefault="005A5CB3" w:rsidP="00D02CF5">
            <w:pPr>
              <w:tabs>
                <w:tab w:val="left" w:pos="567"/>
              </w:tabs>
              <w:ind w:left="567" w:hanging="567"/>
              <w:rPr>
                <w:lang w:val="fi-FI"/>
              </w:rPr>
            </w:pPr>
            <w:r w:rsidRPr="00704903">
              <w:rPr>
                <w:b/>
                <w:lang w:val="fi-FI"/>
              </w:rPr>
              <w:t>6.</w:t>
            </w:r>
            <w:r w:rsidRPr="00704903">
              <w:rPr>
                <w:b/>
                <w:lang w:val="fi-FI"/>
              </w:rPr>
              <w:tab/>
              <w:t>MUUTA</w:t>
            </w:r>
          </w:p>
        </w:tc>
      </w:tr>
    </w:tbl>
    <w:p w14:paraId="2747299F" w14:textId="77777777" w:rsidR="005A5CB3" w:rsidRPr="00704903" w:rsidRDefault="005A5CB3" w:rsidP="005A5CB3">
      <w:pPr>
        <w:tabs>
          <w:tab w:val="left" w:pos="567"/>
        </w:tabs>
        <w:ind w:hanging="2"/>
        <w:rPr>
          <w:lang w:val="fi-FI"/>
        </w:rPr>
      </w:pPr>
    </w:p>
    <w:p w14:paraId="00000CAD" w14:textId="69B21DC4" w:rsidR="009862F5" w:rsidRPr="00704903" w:rsidRDefault="00810679">
      <w:pPr>
        <w:tabs>
          <w:tab w:val="left" w:pos="567"/>
        </w:tabs>
        <w:ind w:hanging="2"/>
        <w:rPr>
          <w:lang w:val="fi-FI"/>
        </w:rPr>
      </w:pPr>
      <w:r w:rsidRPr="00704903">
        <w:rPr>
          <w:lang w:val="fi-FI"/>
        </w:rPr>
        <w:br w:type="page"/>
      </w:r>
    </w:p>
    <w:p w14:paraId="00000CAE" w14:textId="77777777" w:rsidR="009862F5" w:rsidRPr="00704903" w:rsidRDefault="009862F5">
      <w:pPr>
        <w:tabs>
          <w:tab w:val="left" w:pos="567"/>
        </w:tabs>
        <w:ind w:hanging="2"/>
        <w:rPr>
          <w:lang w:val="fi-FI"/>
        </w:rPr>
      </w:pPr>
    </w:p>
    <w:p w14:paraId="00000CAF" w14:textId="77777777" w:rsidR="009862F5" w:rsidRPr="00704903" w:rsidRDefault="009862F5">
      <w:pPr>
        <w:tabs>
          <w:tab w:val="left" w:pos="567"/>
        </w:tabs>
        <w:ind w:hanging="2"/>
        <w:rPr>
          <w:lang w:val="fi-FI"/>
        </w:rPr>
      </w:pPr>
    </w:p>
    <w:p w14:paraId="00000CB0" w14:textId="77777777" w:rsidR="009862F5" w:rsidRPr="00704903" w:rsidRDefault="009862F5">
      <w:pPr>
        <w:tabs>
          <w:tab w:val="left" w:pos="567"/>
        </w:tabs>
        <w:ind w:hanging="2"/>
        <w:rPr>
          <w:lang w:val="fi-FI"/>
        </w:rPr>
      </w:pPr>
    </w:p>
    <w:p w14:paraId="00000CB1" w14:textId="77777777" w:rsidR="009862F5" w:rsidRPr="00704903" w:rsidRDefault="009862F5">
      <w:pPr>
        <w:tabs>
          <w:tab w:val="left" w:pos="567"/>
        </w:tabs>
        <w:ind w:hanging="2"/>
        <w:rPr>
          <w:lang w:val="fi-FI"/>
        </w:rPr>
      </w:pPr>
    </w:p>
    <w:p w14:paraId="00000CB2" w14:textId="77777777" w:rsidR="009862F5" w:rsidRPr="00704903" w:rsidRDefault="009862F5">
      <w:pPr>
        <w:tabs>
          <w:tab w:val="left" w:pos="567"/>
        </w:tabs>
        <w:ind w:hanging="2"/>
        <w:rPr>
          <w:lang w:val="fi-FI"/>
        </w:rPr>
      </w:pPr>
    </w:p>
    <w:p w14:paraId="00000CB3" w14:textId="77777777" w:rsidR="009862F5" w:rsidRPr="00704903" w:rsidRDefault="009862F5">
      <w:pPr>
        <w:tabs>
          <w:tab w:val="left" w:pos="567"/>
        </w:tabs>
        <w:ind w:hanging="2"/>
        <w:rPr>
          <w:lang w:val="fi-FI"/>
        </w:rPr>
      </w:pPr>
    </w:p>
    <w:p w14:paraId="00000CB4" w14:textId="77777777" w:rsidR="009862F5" w:rsidRPr="00704903" w:rsidRDefault="009862F5">
      <w:pPr>
        <w:tabs>
          <w:tab w:val="left" w:pos="567"/>
        </w:tabs>
        <w:ind w:hanging="2"/>
        <w:rPr>
          <w:lang w:val="fi-FI"/>
        </w:rPr>
      </w:pPr>
    </w:p>
    <w:p w14:paraId="00000CB5" w14:textId="77777777" w:rsidR="009862F5" w:rsidRPr="00704903" w:rsidRDefault="009862F5">
      <w:pPr>
        <w:tabs>
          <w:tab w:val="left" w:pos="567"/>
        </w:tabs>
        <w:ind w:hanging="2"/>
        <w:rPr>
          <w:lang w:val="fi-FI"/>
        </w:rPr>
      </w:pPr>
    </w:p>
    <w:p w14:paraId="00000CB6" w14:textId="77777777" w:rsidR="009862F5" w:rsidRPr="00704903" w:rsidRDefault="009862F5">
      <w:pPr>
        <w:tabs>
          <w:tab w:val="left" w:pos="567"/>
        </w:tabs>
        <w:ind w:hanging="2"/>
        <w:rPr>
          <w:lang w:val="fi-FI"/>
        </w:rPr>
      </w:pPr>
    </w:p>
    <w:p w14:paraId="00000CB7" w14:textId="77777777" w:rsidR="009862F5" w:rsidRPr="00704903" w:rsidRDefault="009862F5">
      <w:pPr>
        <w:tabs>
          <w:tab w:val="left" w:pos="567"/>
        </w:tabs>
        <w:ind w:hanging="2"/>
        <w:rPr>
          <w:lang w:val="fi-FI"/>
        </w:rPr>
      </w:pPr>
    </w:p>
    <w:p w14:paraId="00000CB8" w14:textId="77777777" w:rsidR="009862F5" w:rsidRPr="00704903" w:rsidRDefault="009862F5">
      <w:pPr>
        <w:tabs>
          <w:tab w:val="left" w:pos="567"/>
        </w:tabs>
        <w:ind w:hanging="2"/>
        <w:rPr>
          <w:lang w:val="fi-FI"/>
        </w:rPr>
      </w:pPr>
    </w:p>
    <w:p w14:paraId="00000CB9" w14:textId="77777777" w:rsidR="009862F5" w:rsidRPr="00704903" w:rsidRDefault="009862F5">
      <w:pPr>
        <w:tabs>
          <w:tab w:val="left" w:pos="567"/>
        </w:tabs>
        <w:ind w:hanging="2"/>
        <w:rPr>
          <w:lang w:val="fi-FI"/>
        </w:rPr>
      </w:pPr>
    </w:p>
    <w:p w14:paraId="00000CBA" w14:textId="77777777" w:rsidR="009862F5" w:rsidRPr="00704903" w:rsidRDefault="009862F5">
      <w:pPr>
        <w:tabs>
          <w:tab w:val="left" w:pos="567"/>
        </w:tabs>
        <w:ind w:hanging="2"/>
        <w:rPr>
          <w:lang w:val="fi-FI"/>
        </w:rPr>
      </w:pPr>
    </w:p>
    <w:p w14:paraId="00000CBB" w14:textId="77777777" w:rsidR="009862F5" w:rsidRPr="00704903" w:rsidRDefault="009862F5">
      <w:pPr>
        <w:tabs>
          <w:tab w:val="left" w:pos="567"/>
        </w:tabs>
        <w:ind w:hanging="2"/>
        <w:rPr>
          <w:lang w:val="fi-FI"/>
        </w:rPr>
      </w:pPr>
    </w:p>
    <w:p w14:paraId="00000CBC" w14:textId="77777777" w:rsidR="009862F5" w:rsidRPr="00704903" w:rsidRDefault="009862F5">
      <w:pPr>
        <w:tabs>
          <w:tab w:val="left" w:pos="567"/>
        </w:tabs>
        <w:ind w:hanging="2"/>
        <w:rPr>
          <w:lang w:val="fi-FI"/>
        </w:rPr>
      </w:pPr>
    </w:p>
    <w:p w14:paraId="00000CBD" w14:textId="77777777" w:rsidR="009862F5" w:rsidRPr="00704903" w:rsidRDefault="009862F5">
      <w:pPr>
        <w:tabs>
          <w:tab w:val="left" w:pos="567"/>
        </w:tabs>
        <w:ind w:hanging="2"/>
        <w:rPr>
          <w:lang w:val="fi-FI"/>
        </w:rPr>
      </w:pPr>
    </w:p>
    <w:p w14:paraId="00000CBE" w14:textId="77777777" w:rsidR="009862F5" w:rsidRPr="00704903" w:rsidRDefault="009862F5">
      <w:pPr>
        <w:tabs>
          <w:tab w:val="left" w:pos="567"/>
        </w:tabs>
        <w:ind w:hanging="2"/>
        <w:rPr>
          <w:lang w:val="fi-FI"/>
        </w:rPr>
      </w:pPr>
    </w:p>
    <w:p w14:paraId="00000CBF" w14:textId="77777777" w:rsidR="009862F5" w:rsidRPr="00704903" w:rsidRDefault="009862F5">
      <w:pPr>
        <w:tabs>
          <w:tab w:val="left" w:pos="567"/>
        </w:tabs>
        <w:ind w:hanging="2"/>
        <w:rPr>
          <w:lang w:val="fi-FI"/>
        </w:rPr>
      </w:pPr>
    </w:p>
    <w:p w14:paraId="00000CC0" w14:textId="77777777" w:rsidR="009862F5" w:rsidRPr="00704903" w:rsidRDefault="009862F5">
      <w:pPr>
        <w:tabs>
          <w:tab w:val="left" w:pos="567"/>
        </w:tabs>
        <w:ind w:hanging="2"/>
        <w:rPr>
          <w:lang w:val="fi-FI"/>
        </w:rPr>
      </w:pPr>
    </w:p>
    <w:p w14:paraId="00000CC1" w14:textId="77777777" w:rsidR="009862F5" w:rsidRPr="00704903" w:rsidRDefault="009862F5">
      <w:pPr>
        <w:tabs>
          <w:tab w:val="left" w:pos="567"/>
        </w:tabs>
        <w:ind w:hanging="2"/>
        <w:rPr>
          <w:lang w:val="fi-FI"/>
        </w:rPr>
      </w:pPr>
    </w:p>
    <w:p w14:paraId="00000CC2" w14:textId="77777777" w:rsidR="009862F5" w:rsidRPr="00704903" w:rsidRDefault="009862F5">
      <w:pPr>
        <w:tabs>
          <w:tab w:val="left" w:pos="567"/>
        </w:tabs>
        <w:ind w:hanging="2"/>
        <w:rPr>
          <w:lang w:val="fi-FI"/>
        </w:rPr>
      </w:pPr>
    </w:p>
    <w:p w14:paraId="00000CC3" w14:textId="77777777" w:rsidR="009862F5" w:rsidRPr="00704903" w:rsidRDefault="009862F5">
      <w:pPr>
        <w:tabs>
          <w:tab w:val="left" w:pos="567"/>
        </w:tabs>
        <w:ind w:hanging="2"/>
        <w:rPr>
          <w:lang w:val="fi-FI"/>
        </w:rPr>
      </w:pPr>
    </w:p>
    <w:p w14:paraId="00000CC4" w14:textId="77777777" w:rsidR="009862F5" w:rsidRPr="00704903" w:rsidRDefault="009862F5">
      <w:pPr>
        <w:tabs>
          <w:tab w:val="left" w:pos="567"/>
        </w:tabs>
        <w:ind w:hanging="2"/>
        <w:rPr>
          <w:lang w:val="fi-FI"/>
        </w:rPr>
      </w:pPr>
    </w:p>
    <w:p w14:paraId="00000CC5" w14:textId="77777777" w:rsidR="009862F5" w:rsidRPr="00704903" w:rsidRDefault="00810679" w:rsidP="00120486">
      <w:pPr>
        <w:pStyle w:val="Annex"/>
        <w:rPr>
          <w:lang w:val="fi-FI"/>
        </w:rPr>
      </w:pPr>
      <w:r w:rsidRPr="00704903">
        <w:rPr>
          <w:lang w:val="fi-FI"/>
        </w:rPr>
        <w:t>B. PAKKAUSSELOSTE</w:t>
      </w:r>
    </w:p>
    <w:p w14:paraId="00000CC6" w14:textId="77777777" w:rsidR="009862F5" w:rsidRPr="00704903" w:rsidRDefault="00810679">
      <w:pPr>
        <w:pBdr>
          <w:top w:val="nil"/>
          <w:left w:val="nil"/>
          <w:bottom w:val="nil"/>
          <w:right w:val="nil"/>
          <w:between w:val="nil"/>
        </w:pBdr>
        <w:tabs>
          <w:tab w:val="left" w:pos="567"/>
        </w:tabs>
        <w:spacing w:after="250"/>
        <w:rPr>
          <w:b/>
          <w:color w:val="000000"/>
          <w:sz w:val="24"/>
          <w:szCs w:val="24"/>
          <w:lang w:val="fi-FI"/>
        </w:rPr>
      </w:pPr>
      <w:r w:rsidRPr="00704903">
        <w:rPr>
          <w:lang w:val="fi-FI"/>
        </w:rPr>
        <w:br w:type="page"/>
      </w:r>
    </w:p>
    <w:p w14:paraId="00000CC7" w14:textId="77777777" w:rsidR="009862F5" w:rsidRPr="00704903" w:rsidRDefault="009862F5">
      <w:pPr>
        <w:tabs>
          <w:tab w:val="left" w:pos="567"/>
        </w:tabs>
        <w:ind w:hanging="2"/>
        <w:rPr>
          <w:lang w:val="fi-FI"/>
        </w:rPr>
      </w:pPr>
    </w:p>
    <w:p w14:paraId="00000CC8" w14:textId="77777777" w:rsidR="009862F5" w:rsidRPr="00704903" w:rsidRDefault="009862F5">
      <w:pPr>
        <w:tabs>
          <w:tab w:val="left" w:pos="567"/>
        </w:tabs>
        <w:ind w:hanging="2"/>
        <w:jc w:val="center"/>
        <w:rPr>
          <w:lang w:val="fi-FI"/>
        </w:rPr>
      </w:pPr>
    </w:p>
    <w:p w14:paraId="00000CC9" w14:textId="77777777" w:rsidR="009862F5" w:rsidRPr="00704903" w:rsidRDefault="00810679">
      <w:pPr>
        <w:tabs>
          <w:tab w:val="left" w:pos="567"/>
        </w:tabs>
        <w:ind w:hanging="2"/>
        <w:jc w:val="center"/>
        <w:rPr>
          <w:lang w:val="fi-FI"/>
        </w:rPr>
      </w:pPr>
      <w:r w:rsidRPr="00704903">
        <w:rPr>
          <w:b/>
          <w:lang w:val="fi-FI"/>
        </w:rPr>
        <w:t>Pakkausseloste: Tietoa potilaalle</w:t>
      </w:r>
    </w:p>
    <w:p w14:paraId="00000CCA" w14:textId="77777777" w:rsidR="009862F5" w:rsidRPr="00704903" w:rsidRDefault="009862F5">
      <w:pPr>
        <w:tabs>
          <w:tab w:val="left" w:pos="567"/>
        </w:tabs>
        <w:ind w:hanging="2"/>
        <w:jc w:val="center"/>
        <w:rPr>
          <w:lang w:val="fi-FI"/>
        </w:rPr>
      </w:pPr>
    </w:p>
    <w:p w14:paraId="00000CCB" w14:textId="77777777" w:rsidR="009862F5" w:rsidRPr="00704903" w:rsidRDefault="00810679">
      <w:pPr>
        <w:tabs>
          <w:tab w:val="left" w:pos="567"/>
          <w:tab w:val="left" w:pos="993"/>
        </w:tabs>
        <w:ind w:hanging="2"/>
        <w:jc w:val="center"/>
        <w:rPr>
          <w:lang w:val="fi-FI"/>
        </w:rPr>
      </w:pPr>
      <w:r w:rsidRPr="00704903">
        <w:rPr>
          <w:b/>
          <w:lang w:val="fi-FI"/>
        </w:rPr>
        <w:t>Tecentriq 840 mg infuusiokonsentraatti, liuosta varten</w:t>
      </w:r>
    </w:p>
    <w:p w14:paraId="00000CCC" w14:textId="77777777" w:rsidR="009862F5" w:rsidRPr="00704903" w:rsidRDefault="00810679">
      <w:pPr>
        <w:tabs>
          <w:tab w:val="left" w:pos="567"/>
          <w:tab w:val="left" w:pos="993"/>
        </w:tabs>
        <w:ind w:hanging="2"/>
        <w:jc w:val="center"/>
        <w:rPr>
          <w:b/>
          <w:lang w:val="fi-FI"/>
        </w:rPr>
      </w:pPr>
      <w:r w:rsidRPr="00704903">
        <w:rPr>
          <w:b/>
          <w:lang w:val="fi-FI"/>
        </w:rPr>
        <w:t>Tecentriq 1200 mg infuusiokonsentraatti, liuosta varten</w:t>
      </w:r>
    </w:p>
    <w:p w14:paraId="00000CCD" w14:textId="77777777" w:rsidR="009862F5" w:rsidRPr="00704903" w:rsidRDefault="00810679">
      <w:pPr>
        <w:tabs>
          <w:tab w:val="left" w:pos="567"/>
        </w:tabs>
        <w:ind w:right="-2" w:hanging="2"/>
        <w:jc w:val="center"/>
        <w:rPr>
          <w:lang w:val="fi-FI"/>
        </w:rPr>
      </w:pPr>
      <w:r w:rsidRPr="00704903">
        <w:rPr>
          <w:lang w:val="fi-FI"/>
        </w:rPr>
        <w:t>atetsolitsumabi</w:t>
      </w:r>
    </w:p>
    <w:p w14:paraId="00000CCE" w14:textId="77777777" w:rsidR="009862F5" w:rsidRPr="00704903" w:rsidRDefault="009862F5">
      <w:pPr>
        <w:tabs>
          <w:tab w:val="left" w:pos="567"/>
        </w:tabs>
        <w:ind w:right="-2" w:hanging="2"/>
        <w:jc w:val="center"/>
        <w:rPr>
          <w:lang w:val="fi-FI"/>
        </w:rPr>
      </w:pPr>
    </w:p>
    <w:p w14:paraId="00000CCF" w14:textId="77777777" w:rsidR="009862F5" w:rsidRPr="00704903" w:rsidRDefault="00810679">
      <w:pPr>
        <w:keepNext/>
        <w:tabs>
          <w:tab w:val="left" w:pos="567"/>
        </w:tabs>
        <w:ind w:right="-2" w:hanging="2"/>
        <w:rPr>
          <w:lang w:val="fi-FI"/>
        </w:rPr>
      </w:pPr>
      <w:r w:rsidRPr="00704903">
        <w:rPr>
          <w:b/>
          <w:lang w:val="fi-FI"/>
        </w:rPr>
        <w:t>Lue tämä pakkausseloste huolellisesti ennen kuin sinulle annetaan tätä lääkettä, sillä se sisältää sinulle tärkeitä tietoja.</w:t>
      </w:r>
    </w:p>
    <w:p w14:paraId="00000CD0" w14:textId="77777777" w:rsidR="009862F5" w:rsidRPr="00704903" w:rsidRDefault="009862F5">
      <w:pPr>
        <w:keepNext/>
        <w:tabs>
          <w:tab w:val="left" w:pos="567"/>
        </w:tabs>
        <w:ind w:right="-2" w:hanging="2"/>
        <w:rPr>
          <w:lang w:val="fi-FI"/>
        </w:rPr>
      </w:pPr>
    </w:p>
    <w:p w14:paraId="00000CD1" w14:textId="358D1748" w:rsidR="009862F5" w:rsidRDefault="00F573DF">
      <w:pPr>
        <w:tabs>
          <w:tab w:val="left" w:pos="567"/>
        </w:tabs>
        <w:ind w:left="567" w:hanging="567"/>
        <w:rPr>
          <w:lang w:val="fi-FI"/>
        </w:rPr>
      </w:pPr>
      <w:r w:rsidRPr="00704903">
        <w:rPr>
          <w:rFonts w:ascii="Symbol" w:hAnsi="Symbol"/>
          <w:szCs w:val="22"/>
          <w:lang w:val="fi-FI"/>
        </w:rPr>
        <w:sym w:font="Symbol" w:char="F0B7"/>
      </w:r>
      <w:r w:rsidRPr="00704903">
        <w:rPr>
          <w:szCs w:val="22"/>
          <w:lang w:val="fi-FI"/>
        </w:rPr>
        <w:tab/>
      </w:r>
      <w:r w:rsidR="00810679" w:rsidRPr="00704903">
        <w:rPr>
          <w:lang w:val="fi-FI"/>
        </w:rPr>
        <w:t>Säilytä tämä pakkausseloste. Voit tarvita sitä myöhemmin.</w:t>
      </w:r>
    </w:p>
    <w:p w14:paraId="29694882" w14:textId="26E91171" w:rsidR="00363A60" w:rsidRPr="00704903" w:rsidRDefault="00363A60">
      <w:pPr>
        <w:tabs>
          <w:tab w:val="left" w:pos="567"/>
        </w:tabs>
        <w:ind w:left="567" w:hanging="567"/>
        <w:rPr>
          <w:lang w:val="fi-FI"/>
        </w:rPr>
      </w:pPr>
      <w:r w:rsidRPr="00704903">
        <w:rPr>
          <w:rFonts w:ascii="Symbol" w:hAnsi="Symbol"/>
          <w:szCs w:val="22"/>
          <w:lang w:val="fi-FI"/>
        </w:rPr>
        <w:sym w:font="Symbol" w:char="F0B7"/>
      </w:r>
      <w:r w:rsidRPr="00704903">
        <w:rPr>
          <w:szCs w:val="22"/>
          <w:lang w:val="fi-FI"/>
        </w:rPr>
        <w:tab/>
      </w:r>
      <w:r>
        <w:rPr>
          <w:szCs w:val="22"/>
          <w:lang w:val="fi-FI"/>
        </w:rPr>
        <w:t>On tärkeää, että pidät hoidon aikana potilaskortin aina mukanasi.</w:t>
      </w:r>
    </w:p>
    <w:p w14:paraId="00000CD2" w14:textId="51F16300" w:rsidR="009862F5" w:rsidRPr="00704903" w:rsidRDefault="00F573DF">
      <w:pPr>
        <w:tabs>
          <w:tab w:val="left" w:pos="567"/>
        </w:tabs>
        <w:ind w:left="567" w:hanging="567"/>
        <w:rPr>
          <w:lang w:val="fi-FI"/>
        </w:rPr>
      </w:pPr>
      <w:r w:rsidRPr="00704903">
        <w:rPr>
          <w:rFonts w:ascii="Symbol" w:hAnsi="Symbol"/>
          <w:szCs w:val="22"/>
          <w:lang w:val="fi-FI"/>
        </w:rPr>
        <w:sym w:font="Symbol" w:char="F0B7"/>
      </w:r>
      <w:r w:rsidRPr="00704903">
        <w:rPr>
          <w:szCs w:val="22"/>
          <w:lang w:val="fi-FI"/>
        </w:rPr>
        <w:tab/>
      </w:r>
      <w:r w:rsidR="00810679" w:rsidRPr="00704903">
        <w:rPr>
          <w:lang w:val="fi-FI"/>
        </w:rPr>
        <w:t>Jos sinulla on kysyttävää, käänny lääkärin tai sairaanhoitajan puoleen.</w:t>
      </w:r>
    </w:p>
    <w:p w14:paraId="00000CD3" w14:textId="41AE599A" w:rsidR="009862F5" w:rsidRPr="00704903" w:rsidRDefault="00F573DF">
      <w:pPr>
        <w:tabs>
          <w:tab w:val="left" w:pos="567"/>
        </w:tabs>
        <w:ind w:left="567" w:hanging="567"/>
        <w:rPr>
          <w:lang w:val="fi-FI"/>
        </w:rPr>
      </w:pPr>
      <w:r w:rsidRPr="00704903">
        <w:rPr>
          <w:rFonts w:ascii="Symbol" w:hAnsi="Symbol"/>
          <w:szCs w:val="22"/>
          <w:lang w:val="fi-FI"/>
        </w:rPr>
        <w:sym w:font="Symbol" w:char="F0B7"/>
      </w:r>
      <w:r w:rsidRPr="00704903">
        <w:rPr>
          <w:szCs w:val="22"/>
          <w:lang w:val="fi-FI"/>
        </w:rPr>
        <w:tab/>
      </w:r>
      <w:r w:rsidR="00810679" w:rsidRPr="00704903">
        <w:rPr>
          <w:lang w:val="fi-FI"/>
        </w:rPr>
        <w:t>Jos havaitset haittavaikutuksia, kerro niistä lääkärille tai sairaanhoitajalle. Tämä koskee myös sellaisia mahdollisia haittavaikutuksia, joita ei ole mainittu tässä pakkausselosteessa. Ks. kohta 4.</w:t>
      </w:r>
    </w:p>
    <w:p w14:paraId="00000CD4" w14:textId="77777777" w:rsidR="009862F5" w:rsidRPr="00704903" w:rsidRDefault="009862F5">
      <w:pPr>
        <w:tabs>
          <w:tab w:val="left" w:pos="567"/>
        </w:tabs>
        <w:ind w:right="-2" w:hanging="2"/>
        <w:rPr>
          <w:lang w:val="fi-FI"/>
        </w:rPr>
      </w:pPr>
    </w:p>
    <w:p w14:paraId="00000CD5" w14:textId="77777777" w:rsidR="009862F5" w:rsidRPr="00704903" w:rsidRDefault="00810679">
      <w:pPr>
        <w:keepNext/>
        <w:tabs>
          <w:tab w:val="left" w:pos="567"/>
        </w:tabs>
        <w:ind w:right="-2" w:hanging="2"/>
        <w:rPr>
          <w:b/>
          <w:lang w:val="fi-FI"/>
        </w:rPr>
      </w:pPr>
      <w:r w:rsidRPr="00704903">
        <w:rPr>
          <w:b/>
          <w:lang w:val="fi-FI"/>
        </w:rPr>
        <w:t xml:space="preserve">Tässä pakkausselosteessa kerrotaan: </w:t>
      </w:r>
    </w:p>
    <w:p w14:paraId="00000CD6" w14:textId="77777777" w:rsidR="009862F5" w:rsidRPr="00704903" w:rsidRDefault="009862F5">
      <w:pPr>
        <w:keepNext/>
        <w:tabs>
          <w:tab w:val="left" w:pos="567"/>
        </w:tabs>
        <w:ind w:right="-2" w:hanging="2"/>
        <w:rPr>
          <w:lang w:val="fi-FI"/>
        </w:rPr>
      </w:pPr>
    </w:p>
    <w:p w14:paraId="00000CD7" w14:textId="77777777" w:rsidR="009862F5" w:rsidRPr="00704903" w:rsidRDefault="00810679">
      <w:pPr>
        <w:tabs>
          <w:tab w:val="left" w:pos="567"/>
        </w:tabs>
        <w:ind w:left="567" w:hanging="567"/>
        <w:rPr>
          <w:lang w:val="fi-FI"/>
        </w:rPr>
      </w:pPr>
      <w:r w:rsidRPr="00704903">
        <w:rPr>
          <w:lang w:val="fi-FI"/>
        </w:rPr>
        <w:t>1.</w:t>
      </w:r>
      <w:r w:rsidRPr="00704903">
        <w:rPr>
          <w:lang w:val="fi-FI"/>
        </w:rPr>
        <w:tab/>
        <w:t>Mitä Tecentriq on ja mihin sitä käytetään</w:t>
      </w:r>
    </w:p>
    <w:p w14:paraId="00000CD8" w14:textId="77777777" w:rsidR="009862F5" w:rsidRPr="00704903" w:rsidRDefault="00810679">
      <w:pPr>
        <w:tabs>
          <w:tab w:val="left" w:pos="567"/>
        </w:tabs>
        <w:ind w:left="567" w:hanging="567"/>
        <w:rPr>
          <w:lang w:val="fi-FI"/>
        </w:rPr>
      </w:pPr>
      <w:r w:rsidRPr="00704903">
        <w:rPr>
          <w:lang w:val="fi-FI"/>
        </w:rPr>
        <w:t>2.</w:t>
      </w:r>
      <w:r w:rsidRPr="00704903">
        <w:rPr>
          <w:lang w:val="fi-FI"/>
        </w:rPr>
        <w:tab/>
        <w:t>Mitä sinun on tiedettävä, ennen kuin sinulle annetaan Tecentriq-valmistetta</w:t>
      </w:r>
    </w:p>
    <w:p w14:paraId="00000CD9" w14:textId="77777777" w:rsidR="009862F5" w:rsidRPr="00704903" w:rsidRDefault="00810679">
      <w:pPr>
        <w:tabs>
          <w:tab w:val="left" w:pos="567"/>
        </w:tabs>
        <w:ind w:left="567" w:hanging="567"/>
        <w:rPr>
          <w:lang w:val="fi-FI"/>
        </w:rPr>
      </w:pPr>
      <w:r w:rsidRPr="00704903">
        <w:rPr>
          <w:lang w:val="fi-FI"/>
        </w:rPr>
        <w:t>3.</w:t>
      </w:r>
      <w:r w:rsidRPr="00704903">
        <w:rPr>
          <w:lang w:val="fi-FI"/>
        </w:rPr>
        <w:tab/>
        <w:t>Miten Tecentriq-valmistetta annetaan</w:t>
      </w:r>
    </w:p>
    <w:p w14:paraId="00000CDA" w14:textId="77777777" w:rsidR="009862F5" w:rsidRPr="00704903" w:rsidRDefault="00810679">
      <w:pPr>
        <w:tabs>
          <w:tab w:val="left" w:pos="567"/>
        </w:tabs>
        <w:ind w:left="567" w:hanging="567"/>
        <w:rPr>
          <w:lang w:val="fi-FI"/>
        </w:rPr>
      </w:pPr>
      <w:r w:rsidRPr="00704903">
        <w:rPr>
          <w:lang w:val="fi-FI"/>
        </w:rPr>
        <w:t>4.</w:t>
      </w:r>
      <w:r w:rsidRPr="00704903">
        <w:rPr>
          <w:lang w:val="fi-FI"/>
        </w:rPr>
        <w:tab/>
        <w:t>Mahdolliset haittavaikutukset</w:t>
      </w:r>
    </w:p>
    <w:p w14:paraId="00000CDB" w14:textId="77777777" w:rsidR="009862F5" w:rsidRPr="00704903" w:rsidRDefault="00810679">
      <w:pPr>
        <w:tabs>
          <w:tab w:val="left" w:pos="567"/>
        </w:tabs>
        <w:ind w:left="567" w:hanging="567"/>
        <w:rPr>
          <w:lang w:val="fi-FI"/>
        </w:rPr>
      </w:pPr>
      <w:r w:rsidRPr="00704903">
        <w:rPr>
          <w:lang w:val="fi-FI"/>
        </w:rPr>
        <w:t>5.</w:t>
      </w:r>
      <w:r w:rsidRPr="00704903">
        <w:rPr>
          <w:lang w:val="fi-FI"/>
        </w:rPr>
        <w:tab/>
        <w:t>Tecentriq-valmisteen säilyttäminen</w:t>
      </w:r>
    </w:p>
    <w:p w14:paraId="00000CDC" w14:textId="77777777" w:rsidR="009862F5" w:rsidRPr="00704903" w:rsidRDefault="00810679">
      <w:pPr>
        <w:tabs>
          <w:tab w:val="left" w:pos="567"/>
        </w:tabs>
        <w:ind w:left="567" w:hanging="567"/>
        <w:rPr>
          <w:lang w:val="fi-FI"/>
        </w:rPr>
      </w:pPr>
      <w:r w:rsidRPr="00704903">
        <w:rPr>
          <w:lang w:val="fi-FI"/>
        </w:rPr>
        <w:t>6.</w:t>
      </w:r>
      <w:r w:rsidRPr="00704903">
        <w:rPr>
          <w:lang w:val="fi-FI"/>
        </w:rPr>
        <w:tab/>
        <w:t>Pakkauksen sisältö ja muuta tietoa</w:t>
      </w:r>
    </w:p>
    <w:p w14:paraId="00000CDD" w14:textId="77777777" w:rsidR="009862F5" w:rsidRPr="00704903" w:rsidRDefault="009862F5">
      <w:pPr>
        <w:tabs>
          <w:tab w:val="left" w:pos="567"/>
        </w:tabs>
        <w:ind w:right="-2" w:hanging="2"/>
        <w:rPr>
          <w:lang w:val="fi-FI"/>
        </w:rPr>
      </w:pPr>
    </w:p>
    <w:p w14:paraId="00000CDE" w14:textId="77777777" w:rsidR="009862F5" w:rsidRPr="00704903" w:rsidRDefault="009862F5">
      <w:pPr>
        <w:tabs>
          <w:tab w:val="left" w:pos="567"/>
        </w:tabs>
        <w:ind w:right="-2" w:hanging="2"/>
        <w:rPr>
          <w:lang w:val="fi-FI"/>
        </w:rPr>
      </w:pPr>
    </w:p>
    <w:p w14:paraId="00000CDF" w14:textId="77777777" w:rsidR="009862F5" w:rsidRPr="00704903" w:rsidRDefault="00810679">
      <w:pPr>
        <w:keepNext/>
        <w:tabs>
          <w:tab w:val="left" w:pos="567"/>
        </w:tabs>
        <w:ind w:left="567" w:hanging="567"/>
        <w:rPr>
          <w:b/>
          <w:lang w:val="fi-FI"/>
        </w:rPr>
      </w:pPr>
      <w:r w:rsidRPr="00704903">
        <w:rPr>
          <w:b/>
          <w:lang w:val="fi-FI"/>
        </w:rPr>
        <w:t>1.</w:t>
      </w:r>
      <w:r w:rsidRPr="00704903">
        <w:rPr>
          <w:b/>
          <w:lang w:val="fi-FI"/>
        </w:rPr>
        <w:tab/>
        <w:t>Mitä Tecentriq on ja mihin sitä käytetään</w:t>
      </w:r>
    </w:p>
    <w:p w14:paraId="00000CE0" w14:textId="77777777" w:rsidR="009862F5" w:rsidRPr="00704903" w:rsidRDefault="009862F5">
      <w:pPr>
        <w:keepNext/>
        <w:tabs>
          <w:tab w:val="left" w:pos="567"/>
        </w:tabs>
        <w:ind w:right="-2" w:hanging="2"/>
        <w:rPr>
          <w:lang w:val="fi-FI"/>
        </w:rPr>
      </w:pPr>
    </w:p>
    <w:p w14:paraId="00000CE1" w14:textId="77777777" w:rsidR="009862F5" w:rsidRPr="00704903" w:rsidRDefault="00810679">
      <w:pPr>
        <w:keepNext/>
        <w:tabs>
          <w:tab w:val="left" w:pos="567"/>
        </w:tabs>
        <w:ind w:hanging="2"/>
        <w:rPr>
          <w:lang w:val="fi-FI"/>
        </w:rPr>
      </w:pPr>
      <w:r w:rsidRPr="00704903">
        <w:rPr>
          <w:b/>
          <w:lang w:val="fi-FI"/>
        </w:rPr>
        <w:t xml:space="preserve">Mitä Tecentriq on </w:t>
      </w:r>
    </w:p>
    <w:p w14:paraId="00000CE2" w14:textId="77777777" w:rsidR="009862F5" w:rsidRPr="00704903" w:rsidRDefault="009862F5">
      <w:pPr>
        <w:keepNext/>
        <w:tabs>
          <w:tab w:val="left" w:pos="567"/>
        </w:tabs>
        <w:ind w:hanging="2"/>
        <w:rPr>
          <w:lang w:val="fi-FI"/>
        </w:rPr>
      </w:pPr>
    </w:p>
    <w:p w14:paraId="00000CE3" w14:textId="77777777" w:rsidR="009862F5" w:rsidRPr="00704903" w:rsidRDefault="00810679">
      <w:pPr>
        <w:tabs>
          <w:tab w:val="left" w:pos="567"/>
        </w:tabs>
        <w:ind w:hanging="2"/>
        <w:rPr>
          <w:lang w:val="fi-FI"/>
        </w:rPr>
      </w:pPr>
      <w:r w:rsidRPr="00704903">
        <w:rPr>
          <w:lang w:val="fi-FI"/>
        </w:rPr>
        <w:t xml:space="preserve">Tecentriq on syöpälääke, joka sisältää vaikuttavana aineena atetsolitsumabia. </w:t>
      </w:r>
    </w:p>
    <w:p w14:paraId="00000CE4" w14:textId="58B0470E"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 xml:space="preserve">Se kuuluu monoklonaalisiksi vasta-aineiksi kutsuttujen lääkkeiden ryhmään. </w:t>
      </w:r>
    </w:p>
    <w:p w14:paraId="00000CE5" w14:textId="7DA2C351"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Monoklonaaliset vasta-aineet ovat valkuaisaineita, jotka on kehitetty tunnistamaan tietyt kohteet elimistössä ja kiinnittymään niihin.</w:t>
      </w:r>
    </w:p>
    <w:p w14:paraId="00000CE6" w14:textId="682BF575"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Tämä vasta-aine voi auttaa immuunijärjestelmää hillitsemään syöpää.</w:t>
      </w:r>
    </w:p>
    <w:p w14:paraId="00000CE7" w14:textId="77777777" w:rsidR="009862F5" w:rsidRPr="00704903" w:rsidRDefault="009862F5">
      <w:pPr>
        <w:tabs>
          <w:tab w:val="left" w:pos="567"/>
        </w:tabs>
        <w:ind w:hanging="2"/>
        <w:rPr>
          <w:lang w:val="fi-FI"/>
        </w:rPr>
      </w:pPr>
    </w:p>
    <w:p w14:paraId="00000CE8" w14:textId="77777777" w:rsidR="009862F5" w:rsidRPr="00704903" w:rsidRDefault="00810679">
      <w:pPr>
        <w:keepNext/>
        <w:tabs>
          <w:tab w:val="left" w:pos="567"/>
        </w:tabs>
        <w:ind w:hanging="2"/>
        <w:rPr>
          <w:lang w:val="fi-FI"/>
        </w:rPr>
      </w:pPr>
      <w:r w:rsidRPr="00704903">
        <w:rPr>
          <w:b/>
          <w:lang w:val="fi-FI"/>
        </w:rPr>
        <w:t xml:space="preserve">Mihin Tecentriq-valmistetta käytetään </w:t>
      </w:r>
    </w:p>
    <w:p w14:paraId="00000CE9" w14:textId="77777777" w:rsidR="009862F5" w:rsidRPr="00704903" w:rsidRDefault="009862F5" w:rsidP="008477BA">
      <w:pPr>
        <w:keepNext/>
        <w:tabs>
          <w:tab w:val="left" w:pos="567"/>
        </w:tabs>
        <w:ind w:hanging="2"/>
        <w:rPr>
          <w:lang w:val="fi-FI"/>
        </w:rPr>
      </w:pPr>
    </w:p>
    <w:p w14:paraId="00000CEA" w14:textId="77777777" w:rsidR="009862F5" w:rsidRPr="00704903" w:rsidRDefault="00810679">
      <w:pPr>
        <w:tabs>
          <w:tab w:val="left" w:pos="567"/>
        </w:tabs>
        <w:ind w:hanging="2"/>
        <w:rPr>
          <w:color w:val="000000"/>
          <w:lang w:val="fi-FI"/>
        </w:rPr>
      </w:pPr>
      <w:r w:rsidRPr="00704903">
        <w:rPr>
          <w:color w:val="000000"/>
          <w:lang w:val="fi-FI"/>
        </w:rPr>
        <w:t>Tecentriq-valmistetta käytetään aikuisille</w:t>
      </w:r>
    </w:p>
    <w:p w14:paraId="00000CEB" w14:textId="79746D3B"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rFonts w:ascii="Gungsuh" w:eastAsia="Gungsuh" w:hAnsi="Gungsuh" w:cs="Gungsuh"/>
          <w:lang w:val="fi-FI"/>
        </w:rPr>
        <w:tab/>
      </w:r>
      <w:r w:rsidR="00810679" w:rsidRPr="00704903">
        <w:rPr>
          <w:color w:val="000000"/>
          <w:lang w:val="fi-FI"/>
        </w:rPr>
        <w:t>tietyntyyppisen virtsarakkosyövän (uroteelikarsinooman) hoitoon</w:t>
      </w:r>
    </w:p>
    <w:p w14:paraId="00000CEC" w14:textId="028F6793" w:rsidR="009862F5" w:rsidRPr="00704903" w:rsidRDefault="003700E5">
      <w:pPr>
        <w:tabs>
          <w:tab w:val="left" w:pos="567"/>
        </w:tabs>
        <w:ind w:left="567" w:hanging="567"/>
        <w:rPr>
          <w:color w:val="000000"/>
          <w:lang w:val="fi-FI"/>
        </w:rPr>
      </w:pPr>
      <w:r w:rsidRPr="00704903">
        <w:rPr>
          <w:rFonts w:ascii="Symbol" w:hAnsi="Symbol"/>
          <w:szCs w:val="22"/>
          <w:lang w:val="fi-FI"/>
        </w:rPr>
        <w:sym w:font="Symbol" w:char="F0B7"/>
      </w:r>
      <w:r w:rsidR="00810679" w:rsidRPr="00704903">
        <w:rPr>
          <w:rFonts w:ascii="Gungsuh" w:eastAsia="Gungsuh" w:hAnsi="Gungsuh" w:cs="Gungsuh"/>
          <w:lang w:val="fi-FI"/>
        </w:rPr>
        <w:tab/>
      </w:r>
      <w:r w:rsidR="00810679" w:rsidRPr="00704903">
        <w:rPr>
          <w:color w:val="000000"/>
          <w:lang w:val="fi-FI"/>
        </w:rPr>
        <w:t>tietyntyyppisen keuhkosyövän (ei-pienisoluisen keuhkosyövän) hoitoon</w:t>
      </w:r>
    </w:p>
    <w:p w14:paraId="00000CED" w14:textId="52851EAF" w:rsidR="009862F5" w:rsidRPr="00704903" w:rsidRDefault="003700E5">
      <w:pPr>
        <w:tabs>
          <w:tab w:val="left" w:pos="567"/>
        </w:tabs>
        <w:ind w:left="567" w:hanging="567"/>
        <w:rPr>
          <w:color w:val="000000"/>
          <w:lang w:val="fi-FI"/>
        </w:rPr>
      </w:pPr>
      <w:r w:rsidRPr="00704903">
        <w:rPr>
          <w:rFonts w:ascii="Symbol" w:hAnsi="Symbol"/>
          <w:szCs w:val="22"/>
          <w:lang w:val="fi-FI"/>
        </w:rPr>
        <w:sym w:font="Symbol" w:char="F0B7"/>
      </w:r>
      <w:r w:rsidR="00810679" w:rsidRPr="00704903">
        <w:rPr>
          <w:rFonts w:ascii="Gungsuh" w:eastAsia="Gungsuh" w:hAnsi="Gungsuh" w:cs="Gungsuh"/>
          <w:lang w:val="fi-FI"/>
        </w:rPr>
        <w:tab/>
      </w:r>
      <w:r w:rsidR="00810679" w:rsidRPr="00704903">
        <w:rPr>
          <w:color w:val="000000"/>
          <w:lang w:val="fi-FI"/>
        </w:rPr>
        <w:t>tietyntyyppisen keuhkosyövän (pienisoluisen keuhkosyövän) hoitoon</w:t>
      </w:r>
    </w:p>
    <w:p w14:paraId="00000CEE" w14:textId="57F706D4" w:rsidR="009862F5" w:rsidRPr="00704903" w:rsidRDefault="003700E5">
      <w:pPr>
        <w:tabs>
          <w:tab w:val="left" w:pos="567"/>
        </w:tabs>
        <w:ind w:left="567" w:hanging="567"/>
        <w:rPr>
          <w:color w:val="000000"/>
          <w:lang w:val="fi-FI"/>
        </w:rPr>
      </w:pPr>
      <w:r w:rsidRPr="00704903">
        <w:rPr>
          <w:rFonts w:ascii="Symbol" w:hAnsi="Symbol"/>
          <w:szCs w:val="22"/>
          <w:lang w:val="fi-FI"/>
        </w:rPr>
        <w:sym w:font="Symbol" w:char="F0B7"/>
      </w:r>
      <w:r w:rsidR="00810679" w:rsidRPr="00704903">
        <w:rPr>
          <w:rFonts w:ascii="Gungsuh" w:eastAsia="Gungsuh" w:hAnsi="Gungsuh" w:cs="Gungsuh"/>
          <w:lang w:val="fi-FI"/>
        </w:rPr>
        <w:tab/>
      </w:r>
      <w:r w:rsidR="00810679" w:rsidRPr="00704903">
        <w:rPr>
          <w:color w:val="000000"/>
          <w:lang w:val="fi-FI"/>
        </w:rPr>
        <w:t>tietyntyyppisen rintasyövän (kolmoisnegatiivisen rintasyövän) hoitoon</w:t>
      </w:r>
    </w:p>
    <w:p w14:paraId="00000CEF" w14:textId="3ACDC909" w:rsidR="009862F5" w:rsidRPr="00704903" w:rsidRDefault="003700E5">
      <w:pPr>
        <w:tabs>
          <w:tab w:val="left" w:pos="567"/>
        </w:tabs>
        <w:ind w:left="567" w:hanging="567"/>
        <w:rPr>
          <w:color w:val="000000"/>
          <w:lang w:val="fi-FI"/>
        </w:rPr>
      </w:pPr>
      <w:r w:rsidRPr="00704903">
        <w:rPr>
          <w:rFonts w:ascii="Symbol" w:hAnsi="Symbol"/>
          <w:szCs w:val="22"/>
          <w:lang w:val="fi-FI"/>
        </w:rPr>
        <w:sym w:font="Symbol" w:char="F0B7"/>
      </w:r>
      <w:r w:rsidR="00810679" w:rsidRPr="00704903">
        <w:rPr>
          <w:rFonts w:ascii="Gungsuh" w:eastAsia="Gungsuh" w:hAnsi="Gungsuh" w:cs="Gungsuh"/>
          <w:lang w:val="fi-FI"/>
        </w:rPr>
        <w:tab/>
      </w:r>
      <w:r w:rsidR="00810679" w:rsidRPr="00704903">
        <w:rPr>
          <w:color w:val="000000"/>
          <w:lang w:val="fi-FI"/>
        </w:rPr>
        <w:t>tietyntyyppisen maksasyövän (hepatosellulaarisen karsinooman) hoitoon.</w:t>
      </w:r>
    </w:p>
    <w:p w14:paraId="00000CF0" w14:textId="77777777" w:rsidR="009862F5" w:rsidRPr="00704903" w:rsidRDefault="009862F5">
      <w:pPr>
        <w:tabs>
          <w:tab w:val="left" w:pos="567"/>
        </w:tabs>
        <w:ind w:hanging="2"/>
        <w:rPr>
          <w:color w:val="000000"/>
          <w:lang w:val="fi-FI"/>
        </w:rPr>
      </w:pPr>
    </w:p>
    <w:p w14:paraId="00000CF1" w14:textId="77777777" w:rsidR="009862F5" w:rsidRPr="00704903" w:rsidRDefault="00810679">
      <w:pPr>
        <w:tabs>
          <w:tab w:val="left" w:pos="567"/>
        </w:tabs>
        <w:ind w:hanging="2"/>
        <w:rPr>
          <w:color w:val="000000"/>
          <w:lang w:val="fi-FI"/>
        </w:rPr>
      </w:pPr>
      <w:r w:rsidRPr="00704903">
        <w:rPr>
          <w:color w:val="000000"/>
          <w:lang w:val="fi-FI"/>
        </w:rPr>
        <w:t>Potilaat voivat saada Tecentriq-hoitoa, jos syöpä on levinnyt muualle elimistöön tai uusiutunut aiemman hoidon jälkeen.</w:t>
      </w:r>
    </w:p>
    <w:p w14:paraId="00000CF2" w14:textId="77777777" w:rsidR="009862F5" w:rsidRPr="00704903" w:rsidRDefault="009862F5">
      <w:pPr>
        <w:tabs>
          <w:tab w:val="left" w:pos="567"/>
        </w:tabs>
        <w:ind w:hanging="2"/>
        <w:rPr>
          <w:color w:val="000000"/>
          <w:lang w:val="fi-FI"/>
        </w:rPr>
      </w:pPr>
    </w:p>
    <w:p w14:paraId="00000CF3" w14:textId="77777777" w:rsidR="009862F5" w:rsidRPr="00704903" w:rsidRDefault="00810679">
      <w:pPr>
        <w:tabs>
          <w:tab w:val="left" w:pos="567"/>
        </w:tabs>
        <w:ind w:hanging="2"/>
        <w:rPr>
          <w:color w:val="000000"/>
          <w:lang w:val="fi-FI"/>
        </w:rPr>
      </w:pPr>
      <w:r w:rsidRPr="00704903">
        <w:rPr>
          <w:color w:val="000000"/>
          <w:lang w:val="fi-FI"/>
        </w:rPr>
        <w:t>Potilaat voivat saada Tecentriq-hoitoa, jos keuhkosyöpä ei ole levinnyt muualle elimistöön ja hoito annetaan leikkauksen ja solunsalpaajahoidon jälkeen. Leikkauksen jälkeistä hoitoa kutsutaan adjuvanttihoidoksi.</w:t>
      </w:r>
    </w:p>
    <w:p w14:paraId="00000CF4" w14:textId="77777777" w:rsidR="009862F5" w:rsidRPr="00704903" w:rsidRDefault="009862F5">
      <w:pPr>
        <w:tabs>
          <w:tab w:val="left" w:pos="567"/>
        </w:tabs>
        <w:ind w:hanging="2"/>
        <w:rPr>
          <w:color w:val="000000"/>
          <w:lang w:val="fi-FI"/>
        </w:rPr>
      </w:pPr>
    </w:p>
    <w:p w14:paraId="00000CF5" w14:textId="77777777" w:rsidR="009862F5" w:rsidRPr="00704903" w:rsidRDefault="00810679">
      <w:pPr>
        <w:tabs>
          <w:tab w:val="left" w:pos="567"/>
        </w:tabs>
        <w:ind w:hanging="2"/>
        <w:rPr>
          <w:color w:val="000000"/>
          <w:lang w:val="fi-FI"/>
        </w:rPr>
      </w:pPr>
      <w:r w:rsidRPr="00704903">
        <w:rPr>
          <w:color w:val="000000"/>
          <w:lang w:val="fi-FI"/>
        </w:rPr>
        <w:t>Tecentriq-hoito voidaan antaa yhdistelmänä muiden syöpälääkkeiden kanssa. On tärkeää, että luet myös muiden mahdollisesti käyttämiesi syöpälääkkeiden pakkausselosteet. Jos sinulla on kysyttävää näistä lääkkeistä, käänny lääkärin puoleen.</w:t>
      </w:r>
    </w:p>
    <w:p w14:paraId="00000CF6" w14:textId="77777777" w:rsidR="009862F5" w:rsidRPr="00704903" w:rsidRDefault="009862F5">
      <w:pPr>
        <w:tabs>
          <w:tab w:val="left" w:pos="567"/>
        </w:tabs>
        <w:ind w:hanging="2"/>
        <w:rPr>
          <w:lang w:val="fi-FI"/>
        </w:rPr>
      </w:pPr>
    </w:p>
    <w:p w14:paraId="00000CF7" w14:textId="77777777" w:rsidR="009862F5" w:rsidRPr="00704903" w:rsidRDefault="00810679">
      <w:pPr>
        <w:keepNext/>
        <w:keepLines/>
        <w:tabs>
          <w:tab w:val="left" w:pos="567"/>
        </w:tabs>
        <w:ind w:hanging="2"/>
        <w:rPr>
          <w:lang w:val="fi-FI"/>
        </w:rPr>
      </w:pPr>
      <w:r w:rsidRPr="00704903">
        <w:rPr>
          <w:b/>
          <w:lang w:val="fi-FI"/>
        </w:rPr>
        <w:t>Miten Tecentriq vaikuttaa</w:t>
      </w:r>
    </w:p>
    <w:p w14:paraId="00000CF8" w14:textId="77777777" w:rsidR="009862F5" w:rsidRPr="00704903" w:rsidRDefault="009862F5">
      <w:pPr>
        <w:keepNext/>
        <w:keepLines/>
        <w:tabs>
          <w:tab w:val="left" w:pos="567"/>
        </w:tabs>
        <w:ind w:hanging="2"/>
        <w:rPr>
          <w:lang w:val="fi-FI"/>
        </w:rPr>
      </w:pPr>
    </w:p>
    <w:p w14:paraId="00000CF9" w14:textId="77777777" w:rsidR="009862F5" w:rsidRPr="00704903" w:rsidRDefault="00810679">
      <w:pPr>
        <w:keepNext/>
        <w:keepLines/>
        <w:tabs>
          <w:tab w:val="left" w:pos="567"/>
        </w:tabs>
        <w:ind w:hanging="2"/>
        <w:rPr>
          <w:lang w:val="fi-FI"/>
        </w:rPr>
      </w:pPr>
      <w:r w:rsidRPr="00704903">
        <w:rPr>
          <w:lang w:val="fi-FI"/>
        </w:rPr>
        <w:t>Tecentriq kiinnittyy elimistössä valkuaisaineeseen (proteiiniin), jonka nimi on PD-L1 (programmed death-ligand 1). Tämä valkuaisaine lamaa elimistön immuunipuolustusjärjestelmää ja estää siten immuunisoluja hyökkäämästä syöpäsoluja vastaan. Tecentriq-valmisteen sitoutuminen tähän valkuaisaineeseen auttaa immuunipuolustusjärjestelmää taistelemaan syöpää vastaan.</w:t>
      </w:r>
    </w:p>
    <w:p w14:paraId="00000CFA" w14:textId="77777777" w:rsidR="009862F5" w:rsidRPr="00704903" w:rsidRDefault="009862F5">
      <w:pPr>
        <w:tabs>
          <w:tab w:val="left" w:pos="567"/>
        </w:tabs>
        <w:ind w:right="-2" w:hanging="2"/>
        <w:rPr>
          <w:lang w:val="fi-FI"/>
        </w:rPr>
      </w:pPr>
    </w:p>
    <w:p w14:paraId="00000CFB" w14:textId="77777777" w:rsidR="009862F5" w:rsidRPr="00704903" w:rsidRDefault="009862F5">
      <w:pPr>
        <w:tabs>
          <w:tab w:val="left" w:pos="567"/>
        </w:tabs>
        <w:ind w:right="-2" w:hanging="2"/>
        <w:rPr>
          <w:lang w:val="fi-FI"/>
        </w:rPr>
      </w:pPr>
    </w:p>
    <w:p w14:paraId="00000CFC" w14:textId="77777777" w:rsidR="009862F5" w:rsidRPr="00704903" w:rsidRDefault="00810679">
      <w:pPr>
        <w:keepNext/>
        <w:tabs>
          <w:tab w:val="left" w:pos="567"/>
        </w:tabs>
        <w:ind w:left="567" w:hanging="567"/>
        <w:rPr>
          <w:lang w:val="fi-FI"/>
        </w:rPr>
      </w:pPr>
      <w:r w:rsidRPr="00704903">
        <w:rPr>
          <w:b/>
          <w:lang w:val="fi-FI"/>
        </w:rPr>
        <w:t>2.</w:t>
      </w:r>
      <w:r w:rsidRPr="00704903">
        <w:rPr>
          <w:b/>
          <w:lang w:val="fi-FI"/>
        </w:rPr>
        <w:tab/>
        <w:t>Mitä sinun on tiedettävä, ennen kuin sinulle annetaan Tecentriq-valmistetta</w:t>
      </w:r>
    </w:p>
    <w:p w14:paraId="00000CFD" w14:textId="77777777" w:rsidR="009862F5" w:rsidRPr="00704903" w:rsidRDefault="009862F5">
      <w:pPr>
        <w:keepNext/>
        <w:tabs>
          <w:tab w:val="left" w:pos="567"/>
        </w:tabs>
        <w:ind w:right="-2" w:hanging="2"/>
        <w:rPr>
          <w:lang w:val="fi-FI"/>
        </w:rPr>
      </w:pPr>
    </w:p>
    <w:p w14:paraId="00000CFE" w14:textId="77777777" w:rsidR="009862F5" w:rsidRPr="00704903" w:rsidRDefault="00810679">
      <w:pPr>
        <w:keepNext/>
        <w:tabs>
          <w:tab w:val="left" w:pos="567"/>
        </w:tabs>
        <w:ind w:hanging="2"/>
        <w:rPr>
          <w:lang w:val="fi-FI"/>
        </w:rPr>
      </w:pPr>
      <w:r w:rsidRPr="00704903">
        <w:rPr>
          <w:b/>
          <w:lang w:val="fi-FI"/>
        </w:rPr>
        <w:t>Sinulle ei saa antaa Tecentriq-valmistetta</w:t>
      </w:r>
    </w:p>
    <w:p w14:paraId="00000CFF" w14:textId="77777777" w:rsidR="009862F5" w:rsidRPr="00704903" w:rsidRDefault="009862F5">
      <w:pPr>
        <w:keepNext/>
        <w:tabs>
          <w:tab w:val="left" w:pos="567"/>
        </w:tabs>
        <w:ind w:hanging="2"/>
        <w:rPr>
          <w:lang w:val="fi-FI"/>
        </w:rPr>
      </w:pPr>
    </w:p>
    <w:p w14:paraId="00000D00" w14:textId="03A625D4"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rFonts w:ascii="Gungsuh" w:eastAsia="Gungsuh" w:hAnsi="Gungsuh" w:cs="Gungsuh"/>
          <w:lang w:val="fi-FI"/>
        </w:rPr>
        <w:tab/>
      </w:r>
      <w:r w:rsidR="00810679" w:rsidRPr="00704903">
        <w:rPr>
          <w:lang w:val="fi-FI"/>
        </w:rPr>
        <w:t>jos olet allerginen atetsolitsumabille tai tämän lääkkeen jollekin muulle aineelle (lueteltu kohdassa 6).</w:t>
      </w:r>
    </w:p>
    <w:p w14:paraId="00000D01" w14:textId="77777777" w:rsidR="009862F5" w:rsidRPr="00704903" w:rsidRDefault="009862F5">
      <w:pPr>
        <w:tabs>
          <w:tab w:val="left" w:pos="567"/>
        </w:tabs>
        <w:ind w:right="-2" w:hanging="2"/>
        <w:rPr>
          <w:lang w:val="fi-FI"/>
        </w:rPr>
      </w:pPr>
    </w:p>
    <w:p w14:paraId="00000D02" w14:textId="77777777" w:rsidR="009862F5" w:rsidRPr="00704903" w:rsidRDefault="00810679">
      <w:pPr>
        <w:tabs>
          <w:tab w:val="left" w:pos="567"/>
        </w:tabs>
        <w:ind w:right="-2" w:hanging="2"/>
        <w:rPr>
          <w:lang w:val="fi-FI"/>
        </w:rPr>
      </w:pPr>
      <w:r w:rsidRPr="00704903">
        <w:rPr>
          <w:lang w:val="fi-FI"/>
        </w:rPr>
        <w:t>Jos olet epävarma, käänny lääkärin tai sairaanhoitajan puoleen, ennen kuin sinulle annetaan Tecentriq-hoitoa.</w:t>
      </w:r>
    </w:p>
    <w:p w14:paraId="00000D03" w14:textId="77777777" w:rsidR="009862F5" w:rsidRPr="00704903" w:rsidRDefault="009862F5">
      <w:pPr>
        <w:tabs>
          <w:tab w:val="left" w:pos="567"/>
        </w:tabs>
        <w:ind w:right="-2" w:hanging="2"/>
        <w:rPr>
          <w:lang w:val="fi-FI"/>
        </w:rPr>
      </w:pPr>
    </w:p>
    <w:p w14:paraId="00000D04" w14:textId="77777777" w:rsidR="009862F5" w:rsidRPr="00704903" w:rsidRDefault="00810679">
      <w:pPr>
        <w:keepNext/>
        <w:tabs>
          <w:tab w:val="left" w:pos="567"/>
        </w:tabs>
        <w:ind w:right="-2" w:hanging="2"/>
        <w:rPr>
          <w:lang w:val="fi-FI"/>
        </w:rPr>
      </w:pPr>
      <w:r w:rsidRPr="00704903">
        <w:rPr>
          <w:b/>
          <w:lang w:val="fi-FI"/>
        </w:rPr>
        <w:t>Varoitukset ja varotoimet</w:t>
      </w:r>
    </w:p>
    <w:p w14:paraId="00000D05" w14:textId="77777777" w:rsidR="009862F5" w:rsidRPr="00704903" w:rsidRDefault="009862F5">
      <w:pPr>
        <w:keepNext/>
        <w:tabs>
          <w:tab w:val="left" w:pos="567"/>
        </w:tabs>
        <w:ind w:right="-2" w:hanging="2"/>
        <w:rPr>
          <w:lang w:val="fi-FI"/>
        </w:rPr>
      </w:pPr>
    </w:p>
    <w:p w14:paraId="00000D06" w14:textId="77777777" w:rsidR="009862F5" w:rsidRPr="00704903" w:rsidRDefault="00810679">
      <w:pPr>
        <w:keepNext/>
        <w:keepLines/>
        <w:tabs>
          <w:tab w:val="left" w:pos="567"/>
        </w:tabs>
        <w:ind w:hanging="2"/>
        <w:rPr>
          <w:lang w:val="fi-FI"/>
        </w:rPr>
      </w:pPr>
      <w:r w:rsidRPr="00704903">
        <w:rPr>
          <w:lang w:val="fi-FI"/>
        </w:rPr>
        <w:t>Keskustele lääkärin tai sairaanhoitajan kanssa ennen kuin sinulle annetaan Tecentriq-hoitoa</w:t>
      </w:r>
    </w:p>
    <w:p w14:paraId="00000D07" w14:textId="1805FB67"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jos sinulla on jokin autoimmuunisairaus (sairaus, jossa elimistö hyökkää sen omia soluja vastaan)</w:t>
      </w:r>
    </w:p>
    <w:p w14:paraId="00000D08" w14:textId="388A598A"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jos sinulle on kerrottu, että syöpäsi on levinnyt aivoihin</w:t>
      </w:r>
    </w:p>
    <w:p w14:paraId="00000D09" w14:textId="2E99C2AC"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jos sinulla on aiemmin ollut keuhkotulehdus (pneumoniitti)</w:t>
      </w:r>
    </w:p>
    <w:p w14:paraId="00000D0A" w14:textId="5BCE1B85"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jos sinulla on tai on ollut krooninen maksan virusinfektio, mukaan lukien B-hepatiitti (HBV) tai C-hepatiitti (HCV)</w:t>
      </w:r>
    </w:p>
    <w:p w14:paraId="00000D0B" w14:textId="0D02B1C2"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jos sinulla on ihmisen immuunikatovirusinfektio (HIV) tai immuunikato (AIDS)</w:t>
      </w:r>
    </w:p>
    <w:p w14:paraId="00000D0C" w14:textId="3B6A1D4B"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jos sinulla on merkittävä sydän- ja verisuonisairaus tai verisairaus tai riittämättömästä verenkierrosta johtuva elinvaurio</w:t>
      </w:r>
    </w:p>
    <w:p w14:paraId="00000D0D" w14:textId="70F29A76"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 xml:space="preserve">jos sinulla on ollut vakavia haittavaikutuksia muiden vasta-ainehoitojen kanssa, jotka auttavat immuunijärjestelmää taistelemaan syöpää vastaan </w:t>
      </w:r>
    </w:p>
    <w:p w14:paraId="00000D0E" w14:textId="261CA75E"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jos sinulle on annettu immuunijärjestelmää stimuloivia lääkkeitä</w:t>
      </w:r>
    </w:p>
    <w:p w14:paraId="00000D0F" w14:textId="344D766C"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jos sinulle on annettu immuunijärjestelmää lamaavia lääkkeitä</w:t>
      </w:r>
    </w:p>
    <w:p w14:paraId="00000D10" w14:textId="1AC4ECB2"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jos sinulle on annettu elävää, heikennettyä taudinaiheuttajaa sisältävää rokotetta</w:t>
      </w:r>
    </w:p>
    <w:p w14:paraId="00000D11" w14:textId="0FB92BE1"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jos sinulle on annettu viimeksi kuluneiden kahden viikon aikana lääkkeitä infektioiden hoitoon (antibiootteja).</w:t>
      </w:r>
    </w:p>
    <w:p w14:paraId="00000D12" w14:textId="77777777" w:rsidR="009862F5" w:rsidRPr="00704903" w:rsidRDefault="009862F5" w:rsidP="008477BA">
      <w:pPr>
        <w:tabs>
          <w:tab w:val="left" w:pos="567"/>
        </w:tabs>
        <w:rPr>
          <w:lang w:val="fi-FI"/>
        </w:rPr>
      </w:pPr>
    </w:p>
    <w:p w14:paraId="6BD7251B" w14:textId="74112954" w:rsidR="00873DF6" w:rsidRDefault="00873DF6">
      <w:pPr>
        <w:keepNext/>
        <w:keepLines/>
        <w:tabs>
          <w:tab w:val="left" w:pos="567"/>
        </w:tabs>
        <w:ind w:hanging="2"/>
        <w:rPr>
          <w:lang w:val="fi-FI"/>
        </w:rPr>
      </w:pPr>
      <w:r w:rsidRPr="00873DF6">
        <w:rPr>
          <w:lang w:val="fi-FI"/>
        </w:rPr>
        <w:tab/>
        <w:t>Tecentriq vaikuttaa immuunijärjestelmään. Se voi aiheuttaa tulehduksen joihinkin elimistösi osiin. Tällaisten haittavaikutusten riski voi olla tavanomaista suurempi, jos sinulla on jo ennestään jokin autoimmuunitauti (sairaus, jossa elimistö hyökkää omia solujaan vastaan). Sinulla voi myös esiintyä tiheämmin autoimmuunisairauden pahenemisvaiheita, jotka ovat useimmiten lieviä.</w:t>
      </w:r>
    </w:p>
    <w:p w14:paraId="0E72C593" w14:textId="77777777" w:rsidR="00873DF6" w:rsidRDefault="00873DF6" w:rsidP="008477BA">
      <w:pPr>
        <w:tabs>
          <w:tab w:val="left" w:pos="567"/>
        </w:tabs>
        <w:rPr>
          <w:lang w:val="fi-FI"/>
        </w:rPr>
      </w:pPr>
    </w:p>
    <w:p w14:paraId="00000D13" w14:textId="2C673541" w:rsidR="009862F5" w:rsidRPr="00704903" w:rsidRDefault="00810679">
      <w:pPr>
        <w:keepNext/>
        <w:keepLines/>
        <w:tabs>
          <w:tab w:val="left" w:pos="567"/>
        </w:tabs>
        <w:ind w:hanging="2"/>
        <w:rPr>
          <w:lang w:val="fi-FI"/>
        </w:rPr>
      </w:pPr>
      <w:r w:rsidRPr="00704903">
        <w:rPr>
          <w:lang w:val="fi-FI"/>
        </w:rPr>
        <w:t>Jos jokin edellä mainituista koskee sinua (tai et ole varma), kerro siitä lääkärille tai sairaanhoitajalle ennen kuin sinulle annetaan Tecentriq-hoitoa.</w:t>
      </w:r>
    </w:p>
    <w:p w14:paraId="00000D14" w14:textId="77777777" w:rsidR="009862F5" w:rsidRPr="00704903" w:rsidRDefault="009862F5" w:rsidP="008477BA">
      <w:pPr>
        <w:tabs>
          <w:tab w:val="left" w:pos="567"/>
        </w:tabs>
        <w:rPr>
          <w:lang w:val="fi-FI"/>
        </w:rPr>
      </w:pPr>
    </w:p>
    <w:p w14:paraId="00000D15" w14:textId="77777777" w:rsidR="009862F5" w:rsidRPr="00704903" w:rsidRDefault="00810679">
      <w:pPr>
        <w:keepNext/>
        <w:keepLines/>
        <w:tabs>
          <w:tab w:val="left" w:pos="567"/>
        </w:tabs>
        <w:ind w:hanging="2"/>
        <w:rPr>
          <w:lang w:val="fi-FI"/>
        </w:rPr>
      </w:pPr>
      <w:r w:rsidRPr="00704903">
        <w:rPr>
          <w:lang w:val="fi-FI"/>
        </w:rPr>
        <w:t>Tecentriq voi aiheuttaa joitakin haittavaikutuksia, joista sinun pitää kertoa heti lääkärille. Niitä voi ilmetä viikkoja tai kuukausia viimeisen annoksen jälkeen. Kerro heti lääkärille, jos huomaat jonkin seuraavista oireista:</w:t>
      </w:r>
    </w:p>
    <w:p w14:paraId="00000D16" w14:textId="4DD50797"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keuhkotulehdus (pneumoniitti): oireita voivat olla yskän ilmaantuminen tai paheneminen, hengenahdistus ja rintakipu</w:t>
      </w:r>
    </w:p>
    <w:p w14:paraId="00000D17" w14:textId="0091162F"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maksatulehdus (hepatiitti): oireita voivat olla ihon tai silmien keltaisuus, pahoinvointi, oksentelu, verenvuodot tai mustelmat, tumma virtsa ja mahakipu</w:t>
      </w:r>
    </w:p>
    <w:p w14:paraId="00000D18" w14:textId="590CB2E2"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suolistotulehdus (koliitti): oireita voivat olla ripuli (vetiset, löysät tai pehmeät ulosteet), verta ulosteissa ja mahakipu</w:t>
      </w:r>
    </w:p>
    <w:p w14:paraId="00000D19" w14:textId="57376F94"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kilpirauhas-, lisämunuais- tai aivolisäketulehdus (hypotyreoosi, hypertyreoosi, lisämunuaisten vajaatoiminta tai hypofysiitti): oireita voivat olla väsymys, painon lasku, painon nousu, mielialojen vaihtelut, hiustenlähtö, ummetus, heitehuimaus, päänsärky, lisääntynyt jano, lisääntynyt virtsaaminen ja näkökyvyn muutokset</w:t>
      </w:r>
    </w:p>
    <w:p w14:paraId="00000D1A" w14:textId="04C06027" w:rsidR="009862F5" w:rsidRPr="00704903" w:rsidRDefault="003700E5">
      <w:pPr>
        <w:keepNext/>
        <w:keepLines/>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tyypin 1 diabetes, mukaan lukien vakava ja toisinaan henkeä uhkaava diabeteksesta johtuva veren happamuus (diabeettinen ketoasidoosi): oireita voivat olla tavanomaista voimakkaampi nälän tunne tai janoisuus, tihentynyt virtsaamistarve, painon lasku, väsymyksen tunne tai vaikeus ajatella selkeästi, hengityksen makea tai hedelmäinen haju, makea tai metallinen maku suussa tai virtsan tai hien hajun muutos, pahoinvointi tai oksentelu, mahakipu ja syvä tai nopea hengitys</w:t>
      </w:r>
    </w:p>
    <w:p w14:paraId="00000D1B" w14:textId="63357469"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 xml:space="preserve">aivotulehdus (enkefaliitti) tai selkäydintä ja aivoja ympäröivän kalvon tulehdus (meningiitti): oireita voivat olla niskajäykkyys, päänsärky, kuume, vilunväristykset, oksentelu, silmien valoherkkyys, sekavuus ja unisuus </w:t>
      </w:r>
    </w:p>
    <w:p w14:paraId="00000D1C" w14:textId="14BFBB7C"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hermojen häiriöt tai tulehdus (neuropatia): oireita voivat olla käsivarsien ja säärten lihasten tai kasvolihasten heikkous, kahtena näkeminen, puhe- ja pureskeluvaikeudet, tunnottomuus sekä käsien ja jalkaterien kihelmöinti</w:t>
      </w:r>
    </w:p>
    <w:p w14:paraId="00000D1D" w14:textId="1A8847A3"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selkäydintulehdus (myeliitti): oireita voivat olla kipu, poikkeavat tuntemukset, kuten tunnottomuus, kihelmöinti, kylmyys tai polttelu, käsivarsien tai säärten heikkous sekä virtsarakko- ja suolistovaivat</w:t>
      </w:r>
    </w:p>
    <w:p w14:paraId="00000D1E" w14:textId="7930E58B"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haimatulehdus (pankreatiitti): oireita voivat olla vatsakipu, pahoinvointi ja oksentelu</w:t>
      </w:r>
    </w:p>
    <w:p w14:paraId="00000D1F" w14:textId="63E30193"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sydänlihastulehdus (myokardiitti): oireita voivat olla hengenahdistus, heikentynyt rasituksen sieto, väsymyksen tunne, rintakipu, nilkkojen tai säärten turpoaminen, sydämen rytmihäiriöt ja pyörtyminen</w:t>
      </w:r>
    </w:p>
    <w:p w14:paraId="00000D20" w14:textId="16C05CD1"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munuaistulehdus (nefriitti): oireita voivat olla virtsanerityksen ja virtsan värin muutokset, lantion alueen kipu ja kehon turvotus, ja siitä voi aiheutua munuaisten vajaatoimintaa</w:t>
      </w:r>
    </w:p>
    <w:p w14:paraId="00000D21" w14:textId="6CB56D6E"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lihastulehdus (myosiitti): oireita voivat olla lihasten heikkous, uupumus kävelyn tai seisomisen jälkeen, kompastelu tai kaatumiset ja nielemis- tai hengitysvaikeudet</w:t>
      </w:r>
    </w:p>
    <w:p w14:paraId="00000D22" w14:textId="3E40EFD9"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infuusioon liittyvät vaikeat reaktiot</w:t>
      </w:r>
      <w:ins w:id="288" w:author="Author">
        <w:r w:rsidR="00C62C07">
          <w:rPr>
            <w:lang w:val="fi-FI"/>
          </w:rPr>
          <w:t>, mukaan lukien vakavat allergiset reaktiot</w:t>
        </w:r>
      </w:ins>
      <w:r w:rsidR="00810679" w:rsidRPr="00704903">
        <w:rPr>
          <w:lang w:val="fi-FI"/>
        </w:rPr>
        <w:t xml:space="preserve"> (infuusion aikana tai sitä seuraavana päivänä ilmaantuvat tapahtumat), joita voivat olla kuume, vilunväristykset, hengenahdistus ja kasvojen ja kaulan punoitus</w:t>
      </w:r>
    </w:p>
    <w:p w14:paraId="00000D23" w14:textId="6F48B59D"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vaikeat ihon lääkereaktiot, joita voivat olla ihottuma, kutina, rakkulamuodostus iholla, ihon kuoriutuminen tai haavaumat ja/tai haavaumat suussa tai nenän, nielun tai sukupuolielinten limakalvoissa</w:t>
      </w:r>
    </w:p>
    <w:p w14:paraId="00000D24" w14:textId="536C2FBC"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sydänpussitulehdus, johon liittyy (joissakin tapauksissa) nesteen kertymistä sydänpussiin (sydänpussin sairaudet): oireet ovat samankaltaisia kuin sydänlihastulehduksessa, ja niitä voivat olla mm. kipu rintakehässä (jos kyseessä on sydänpussitulehdus, tavallisesti rintakehän etuosassa terävää kipua, joka pahenee hengitettäessä syvään ja vähenee istuttaessa eteenpäin kallistuneena), yskä, sydämen rytmihäiriöt, nilkkojen, säärten tai vatsan turpoaminen, hengenahdistus, uupumus ja pyörtyminen</w:t>
      </w:r>
    </w:p>
    <w:p w14:paraId="00000D25" w14:textId="7870281E"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tila, jossa immuunijärjestelmä tuottaa liikaa infektioita torjuvia soluja eli histiosyyttejä ja lymfosyyttejä, mistä voi aiheutua erilaisia oireita (hemofagosyyttinen lymfohistiosytoosi): oireita voivat olla mm. suurentunut maksa ja/tai perna, ihottuma, suurentuneet imusolmukkeet, hengitysvaikeudet, mustelmien muodostuminen herkästi, munuaisten poikkeavuudet ja sydänvaivat.</w:t>
      </w:r>
    </w:p>
    <w:p w14:paraId="00000D26" w14:textId="77777777" w:rsidR="009862F5" w:rsidRPr="00704903" w:rsidRDefault="009862F5" w:rsidP="008477BA">
      <w:pPr>
        <w:tabs>
          <w:tab w:val="left" w:pos="567"/>
        </w:tabs>
        <w:rPr>
          <w:lang w:val="fi-FI"/>
        </w:rPr>
      </w:pPr>
    </w:p>
    <w:p w14:paraId="00000D27" w14:textId="77777777" w:rsidR="009862F5" w:rsidRPr="00704903" w:rsidRDefault="00810679">
      <w:pPr>
        <w:keepNext/>
        <w:keepLines/>
        <w:tabs>
          <w:tab w:val="left" w:pos="567"/>
        </w:tabs>
        <w:ind w:right="-2" w:hanging="2"/>
        <w:rPr>
          <w:lang w:val="fi-FI"/>
        </w:rPr>
      </w:pPr>
      <w:r w:rsidRPr="00704903">
        <w:rPr>
          <w:lang w:val="fi-FI"/>
        </w:rPr>
        <w:t>Jos huomaat jonkin edellä mainituista oireista, kerro siitä heti lääkärille.</w:t>
      </w:r>
    </w:p>
    <w:p w14:paraId="00000D28" w14:textId="77777777" w:rsidR="009862F5" w:rsidRPr="00704903" w:rsidRDefault="009862F5" w:rsidP="008477BA">
      <w:pPr>
        <w:tabs>
          <w:tab w:val="left" w:pos="567"/>
        </w:tabs>
        <w:rPr>
          <w:lang w:val="fi-FI"/>
        </w:rPr>
      </w:pPr>
    </w:p>
    <w:p w14:paraId="00000D29" w14:textId="77777777" w:rsidR="009862F5" w:rsidRPr="00704903" w:rsidRDefault="00810679">
      <w:pPr>
        <w:keepNext/>
        <w:tabs>
          <w:tab w:val="left" w:pos="567"/>
        </w:tabs>
        <w:ind w:hanging="2"/>
        <w:rPr>
          <w:lang w:val="fi-FI"/>
        </w:rPr>
      </w:pPr>
      <w:r w:rsidRPr="00704903">
        <w:rPr>
          <w:lang w:val="fi-FI"/>
        </w:rPr>
        <w:t>Älä yritä hoitaa itseäsi muilla lääkkeillä. Lääkäri saattaa</w:t>
      </w:r>
    </w:p>
    <w:p w14:paraId="00000D2A" w14:textId="01C00B87"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määrätä sinulle muita lääkkeitä lisätautien estämiseksi ja oireiden lievittämiseksi</w:t>
      </w:r>
    </w:p>
    <w:p w14:paraId="00000D2B" w14:textId="3F86DAA3"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siirtää seuraavan Tecentriq-annoksen antamisen myöhempään ajankohtaan</w:t>
      </w:r>
    </w:p>
    <w:p w14:paraId="00000D2C" w14:textId="337E7995"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lopettaa Tecentriq-hoidon.</w:t>
      </w:r>
    </w:p>
    <w:p w14:paraId="00000D2D" w14:textId="77777777" w:rsidR="009862F5" w:rsidRPr="00704903" w:rsidRDefault="009862F5">
      <w:pPr>
        <w:tabs>
          <w:tab w:val="left" w:pos="567"/>
        </w:tabs>
        <w:ind w:hanging="2"/>
        <w:rPr>
          <w:lang w:val="fi-FI"/>
        </w:rPr>
      </w:pPr>
    </w:p>
    <w:p w14:paraId="00000D2E" w14:textId="77777777" w:rsidR="009862F5" w:rsidRPr="00704903" w:rsidRDefault="00810679">
      <w:pPr>
        <w:keepNext/>
        <w:tabs>
          <w:tab w:val="left" w:pos="567"/>
        </w:tabs>
        <w:ind w:hanging="2"/>
        <w:rPr>
          <w:lang w:val="fi-FI"/>
        </w:rPr>
      </w:pPr>
      <w:r w:rsidRPr="00704903">
        <w:rPr>
          <w:b/>
          <w:lang w:val="fi-FI"/>
        </w:rPr>
        <w:t>Laboratoriokokeet ja –tutkimukset</w:t>
      </w:r>
    </w:p>
    <w:p w14:paraId="00000D2F" w14:textId="77777777" w:rsidR="009862F5" w:rsidRPr="00704903" w:rsidRDefault="009862F5">
      <w:pPr>
        <w:keepNext/>
        <w:tabs>
          <w:tab w:val="left" w:pos="567"/>
        </w:tabs>
        <w:ind w:hanging="2"/>
        <w:rPr>
          <w:lang w:val="fi-FI"/>
        </w:rPr>
      </w:pPr>
    </w:p>
    <w:p w14:paraId="00000D30" w14:textId="77777777" w:rsidR="009862F5" w:rsidRPr="00704903" w:rsidRDefault="00810679">
      <w:pPr>
        <w:tabs>
          <w:tab w:val="left" w:pos="567"/>
        </w:tabs>
        <w:ind w:right="-2" w:hanging="2"/>
        <w:rPr>
          <w:lang w:val="fi-FI"/>
        </w:rPr>
      </w:pPr>
      <w:r w:rsidRPr="00704903">
        <w:rPr>
          <w:lang w:val="fi-FI"/>
        </w:rPr>
        <w:t>Lääkäri tutkii yleisen terveydentilasi ennen hoitoa. Sinulta otetaan hoidon aikana myös verikokeita.</w:t>
      </w:r>
    </w:p>
    <w:p w14:paraId="00000D31" w14:textId="77777777" w:rsidR="009862F5" w:rsidRPr="00704903" w:rsidRDefault="009862F5">
      <w:pPr>
        <w:tabs>
          <w:tab w:val="left" w:pos="567"/>
        </w:tabs>
        <w:ind w:hanging="2"/>
        <w:rPr>
          <w:lang w:val="fi-FI"/>
        </w:rPr>
      </w:pPr>
    </w:p>
    <w:p w14:paraId="00000D32" w14:textId="77777777" w:rsidR="009862F5" w:rsidRPr="00704903" w:rsidRDefault="00810679">
      <w:pPr>
        <w:keepNext/>
        <w:tabs>
          <w:tab w:val="left" w:pos="567"/>
        </w:tabs>
        <w:ind w:hanging="2"/>
        <w:rPr>
          <w:lang w:val="fi-FI"/>
        </w:rPr>
      </w:pPr>
      <w:r w:rsidRPr="00704903">
        <w:rPr>
          <w:b/>
          <w:lang w:val="fi-FI"/>
        </w:rPr>
        <w:t>Lapset ja nuoret</w:t>
      </w:r>
    </w:p>
    <w:p w14:paraId="00000D33" w14:textId="77777777" w:rsidR="009862F5" w:rsidRPr="00704903" w:rsidRDefault="009862F5">
      <w:pPr>
        <w:keepNext/>
        <w:tabs>
          <w:tab w:val="left" w:pos="567"/>
        </w:tabs>
        <w:ind w:hanging="2"/>
        <w:rPr>
          <w:lang w:val="fi-FI"/>
        </w:rPr>
      </w:pPr>
    </w:p>
    <w:p w14:paraId="00000D34" w14:textId="77777777" w:rsidR="009862F5" w:rsidRPr="00704903" w:rsidRDefault="00810679">
      <w:pPr>
        <w:keepNext/>
        <w:keepLines/>
        <w:tabs>
          <w:tab w:val="left" w:pos="567"/>
        </w:tabs>
        <w:ind w:hanging="2"/>
        <w:rPr>
          <w:lang w:val="fi-FI"/>
        </w:rPr>
      </w:pPr>
      <w:r w:rsidRPr="00704903">
        <w:rPr>
          <w:lang w:val="fi-FI"/>
        </w:rPr>
        <w:t>Tecentriq-valmistetta ei saa antaa lapsille eikä alle 18-vuotialle nuorille, koska sen turvallisuutta ja tehoa ei ole varmistettu tässä ikäryhmässä.</w:t>
      </w:r>
    </w:p>
    <w:p w14:paraId="00000D35" w14:textId="77777777" w:rsidR="009862F5" w:rsidRPr="00704903" w:rsidRDefault="009862F5">
      <w:pPr>
        <w:tabs>
          <w:tab w:val="left" w:pos="567"/>
        </w:tabs>
        <w:ind w:hanging="2"/>
        <w:rPr>
          <w:lang w:val="fi-FI"/>
        </w:rPr>
      </w:pPr>
    </w:p>
    <w:p w14:paraId="00000D36" w14:textId="77777777" w:rsidR="009862F5" w:rsidRPr="00704903" w:rsidRDefault="00810679">
      <w:pPr>
        <w:keepNext/>
        <w:tabs>
          <w:tab w:val="left" w:pos="567"/>
        </w:tabs>
        <w:ind w:hanging="2"/>
        <w:rPr>
          <w:lang w:val="fi-FI"/>
        </w:rPr>
      </w:pPr>
      <w:r w:rsidRPr="00704903">
        <w:rPr>
          <w:b/>
          <w:lang w:val="fi-FI"/>
        </w:rPr>
        <w:t>Muut lääkevalmisteet ja Tecentriq</w:t>
      </w:r>
    </w:p>
    <w:p w14:paraId="00000D37" w14:textId="77777777" w:rsidR="009862F5" w:rsidRPr="00704903" w:rsidRDefault="009862F5">
      <w:pPr>
        <w:keepNext/>
        <w:tabs>
          <w:tab w:val="left" w:pos="567"/>
        </w:tabs>
        <w:ind w:hanging="2"/>
        <w:rPr>
          <w:lang w:val="fi-FI"/>
        </w:rPr>
      </w:pPr>
    </w:p>
    <w:p w14:paraId="00000D38" w14:textId="77777777" w:rsidR="009862F5" w:rsidRPr="00704903" w:rsidRDefault="00810679">
      <w:pPr>
        <w:tabs>
          <w:tab w:val="left" w:pos="567"/>
        </w:tabs>
        <w:ind w:right="-2" w:hanging="2"/>
        <w:rPr>
          <w:lang w:val="fi-FI"/>
        </w:rPr>
      </w:pPr>
      <w:r w:rsidRPr="00704903">
        <w:rPr>
          <w:lang w:val="fi-FI"/>
        </w:rPr>
        <w:t>Kerro lääkärille tai sairaanhoitajalle, jos parhaillaan käytät, olet äskettäin käyttänyt tai saatat käyttää muita lääkkeitä. Tämä koskee myös lääkkeitä, joita lääkäri ei ole määrännyt, myös rohdosvalmisteita.</w:t>
      </w:r>
    </w:p>
    <w:p w14:paraId="00000D39" w14:textId="77777777" w:rsidR="009862F5" w:rsidRPr="00704903" w:rsidRDefault="009862F5">
      <w:pPr>
        <w:tabs>
          <w:tab w:val="left" w:pos="567"/>
        </w:tabs>
        <w:ind w:right="-2" w:hanging="2"/>
        <w:rPr>
          <w:lang w:val="fi-FI"/>
        </w:rPr>
      </w:pPr>
    </w:p>
    <w:p w14:paraId="00000D3A" w14:textId="77777777" w:rsidR="009862F5" w:rsidRPr="00704903" w:rsidRDefault="00810679">
      <w:pPr>
        <w:keepNext/>
        <w:tabs>
          <w:tab w:val="left" w:pos="567"/>
        </w:tabs>
        <w:ind w:hanging="2"/>
        <w:rPr>
          <w:lang w:val="fi-FI"/>
        </w:rPr>
      </w:pPr>
      <w:r w:rsidRPr="00704903">
        <w:rPr>
          <w:b/>
          <w:lang w:val="fi-FI"/>
        </w:rPr>
        <w:t>Raskaus ja ehkäisy</w:t>
      </w:r>
    </w:p>
    <w:p w14:paraId="00000D3B" w14:textId="77777777" w:rsidR="009862F5" w:rsidRPr="00704903" w:rsidRDefault="009862F5">
      <w:pPr>
        <w:keepNext/>
        <w:tabs>
          <w:tab w:val="left" w:pos="567"/>
        </w:tabs>
        <w:ind w:hanging="2"/>
        <w:rPr>
          <w:lang w:val="fi-FI"/>
        </w:rPr>
      </w:pPr>
    </w:p>
    <w:p w14:paraId="00000D3C" w14:textId="160B15DC"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Jos olet raskaana tai imetät, epäilet olevasi raskaana tai jos suunnittelet lapsen hankkimista, kysy lääkäriltä neuvoa ennen tämän lääkkeen käyttöä.</w:t>
      </w:r>
    </w:p>
    <w:p w14:paraId="00000D3D" w14:textId="42524C66"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Sinulle ei anneta Tecentriq-hoitoa, jos olet raskaana, paitsi jos lääkäri katsoo hoidon välttämättömäksi, koska Tecentriq-hoidon vaikutusta raskaana oleviin naisiin ei tunneta. On mahdollista, että hoito vahingoittaa sikiötä.</w:t>
      </w:r>
    </w:p>
    <w:p w14:paraId="00000D3E" w14:textId="6A49B6B9"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Jos voit tulla raskaaksi, sinun on käytettävä tehokasta ehkäisyä</w:t>
      </w:r>
    </w:p>
    <w:p w14:paraId="00000D3F" w14:textId="77777777" w:rsidR="009862F5" w:rsidRPr="00704903" w:rsidRDefault="00810679">
      <w:pPr>
        <w:tabs>
          <w:tab w:val="left" w:pos="567"/>
        </w:tabs>
        <w:ind w:left="1134" w:hanging="567"/>
        <w:rPr>
          <w:lang w:val="fi-FI"/>
        </w:rPr>
      </w:pPr>
      <w:r w:rsidRPr="00704903">
        <w:rPr>
          <w:lang w:val="fi-FI"/>
        </w:rPr>
        <w:t>-</w:t>
      </w:r>
      <w:r w:rsidRPr="00704903">
        <w:rPr>
          <w:lang w:val="fi-FI"/>
        </w:rPr>
        <w:tab/>
        <w:t xml:space="preserve">kun saat Tecentriq-hoitoa ja </w:t>
      </w:r>
    </w:p>
    <w:p w14:paraId="00000D40" w14:textId="77777777" w:rsidR="009862F5" w:rsidRPr="00704903" w:rsidRDefault="00810679">
      <w:pPr>
        <w:tabs>
          <w:tab w:val="left" w:pos="567"/>
        </w:tabs>
        <w:ind w:left="1134" w:hanging="567"/>
        <w:rPr>
          <w:lang w:val="fi-FI"/>
        </w:rPr>
      </w:pPr>
      <w:r w:rsidRPr="00704903">
        <w:rPr>
          <w:lang w:val="fi-FI"/>
        </w:rPr>
        <w:t>-</w:t>
      </w:r>
      <w:r w:rsidRPr="00704903">
        <w:rPr>
          <w:lang w:val="fi-FI"/>
        </w:rPr>
        <w:tab/>
        <w:t>5 kuukautta viimeisen annoksen jälkeen.</w:t>
      </w:r>
    </w:p>
    <w:p w14:paraId="00000D41" w14:textId="28F3D6F6"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Jos tulet raskaaksi Tecentriq-hoidon aikana, kerro siitä lääkärille.</w:t>
      </w:r>
    </w:p>
    <w:p w14:paraId="00000D42" w14:textId="77777777" w:rsidR="009862F5" w:rsidRPr="00704903" w:rsidRDefault="009862F5" w:rsidP="008477BA">
      <w:pPr>
        <w:tabs>
          <w:tab w:val="left" w:pos="567"/>
        </w:tabs>
        <w:rPr>
          <w:lang w:val="fi-FI"/>
        </w:rPr>
      </w:pPr>
    </w:p>
    <w:p w14:paraId="00000D43" w14:textId="77777777" w:rsidR="009862F5" w:rsidRPr="00704903" w:rsidRDefault="00810679">
      <w:pPr>
        <w:keepNext/>
        <w:keepLines/>
        <w:tabs>
          <w:tab w:val="left" w:pos="567"/>
        </w:tabs>
        <w:ind w:hanging="2"/>
        <w:rPr>
          <w:lang w:val="fi-FI"/>
        </w:rPr>
      </w:pPr>
      <w:r w:rsidRPr="00704903">
        <w:rPr>
          <w:b/>
          <w:lang w:val="fi-FI"/>
        </w:rPr>
        <w:t>Imetys</w:t>
      </w:r>
    </w:p>
    <w:p w14:paraId="00000D44" w14:textId="77777777" w:rsidR="009862F5" w:rsidRPr="00704903" w:rsidRDefault="009862F5">
      <w:pPr>
        <w:keepNext/>
        <w:keepLines/>
        <w:tabs>
          <w:tab w:val="left" w:pos="567"/>
        </w:tabs>
        <w:ind w:hanging="2"/>
        <w:rPr>
          <w:lang w:val="fi-FI"/>
        </w:rPr>
      </w:pPr>
    </w:p>
    <w:p w14:paraId="00000D45" w14:textId="77777777" w:rsidR="009862F5" w:rsidRPr="00704903" w:rsidRDefault="00810679">
      <w:pPr>
        <w:keepNext/>
        <w:keepLines/>
        <w:tabs>
          <w:tab w:val="left" w:pos="567"/>
        </w:tabs>
        <w:ind w:hanging="2"/>
        <w:rPr>
          <w:lang w:val="fi-FI"/>
        </w:rPr>
      </w:pPr>
      <w:r w:rsidRPr="00704903">
        <w:rPr>
          <w:lang w:val="fi-FI"/>
        </w:rPr>
        <w:t>Ei tiedetä, erittyykö Tecentriq rintamaitoon. Kysy lääkäriltä, pitääkö sinun lopettaa imettäminen tai pitääkö Tecentriq-hoito lopettaa.</w:t>
      </w:r>
    </w:p>
    <w:p w14:paraId="00000D46" w14:textId="77777777" w:rsidR="009862F5" w:rsidRPr="00704903" w:rsidRDefault="009862F5">
      <w:pPr>
        <w:tabs>
          <w:tab w:val="left" w:pos="567"/>
        </w:tabs>
        <w:ind w:hanging="2"/>
        <w:rPr>
          <w:lang w:val="fi-FI"/>
        </w:rPr>
      </w:pPr>
    </w:p>
    <w:p w14:paraId="00000D47" w14:textId="77777777" w:rsidR="009862F5" w:rsidRPr="00704903" w:rsidRDefault="00810679">
      <w:pPr>
        <w:keepNext/>
        <w:tabs>
          <w:tab w:val="left" w:pos="567"/>
        </w:tabs>
        <w:ind w:right="-2" w:hanging="2"/>
        <w:rPr>
          <w:lang w:val="fi-FI"/>
        </w:rPr>
      </w:pPr>
      <w:r w:rsidRPr="00704903">
        <w:rPr>
          <w:b/>
          <w:lang w:val="fi-FI"/>
        </w:rPr>
        <w:t>Ajaminen ja koneiden käyttö</w:t>
      </w:r>
    </w:p>
    <w:p w14:paraId="00000D48" w14:textId="77777777" w:rsidR="009862F5" w:rsidRPr="00704903" w:rsidRDefault="009862F5">
      <w:pPr>
        <w:keepNext/>
        <w:tabs>
          <w:tab w:val="left" w:pos="567"/>
        </w:tabs>
        <w:ind w:right="-2" w:hanging="2"/>
        <w:rPr>
          <w:lang w:val="fi-FI"/>
        </w:rPr>
      </w:pPr>
    </w:p>
    <w:p w14:paraId="00000D49" w14:textId="77777777" w:rsidR="009862F5" w:rsidRPr="00704903" w:rsidRDefault="00810679">
      <w:pPr>
        <w:tabs>
          <w:tab w:val="left" w:pos="567"/>
        </w:tabs>
        <w:ind w:right="-2" w:hanging="2"/>
        <w:rPr>
          <w:lang w:val="fi-FI"/>
        </w:rPr>
      </w:pPr>
      <w:r w:rsidRPr="00704903">
        <w:rPr>
          <w:lang w:val="fi-FI"/>
        </w:rPr>
        <w:t>Tecentriq-valmisteella on vähäinen vaikutus ajokykyyn ja koneidenkäyttökykyyn. Jos tunnet itsesi väsyneeksi, et saa ajaa autoa etkä käyttää työkaluja tai koneita ennen kuin vointisi paranee.</w:t>
      </w:r>
    </w:p>
    <w:p w14:paraId="293C3DBD" w14:textId="77777777" w:rsidR="00363A60" w:rsidRPr="00363A60" w:rsidRDefault="00363A60" w:rsidP="00363A60">
      <w:pPr>
        <w:rPr>
          <w:b/>
          <w:szCs w:val="22"/>
          <w:lang w:val="fi-FI"/>
        </w:rPr>
      </w:pPr>
    </w:p>
    <w:p w14:paraId="07193C8D" w14:textId="2B256797" w:rsidR="00363A60" w:rsidRPr="00363A60" w:rsidRDefault="00363A60" w:rsidP="001E4CB8">
      <w:pPr>
        <w:keepNext/>
        <w:rPr>
          <w:b/>
          <w:szCs w:val="22"/>
          <w:lang w:val="fi-FI"/>
        </w:rPr>
      </w:pPr>
      <w:r w:rsidRPr="00363A60">
        <w:rPr>
          <w:b/>
          <w:szCs w:val="22"/>
          <w:lang w:val="fi-FI"/>
        </w:rPr>
        <w:t>Tecentriq sisältää polysorbaattia</w:t>
      </w:r>
      <w:ins w:id="289" w:author="Author">
        <w:r w:rsidR="00422EDE">
          <w:rPr>
            <w:b/>
            <w:szCs w:val="22"/>
            <w:lang w:val="fi-FI"/>
          </w:rPr>
          <w:t xml:space="preserve"> (E 432)</w:t>
        </w:r>
      </w:ins>
    </w:p>
    <w:p w14:paraId="6E34AC3C" w14:textId="77777777" w:rsidR="00363A60" w:rsidRPr="00363A60" w:rsidRDefault="00363A60" w:rsidP="001E4CB8">
      <w:pPr>
        <w:keepNext/>
        <w:rPr>
          <w:bCs/>
          <w:szCs w:val="22"/>
          <w:lang w:val="fi-FI"/>
        </w:rPr>
      </w:pPr>
    </w:p>
    <w:p w14:paraId="75C070C8" w14:textId="4A927106" w:rsidR="00363A60" w:rsidRPr="00363A60" w:rsidRDefault="00363A60" w:rsidP="00363A60">
      <w:pPr>
        <w:rPr>
          <w:bCs/>
          <w:szCs w:val="22"/>
          <w:lang w:val="fi-FI"/>
        </w:rPr>
      </w:pPr>
      <w:r w:rsidRPr="00363A60">
        <w:rPr>
          <w:bCs/>
          <w:szCs w:val="22"/>
          <w:lang w:val="fi-FI"/>
        </w:rPr>
        <w:t xml:space="preserve">Tecentriq 840 mg </w:t>
      </w:r>
      <w:r w:rsidR="001E4CB8">
        <w:rPr>
          <w:bCs/>
          <w:szCs w:val="22"/>
          <w:lang w:val="fi-FI"/>
        </w:rPr>
        <w:t>sisältää</w:t>
      </w:r>
      <w:r w:rsidRPr="00363A60">
        <w:rPr>
          <w:bCs/>
          <w:szCs w:val="22"/>
          <w:lang w:val="fi-FI"/>
        </w:rPr>
        <w:t xml:space="preserve"> 5</w:t>
      </w:r>
      <w:r w:rsidR="001E4CB8">
        <w:rPr>
          <w:bCs/>
          <w:szCs w:val="22"/>
          <w:lang w:val="fi-FI"/>
        </w:rPr>
        <w:t>,</w:t>
      </w:r>
      <w:r w:rsidRPr="00363A60">
        <w:rPr>
          <w:bCs/>
          <w:szCs w:val="22"/>
          <w:lang w:val="fi-FI"/>
        </w:rPr>
        <w:t>6 mg polysorba</w:t>
      </w:r>
      <w:r w:rsidR="001E4CB8">
        <w:rPr>
          <w:bCs/>
          <w:szCs w:val="22"/>
          <w:lang w:val="fi-FI"/>
        </w:rPr>
        <w:t>a</w:t>
      </w:r>
      <w:r w:rsidRPr="00363A60">
        <w:rPr>
          <w:bCs/>
          <w:szCs w:val="22"/>
          <w:lang w:val="fi-FI"/>
        </w:rPr>
        <w:t>t</w:t>
      </w:r>
      <w:r w:rsidR="001E4CB8">
        <w:rPr>
          <w:bCs/>
          <w:szCs w:val="22"/>
          <w:lang w:val="fi-FI"/>
        </w:rPr>
        <w:t>ti </w:t>
      </w:r>
      <w:r w:rsidRPr="00363A60">
        <w:rPr>
          <w:bCs/>
          <w:szCs w:val="22"/>
          <w:lang w:val="fi-FI"/>
        </w:rPr>
        <w:t>20</w:t>
      </w:r>
      <w:r w:rsidR="00C56CE0">
        <w:rPr>
          <w:bCs/>
          <w:szCs w:val="22"/>
          <w:lang w:val="fi-FI"/>
        </w:rPr>
        <w:t>:ä</w:t>
      </w:r>
      <w:r w:rsidRPr="00363A60">
        <w:rPr>
          <w:bCs/>
          <w:szCs w:val="22"/>
          <w:lang w:val="fi-FI"/>
        </w:rPr>
        <w:t xml:space="preserve"> 14 ml</w:t>
      </w:r>
      <w:r w:rsidR="001E4CB8">
        <w:rPr>
          <w:bCs/>
          <w:szCs w:val="22"/>
          <w:lang w:val="fi-FI"/>
        </w:rPr>
        <w:t>:n anno</w:t>
      </w:r>
      <w:r w:rsidR="00C56CE0">
        <w:rPr>
          <w:bCs/>
          <w:szCs w:val="22"/>
          <w:lang w:val="fi-FI"/>
        </w:rPr>
        <w:t>ksessa</w:t>
      </w:r>
      <w:r w:rsidR="00462E54">
        <w:rPr>
          <w:bCs/>
          <w:szCs w:val="22"/>
          <w:lang w:val="fi-FI"/>
        </w:rPr>
        <w:t>,</w:t>
      </w:r>
      <w:r w:rsidRPr="00363A60">
        <w:rPr>
          <w:bCs/>
          <w:szCs w:val="22"/>
          <w:lang w:val="fi-FI"/>
        </w:rPr>
        <w:t xml:space="preserve"> </w:t>
      </w:r>
      <w:r w:rsidR="001E4CB8">
        <w:rPr>
          <w:bCs/>
          <w:szCs w:val="22"/>
          <w:lang w:val="fi-FI"/>
        </w:rPr>
        <w:t>mikä vastaa</w:t>
      </w:r>
      <w:r w:rsidRPr="00363A60">
        <w:rPr>
          <w:bCs/>
          <w:szCs w:val="22"/>
          <w:lang w:val="fi-FI"/>
        </w:rPr>
        <w:t xml:space="preserve"> 0</w:t>
      </w:r>
      <w:r w:rsidR="001E4CB8">
        <w:rPr>
          <w:bCs/>
          <w:szCs w:val="22"/>
          <w:lang w:val="fi-FI"/>
        </w:rPr>
        <w:t>,</w:t>
      </w:r>
      <w:r w:rsidRPr="00363A60">
        <w:rPr>
          <w:bCs/>
          <w:szCs w:val="22"/>
          <w:lang w:val="fi-FI"/>
        </w:rPr>
        <w:t>4 mg</w:t>
      </w:r>
      <w:r w:rsidR="001E4CB8">
        <w:rPr>
          <w:bCs/>
          <w:szCs w:val="22"/>
          <w:lang w:val="fi-FI"/>
        </w:rPr>
        <w:t>:aa</w:t>
      </w:r>
      <w:r w:rsidRPr="00363A60">
        <w:rPr>
          <w:bCs/>
          <w:szCs w:val="22"/>
          <w:lang w:val="fi-FI"/>
        </w:rPr>
        <w:t>/m</w:t>
      </w:r>
      <w:r w:rsidR="001E4CB8">
        <w:rPr>
          <w:bCs/>
          <w:szCs w:val="22"/>
          <w:lang w:val="fi-FI"/>
        </w:rPr>
        <w:t>l</w:t>
      </w:r>
      <w:r w:rsidRPr="00363A60">
        <w:rPr>
          <w:bCs/>
          <w:szCs w:val="22"/>
          <w:lang w:val="fi-FI"/>
        </w:rPr>
        <w:t xml:space="preserve">. Tecentriq 1 200 mg </w:t>
      </w:r>
      <w:r w:rsidR="001E4CB8">
        <w:rPr>
          <w:bCs/>
          <w:szCs w:val="22"/>
          <w:lang w:val="fi-FI"/>
        </w:rPr>
        <w:t>sisältää</w:t>
      </w:r>
      <w:r w:rsidRPr="00363A60">
        <w:rPr>
          <w:bCs/>
          <w:szCs w:val="22"/>
          <w:lang w:val="fi-FI"/>
        </w:rPr>
        <w:t xml:space="preserve"> 8</w:t>
      </w:r>
      <w:r w:rsidR="001E4CB8">
        <w:rPr>
          <w:bCs/>
          <w:szCs w:val="22"/>
          <w:lang w:val="fi-FI"/>
        </w:rPr>
        <w:t>,</w:t>
      </w:r>
      <w:r w:rsidRPr="00363A60">
        <w:rPr>
          <w:bCs/>
          <w:szCs w:val="22"/>
          <w:lang w:val="fi-FI"/>
        </w:rPr>
        <w:t>0 mg polysorba</w:t>
      </w:r>
      <w:r w:rsidR="001E4CB8">
        <w:rPr>
          <w:bCs/>
          <w:szCs w:val="22"/>
          <w:lang w:val="fi-FI"/>
        </w:rPr>
        <w:t>a</w:t>
      </w:r>
      <w:r w:rsidRPr="00363A60">
        <w:rPr>
          <w:bCs/>
          <w:szCs w:val="22"/>
          <w:lang w:val="fi-FI"/>
        </w:rPr>
        <w:t>t</w:t>
      </w:r>
      <w:r w:rsidR="001E4CB8">
        <w:rPr>
          <w:bCs/>
          <w:szCs w:val="22"/>
          <w:lang w:val="fi-FI"/>
        </w:rPr>
        <w:t>ti </w:t>
      </w:r>
      <w:r w:rsidRPr="00363A60">
        <w:rPr>
          <w:bCs/>
          <w:szCs w:val="22"/>
          <w:lang w:val="fi-FI"/>
        </w:rPr>
        <w:t>20</w:t>
      </w:r>
      <w:r w:rsidR="00C56CE0">
        <w:rPr>
          <w:bCs/>
          <w:szCs w:val="22"/>
          <w:lang w:val="fi-FI"/>
        </w:rPr>
        <w:t>:ä</w:t>
      </w:r>
      <w:r w:rsidRPr="00363A60">
        <w:rPr>
          <w:bCs/>
          <w:szCs w:val="22"/>
          <w:lang w:val="fi-FI"/>
        </w:rPr>
        <w:t xml:space="preserve"> 20 ml</w:t>
      </w:r>
      <w:r w:rsidR="001E4CB8">
        <w:rPr>
          <w:bCs/>
          <w:szCs w:val="22"/>
          <w:lang w:val="fi-FI"/>
        </w:rPr>
        <w:t>:n anno</w:t>
      </w:r>
      <w:r w:rsidR="00C56CE0">
        <w:rPr>
          <w:bCs/>
          <w:szCs w:val="22"/>
          <w:lang w:val="fi-FI"/>
        </w:rPr>
        <w:t>ksessa</w:t>
      </w:r>
      <w:r w:rsidRPr="00363A60">
        <w:rPr>
          <w:bCs/>
          <w:szCs w:val="22"/>
          <w:lang w:val="fi-FI"/>
        </w:rPr>
        <w:t xml:space="preserve">, </w:t>
      </w:r>
      <w:r w:rsidR="001E4CB8">
        <w:rPr>
          <w:bCs/>
          <w:szCs w:val="22"/>
          <w:lang w:val="fi-FI"/>
        </w:rPr>
        <w:t>mikä vastaa</w:t>
      </w:r>
      <w:r w:rsidRPr="00363A60">
        <w:rPr>
          <w:bCs/>
          <w:szCs w:val="22"/>
          <w:lang w:val="fi-FI"/>
        </w:rPr>
        <w:t xml:space="preserve"> 0</w:t>
      </w:r>
      <w:r w:rsidR="001E4CB8">
        <w:rPr>
          <w:bCs/>
          <w:szCs w:val="22"/>
          <w:lang w:val="fi-FI"/>
        </w:rPr>
        <w:t>,</w:t>
      </w:r>
      <w:r w:rsidRPr="00363A60">
        <w:rPr>
          <w:bCs/>
          <w:szCs w:val="22"/>
          <w:lang w:val="fi-FI"/>
        </w:rPr>
        <w:t>4 mg</w:t>
      </w:r>
      <w:r w:rsidR="001E4CB8">
        <w:rPr>
          <w:bCs/>
          <w:szCs w:val="22"/>
          <w:lang w:val="fi-FI"/>
        </w:rPr>
        <w:t>:aa</w:t>
      </w:r>
      <w:r w:rsidRPr="00363A60">
        <w:rPr>
          <w:bCs/>
          <w:szCs w:val="22"/>
          <w:lang w:val="fi-FI"/>
        </w:rPr>
        <w:t>/m</w:t>
      </w:r>
      <w:r w:rsidR="001E4CB8">
        <w:rPr>
          <w:bCs/>
          <w:szCs w:val="22"/>
          <w:lang w:val="fi-FI"/>
        </w:rPr>
        <w:t>l</w:t>
      </w:r>
      <w:r w:rsidRPr="00363A60">
        <w:rPr>
          <w:bCs/>
          <w:szCs w:val="22"/>
          <w:lang w:val="fi-FI"/>
        </w:rPr>
        <w:t>. Polysorba</w:t>
      </w:r>
      <w:r w:rsidR="001E4CB8">
        <w:rPr>
          <w:bCs/>
          <w:szCs w:val="22"/>
          <w:lang w:val="fi-FI"/>
        </w:rPr>
        <w:t>atit saattava</w:t>
      </w:r>
      <w:r w:rsidR="001B0F6C">
        <w:rPr>
          <w:bCs/>
          <w:szCs w:val="22"/>
          <w:lang w:val="fi-FI"/>
        </w:rPr>
        <w:t>t</w:t>
      </w:r>
      <w:r w:rsidR="001E4CB8">
        <w:rPr>
          <w:bCs/>
          <w:szCs w:val="22"/>
          <w:lang w:val="fi-FI"/>
        </w:rPr>
        <w:t xml:space="preserve"> aiheuttaa allergisia reaktioita</w:t>
      </w:r>
      <w:r w:rsidRPr="00363A60">
        <w:rPr>
          <w:bCs/>
          <w:szCs w:val="22"/>
          <w:lang w:val="fi-FI"/>
        </w:rPr>
        <w:t xml:space="preserve">. </w:t>
      </w:r>
      <w:r w:rsidR="001E4CB8">
        <w:rPr>
          <w:bCs/>
          <w:szCs w:val="22"/>
          <w:lang w:val="fi-FI"/>
        </w:rPr>
        <w:t>Jos sinulla on allergioita, kerro asiasta lääkärille</w:t>
      </w:r>
      <w:r w:rsidRPr="00363A60">
        <w:rPr>
          <w:bCs/>
          <w:szCs w:val="22"/>
          <w:lang w:val="fi-FI"/>
        </w:rPr>
        <w:t>.</w:t>
      </w:r>
    </w:p>
    <w:p w14:paraId="72B39393" w14:textId="77777777" w:rsidR="00363A60" w:rsidRPr="00363A60" w:rsidRDefault="00363A60" w:rsidP="00363A60">
      <w:pPr>
        <w:rPr>
          <w:bCs/>
          <w:szCs w:val="22"/>
          <w:lang w:val="fi-FI"/>
        </w:rPr>
      </w:pPr>
    </w:p>
    <w:p w14:paraId="6E317665" w14:textId="392885E8" w:rsidR="00363A60" w:rsidRPr="00363A60" w:rsidRDefault="00363A60" w:rsidP="001E4CB8">
      <w:pPr>
        <w:keepNext/>
        <w:rPr>
          <w:b/>
          <w:szCs w:val="22"/>
          <w:lang w:val="fi-FI"/>
        </w:rPr>
      </w:pPr>
      <w:r w:rsidRPr="00363A60">
        <w:rPr>
          <w:b/>
          <w:szCs w:val="22"/>
          <w:lang w:val="fi-FI"/>
        </w:rPr>
        <w:t>P</w:t>
      </w:r>
      <w:r w:rsidR="001E4CB8">
        <w:rPr>
          <w:b/>
          <w:szCs w:val="22"/>
          <w:lang w:val="fi-FI"/>
        </w:rPr>
        <w:t>otilaskortti</w:t>
      </w:r>
    </w:p>
    <w:p w14:paraId="7A97F49A" w14:textId="77777777" w:rsidR="00363A60" w:rsidRPr="00363A60" w:rsidRDefault="00363A60" w:rsidP="001E4CB8">
      <w:pPr>
        <w:keepNext/>
        <w:rPr>
          <w:bCs/>
          <w:szCs w:val="22"/>
          <w:lang w:val="fi-FI"/>
        </w:rPr>
      </w:pPr>
    </w:p>
    <w:p w14:paraId="328FB826" w14:textId="1B2031A3" w:rsidR="00363A60" w:rsidRPr="00363A60" w:rsidRDefault="001E4CB8" w:rsidP="00363A60">
      <w:pPr>
        <w:rPr>
          <w:bCs/>
          <w:szCs w:val="22"/>
          <w:lang w:val="fi-FI"/>
        </w:rPr>
      </w:pPr>
      <w:r>
        <w:rPr>
          <w:bCs/>
          <w:szCs w:val="22"/>
          <w:lang w:val="fi-FI"/>
        </w:rPr>
        <w:t>Lääkäri on antanut sinulle potilaskortin, jossa on tärkeitä tässä pakkausselosteessa kerrottuja tietoja.</w:t>
      </w:r>
      <w:r w:rsidR="00363A60" w:rsidRPr="00363A60">
        <w:rPr>
          <w:bCs/>
          <w:szCs w:val="22"/>
          <w:lang w:val="fi-FI"/>
        </w:rPr>
        <w:t xml:space="preserve"> </w:t>
      </w:r>
      <w:r>
        <w:rPr>
          <w:bCs/>
          <w:szCs w:val="22"/>
          <w:lang w:val="fi-FI"/>
        </w:rPr>
        <w:t>On tärkeää, että pidät potilaskortin tallessa ja näytät sen kumppanillesi tai sinua hoitaville henkilöille</w:t>
      </w:r>
      <w:r w:rsidR="00363A60" w:rsidRPr="00363A60">
        <w:rPr>
          <w:bCs/>
          <w:szCs w:val="22"/>
          <w:lang w:val="fi-FI"/>
        </w:rPr>
        <w:t>.</w:t>
      </w:r>
    </w:p>
    <w:p w14:paraId="00000D4A" w14:textId="77777777" w:rsidR="009862F5" w:rsidRPr="00704903" w:rsidRDefault="009862F5">
      <w:pPr>
        <w:tabs>
          <w:tab w:val="left" w:pos="567"/>
        </w:tabs>
        <w:ind w:right="-2" w:hanging="2"/>
        <w:rPr>
          <w:lang w:val="fi-FI"/>
        </w:rPr>
      </w:pPr>
    </w:p>
    <w:p w14:paraId="00000D4B" w14:textId="77777777" w:rsidR="009862F5" w:rsidRPr="00704903" w:rsidRDefault="009862F5">
      <w:pPr>
        <w:tabs>
          <w:tab w:val="left" w:pos="567"/>
        </w:tabs>
        <w:ind w:right="-2" w:hanging="2"/>
        <w:rPr>
          <w:lang w:val="fi-FI"/>
        </w:rPr>
      </w:pPr>
    </w:p>
    <w:p w14:paraId="00000D4C" w14:textId="77777777" w:rsidR="009862F5" w:rsidRPr="00704903" w:rsidRDefault="00810679">
      <w:pPr>
        <w:keepNext/>
        <w:tabs>
          <w:tab w:val="left" w:pos="567"/>
        </w:tabs>
        <w:ind w:left="567" w:hanging="567"/>
        <w:rPr>
          <w:lang w:val="fi-FI"/>
        </w:rPr>
      </w:pPr>
      <w:r w:rsidRPr="00704903">
        <w:rPr>
          <w:b/>
          <w:lang w:val="fi-FI"/>
        </w:rPr>
        <w:t>3.</w:t>
      </w:r>
      <w:r w:rsidRPr="00704903">
        <w:rPr>
          <w:b/>
          <w:lang w:val="fi-FI"/>
        </w:rPr>
        <w:tab/>
        <w:t>Miten Tecentriq-valmistetta annetaan</w:t>
      </w:r>
    </w:p>
    <w:p w14:paraId="00000D4D" w14:textId="77777777" w:rsidR="009862F5" w:rsidRPr="00704903" w:rsidRDefault="009862F5">
      <w:pPr>
        <w:keepNext/>
        <w:tabs>
          <w:tab w:val="left" w:pos="567"/>
        </w:tabs>
        <w:ind w:right="-2" w:hanging="2"/>
        <w:rPr>
          <w:lang w:val="fi-FI"/>
        </w:rPr>
      </w:pPr>
    </w:p>
    <w:p w14:paraId="00000D4E" w14:textId="77777777" w:rsidR="009862F5" w:rsidRPr="00704903" w:rsidRDefault="00810679">
      <w:pPr>
        <w:tabs>
          <w:tab w:val="left" w:pos="567"/>
        </w:tabs>
        <w:ind w:hanging="2"/>
        <w:rPr>
          <w:lang w:val="fi-FI"/>
        </w:rPr>
      </w:pPr>
      <w:r w:rsidRPr="00704903">
        <w:rPr>
          <w:lang w:val="fi-FI"/>
        </w:rPr>
        <w:t xml:space="preserve">Syövän hoitoon perehtynyt lääkäri antaa Tecentriq-hoidon sairaalassa tai klinikalla. </w:t>
      </w:r>
    </w:p>
    <w:p w14:paraId="3751FE0E" w14:textId="77777777" w:rsidR="00A35835" w:rsidRPr="002A3C56" w:rsidRDefault="00A35835" w:rsidP="00A35835">
      <w:pPr>
        <w:numPr>
          <w:ilvl w:val="12"/>
          <w:numId w:val="0"/>
        </w:numPr>
        <w:rPr>
          <w:szCs w:val="22"/>
          <w:lang w:val="fi-FI"/>
        </w:rPr>
      </w:pPr>
    </w:p>
    <w:p w14:paraId="5F8C3447" w14:textId="571C12A3" w:rsidR="00A35835" w:rsidRPr="002268A7" w:rsidRDefault="00A35835" w:rsidP="00A35835">
      <w:pPr>
        <w:numPr>
          <w:ilvl w:val="12"/>
          <w:numId w:val="0"/>
        </w:numPr>
        <w:rPr>
          <w:lang w:val="fi-FI"/>
        </w:rPr>
      </w:pPr>
      <w:r w:rsidRPr="002268A7">
        <w:rPr>
          <w:lang w:val="fi-FI"/>
        </w:rPr>
        <w:t xml:space="preserve">Tecentriq-valmistetta on kahta eri tyyppiä (lääkemuotoa): </w:t>
      </w:r>
    </w:p>
    <w:p w14:paraId="20BE75CA" w14:textId="323CF393" w:rsidR="00A35835" w:rsidRPr="002268A7" w:rsidRDefault="00A35835" w:rsidP="00A35835">
      <w:pPr>
        <w:numPr>
          <w:ilvl w:val="12"/>
          <w:numId w:val="0"/>
        </w:numPr>
        <w:ind w:left="567" w:hanging="567"/>
        <w:rPr>
          <w:lang w:val="fi-FI"/>
        </w:rPr>
      </w:pPr>
      <w:r w:rsidRPr="002268A7">
        <w:rPr>
          <w:lang w:val="fi-FI"/>
        </w:rPr>
        <w:t>•</w:t>
      </w:r>
      <w:r w:rsidRPr="002268A7">
        <w:rPr>
          <w:lang w:val="fi-FI"/>
        </w:rPr>
        <w:tab/>
      </w:r>
      <w:r>
        <w:rPr>
          <w:lang w:val="fi-FI"/>
        </w:rPr>
        <w:t>toista annetaan infuusiona laskimoon</w:t>
      </w:r>
      <w:r w:rsidRPr="002268A7">
        <w:rPr>
          <w:lang w:val="fi-FI"/>
        </w:rPr>
        <w:t xml:space="preserve"> (</w:t>
      </w:r>
      <w:r>
        <w:rPr>
          <w:lang w:val="fi-FI"/>
        </w:rPr>
        <w:t>laskimonsisäinen infuusio</w:t>
      </w:r>
      <w:r w:rsidRPr="002268A7">
        <w:rPr>
          <w:lang w:val="fi-FI"/>
        </w:rPr>
        <w:t xml:space="preserve">) </w:t>
      </w:r>
    </w:p>
    <w:p w14:paraId="45B992BC" w14:textId="04D9C4E6" w:rsidR="00A35835" w:rsidRPr="002268A7" w:rsidRDefault="00A35835" w:rsidP="00A35835">
      <w:pPr>
        <w:numPr>
          <w:ilvl w:val="12"/>
          <w:numId w:val="0"/>
        </w:numPr>
        <w:ind w:left="567" w:hanging="567"/>
        <w:rPr>
          <w:lang w:val="fi-FI"/>
        </w:rPr>
      </w:pPr>
      <w:r w:rsidRPr="002268A7">
        <w:rPr>
          <w:lang w:val="fi-FI"/>
        </w:rPr>
        <w:t>•</w:t>
      </w:r>
      <w:r w:rsidRPr="002268A7">
        <w:rPr>
          <w:lang w:val="fi-FI"/>
        </w:rPr>
        <w:tab/>
      </w:r>
      <w:r w:rsidR="00394116">
        <w:rPr>
          <w:lang w:val="fi-FI"/>
        </w:rPr>
        <w:t>toista annetaan pistoksena ihon alle</w:t>
      </w:r>
      <w:r w:rsidRPr="002268A7">
        <w:rPr>
          <w:lang w:val="fi-FI"/>
        </w:rPr>
        <w:t xml:space="preserve"> (</w:t>
      </w:r>
      <w:r w:rsidR="00394116">
        <w:rPr>
          <w:lang w:val="fi-FI"/>
        </w:rPr>
        <w:t>ihonalainen injektio</w:t>
      </w:r>
      <w:r w:rsidRPr="002268A7">
        <w:rPr>
          <w:lang w:val="fi-FI"/>
        </w:rPr>
        <w:t xml:space="preserve">). </w:t>
      </w:r>
    </w:p>
    <w:p w14:paraId="7B3F13A7" w14:textId="77777777" w:rsidR="00A35835" w:rsidRPr="002268A7" w:rsidRDefault="00A35835" w:rsidP="00A35835">
      <w:pPr>
        <w:numPr>
          <w:ilvl w:val="12"/>
          <w:numId w:val="0"/>
        </w:numPr>
        <w:ind w:firstLine="431"/>
        <w:rPr>
          <w:lang w:val="fi-FI"/>
        </w:rPr>
      </w:pPr>
    </w:p>
    <w:p w14:paraId="3DE1FA4F" w14:textId="4B68984F" w:rsidR="00A35835" w:rsidRPr="002268A7" w:rsidRDefault="00394116" w:rsidP="00A35835">
      <w:pPr>
        <w:numPr>
          <w:ilvl w:val="12"/>
          <w:numId w:val="0"/>
        </w:numPr>
        <w:rPr>
          <w:szCs w:val="22"/>
          <w:lang w:val="fi-FI"/>
        </w:rPr>
      </w:pPr>
      <w:r>
        <w:rPr>
          <w:lang w:val="fi-FI"/>
        </w:rPr>
        <w:t>Lääkäri saattaa harkita laskimoon annettavan Tecentriq-hoitosi vaihtamista ihon alle annettavaan Tecentriq-hoitoon</w:t>
      </w:r>
      <w:r w:rsidR="00A35835" w:rsidRPr="002268A7">
        <w:rPr>
          <w:lang w:val="fi-FI"/>
        </w:rPr>
        <w:t xml:space="preserve"> (</w:t>
      </w:r>
      <w:r>
        <w:rPr>
          <w:lang w:val="fi-FI"/>
        </w:rPr>
        <w:t>ja päinvastoin</w:t>
      </w:r>
      <w:r w:rsidR="00A35835" w:rsidRPr="002268A7">
        <w:rPr>
          <w:lang w:val="fi-FI"/>
        </w:rPr>
        <w:t>)</w:t>
      </w:r>
      <w:r>
        <w:rPr>
          <w:lang w:val="fi-FI"/>
        </w:rPr>
        <w:t>, jos se katsotaan sinulle sopivaksi</w:t>
      </w:r>
      <w:r w:rsidR="00A35835" w:rsidRPr="002268A7">
        <w:rPr>
          <w:lang w:val="fi-FI"/>
        </w:rPr>
        <w:t>.</w:t>
      </w:r>
    </w:p>
    <w:p w14:paraId="00000D4F" w14:textId="77777777" w:rsidR="009862F5" w:rsidRPr="00704903" w:rsidRDefault="009862F5">
      <w:pPr>
        <w:tabs>
          <w:tab w:val="left" w:pos="567"/>
        </w:tabs>
        <w:ind w:hanging="2"/>
        <w:rPr>
          <w:lang w:val="fi-FI"/>
        </w:rPr>
      </w:pPr>
    </w:p>
    <w:p w14:paraId="00000D50" w14:textId="18D98C66" w:rsidR="009862F5" w:rsidRPr="00704903" w:rsidRDefault="00810679">
      <w:pPr>
        <w:keepNext/>
        <w:tabs>
          <w:tab w:val="left" w:pos="567"/>
        </w:tabs>
        <w:ind w:hanging="2"/>
        <w:rPr>
          <w:lang w:val="fi-FI"/>
        </w:rPr>
      </w:pPr>
      <w:r w:rsidRPr="00704903">
        <w:rPr>
          <w:b/>
          <w:lang w:val="fi-FI"/>
        </w:rPr>
        <w:t xml:space="preserve">Kuinka paljon </w:t>
      </w:r>
      <w:r w:rsidR="00394116">
        <w:rPr>
          <w:b/>
          <w:lang w:val="fi-FI"/>
        </w:rPr>
        <w:t xml:space="preserve">laskimoon annettavaa </w:t>
      </w:r>
      <w:r w:rsidRPr="00704903">
        <w:rPr>
          <w:b/>
          <w:lang w:val="fi-FI"/>
        </w:rPr>
        <w:t>Tecentriq-valmistetta annetaan</w:t>
      </w:r>
    </w:p>
    <w:p w14:paraId="00000D51" w14:textId="77777777" w:rsidR="009862F5" w:rsidRPr="00704903" w:rsidRDefault="009862F5">
      <w:pPr>
        <w:keepNext/>
        <w:tabs>
          <w:tab w:val="left" w:pos="567"/>
        </w:tabs>
        <w:ind w:hanging="2"/>
        <w:rPr>
          <w:lang w:val="fi-FI"/>
        </w:rPr>
      </w:pPr>
    </w:p>
    <w:p w14:paraId="00000D52" w14:textId="77777777" w:rsidR="009862F5" w:rsidRPr="00704903" w:rsidRDefault="00810679">
      <w:pPr>
        <w:tabs>
          <w:tab w:val="left" w:pos="567"/>
        </w:tabs>
        <w:ind w:right="-2" w:hanging="2"/>
        <w:rPr>
          <w:lang w:val="fi-FI"/>
        </w:rPr>
      </w:pPr>
      <w:r w:rsidRPr="00704903">
        <w:rPr>
          <w:lang w:val="fi-FI"/>
        </w:rPr>
        <w:t>Suositeltu annos on joko</w:t>
      </w:r>
    </w:p>
    <w:p w14:paraId="00000D53" w14:textId="2D8A6998"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840 milligrammaa (mg) kahden viikon välein tai</w:t>
      </w:r>
    </w:p>
    <w:p w14:paraId="00000D54" w14:textId="3201B7F9"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1200 milligrammaa (mg) kolmen viikon välein tai</w:t>
      </w:r>
    </w:p>
    <w:p w14:paraId="00000D55" w14:textId="06FB9770"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1680 milligrammaa (mg) neljän viikon välein.</w:t>
      </w:r>
    </w:p>
    <w:p w14:paraId="00000D56" w14:textId="77777777" w:rsidR="009862F5" w:rsidRPr="00704903" w:rsidRDefault="009862F5">
      <w:pPr>
        <w:tabs>
          <w:tab w:val="left" w:pos="567"/>
        </w:tabs>
        <w:ind w:hanging="2"/>
        <w:rPr>
          <w:lang w:val="fi-FI"/>
        </w:rPr>
      </w:pPr>
    </w:p>
    <w:p w14:paraId="00000D57" w14:textId="70C668A4" w:rsidR="009862F5" w:rsidRPr="00704903" w:rsidRDefault="00810679">
      <w:pPr>
        <w:keepNext/>
        <w:tabs>
          <w:tab w:val="left" w:pos="567"/>
        </w:tabs>
        <w:ind w:hanging="2"/>
        <w:rPr>
          <w:lang w:val="fi-FI"/>
        </w:rPr>
      </w:pPr>
      <w:r w:rsidRPr="00704903">
        <w:rPr>
          <w:b/>
          <w:lang w:val="fi-FI"/>
        </w:rPr>
        <w:t xml:space="preserve">Miten </w:t>
      </w:r>
      <w:r w:rsidR="00394116">
        <w:rPr>
          <w:b/>
          <w:lang w:val="fi-FI"/>
        </w:rPr>
        <w:t xml:space="preserve">laskimoon annettava </w:t>
      </w:r>
      <w:r w:rsidRPr="00704903">
        <w:rPr>
          <w:b/>
          <w:lang w:val="fi-FI"/>
        </w:rPr>
        <w:t>Tecentriq annetaan</w:t>
      </w:r>
    </w:p>
    <w:p w14:paraId="00000D58" w14:textId="77777777" w:rsidR="009862F5" w:rsidRPr="00704903" w:rsidRDefault="009862F5">
      <w:pPr>
        <w:keepNext/>
        <w:tabs>
          <w:tab w:val="left" w:pos="567"/>
        </w:tabs>
        <w:ind w:hanging="2"/>
        <w:rPr>
          <w:lang w:val="fi-FI"/>
        </w:rPr>
      </w:pPr>
    </w:p>
    <w:p w14:paraId="00000D59" w14:textId="77777777" w:rsidR="009862F5" w:rsidRPr="00704903" w:rsidRDefault="00810679">
      <w:pPr>
        <w:tabs>
          <w:tab w:val="left" w:pos="567"/>
        </w:tabs>
        <w:ind w:hanging="2"/>
        <w:rPr>
          <w:lang w:val="fi-FI"/>
        </w:rPr>
      </w:pPr>
      <w:r w:rsidRPr="00704903">
        <w:rPr>
          <w:lang w:val="fi-FI"/>
        </w:rPr>
        <w:t xml:space="preserve">Tecentriq annetaan tiputuksena laskimoon (suonensisäisenä infuusiona). </w:t>
      </w:r>
    </w:p>
    <w:p w14:paraId="00000D5A" w14:textId="77777777" w:rsidR="009862F5" w:rsidRPr="00704903" w:rsidRDefault="009862F5">
      <w:pPr>
        <w:tabs>
          <w:tab w:val="left" w:pos="567"/>
        </w:tabs>
        <w:ind w:hanging="2"/>
        <w:rPr>
          <w:lang w:val="fi-FI"/>
        </w:rPr>
      </w:pPr>
    </w:p>
    <w:p w14:paraId="00000D5B" w14:textId="77777777" w:rsidR="009862F5" w:rsidRPr="00704903" w:rsidRDefault="00810679">
      <w:pPr>
        <w:tabs>
          <w:tab w:val="left" w:pos="567"/>
        </w:tabs>
        <w:ind w:hanging="2"/>
        <w:rPr>
          <w:lang w:val="fi-FI"/>
        </w:rPr>
      </w:pPr>
      <w:r w:rsidRPr="00704903">
        <w:rPr>
          <w:lang w:val="fi-FI"/>
        </w:rPr>
        <w:t xml:space="preserve">Ensimmäinen infuusio annetaan 60 minuutin kestoisena. </w:t>
      </w:r>
    </w:p>
    <w:p w14:paraId="00000D5C" w14:textId="7CED5E34"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 xml:space="preserve">Hoitohenkilökunta seuraa vointiasi tarkoin ensimmäisen infuusion aikana. </w:t>
      </w:r>
    </w:p>
    <w:p w14:paraId="00000D5D" w14:textId="3943EBC6"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 xml:space="preserve">Jos sinulle ei ilmaannu infuusioreaktiota ensimmäisen infuusion aikana, seuraavat infuusiot annetaan 30 minuutin kestoisina. </w:t>
      </w:r>
    </w:p>
    <w:p w14:paraId="00000D5E" w14:textId="77777777" w:rsidR="009862F5" w:rsidRPr="00704903" w:rsidRDefault="009862F5">
      <w:pPr>
        <w:tabs>
          <w:tab w:val="left" w:pos="567"/>
          <w:tab w:val="left" w:pos="5960"/>
        </w:tabs>
        <w:ind w:left="567" w:hanging="567"/>
        <w:rPr>
          <w:lang w:val="fi-FI"/>
        </w:rPr>
      </w:pPr>
    </w:p>
    <w:p w14:paraId="00000D5F" w14:textId="77777777" w:rsidR="009862F5" w:rsidRPr="00704903" w:rsidRDefault="00810679">
      <w:pPr>
        <w:keepNext/>
        <w:tabs>
          <w:tab w:val="left" w:pos="567"/>
          <w:tab w:val="left" w:pos="5960"/>
        </w:tabs>
        <w:ind w:hanging="2"/>
        <w:rPr>
          <w:lang w:val="fi-FI"/>
        </w:rPr>
      </w:pPr>
      <w:r w:rsidRPr="00704903">
        <w:rPr>
          <w:b/>
          <w:lang w:val="fi-FI"/>
        </w:rPr>
        <w:t>Miten kauan hoito kestää</w:t>
      </w:r>
    </w:p>
    <w:p w14:paraId="00000D60" w14:textId="77777777" w:rsidR="009862F5" w:rsidRPr="00704903" w:rsidRDefault="009862F5">
      <w:pPr>
        <w:keepNext/>
        <w:tabs>
          <w:tab w:val="left" w:pos="567"/>
          <w:tab w:val="left" w:pos="5960"/>
        </w:tabs>
        <w:ind w:hanging="2"/>
        <w:rPr>
          <w:lang w:val="fi-FI"/>
        </w:rPr>
      </w:pPr>
    </w:p>
    <w:p w14:paraId="00000D61" w14:textId="77777777" w:rsidR="009862F5" w:rsidRPr="00704903" w:rsidRDefault="00810679">
      <w:pPr>
        <w:tabs>
          <w:tab w:val="left" w:pos="567"/>
        </w:tabs>
        <w:ind w:hanging="2"/>
        <w:rPr>
          <w:lang w:val="fi-FI"/>
        </w:rPr>
      </w:pPr>
      <w:r w:rsidRPr="00704903">
        <w:rPr>
          <w:lang w:val="fi-FI"/>
        </w:rPr>
        <w:t>Lääkäri jatkaa Tecentriq-hoitoasi niin pitkään kuin siitä on sinulle hyötyä. Hoito voidaan kuitenkin lopettaa, jos haittavaikutukset käyvät sietämättömiksi.</w:t>
      </w:r>
    </w:p>
    <w:p w14:paraId="00000D62" w14:textId="77777777" w:rsidR="009862F5" w:rsidRPr="00704903" w:rsidRDefault="009862F5" w:rsidP="008477BA">
      <w:pPr>
        <w:tabs>
          <w:tab w:val="left" w:pos="567"/>
        </w:tabs>
        <w:rPr>
          <w:lang w:val="fi-FI"/>
        </w:rPr>
      </w:pPr>
    </w:p>
    <w:p w14:paraId="00000D63" w14:textId="77777777" w:rsidR="009862F5" w:rsidRPr="00704903" w:rsidRDefault="00810679">
      <w:pPr>
        <w:keepNext/>
        <w:keepLines/>
        <w:tabs>
          <w:tab w:val="left" w:pos="567"/>
        </w:tabs>
        <w:ind w:hanging="2"/>
        <w:rPr>
          <w:lang w:val="fi-FI"/>
        </w:rPr>
      </w:pPr>
      <w:r w:rsidRPr="00704903">
        <w:rPr>
          <w:b/>
          <w:lang w:val="fi-FI"/>
        </w:rPr>
        <w:t>Jos Tecentriq-annos jää saamatta</w:t>
      </w:r>
    </w:p>
    <w:p w14:paraId="00000D64" w14:textId="77777777" w:rsidR="009862F5" w:rsidRPr="00704903" w:rsidRDefault="009862F5">
      <w:pPr>
        <w:keepNext/>
        <w:keepLines/>
        <w:tabs>
          <w:tab w:val="left" w:pos="567"/>
        </w:tabs>
        <w:ind w:hanging="2"/>
        <w:rPr>
          <w:lang w:val="fi-FI"/>
        </w:rPr>
      </w:pPr>
    </w:p>
    <w:p w14:paraId="00000D65" w14:textId="77777777" w:rsidR="009862F5" w:rsidRPr="00704903" w:rsidRDefault="00810679">
      <w:pPr>
        <w:keepNext/>
        <w:keepLines/>
        <w:tabs>
          <w:tab w:val="left" w:pos="567"/>
        </w:tabs>
        <w:ind w:hanging="2"/>
        <w:rPr>
          <w:lang w:val="fi-FI"/>
        </w:rPr>
      </w:pPr>
      <w:r w:rsidRPr="00704903">
        <w:rPr>
          <w:lang w:val="fi-FI"/>
        </w:rPr>
        <w:t xml:space="preserve">Jos unohdat vastaanottokäynnin, varaa heti uusi vastaanottoaika. On hyvin tärkeää jatkaa infuusioita tehon säilyttämiseksi. </w:t>
      </w:r>
    </w:p>
    <w:p w14:paraId="00000D66" w14:textId="77777777" w:rsidR="009862F5" w:rsidRPr="00704903" w:rsidRDefault="009862F5">
      <w:pPr>
        <w:tabs>
          <w:tab w:val="left" w:pos="567"/>
        </w:tabs>
        <w:ind w:hanging="2"/>
        <w:rPr>
          <w:lang w:val="fi-FI"/>
        </w:rPr>
      </w:pPr>
    </w:p>
    <w:p w14:paraId="00000D67" w14:textId="77777777" w:rsidR="009862F5" w:rsidRPr="00704903" w:rsidRDefault="00810679">
      <w:pPr>
        <w:keepNext/>
        <w:tabs>
          <w:tab w:val="left" w:pos="567"/>
        </w:tabs>
        <w:ind w:hanging="2"/>
        <w:rPr>
          <w:lang w:val="fi-FI"/>
        </w:rPr>
      </w:pPr>
      <w:r w:rsidRPr="00704903">
        <w:rPr>
          <w:b/>
          <w:lang w:val="fi-FI"/>
        </w:rPr>
        <w:t>Jos lopetat Tecentriq-hoidon</w:t>
      </w:r>
    </w:p>
    <w:p w14:paraId="00000D68" w14:textId="77777777" w:rsidR="009862F5" w:rsidRPr="00704903" w:rsidRDefault="009862F5">
      <w:pPr>
        <w:keepNext/>
        <w:tabs>
          <w:tab w:val="left" w:pos="567"/>
        </w:tabs>
        <w:ind w:hanging="2"/>
        <w:rPr>
          <w:lang w:val="fi-FI"/>
        </w:rPr>
      </w:pPr>
    </w:p>
    <w:p w14:paraId="00000D69" w14:textId="77777777" w:rsidR="009862F5" w:rsidRPr="00704903" w:rsidRDefault="00810679">
      <w:pPr>
        <w:tabs>
          <w:tab w:val="left" w:pos="567"/>
        </w:tabs>
        <w:ind w:hanging="2"/>
        <w:rPr>
          <w:lang w:val="fi-FI"/>
        </w:rPr>
      </w:pPr>
      <w:r w:rsidRPr="00704903">
        <w:rPr>
          <w:lang w:val="fi-FI"/>
        </w:rPr>
        <w:t>Älä lopeta Tecentriq-hoitoa keskustelematta siitä ensin lääkärin kanssa, koska lääkkeen vaikutus voi lakata hoidon lopettamisen jälkeen.</w:t>
      </w:r>
    </w:p>
    <w:p w14:paraId="00000D6A" w14:textId="77777777" w:rsidR="009862F5" w:rsidRPr="00704903" w:rsidRDefault="009862F5">
      <w:pPr>
        <w:tabs>
          <w:tab w:val="left" w:pos="567"/>
        </w:tabs>
        <w:ind w:right="-2" w:hanging="2"/>
        <w:rPr>
          <w:lang w:val="fi-FI"/>
        </w:rPr>
      </w:pPr>
    </w:p>
    <w:p w14:paraId="00000D6B" w14:textId="77777777" w:rsidR="009862F5" w:rsidRPr="00704903" w:rsidRDefault="00810679">
      <w:pPr>
        <w:tabs>
          <w:tab w:val="left" w:pos="567"/>
        </w:tabs>
        <w:ind w:right="-2" w:hanging="2"/>
        <w:rPr>
          <w:lang w:val="fi-FI"/>
        </w:rPr>
      </w:pPr>
      <w:r w:rsidRPr="00704903">
        <w:rPr>
          <w:lang w:val="fi-FI"/>
        </w:rPr>
        <w:t>Jos sinulla on kysymyksiä tämän lääkkeen käytöstä, käänny lääkärin tai sairaanhoitajan puoleen.</w:t>
      </w:r>
    </w:p>
    <w:p w14:paraId="00000D6C" w14:textId="77777777" w:rsidR="009862F5" w:rsidRPr="00704903" w:rsidRDefault="009862F5">
      <w:pPr>
        <w:tabs>
          <w:tab w:val="left" w:pos="567"/>
        </w:tabs>
        <w:ind w:right="-2" w:hanging="2"/>
        <w:rPr>
          <w:lang w:val="fi-FI"/>
        </w:rPr>
      </w:pPr>
    </w:p>
    <w:p w14:paraId="00000D6D" w14:textId="77777777" w:rsidR="009862F5" w:rsidRPr="00704903" w:rsidRDefault="009862F5">
      <w:pPr>
        <w:tabs>
          <w:tab w:val="left" w:pos="567"/>
        </w:tabs>
        <w:ind w:right="-2" w:hanging="2"/>
        <w:rPr>
          <w:lang w:val="fi-FI"/>
        </w:rPr>
      </w:pPr>
    </w:p>
    <w:p w14:paraId="00000D6E" w14:textId="77777777" w:rsidR="009862F5" w:rsidRPr="00704903" w:rsidRDefault="00810679">
      <w:pPr>
        <w:keepNext/>
        <w:tabs>
          <w:tab w:val="left" w:pos="567"/>
        </w:tabs>
        <w:ind w:left="567" w:hanging="567"/>
        <w:rPr>
          <w:lang w:val="fi-FI"/>
        </w:rPr>
      </w:pPr>
      <w:r w:rsidRPr="00704903">
        <w:rPr>
          <w:b/>
          <w:lang w:val="fi-FI"/>
        </w:rPr>
        <w:t>4.</w:t>
      </w:r>
      <w:r w:rsidRPr="00704903">
        <w:rPr>
          <w:b/>
          <w:lang w:val="fi-FI"/>
        </w:rPr>
        <w:tab/>
        <w:t>Mahdolliset haittavaikutukset</w:t>
      </w:r>
    </w:p>
    <w:p w14:paraId="00000D6F" w14:textId="77777777" w:rsidR="009862F5" w:rsidRPr="00704903" w:rsidRDefault="009862F5">
      <w:pPr>
        <w:keepNext/>
        <w:tabs>
          <w:tab w:val="left" w:pos="567"/>
        </w:tabs>
        <w:ind w:right="-29" w:hanging="2"/>
        <w:rPr>
          <w:lang w:val="fi-FI"/>
        </w:rPr>
      </w:pPr>
    </w:p>
    <w:p w14:paraId="00000D70" w14:textId="77777777" w:rsidR="009862F5" w:rsidRPr="00704903" w:rsidRDefault="00810679">
      <w:pPr>
        <w:tabs>
          <w:tab w:val="left" w:pos="567"/>
        </w:tabs>
        <w:ind w:right="-29" w:hanging="2"/>
        <w:rPr>
          <w:lang w:val="fi-FI"/>
        </w:rPr>
      </w:pPr>
      <w:r w:rsidRPr="00704903">
        <w:rPr>
          <w:lang w:val="fi-FI"/>
        </w:rPr>
        <w:t>Kuten kaikki lääkkeet, tämäkin lääke voi aiheuttaa haittavaikutuksia. Kaikki eivät kuitenkaan niitä saa.</w:t>
      </w:r>
    </w:p>
    <w:p w14:paraId="00000D71" w14:textId="77777777" w:rsidR="009862F5" w:rsidRPr="00704903" w:rsidRDefault="009862F5">
      <w:pPr>
        <w:tabs>
          <w:tab w:val="left" w:pos="567"/>
        </w:tabs>
        <w:ind w:right="-2" w:hanging="2"/>
        <w:rPr>
          <w:lang w:val="fi-FI"/>
        </w:rPr>
      </w:pPr>
    </w:p>
    <w:p w14:paraId="00000D72" w14:textId="77777777" w:rsidR="009862F5" w:rsidRPr="00704903" w:rsidRDefault="00810679">
      <w:pPr>
        <w:tabs>
          <w:tab w:val="left" w:pos="567"/>
        </w:tabs>
        <w:ind w:right="-2" w:hanging="2"/>
        <w:rPr>
          <w:lang w:val="fi-FI"/>
        </w:rPr>
      </w:pPr>
      <w:r w:rsidRPr="00704903">
        <w:rPr>
          <w:b/>
          <w:lang w:val="fi-FI"/>
        </w:rPr>
        <w:t>Kerro heti lääkärille</w:t>
      </w:r>
      <w:r w:rsidRPr="00704903">
        <w:rPr>
          <w:lang w:val="fi-FI"/>
        </w:rPr>
        <w:t>, jos huomaat jonkin seuraavassa mainituista haittavaikutuksista tai jokin niistä pahenee. Niitä voi ilmetä viikkoja tai kuukausia viimeisen annoksen jälkeen. Älä yritä hoitaa itseäsi muilla lääkkeillä.</w:t>
      </w:r>
    </w:p>
    <w:p w14:paraId="00000D73" w14:textId="77777777" w:rsidR="009862F5" w:rsidRPr="00704903" w:rsidRDefault="009862F5">
      <w:pPr>
        <w:tabs>
          <w:tab w:val="left" w:pos="567"/>
        </w:tabs>
        <w:ind w:right="-2" w:hanging="2"/>
        <w:rPr>
          <w:lang w:val="fi-FI"/>
        </w:rPr>
      </w:pPr>
    </w:p>
    <w:p w14:paraId="00000D74" w14:textId="77777777" w:rsidR="009862F5" w:rsidRPr="00704903" w:rsidRDefault="00810679">
      <w:pPr>
        <w:keepNext/>
        <w:tabs>
          <w:tab w:val="left" w:pos="567"/>
        </w:tabs>
        <w:ind w:right="-28" w:hanging="2"/>
        <w:rPr>
          <w:lang w:val="fi-FI"/>
        </w:rPr>
      </w:pPr>
      <w:r w:rsidRPr="00704903">
        <w:rPr>
          <w:b/>
          <w:lang w:val="fi-FI"/>
        </w:rPr>
        <w:t>Tecentriq-valmiste yksinään käytettynä</w:t>
      </w:r>
    </w:p>
    <w:p w14:paraId="00000D75" w14:textId="77777777" w:rsidR="009862F5" w:rsidRPr="00704903" w:rsidRDefault="009862F5">
      <w:pPr>
        <w:keepNext/>
        <w:tabs>
          <w:tab w:val="left" w:pos="567"/>
        </w:tabs>
        <w:ind w:right="-28" w:hanging="2"/>
        <w:rPr>
          <w:lang w:val="fi-FI"/>
        </w:rPr>
      </w:pPr>
    </w:p>
    <w:p w14:paraId="00000D76" w14:textId="77777777" w:rsidR="009862F5" w:rsidRPr="00704903" w:rsidRDefault="00810679">
      <w:pPr>
        <w:keepNext/>
        <w:tabs>
          <w:tab w:val="left" w:pos="567"/>
        </w:tabs>
        <w:ind w:right="-28" w:hanging="2"/>
        <w:rPr>
          <w:lang w:val="fi-FI"/>
        </w:rPr>
      </w:pPr>
      <w:r w:rsidRPr="00704903">
        <w:rPr>
          <w:lang w:val="fi-FI"/>
        </w:rPr>
        <w:t>Tecentriq-valmisteella yksinään tehdyissä kliinisissä tutkimuksissa on raportoitu seuraavia haittavaikutuksia:</w:t>
      </w:r>
    </w:p>
    <w:p w14:paraId="00000D77" w14:textId="77777777" w:rsidR="009862F5" w:rsidRPr="00704903" w:rsidRDefault="009862F5" w:rsidP="008477BA">
      <w:pPr>
        <w:tabs>
          <w:tab w:val="left" w:pos="567"/>
        </w:tabs>
        <w:rPr>
          <w:lang w:val="fi-FI"/>
        </w:rPr>
      </w:pPr>
    </w:p>
    <w:p w14:paraId="00000D78" w14:textId="77777777" w:rsidR="009862F5" w:rsidRPr="00704903" w:rsidRDefault="00810679">
      <w:pPr>
        <w:keepNext/>
        <w:tabs>
          <w:tab w:val="left" w:pos="567"/>
        </w:tabs>
        <w:ind w:hanging="2"/>
        <w:rPr>
          <w:lang w:val="fi-FI"/>
        </w:rPr>
      </w:pPr>
      <w:r w:rsidRPr="00704903">
        <w:rPr>
          <w:b/>
          <w:lang w:val="fi-FI"/>
        </w:rPr>
        <w:t xml:space="preserve">Hyvin yleiset: </w:t>
      </w:r>
      <w:r w:rsidRPr="00704903">
        <w:rPr>
          <w:lang w:val="fi-FI"/>
        </w:rPr>
        <w:t>saattavat esiintyä useammalla kuin yhdellä potilaalla 10:stä</w:t>
      </w:r>
    </w:p>
    <w:p w14:paraId="00000D79" w14:textId="7DB8E092"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kuume</w:t>
      </w:r>
    </w:p>
    <w:p w14:paraId="00000D7A" w14:textId="388C327B"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pahoinvointi</w:t>
      </w:r>
    </w:p>
    <w:p w14:paraId="00000D7B" w14:textId="757972D2"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oksentelu</w:t>
      </w:r>
    </w:p>
    <w:p w14:paraId="00000D7C" w14:textId="4F36CFD5"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väsymyksen tunne, mihin liittyy tarmottomuutta (uupumus)</w:t>
      </w:r>
    </w:p>
    <w:p w14:paraId="00000D7D" w14:textId="04D00DCD"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tarmottomuus</w:t>
      </w:r>
    </w:p>
    <w:p w14:paraId="00000D7E" w14:textId="3CAE28C5"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ihon kutina</w:t>
      </w:r>
    </w:p>
    <w:p w14:paraId="00000D7F" w14:textId="005EE95C"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ripuli</w:t>
      </w:r>
    </w:p>
    <w:p w14:paraId="00000D80" w14:textId="542B0F17"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nivelkipu</w:t>
      </w:r>
    </w:p>
    <w:p w14:paraId="00000D81" w14:textId="12EEC6B1"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ihottuma</w:t>
      </w:r>
    </w:p>
    <w:p w14:paraId="00000D82" w14:textId="6D493449"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ruokahaluttomuus</w:t>
      </w:r>
    </w:p>
    <w:p w14:paraId="00000D83" w14:textId="2C67D95E"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hengenahdistus</w:t>
      </w:r>
    </w:p>
    <w:p w14:paraId="00000D84" w14:textId="270AC6F0"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virtsatieinfektio</w:t>
      </w:r>
    </w:p>
    <w:p w14:paraId="00000D85" w14:textId="637EAC38"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selkäkipu</w:t>
      </w:r>
    </w:p>
    <w:p w14:paraId="00000D86" w14:textId="0DA1C1AE"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yskä</w:t>
      </w:r>
    </w:p>
    <w:p w14:paraId="00000D87" w14:textId="118FE1D1"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päänsärky.</w:t>
      </w:r>
    </w:p>
    <w:p w14:paraId="00000D88" w14:textId="77777777" w:rsidR="009862F5" w:rsidRPr="00704903" w:rsidRDefault="009862F5">
      <w:pPr>
        <w:tabs>
          <w:tab w:val="left" w:pos="567"/>
        </w:tabs>
        <w:ind w:hanging="2"/>
        <w:rPr>
          <w:lang w:val="fi-FI"/>
        </w:rPr>
      </w:pPr>
    </w:p>
    <w:p w14:paraId="00000D89" w14:textId="77777777" w:rsidR="009862F5" w:rsidRPr="00704903" w:rsidRDefault="00810679">
      <w:pPr>
        <w:keepNext/>
        <w:keepLines/>
        <w:tabs>
          <w:tab w:val="left" w:pos="567"/>
        </w:tabs>
        <w:ind w:hanging="2"/>
        <w:rPr>
          <w:lang w:val="fi-FI"/>
        </w:rPr>
      </w:pPr>
      <w:r w:rsidRPr="00704903">
        <w:rPr>
          <w:b/>
          <w:lang w:val="fi-FI"/>
        </w:rPr>
        <w:t xml:space="preserve">Yleiset: </w:t>
      </w:r>
      <w:r w:rsidRPr="00704903">
        <w:rPr>
          <w:lang w:val="fi-FI"/>
        </w:rPr>
        <w:t>saattavat esiintyä enintään yhdellä potilaalla 10:stä</w:t>
      </w:r>
    </w:p>
    <w:p w14:paraId="00000D8A" w14:textId="57D6CBD7" w:rsidR="009862F5" w:rsidRPr="00704903" w:rsidRDefault="003700E5">
      <w:pPr>
        <w:keepNext/>
        <w:keepLines/>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keuhkotulehdus (pneumoniitti)</w:t>
      </w:r>
    </w:p>
    <w:p w14:paraId="00000D8B" w14:textId="6656EACB"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matala happipitoisuus, joka saattaa aiheuttaa keuhkotulehduksen seurauksena hengenahdistusta (hypoksia)</w:t>
      </w:r>
    </w:p>
    <w:p w14:paraId="00000D8C" w14:textId="2F7A58F8"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mahakipu</w:t>
      </w:r>
    </w:p>
    <w:p w14:paraId="00000D8D" w14:textId="03B3F92A"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lihasten ja luiden kipu</w:t>
      </w:r>
    </w:p>
    <w:p w14:paraId="00000D8E" w14:textId="2A6A7648"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maksatulehdus</w:t>
      </w:r>
    </w:p>
    <w:p w14:paraId="00000D8F" w14:textId="51488092"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kohonneet maksaentsyymipitoisuudet (todetaan verikokeen avulla), jotka voivat olla maksatulehduksen oire</w:t>
      </w:r>
    </w:p>
    <w:p w14:paraId="00000D90" w14:textId="657947C4"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nielemisvaikeudet</w:t>
      </w:r>
    </w:p>
    <w:p w14:paraId="00000D91" w14:textId="78C3052A"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verikokeen avulla todettavat matalat veren kalium- (hypokalemia) tai natriumpitoisuudet (hyponatremia)</w:t>
      </w:r>
    </w:p>
    <w:p w14:paraId="00000D92" w14:textId="6CAA09BA"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matala verenpaine (hypotensio)</w:t>
      </w:r>
    </w:p>
    <w:p w14:paraId="00000D93" w14:textId="52440CF2"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kilpirauhasen vajaatoiminta (hypotyreoosi)</w:t>
      </w:r>
    </w:p>
    <w:p w14:paraId="00000D94" w14:textId="51A13C4E"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r>
      <w:del w:id="290" w:author="Author">
        <w:r w:rsidR="00810679" w:rsidRPr="00704903" w:rsidDel="00037433">
          <w:rPr>
            <w:lang w:val="fi-FI"/>
          </w:rPr>
          <w:delText>allerginen reaktio</w:delText>
        </w:r>
      </w:del>
      <w:ins w:id="291" w:author="Author">
        <w:r w:rsidR="00037433">
          <w:rPr>
            <w:lang w:val="fi-FI"/>
          </w:rPr>
          <w:t>lääkkeen infuusioon liittyvät reaktiot</w:t>
        </w:r>
      </w:ins>
      <w:r w:rsidR="00810679" w:rsidRPr="00704903">
        <w:rPr>
          <w:lang w:val="fi-FI"/>
        </w:rPr>
        <w:t xml:space="preserve"> (infuusioon liittyvä reaktio, yliherkkyys</w:t>
      </w:r>
      <w:ins w:id="292" w:author="Author">
        <w:r w:rsidR="00037433">
          <w:rPr>
            <w:lang w:val="fi-FI"/>
          </w:rPr>
          <w:t>, sytokiinioireyhtymä</w:t>
        </w:r>
      </w:ins>
      <w:r w:rsidR="00810679" w:rsidRPr="00704903">
        <w:rPr>
          <w:lang w:val="fi-FI"/>
        </w:rPr>
        <w:t xml:space="preserve"> tai anafylaksia)</w:t>
      </w:r>
    </w:p>
    <w:p w14:paraId="00000D95" w14:textId="0EC0F0FA"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flunssan kaltaiset oireet</w:t>
      </w:r>
    </w:p>
    <w:p w14:paraId="00000D96" w14:textId="1AE96CE1"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vilunväreet</w:t>
      </w:r>
    </w:p>
    <w:p w14:paraId="00000D97" w14:textId="0802C736"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suolistotulehdus</w:t>
      </w:r>
    </w:p>
    <w:p w14:paraId="00000D98" w14:textId="77B73631"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pieni verihiutalemäärä, jonka vuoksi mustelmia ja verenvuotoja ilmaantuu todennäköisemmin</w:t>
      </w:r>
      <w:r w:rsidR="00C540A1">
        <w:rPr>
          <w:lang w:val="fi-FI"/>
        </w:rPr>
        <w:t xml:space="preserve"> (trombosytopenia)</w:t>
      </w:r>
    </w:p>
    <w:p w14:paraId="00000D99" w14:textId="59D9115F"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korkea verensokeripitoisuus</w:t>
      </w:r>
    </w:p>
    <w:p w14:paraId="00000D9A" w14:textId="777C3E41"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nuhakuume (nasofaryngiitti)</w:t>
      </w:r>
    </w:p>
    <w:p w14:paraId="00000D9B" w14:textId="746D2E29"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suun ja nielun kipu tai suun kuivuminen</w:t>
      </w:r>
    </w:p>
    <w:p w14:paraId="00000D9C" w14:textId="1B90C020"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kuiva iho</w:t>
      </w:r>
    </w:p>
    <w:p w14:paraId="00000D9D" w14:textId="1B274E64"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poikkeavuudet munuaiskokeissa (mahdollinen munuaisvaurio)</w:t>
      </w:r>
    </w:p>
    <w:p w14:paraId="00000D9E" w14:textId="4DF6FFBC"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kilpirauhasen liikatoiminta (hypertyreoosi)</w:t>
      </w:r>
    </w:p>
    <w:p w14:paraId="121F55C0" w14:textId="77777777" w:rsidR="00C540A1"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sydänpussitulehdus, johon liittyy (joissakin tapauksissa) nesteen kertymistä sydänpussiin (sydänpussin sairaudet)</w:t>
      </w:r>
    </w:p>
    <w:p w14:paraId="6B90910C" w14:textId="7688B865" w:rsidR="00C540A1" w:rsidDel="001D137E" w:rsidRDefault="00C540A1">
      <w:pPr>
        <w:rPr>
          <w:del w:id="293" w:author="Author"/>
          <w:lang w:val="fi-FI"/>
        </w:rPr>
      </w:pPr>
      <w:del w:id="294" w:author="Author">
        <w:r w:rsidDel="001D137E">
          <w:rPr>
            <w:lang w:val="fi-FI"/>
          </w:rPr>
          <w:br w:type="page"/>
        </w:r>
      </w:del>
    </w:p>
    <w:p w14:paraId="00000D9F" w14:textId="6A8DFB37" w:rsidR="009862F5" w:rsidRPr="00704903" w:rsidRDefault="00C540A1" w:rsidP="00C540A1">
      <w:pPr>
        <w:tabs>
          <w:tab w:val="left" w:pos="567"/>
        </w:tabs>
        <w:ind w:left="567" w:hanging="567"/>
        <w:rPr>
          <w:lang w:val="fi-FI"/>
        </w:rPr>
      </w:pPr>
      <w:r w:rsidRPr="00704903">
        <w:rPr>
          <w:rFonts w:ascii="Symbol" w:hAnsi="Symbol"/>
          <w:szCs w:val="22"/>
          <w:lang w:val="fi-FI"/>
        </w:rPr>
        <w:sym w:font="Symbol" w:char="F0B7"/>
      </w:r>
      <w:r w:rsidRPr="00704903">
        <w:rPr>
          <w:lang w:val="fi-FI"/>
        </w:rPr>
        <w:tab/>
      </w:r>
      <w:r>
        <w:rPr>
          <w:lang w:val="fi-FI"/>
        </w:rPr>
        <w:t>hermovaurio, josta voi aiheutua tunnottomuutta, kipua ja/tai motorisen toiminnan häviämistä (perifeerinen neuropatia)</w:t>
      </w:r>
      <w:r w:rsidRPr="00704903">
        <w:rPr>
          <w:lang w:val="fi-FI"/>
        </w:rPr>
        <w:t>.</w:t>
      </w:r>
    </w:p>
    <w:p w14:paraId="00000DA0" w14:textId="77777777" w:rsidR="009862F5" w:rsidRPr="00704903" w:rsidRDefault="009862F5" w:rsidP="008477BA">
      <w:pPr>
        <w:tabs>
          <w:tab w:val="left" w:pos="567"/>
        </w:tabs>
        <w:rPr>
          <w:lang w:val="fi-FI"/>
        </w:rPr>
      </w:pPr>
    </w:p>
    <w:p w14:paraId="00000DA1" w14:textId="77777777" w:rsidR="009862F5" w:rsidRPr="00704903" w:rsidRDefault="00810679" w:rsidP="008477BA">
      <w:pPr>
        <w:keepNext/>
        <w:tabs>
          <w:tab w:val="left" w:pos="567"/>
        </w:tabs>
        <w:ind w:hanging="2"/>
        <w:rPr>
          <w:lang w:val="fi-FI"/>
        </w:rPr>
      </w:pPr>
      <w:r w:rsidRPr="00704903">
        <w:rPr>
          <w:b/>
          <w:lang w:val="fi-FI"/>
        </w:rPr>
        <w:t xml:space="preserve">Melko harvinaiset: </w:t>
      </w:r>
      <w:r w:rsidRPr="00704903">
        <w:rPr>
          <w:lang w:val="fi-FI"/>
        </w:rPr>
        <w:t>saattavat esiintyä enintään yhdellä potilaalla 100:sta</w:t>
      </w:r>
    </w:p>
    <w:p w14:paraId="00000DA2" w14:textId="627BB078"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haimatulehdus</w:t>
      </w:r>
    </w:p>
    <w:p w14:paraId="00000DA3" w14:textId="3E2DE833"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tunnottomuus tai halvaus, jotka voivat olla Guillain–Barrén oireyhtymän oireita</w:t>
      </w:r>
    </w:p>
    <w:p w14:paraId="00000DA4" w14:textId="0231C8FE"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selkäydintä ja aivoja ympäröivän kalvon tulehdus</w:t>
      </w:r>
    </w:p>
    <w:p w14:paraId="00000DA5" w14:textId="4AF8714B"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matalat lisämunuaishormonipitoisuudet</w:t>
      </w:r>
    </w:p>
    <w:p w14:paraId="00000DA6" w14:textId="381F2CDB"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tyypin 1 diabetes (mukaan lukien diabeettinen ketoasidoosi)</w:t>
      </w:r>
    </w:p>
    <w:p w14:paraId="00000DA7" w14:textId="1F08998A"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lihastulehdus (myosiitti)</w:t>
      </w:r>
    </w:p>
    <w:p w14:paraId="00000DA8" w14:textId="27F6FDA7"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punaiset, kuivat, hilseilevät, paksuuntuneet läiskät ihossa (psoriaasi)</w:t>
      </w:r>
    </w:p>
    <w:p w14:paraId="00000DA9" w14:textId="496DC430"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munuaistulehdus</w:t>
      </w:r>
    </w:p>
    <w:p w14:paraId="01D91600" w14:textId="77777777" w:rsidR="001E0EFD"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kutina, rakkulamuodostus iholla, ihon kuoriutuminen tai haavaumat ja/tai haavaumat suussa tai nenän, nielun tai sukupuolielinten limakalvoissa, mikä voi olla vaikea-asteista (vaikeat ihon lääkereaktiot)</w:t>
      </w:r>
    </w:p>
    <w:p w14:paraId="0DBB175A" w14:textId="77777777" w:rsidR="001E4CB8" w:rsidRDefault="001E0EFD" w:rsidP="00CE11F7">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t>aivojen alaosassa sijaitsevan aivolisäkkeen tulehdus</w:t>
      </w:r>
    </w:p>
    <w:p w14:paraId="6D4BAD1D" w14:textId="77777777" w:rsidR="00EA6A38" w:rsidRDefault="001E4CB8" w:rsidP="00CE11F7">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r>
      <w:r>
        <w:rPr>
          <w:lang w:val="fi-FI"/>
        </w:rPr>
        <w:t>kohonnut veren kreatiinikinaasipitoisuus (todetaan verikokeella), joka voi olla merkki lihas- tai sydäntulehduksesta</w:t>
      </w:r>
    </w:p>
    <w:p w14:paraId="00000DAA" w14:textId="355111B7" w:rsidR="009862F5" w:rsidRPr="00EA6A38" w:rsidRDefault="00EA6A38" w:rsidP="00CE11F7">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r>
      <w:r w:rsidRPr="00EA6A38">
        <w:rPr>
          <w:szCs w:val="22"/>
          <w:lang w:val="fi-FI"/>
        </w:rPr>
        <w:t>jollakin ihoalueella ja/tai sukupuolielinten alueella ilmenevät muutokset, joihin liittyy kuivumista, ohenemista, kutinaa ja kipua (jäkälätaudit)</w:t>
      </w:r>
      <w:r w:rsidR="00810679" w:rsidRPr="00EA6A38">
        <w:rPr>
          <w:lang w:val="fi-FI"/>
        </w:rPr>
        <w:t>.</w:t>
      </w:r>
    </w:p>
    <w:p w14:paraId="00000DAB" w14:textId="77777777" w:rsidR="009862F5" w:rsidRPr="00704903" w:rsidRDefault="009862F5" w:rsidP="008477BA">
      <w:pPr>
        <w:tabs>
          <w:tab w:val="left" w:pos="567"/>
        </w:tabs>
        <w:rPr>
          <w:lang w:val="fi-FI"/>
        </w:rPr>
      </w:pPr>
    </w:p>
    <w:p w14:paraId="00000DAC" w14:textId="77777777" w:rsidR="009862F5" w:rsidRPr="00704903" w:rsidRDefault="00810679">
      <w:pPr>
        <w:keepNext/>
        <w:keepLines/>
        <w:tabs>
          <w:tab w:val="left" w:pos="567"/>
        </w:tabs>
        <w:ind w:hanging="2"/>
        <w:rPr>
          <w:lang w:val="fi-FI"/>
        </w:rPr>
      </w:pPr>
      <w:r w:rsidRPr="00704903">
        <w:rPr>
          <w:b/>
          <w:lang w:val="fi-FI"/>
        </w:rPr>
        <w:t xml:space="preserve">Harvinaiset: </w:t>
      </w:r>
      <w:r w:rsidRPr="00704903">
        <w:rPr>
          <w:lang w:val="fi-FI"/>
        </w:rPr>
        <w:t>saattavat esiintyä enintään yhdellä potilaalla 1 000:sta</w:t>
      </w:r>
    </w:p>
    <w:p w14:paraId="00000DAD" w14:textId="57435FB5" w:rsidR="009862F5" w:rsidRPr="00704903" w:rsidRDefault="003700E5">
      <w:pPr>
        <w:keepNext/>
        <w:keepLines/>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sydänlihastulehdus</w:t>
      </w:r>
    </w:p>
    <w:p w14:paraId="00000DAE" w14:textId="4EBB7CBE" w:rsidR="009862F5" w:rsidRPr="00704903" w:rsidRDefault="003700E5">
      <w:pPr>
        <w:keepNext/>
        <w:keepLines/>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myasthenia gravis, joka on lihasheikkoutta aiheuttava sairaus</w:t>
      </w:r>
    </w:p>
    <w:p w14:paraId="00000DB0" w14:textId="5BFA6BFF" w:rsidR="009862F5" w:rsidRPr="00704903" w:rsidRDefault="003700E5">
      <w:pPr>
        <w:keepNext/>
        <w:keepLines/>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silmätulehdus (uveiitti)</w:t>
      </w:r>
    </w:p>
    <w:p w14:paraId="00000DB1" w14:textId="310E0AFA" w:rsidR="009862F5" w:rsidRPr="00704903" w:rsidRDefault="003700E5">
      <w:pPr>
        <w:keepNext/>
        <w:keepLines/>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hemofagosyyttinen lymfohistiosytoosi, joka on tila, jossa immuunijärjestelmä tuottaa liikaa infektioita torjuvia soluja nimeltään histiosyytit ja lymfosyytit, mistä voi aiheutua erilaisia oireita</w:t>
      </w:r>
    </w:p>
    <w:p w14:paraId="00000DB2" w14:textId="5CF664E8" w:rsidR="009862F5" w:rsidRPr="00704903" w:rsidRDefault="003700E5">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r>
      <w:r w:rsidR="00810679" w:rsidRPr="00704903">
        <w:rPr>
          <w:lang w:val="fi-FI"/>
        </w:rPr>
        <w:t>selkäydintulehdus (myeliitti)</w:t>
      </w:r>
    </w:p>
    <w:p w14:paraId="262AF348" w14:textId="77777777" w:rsidR="00215F17" w:rsidRDefault="003700E5">
      <w:pPr>
        <w:keepNext/>
        <w:keepLines/>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kasvohermojen ja -lihasten heikkous (kasvohalvaus)</w:t>
      </w:r>
    </w:p>
    <w:p w14:paraId="00000DB3" w14:textId="1093F7DD" w:rsidR="009862F5" w:rsidRPr="00704903" w:rsidRDefault="00215F17">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r>
      <w:r>
        <w:rPr>
          <w:lang w:val="fi-FI"/>
        </w:rPr>
        <w:t>keliakia (</w:t>
      </w:r>
      <w:r w:rsidR="00E23B12">
        <w:rPr>
          <w:lang w:val="fi-FI"/>
        </w:rPr>
        <w:t>tyypillisiä oireita</w:t>
      </w:r>
      <w:r w:rsidR="00DA548E">
        <w:rPr>
          <w:lang w:val="fi-FI"/>
        </w:rPr>
        <w:t xml:space="preserve"> ovat</w:t>
      </w:r>
      <w:r w:rsidR="00E23B12">
        <w:rPr>
          <w:lang w:val="fi-FI"/>
        </w:rPr>
        <w:t xml:space="preserve"> mm. mahakipu, ripuli ja vatsan turvotus gluteenia sisältävien ruoka-aineiden syömisen jälkeen)</w:t>
      </w:r>
      <w:r w:rsidR="00810679" w:rsidRPr="00704903">
        <w:rPr>
          <w:lang w:val="fi-FI"/>
        </w:rPr>
        <w:t>.</w:t>
      </w:r>
    </w:p>
    <w:p w14:paraId="00000DB4" w14:textId="77777777" w:rsidR="009862F5" w:rsidRPr="00704903" w:rsidRDefault="009862F5" w:rsidP="00FF3F8A">
      <w:pPr>
        <w:tabs>
          <w:tab w:val="left" w:pos="567"/>
        </w:tabs>
        <w:ind w:left="567" w:hanging="567"/>
        <w:rPr>
          <w:lang w:val="fi-FI"/>
        </w:rPr>
      </w:pPr>
    </w:p>
    <w:p w14:paraId="00000DB5" w14:textId="587487BD" w:rsidR="009862F5" w:rsidRPr="00704903" w:rsidRDefault="00810679">
      <w:pPr>
        <w:keepNext/>
        <w:keepLines/>
        <w:tabs>
          <w:tab w:val="left" w:pos="567"/>
        </w:tabs>
        <w:rPr>
          <w:lang w:val="fi-FI"/>
        </w:rPr>
      </w:pPr>
      <w:r w:rsidRPr="00704903">
        <w:rPr>
          <w:b/>
          <w:lang w:val="fi-FI"/>
        </w:rPr>
        <w:t>Muut ilmoitetut haittavaikutukset</w:t>
      </w:r>
      <w:r w:rsidR="00E23B12">
        <w:rPr>
          <w:b/>
          <w:lang w:val="fi-FI"/>
        </w:rPr>
        <w:t>, joiden esiintyvyys on</w:t>
      </w:r>
      <w:r w:rsidRPr="00704903">
        <w:rPr>
          <w:lang w:val="fi-FI"/>
        </w:rPr>
        <w:t xml:space="preserve"> </w:t>
      </w:r>
      <w:r w:rsidRPr="00FF3F8A">
        <w:rPr>
          <w:b/>
          <w:bCs/>
          <w:lang w:val="fi-FI"/>
        </w:rPr>
        <w:t>tuntematon</w:t>
      </w:r>
      <w:r w:rsidRPr="00704903">
        <w:rPr>
          <w:lang w:val="fi-FI"/>
        </w:rPr>
        <w:t xml:space="preserve"> </w:t>
      </w:r>
      <w:r w:rsidR="00E23B12">
        <w:rPr>
          <w:lang w:val="fi-FI"/>
        </w:rPr>
        <w:t>(</w:t>
      </w:r>
      <w:r w:rsidRPr="00704903">
        <w:rPr>
          <w:lang w:val="fi-FI"/>
        </w:rPr>
        <w:t>koska saatavissa oleva tieto ei riitä esiintyvyyden arviointiin):</w:t>
      </w:r>
    </w:p>
    <w:p w14:paraId="00000DB6" w14:textId="17D0AF1D" w:rsidR="009862F5" w:rsidRDefault="003700E5">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r>
      <w:r w:rsidR="00E23B12">
        <w:rPr>
          <w:lang w:val="fi-FI"/>
        </w:rPr>
        <w:t>v</w:t>
      </w:r>
      <w:r w:rsidR="00810679" w:rsidRPr="00704903">
        <w:rPr>
          <w:lang w:val="fi-FI"/>
        </w:rPr>
        <w:t>irtsarakkotulehdus</w:t>
      </w:r>
      <w:r w:rsidR="009F5C5A">
        <w:rPr>
          <w:lang w:val="fi-FI"/>
        </w:rPr>
        <w:t>,</w:t>
      </w:r>
      <w:r w:rsidR="00810679" w:rsidRPr="00704903">
        <w:rPr>
          <w:lang w:val="fi-FI"/>
        </w:rPr>
        <w:t xml:space="preserve"> </w:t>
      </w:r>
      <w:r w:rsidR="009F5C5A">
        <w:rPr>
          <w:lang w:val="fi-FI"/>
        </w:rPr>
        <w:t xml:space="preserve">jonka </w:t>
      </w:r>
      <w:r w:rsidR="00E23B12">
        <w:rPr>
          <w:lang w:val="fi-FI"/>
        </w:rPr>
        <w:t>m</w:t>
      </w:r>
      <w:r w:rsidR="00810679" w:rsidRPr="00704903">
        <w:rPr>
          <w:lang w:val="fi-FI"/>
        </w:rPr>
        <w:t>erkkejä ja oireita voivat olla virtsaamisen tihentyminen ja/tai kivuliaisuus, äkillinen virtsaamisen tarve, verivirtsaisuus, kipu tai paine alavatsassa</w:t>
      </w:r>
    </w:p>
    <w:p w14:paraId="7E0BA607" w14:textId="55BBDFFA" w:rsidR="00E23B12" w:rsidRPr="00704903" w:rsidRDefault="00E23B12">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r>
      <w:r>
        <w:rPr>
          <w:lang w:val="fi-FI"/>
        </w:rPr>
        <w:t xml:space="preserve">haiman </w:t>
      </w:r>
      <w:r w:rsidR="00F75ADD">
        <w:rPr>
          <w:lang w:val="fi-FI"/>
        </w:rPr>
        <w:t>tuottamien</w:t>
      </w:r>
      <w:r>
        <w:rPr>
          <w:lang w:val="fi-FI"/>
        </w:rPr>
        <w:t xml:space="preserve"> ruoansulatusentsyymien puut</w:t>
      </w:r>
      <w:r w:rsidR="00F75ADD">
        <w:rPr>
          <w:lang w:val="fi-FI"/>
        </w:rPr>
        <w:t>tuminen</w:t>
      </w:r>
      <w:r>
        <w:rPr>
          <w:lang w:val="fi-FI"/>
        </w:rPr>
        <w:t xml:space="preserve"> tai väheneminen (</w:t>
      </w:r>
      <w:r w:rsidRPr="00E23B12">
        <w:rPr>
          <w:lang w:val="fi-FI"/>
        </w:rPr>
        <w:t>haiman eksokriininen vajaatoiminta</w:t>
      </w:r>
      <w:r>
        <w:rPr>
          <w:lang w:val="fi-FI"/>
        </w:rPr>
        <w:t>).</w:t>
      </w:r>
    </w:p>
    <w:p w14:paraId="00000DB7" w14:textId="77777777" w:rsidR="009862F5" w:rsidRPr="00704903" w:rsidRDefault="009862F5" w:rsidP="009F5C5A">
      <w:pPr>
        <w:tabs>
          <w:tab w:val="left" w:pos="567"/>
        </w:tabs>
        <w:rPr>
          <w:lang w:val="fi-FI"/>
        </w:rPr>
      </w:pPr>
    </w:p>
    <w:p w14:paraId="00000DB8" w14:textId="77777777" w:rsidR="009862F5" w:rsidRPr="00704903" w:rsidRDefault="00810679" w:rsidP="00FF3F8A">
      <w:pPr>
        <w:keepNext/>
        <w:tabs>
          <w:tab w:val="left" w:pos="567"/>
        </w:tabs>
        <w:ind w:hanging="2"/>
        <w:rPr>
          <w:lang w:val="fi-FI"/>
        </w:rPr>
      </w:pPr>
      <w:r w:rsidRPr="00704903">
        <w:rPr>
          <w:b/>
          <w:lang w:val="fi-FI"/>
        </w:rPr>
        <w:t>Tecentriq-valmiste yhdistelmänä muiden syöpälääkkeiden kanssa</w:t>
      </w:r>
    </w:p>
    <w:p w14:paraId="00000DB9" w14:textId="77777777" w:rsidR="009862F5" w:rsidRPr="00704903" w:rsidRDefault="009862F5" w:rsidP="00FF3F8A">
      <w:pPr>
        <w:keepNext/>
        <w:tabs>
          <w:tab w:val="left" w:pos="567"/>
        </w:tabs>
        <w:ind w:hanging="2"/>
        <w:rPr>
          <w:lang w:val="fi-FI"/>
        </w:rPr>
      </w:pPr>
    </w:p>
    <w:p w14:paraId="00000DBA" w14:textId="77777777" w:rsidR="009862F5" w:rsidRPr="00704903" w:rsidRDefault="00810679">
      <w:pPr>
        <w:tabs>
          <w:tab w:val="left" w:pos="567"/>
        </w:tabs>
        <w:ind w:hanging="2"/>
        <w:rPr>
          <w:lang w:val="fi-FI"/>
        </w:rPr>
      </w:pPr>
      <w:r w:rsidRPr="00704903">
        <w:rPr>
          <w:lang w:val="fi-FI"/>
        </w:rPr>
        <w:t>Seuraavia haittavaikutuksia on raportoitu kliinisissä tutkimuksissa, joissa Tecentriq annetaan yhdistelmänä syöpälääkkeiden kanssa:</w:t>
      </w:r>
    </w:p>
    <w:p w14:paraId="00000DBB" w14:textId="77777777" w:rsidR="009862F5" w:rsidRPr="00704903" w:rsidRDefault="009862F5">
      <w:pPr>
        <w:tabs>
          <w:tab w:val="left" w:pos="567"/>
        </w:tabs>
        <w:ind w:hanging="2"/>
        <w:rPr>
          <w:lang w:val="fi-FI"/>
        </w:rPr>
      </w:pPr>
    </w:p>
    <w:p w14:paraId="00000DBC" w14:textId="77777777" w:rsidR="009862F5" w:rsidRPr="00704903" w:rsidRDefault="00810679">
      <w:pPr>
        <w:keepNext/>
        <w:tabs>
          <w:tab w:val="left" w:pos="567"/>
        </w:tabs>
        <w:ind w:hanging="2"/>
        <w:rPr>
          <w:lang w:val="fi-FI"/>
        </w:rPr>
      </w:pPr>
      <w:r w:rsidRPr="00704903">
        <w:rPr>
          <w:b/>
          <w:lang w:val="fi-FI"/>
        </w:rPr>
        <w:t xml:space="preserve">Hyvin yleiset: </w:t>
      </w:r>
      <w:r w:rsidRPr="00704903">
        <w:rPr>
          <w:lang w:val="fi-FI"/>
        </w:rPr>
        <w:t>saattavat esiintyä useammalla kuin yhdellä potilaalla 10:stä</w:t>
      </w:r>
    </w:p>
    <w:p w14:paraId="00000DBD" w14:textId="1018A3EB"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pieni punasolumäärä, mikä voi aiheuttaa väsymystä ja hengenahdistusta</w:t>
      </w:r>
    </w:p>
    <w:p w14:paraId="00000DBE" w14:textId="1C551749"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pieni valkosolumäärä, johon voi liittyä kuumetta ja joka voi suurentaa infektion riskiä (neutropenia, leukopenia)</w:t>
      </w:r>
    </w:p>
    <w:p w14:paraId="00000DBF" w14:textId="076B05BE"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pieni verihiutalemäärä, joka voi lisätä mustelmien ja verenvuotojen todennäköisyyttä (trombosytopenia)</w:t>
      </w:r>
    </w:p>
    <w:p w14:paraId="00000DC0" w14:textId="2FC802AC" w:rsidR="009862F5" w:rsidRPr="00704903" w:rsidRDefault="003700E5">
      <w:pPr>
        <w:keepNext/>
        <w:keepLines/>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ummetus</w:t>
      </w:r>
    </w:p>
    <w:p w14:paraId="00000DC1" w14:textId="271B4040" w:rsidR="009862F5" w:rsidRPr="00704903" w:rsidRDefault="003700E5">
      <w:pPr>
        <w:keepNext/>
        <w:keepLines/>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hermovaurio, joka saattaa aiheuttaa puutumista, kipua ja/tai liikuntakyvyn menetyksen (perifeerinen neuropatia)</w:t>
      </w:r>
    </w:p>
    <w:p w14:paraId="00000DC2" w14:textId="5B7CA0D4" w:rsidR="009862F5" w:rsidRPr="00704903" w:rsidRDefault="003700E5">
      <w:pPr>
        <w:keepNext/>
        <w:keepLines/>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kilpirauhasen vajaatoiminta (hypotyreoosi)</w:t>
      </w:r>
    </w:p>
    <w:p w14:paraId="00000DC3" w14:textId="5732CD17" w:rsidR="009862F5" w:rsidRPr="00704903" w:rsidRDefault="003700E5">
      <w:pPr>
        <w:widowControl w:val="0"/>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ruokahaluttomuus</w:t>
      </w:r>
    </w:p>
    <w:p w14:paraId="00000DC4" w14:textId="52F2D0A8" w:rsidR="009862F5" w:rsidRPr="00704903" w:rsidRDefault="003700E5">
      <w:pPr>
        <w:widowControl w:val="0"/>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hengenahdistus</w:t>
      </w:r>
    </w:p>
    <w:p w14:paraId="00000DC5" w14:textId="483BAD0D" w:rsidR="009862F5" w:rsidRPr="00704903" w:rsidRDefault="003700E5">
      <w:pPr>
        <w:widowControl w:val="0"/>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ripuli</w:t>
      </w:r>
    </w:p>
    <w:p w14:paraId="00000DC6" w14:textId="346A9467" w:rsidR="009862F5" w:rsidRPr="00704903" w:rsidRDefault="003700E5">
      <w:pPr>
        <w:widowControl w:val="0"/>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pahoinvointi</w:t>
      </w:r>
    </w:p>
    <w:p w14:paraId="00000DC7" w14:textId="77CC1499" w:rsidR="009862F5" w:rsidRPr="00704903" w:rsidRDefault="003700E5">
      <w:pPr>
        <w:widowControl w:val="0"/>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ihon kutina</w:t>
      </w:r>
    </w:p>
    <w:p w14:paraId="00000DC8" w14:textId="6B3F21F9" w:rsidR="009862F5" w:rsidRPr="00704903" w:rsidRDefault="003700E5">
      <w:pPr>
        <w:widowControl w:val="0"/>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ihottuma</w:t>
      </w:r>
    </w:p>
    <w:p w14:paraId="00000DC9" w14:textId="700738FA" w:rsidR="009862F5" w:rsidRPr="00704903" w:rsidRDefault="003700E5">
      <w:pPr>
        <w:widowControl w:val="0"/>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nivelkipu</w:t>
      </w:r>
    </w:p>
    <w:p w14:paraId="00000DCA" w14:textId="6021C1D5" w:rsidR="009862F5" w:rsidRPr="00704903" w:rsidRDefault="003700E5">
      <w:pPr>
        <w:widowControl w:val="0"/>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voimakas väsymys (uupumus)</w:t>
      </w:r>
    </w:p>
    <w:p w14:paraId="00000DCB" w14:textId="0A1601B1" w:rsidR="009862F5" w:rsidRPr="00704903" w:rsidRDefault="003700E5">
      <w:pPr>
        <w:widowControl w:val="0"/>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kuume</w:t>
      </w:r>
    </w:p>
    <w:p w14:paraId="00000DCC" w14:textId="094B99B4" w:rsidR="009862F5" w:rsidRPr="00704903" w:rsidRDefault="003700E5">
      <w:pPr>
        <w:widowControl w:val="0"/>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 xml:space="preserve">päänsärky </w:t>
      </w:r>
    </w:p>
    <w:p w14:paraId="00000DCD" w14:textId="34543CEC" w:rsidR="009862F5" w:rsidRPr="00704903" w:rsidRDefault="003700E5">
      <w:pPr>
        <w:widowControl w:val="0"/>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yskä</w:t>
      </w:r>
    </w:p>
    <w:p w14:paraId="00000DCE" w14:textId="1EB1FBDC" w:rsidR="009862F5" w:rsidRPr="00704903" w:rsidRDefault="003700E5">
      <w:pPr>
        <w:widowControl w:val="0"/>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lihasten ja luiden kipu</w:t>
      </w:r>
    </w:p>
    <w:p w14:paraId="00000DCF" w14:textId="2D17DD65" w:rsidR="009862F5" w:rsidRPr="00704903" w:rsidRDefault="003700E5">
      <w:pPr>
        <w:widowControl w:val="0"/>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oksentelu</w:t>
      </w:r>
    </w:p>
    <w:p w14:paraId="00000DD0" w14:textId="0795478F" w:rsidR="009862F5" w:rsidRPr="00704903" w:rsidRDefault="003700E5">
      <w:pPr>
        <w:widowControl w:val="0"/>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selkäkipu</w:t>
      </w:r>
    </w:p>
    <w:p w14:paraId="00000DD1" w14:textId="04E6E097" w:rsidR="009862F5" w:rsidRPr="00704903" w:rsidRDefault="003700E5">
      <w:pPr>
        <w:widowControl w:val="0"/>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voimattomuus</w:t>
      </w:r>
    </w:p>
    <w:p w14:paraId="00000DD2" w14:textId="2842B7B4" w:rsidR="009862F5" w:rsidRPr="00704903" w:rsidRDefault="003700E5">
      <w:pPr>
        <w:widowControl w:val="0"/>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keuhkotulehdus</w:t>
      </w:r>
    </w:p>
    <w:p w14:paraId="00000DD3" w14:textId="228E4CBC" w:rsidR="009862F5" w:rsidRPr="00704903" w:rsidRDefault="003700E5" w:rsidP="00817AC4">
      <w:pPr>
        <w:widowControl w:val="0"/>
        <w:tabs>
          <w:tab w:val="left" w:pos="567"/>
        </w:tabs>
        <w:ind w:left="567" w:hanging="567"/>
        <w:rPr>
          <w:lang w:val="fi-FI"/>
        </w:rPr>
      </w:pPr>
      <w:r w:rsidRPr="00704903">
        <w:rPr>
          <w:rFonts w:ascii="Symbol" w:hAnsi="Symbol"/>
          <w:szCs w:val="22"/>
          <w:lang w:val="fi-FI"/>
        </w:rPr>
        <w:sym w:font="Symbol" w:char="F0B7"/>
      </w:r>
      <w:r w:rsidR="00817AC4" w:rsidRPr="00704903">
        <w:rPr>
          <w:lang w:val="fi-FI"/>
        </w:rPr>
        <w:tab/>
        <w:t>nuhakuume (nasofaryngiitti)</w:t>
      </w:r>
    </w:p>
    <w:p w14:paraId="00000DD4" w14:textId="482281B1" w:rsidR="009862F5" w:rsidRPr="00704903" w:rsidRDefault="003700E5">
      <w:pPr>
        <w:widowControl w:val="0"/>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hiustenlähtö</w:t>
      </w:r>
    </w:p>
    <w:p w14:paraId="00000DD5" w14:textId="6ED64262" w:rsidR="009862F5" w:rsidRPr="00704903" w:rsidRDefault="003700E5">
      <w:pPr>
        <w:widowControl w:val="0"/>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korkea verenpaine (hypertensio)</w:t>
      </w:r>
    </w:p>
    <w:p w14:paraId="00000DD6" w14:textId="2CBD96B3" w:rsidR="009862F5" w:rsidRPr="00704903" w:rsidRDefault="003700E5">
      <w:pPr>
        <w:widowControl w:val="0"/>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käsivarsien tai säärten turpoaminen.</w:t>
      </w:r>
    </w:p>
    <w:p w14:paraId="00000DD7" w14:textId="77777777" w:rsidR="009862F5" w:rsidRPr="00704903" w:rsidRDefault="009862F5">
      <w:pPr>
        <w:tabs>
          <w:tab w:val="left" w:pos="567"/>
        </w:tabs>
        <w:ind w:hanging="2"/>
        <w:rPr>
          <w:lang w:val="fi-FI"/>
        </w:rPr>
      </w:pPr>
    </w:p>
    <w:p w14:paraId="00000DD8" w14:textId="77777777" w:rsidR="009862F5" w:rsidRPr="00704903" w:rsidRDefault="00810679">
      <w:pPr>
        <w:keepNext/>
        <w:tabs>
          <w:tab w:val="left" w:pos="567"/>
        </w:tabs>
        <w:ind w:hanging="2"/>
        <w:rPr>
          <w:lang w:val="fi-FI"/>
        </w:rPr>
      </w:pPr>
      <w:r w:rsidRPr="00704903">
        <w:rPr>
          <w:b/>
          <w:lang w:val="fi-FI"/>
        </w:rPr>
        <w:t xml:space="preserve">Yleiset: </w:t>
      </w:r>
      <w:r w:rsidRPr="00704903">
        <w:rPr>
          <w:lang w:val="fi-FI"/>
        </w:rPr>
        <w:t>saattavat esiintyä enintään yhdellä potilaalla 10:stä</w:t>
      </w:r>
    </w:p>
    <w:p w14:paraId="00000DD9" w14:textId="004B167D"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verikokeissa todettava matala kaliumpitoisuus (hypokalemia) tai natriumpitoisuus (hyponatremia)</w:t>
      </w:r>
    </w:p>
    <w:p w14:paraId="00000DDA" w14:textId="5BAA7B7F"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suu- tai huulitulehdus</w:t>
      </w:r>
    </w:p>
    <w:p w14:paraId="00000DDB" w14:textId="365098EC"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äänen käheys (dysfonia)</w:t>
      </w:r>
    </w:p>
    <w:p w14:paraId="00000DDC" w14:textId="4D07592B" w:rsidR="009862F5" w:rsidRPr="00704903" w:rsidRDefault="003700E5">
      <w:pPr>
        <w:keepNext/>
        <w:keepLines/>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matala magnesiumpitoisuus (hypomagnesemia), mikä voi aiheuttaa heikkoutta ja lihaskouristuksia, käsivarsien ja jalkojen puutumista ja kipua</w:t>
      </w:r>
    </w:p>
    <w:p w14:paraId="00000DDD" w14:textId="2DF4B2BE" w:rsidR="009862F5" w:rsidRDefault="003700E5">
      <w:pPr>
        <w:widowControl w:val="0"/>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valkuaista virtsassa (proteinuria)</w:t>
      </w:r>
    </w:p>
    <w:p w14:paraId="1EDDC50B" w14:textId="2D553D14" w:rsidR="000C6F3B" w:rsidRPr="00704903" w:rsidRDefault="000C6F3B">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r>
      <w:r>
        <w:rPr>
          <w:lang w:val="fi-FI"/>
        </w:rPr>
        <w:t>suolistotulehdus</w:t>
      </w:r>
    </w:p>
    <w:p w14:paraId="00000DDE" w14:textId="1F7A00FC" w:rsidR="009862F5" w:rsidRPr="00704903" w:rsidRDefault="003700E5">
      <w:pPr>
        <w:widowControl w:val="0"/>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pyörtyminen</w:t>
      </w:r>
    </w:p>
    <w:p w14:paraId="00000DDF" w14:textId="268494D9"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kohonnut maksaentsyymipitoisuus (todetaan verikokeella), joka voi olla merkki maksatulehduksesta</w:t>
      </w:r>
    </w:p>
    <w:p w14:paraId="00000DE0" w14:textId="474EFF61" w:rsidR="009862F5" w:rsidRPr="00704903" w:rsidRDefault="003700E5">
      <w:pPr>
        <w:widowControl w:val="0"/>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makuaistin muutokset (dysgeusia)</w:t>
      </w:r>
    </w:p>
    <w:p w14:paraId="00000DE1" w14:textId="3CA80F12"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lymfosyyttien (eräänlaisten veren valkosolujen) vähyys, joka voi lisätä infektioriskiä</w:t>
      </w:r>
    </w:p>
    <w:p w14:paraId="00000DE2" w14:textId="1656EF6C"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poikkeavuudet munuaisten laboratoriokokeissa (mahdollinen munuaisvaurio)</w:t>
      </w:r>
    </w:p>
    <w:p w14:paraId="00000DE3" w14:textId="202BB975"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kilpirauhasen liikatoiminta (hypertyreoosi)</w:t>
      </w:r>
    </w:p>
    <w:p w14:paraId="00000DE4" w14:textId="48769253"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huimaus</w:t>
      </w:r>
    </w:p>
    <w:p w14:paraId="00000DE5" w14:textId="06B83CBF"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r>
      <w:del w:id="295" w:author="Author">
        <w:r w:rsidR="00810679" w:rsidRPr="00704903" w:rsidDel="00A50E51">
          <w:rPr>
            <w:lang w:val="fi-FI"/>
          </w:rPr>
          <w:delText>infuusioon liittyvät reaktiot</w:delText>
        </w:r>
      </w:del>
      <w:ins w:id="296" w:author="Author">
        <w:r w:rsidR="00A50E51">
          <w:rPr>
            <w:lang w:val="fi-FI"/>
          </w:rPr>
          <w:t>lääkkeen infuusioon liittyvät reaktiot (infuusioon liittyvä reaktio, yliherkkyys, sytokiinioireyhtymä tai anafylaksia)</w:t>
        </w:r>
      </w:ins>
    </w:p>
    <w:p w14:paraId="00000DE6" w14:textId="0EE7A24C"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vaikea-asteinen veren infektio (sepsis).</w:t>
      </w:r>
    </w:p>
    <w:p w14:paraId="00000DE7" w14:textId="77777777" w:rsidR="009862F5" w:rsidRPr="00704903" w:rsidRDefault="009862F5">
      <w:pPr>
        <w:tabs>
          <w:tab w:val="left" w:pos="567"/>
        </w:tabs>
        <w:ind w:hanging="2"/>
        <w:rPr>
          <w:lang w:val="fi-FI"/>
        </w:rPr>
      </w:pPr>
    </w:p>
    <w:p w14:paraId="00000DE8" w14:textId="77777777" w:rsidR="009862F5" w:rsidRPr="00704903" w:rsidRDefault="00810679">
      <w:pPr>
        <w:keepNext/>
        <w:keepLines/>
        <w:tabs>
          <w:tab w:val="left" w:pos="567"/>
        </w:tabs>
        <w:ind w:hanging="2"/>
        <w:rPr>
          <w:lang w:val="fi-FI"/>
        </w:rPr>
      </w:pPr>
      <w:r w:rsidRPr="00704903">
        <w:rPr>
          <w:b/>
          <w:lang w:val="fi-FI"/>
        </w:rPr>
        <w:t xml:space="preserve">Melko harvinaiset: </w:t>
      </w:r>
      <w:r w:rsidRPr="00704903">
        <w:rPr>
          <w:lang w:val="fi-FI"/>
        </w:rPr>
        <w:t>saattavat esiintyä enintään yhdellä potilaalla 100:sta</w:t>
      </w:r>
    </w:p>
    <w:p w14:paraId="00000DE9" w14:textId="6749F2BB"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punaiset, kuivat, hilseilevät, paksuuntuneet läiskät ihossa (psoriaasi)</w:t>
      </w:r>
    </w:p>
    <w:p w14:paraId="00000DEA" w14:textId="1AF1E7D2"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kutina, rakkulamuodostus iholla, ihon kuoriutuminen tai haavaumat ja/tai haavaumat suussa tai nenän, nielun tai sukupuolielinten limakalvoissa, mikä voi olla vaikea-asteista (vaikeat ihon lääkereaktiot)</w:t>
      </w:r>
    </w:p>
    <w:p w14:paraId="4330C6CD" w14:textId="77777777" w:rsidR="001E0EFD"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sydänpussitulehdus, johon liittyy (joissakin tapauksissa) nesteen kertymistä sydänpussiin (sydänpussin sairaudet)</w:t>
      </w:r>
    </w:p>
    <w:p w14:paraId="00000DEB" w14:textId="1E95EF7B" w:rsidR="009862F5" w:rsidRPr="00704903" w:rsidRDefault="001E0EFD" w:rsidP="00CE11F7">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t>aivojen alaosassa sijaitsevan aivolisäkkeen tulehdus</w:t>
      </w:r>
      <w:r w:rsidR="00810679" w:rsidRPr="00704903">
        <w:rPr>
          <w:lang w:val="fi-FI"/>
        </w:rPr>
        <w:t>.</w:t>
      </w:r>
    </w:p>
    <w:p w14:paraId="00000DEC" w14:textId="77777777" w:rsidR="009862F5" w:rsidRPr="00704903" w:rsidRDefault="009862F5">
      <w:pPr>
        <w:tabs>
          <w:tab w:val="left" w:pos="567"/>
        </w:tabs>
        <w:ind w:hanging="2"/>
        <w:rPr>
          <w:lang w:val="fi-FI"/>
        </w:rPr>
      </w:pPr>
    </w:p>
    <w:p w14:paraId="00000DED" w14:textId="77777777" w:rsidR="009862F5" w:rsidRPr="00704903" w:rsidRDefault="00810679">
      <w:pPr>
        <w:keepNext/>
        <w:keepLines/>
        <w:tabs>
          <w:tab w:val="left" w:pos="567"/>
        </w:tabs>
        <w:ind w:hanging="2"/>
        <w:rPr>
          <w:lang w:val="fi-FI"/>
        </w:rPr>
      </w:pPr>
      <w:r w:rsidRPr="00704903">
        <w:rPr>
          <w:b/>
          <w:lang w:val="fi-FI"/>
        </w:rPr>
        <w:t xml:space="preserve">Harvinaiset: </w:t>
      </w:r>
      <w:r w:rsidRPr="00704903">
        <w:rPr>
          <w:lang w:val="fi-FI"/>
        </w:rPr>
        <w:t>saattavat esiintyä enintään yhdellä potilaalla 1 000:sta</w:t>
      </w:r>
    </w:p>
    <w:p w14:paraId="00000DEE" w14:textId="24A9057E" w:rsidR="009862F5" w:rsidRPr="00704903" w:rsidRDefault="003700E5">
      <w:pPr>
        <w:keepNext/>
        <w:keepLines/>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hemofagosyyttinen lymfohistiosytoosi, joka on tila, jossa immuunijärjestelmä tuottaa liikaa infektioita torjuvia soluja nimeltään histiosyytit ja lymfosyytit, mistä voi aiheutua erilaisia oireita</w:t>
      </w:r>
    </w:p>
    <w:p w14:paraId="47EFB511" w14:textId="77777777" w:rsidR="00E23B12" w:rsidRDefault="003700E5">
      <w:pPr>
        <w:keepNext/>
        <w:keepLines/>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kasvohermojen ja -lihasten heikkous (kasvohalvaus)</w:t>
      </w:r>
    </w:p>
    <w:p w14:paraId="05E62DF1" w14:textId="77777777" w:rsidR="000C6F3B" w:rsidRDefault="00E23B12" w:rsidP="00E23B12">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r>
      <w:r>
        <w:rPr>
          <w:lang w:val="fi-FI"/>
        </w:rPr>
        <w:t>keliakia (tyypillisiä oireita</w:t>
      </w:r>
      <w:r w:rsidR="009F5C5A">
        <w:rPr>
          <w:lang w:val="fi-FI"/>
        </w:rPr>
        <w:t xml:space="preserve"> ovat</w:t>
      </w:r>
      <w:r>
        <w:rPr>
          <w:lang w:val="fi-FI"/>
        </w:rPr>
        <w:t xml:space="preserve"> mm. mahakipu, ripuli ja vatsan turvotus gluteenia sisältävien ruoka-aineiden syömisen jälkeen)</w:t>
      </w:r>
    </w:p>
    <w:p w14:paraId="1C81D831" w14:textId="3D0B1223" w:rsidR="00E23B12" w:rsidRPr="00704903" w:rsidRDefault="000C6F3B" w:rsidP="00E23B12">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r>
      <w:r w:rsidRPr="00EA6A38">
        <w:rPr>
          <w:szCs w:val="22"/>
          <w:lang w:val="fi-FI"/>
        </w:rPr>
        <w:t>jollakin ihoalueella ja/tai sukupuolielinten alueella ilmenevät muutokset, joihin liittyy kuivumista, ohenemista, kutinaa ja kipua (jäkälätaudit)</w:t>
      </w:r>
      <w:r w:rsidR="00E23B12" w:rsidRPr="00704903">
        <w:rPr>
          <w:lang w:val="fi-FI"/>
        </w:rPr>
        <w:t>.</w:t>
      </w:r>
    </w:p>
    <w:p w14:paraId="3C4F8560" w14:textId="77777777" w:rsidR="00E23B12" w:rsidRPr="00704903" w:rsidRDefault="00E23B12" w:rsidP="00E23B12">
      <w:pPr>
        <w:tabs>
          <w:tab w:val="left" w:pos="567"/>
        </w:tabs>
        <w:ind w:left="567" w:hanging="567"/>
        <w:rPr>
          <w:lang w:val="fi-FI"/>
        </w:rPr>
      </w:pPr>
    </w:p>
    <w:p w14:paraId="51BC88D8" w14:textId="77777777" w:rsidR="00E23B12" w:rsidRPr="00704903" w:rsidRDefault="00E23B12" w:rsidP="00E23B12">
      <w:pPr>
        <w:keepNext/>
        <w:keepLines/>
        <w:tabs>
          <w:tab w:val="left" w:pos="567"/>
        </w:tabs>
        <w:rPr>
          <w:lang w:val="fi-FI"/>
        </w:rPr>
      </w:pPr>
      <w:r w:rsidRPr="00704903">
        <w:rPr>
          <w:b/>
          <w:lang w:val="fi-FI"/>
        </w:rPr>
        <w:t>Muut ilmoitetut haittavaikutukset</w:t>
      </w:r>
      <w:r>
        <w:rPr>
          <w:b/>
          <w:lang w:val="fi-FI"/>
        </w:rPr>
        <w:t>, joiden esiintyvyys on</w:t>
      </w:r>
      <w:r w:rsidRPr="00704903">
        <w:rPr>
          <w:lang w:val="fi-FI"/>
        </w:rPr>
        <w:t xml:space="preserve"> </w:t>
      </w:r>
      <w:r w:rsidRPr="002C1CD1">
        <w:rPr>
          <w:b/>
          <w:bCs/>
          <w:lang w:val="fi-FI"/>
        </w:rPr>
        <w:t>tuntematon</w:t>
      </w:r>
      <w:r w:rsidRPr="00704903">
        <w:rPr>
          <w:lang w:val="fi-FI"/>
        </w:rPr>
        <w:t xml:space="preserve"> </w:t>
      </w:r>
      <w:r>
        <w:rPr>
          <w:lang w:val="fi-FI"/>
        </w:rPr>
        <w:t>(</w:t>
      </w:r>
      <w:r w:rsidRPr="00704903">
        <w:rPr>
          <w:lang w:val="fi-FI"/>
        </w:rPr>
        <w:t>koska saatavissa oleva tieto ei riitä esiintyvyyden arviointiin):</w:t>
      </w:r>
    </w:p>
    <w:p w14:paraId="062809AB" w14:textId="2A9FDAB0" w:rsidR="00E23B12" w:rsidRPr="00704903" w:rsidRDefault="00E23B12" w:rsidP="00E23B12">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r>
      <w:r>
        <w:rPr>
          <w:lang w:val="fi-FI"/>
        </w:rPr>
        <w:t xml:space="preserve">haiman </w:t>
      </w:r>
      <w:r w:rsidR="00F75ADD">
        <w:rPr>
          <w:lang w:val="fi-FI"/>
        </w:rPr>
        <w:t>tuottamien</w:t>
      </w:r>
      <w:r>
        <w:rPr>
          <w:lang w:val="fi-FI"/>
        </w:rPr>
        <w:t xml:space="preserve"> ruoansulatusentsyymien puut</w:t>
      </w:r>
      <w:r w:rsidR="00F75ADD">
        <w:rPr>
          <w:lang w:val="fi-FI"/>
        </w:rPr>
        <w:t>tuminen</w:t>
      </w:r>
      <w:r>
        <w:rPr>
          <w:lang w:val="fi-FI"/>
        </w:rPr>
        <w:t xml:space="preserve"> tai väheneminen (</w:t>
      </w:r>
      <w:r w:rsidRPr="00E23B12">
        <w:rPr>
          <w:lang w:val="fi-FI"/>
        </w:rPr>
        <w:t>haiman eksokriininen vajaatoiminta</w:t>
      </w:r>
      <w:r>
        <w:rPr>
          <w:lang w:val="fi-FI"/>
        </w:rPr>
        <w:t>).</w:t>
      </w:r>
    </w:p>
    <w:p w14:paraId="00000DF0" w14:textId="77777777" w:rsidR="009862F5" w:rsidRPr="00704903" w:rsidRDefault="009862F5" w:rsidP="008477BA">
      <w:pPr>
        <w:tabs>
          <w:tab w:val="left" w:pos="567"/>
        </w:tabs>
        <w:ind w:hanging="2"/>
        <w:rPr>
          <w:lang w:val="fi-FI"/>
        </w:rPr>
      </w:pPr>
    </w:p>
    <w:p w14:paraId="00000DF1" w14:textId="77777777" w:rsidR="009862F5" w:rsidRPr="00704903" w:rsidRDefault="00810679">
      <w:pPr>
        <w:tabs>
          <w:tab w:val="left" w:pos="567"/>
        </w:tabs>
        <w:ind w:hanging="2"/>
        <w:rPr>
          <w:lang w:val="fi-FI"/>
        </w:rPr>
      </w:pPr>
      <w:r w:rsidRPr="00704903">
        <w:rPr>
          <w:lang w:val="fi-FI"/>
        </w:rPr>
        <w:t>Jos huomaat jonkin edellä mainituista oireista tai jos jokin näistä oireista pahenee, kerro siitä heti lääkärille.</w:t>
      </w:r>
    </w:p>
    <w:p w14:paraId="00000DF2" w14:textId="77777777" w:rsidR="009862F5" w:rsidRPr="00704903" w:rsidRDefault="009862F5">
      <w:pPr>
        <w:tabs>
          <w:tab w:val="left" w:pos="567"/>
        </w:tabs>
        <w:ind w:right="-2" w:hanging="2"/>
        <w:rPr>
          <w:lang w:val="fi-FI"/>
        </w:rPr>
      </w:pPr>
    </w:p>
    <w:p w14:paraId="00000DF3" w14:textId="77777777" w:rsidR="009862F5" w:rsidRPr="00704903" w:rsidRDefault="00810679">
      <w:pPr>
        <w:keepNext/>
        <w:tabs>
          <w:tab w:val="left" w:pos="567"/>
        </w:tabs>
        <w:ind w:right="-2" w:hanging="2"/>
        <w:rPr>
          <w:b/>
          <w:lang w:val="fi-FI"/>
        </w:rPr>
      </w:pPr>
      <w:r w:rsidRPr="00704903">
        <w:rPr>
          <w:b/>
          <w:lang w:val="fi-FI"/>
        </w:rPr>
        <w:t>Haittavaikutuksista ilmoittaminen</w:t>
      </w:r>
    </w:p>
    <w:p w14:paraId="00000DF4" w14:textId="77777777" w:rsidR="009862F5" w:rsidRPr="00704903" w:rsidRDefault="009862F5">
      <w:pPr>
        <w:keepNext/>
        <w:tabs>
          <w:tab w:val="left" w:pos="567"/>
        </w:tabs>
        <w:ind w:right="-2" w:hanging="2"/>
        <w:rPr>
          <w:lang w:val="fi-FI"/>
        </w:rPr>
      </w:pPr>
    </w:p>
    <w:p w14:paraId="00000DF5" w14:textId="0B61B285" w:rsidR="009862F5" w:rsidRPr="00704903" w:rsidRDefault="00810679">
      <w:pPr>
        <w:tabs>
          <w:tab w:val="left" w:pos="567"/>
        </w:tabs>
        <w:ind w:right="-2" w:hanging="2"/>
        <w:rPr>
          <w:lang w:val="fi-FI"/>
        </w:rPr>
      </w:pPr>
      <w:bookmarkStart w:id="297" w:name="_heading=h.4d34og8" w:colFirst="0" w:colLast="0"/>
      <w:bookmarkEnd w:id="297"/>
      <w:r w:rsidRPr="00704903">
        <w:rPr>
          <w:lang w:val="fi-FI"/>
        </w:rPr>
        <w:t xml:space="preserve">Jos havaitset haittavaikutuksia, kerro niistä lääkärille tai sairaanhoitajalle. Tämä koskee myös sellaisia mahdollisia haittavaikutuksia, joita ei ole mainittu tässä pakkausselosteessa. Voit ilmoittaa haittavaikutuksista myös suoraan </w:t>
      </w:r>
      <w:r>
        <w:fldChar w:fldCharType="begin"/>
      </w:r>
      <w:r w:rsidRPr="006D0FB0">
        <w:rPr>
          <w:lang w:val="fi-FI"/>
          <w:rPrChange w:id="298" w:author="Author">
            <w:rPr/>
          </w:rPrChange>
        </w:rPr>
        <w:instrText>HYPERLINK "https://www.ema.europa.eu/documents/template-form/qrd-appendix-v-adverse-drug-reaction-reporting-details_en.docx"</w:instrText>
      </w:r>
      <w:r>
        <w:fldChar w:fldCharType="separate"/>
      </w:r>
      <w:r w:rsidRPr="002B6EAA">
        <w:rPr>
          <w:rStyle w:val="Hyperlink"/>
          <w:position w:val="0"/>
          <w:highlight w:val="darkGray"/>
          <w:lang w:val="fi-FI"/>
        </w:rPr>
        <w:t xml:space="preserve">liitteessä V </w:t>
      </w:r>
      <w:r>
        <w:fldChar w:fldCharType="end"/>
      </w:r>
      <w:r w:rsidRPr="00704903">
        <w:rPr>
          <w:highlight w:val="darkGray"/>
          <w:lang w:val="fi-FI"/>
        </w:rPr>
        <w:t>luetellun kansallisen ilmoitusjärjestelmän kautta</w:t>
      </w:r>
      <w:r w:rsidRPr="00704903">
        <w:rPr>
          <w:color w:val="008000"/>
          <w:lang w:val="fi-FI"/>
        </w:rPr>
        <w:t>.</w:t>
      </w:r>
      <w:r w:rsidRPr="00704903">
        <w:rPr>
          <w:lang w:val="fi-FI"/>
        </w:rPr>
        <w:t xml:space="preserve"> Ilmoittamalla haittavaikutuksista voit auttaa saamaan enemmän tietoa tämän lääkevalmisteen turvallisuudesta.</w:t>
      </w:r>
    </w:p>
    <w:p w14:paraId="00000DF6" w14:textId="77777777" w:rsidR="009862F5" w:rsidRPr="00704903" w:rsidRDefault="009862F5">
      <w:pPr>
        <w:tabs>
          <w:tab w:val="left" w:pos="567"/>
        </w:tabs>
        <w:ind w:hanging="2"/>
        <w:rPr>
          <w:lang w:val="fi-FI"/>
        </w:rPr>
      </w:pPr>
    </w:p>
    <w:p w14:paraId="00000DF7" w14:textId="77777777" w:rsidR="009862F5" w:rsidRPr="00704903" w:rsidRDefault="009862F5">
      <w:pPr>
        <w:tabs>
          <w:tab w:val="left" w:pos="567"/>
        </w:tabs>
        <w:ind w:right="-2" w:hanging="2"/>
        <w:rPr>
          <w:lang w:val="fi-FI"/>
        </w:rPr>
      </w:pPr>
    </w:p>
    <w:p w14:paraId="00000DF8" w14:textId="77777777" w:rsidR="009862F5" w:rsidRPr="00704903" w:rsidRDefault="00810679">
      <w:pPr>
        <w:keepNext/>
        <w:tabs>
          <w:tab w:val="left" w:pos="567"/>
        </w:tabs>
        <w:ind w:left="567" w:hanging="567"/>
        <w:rPr>
          <w:lang w:val="fi-FI"/>
        </w:rPr>
      </w:pPr>
      <w:r w:rsidRPr="00704903">
        <w:rPr>
          <w:b/>
          <w:lang w:val="fi-FI"/>
        </w:rPr>
        <w:t>5.</w:t>
      </w:r>
      <w:r w:rsidRPr="00704903">
        <w:rPr>
          <w:b/>
          <w:lang w:val="fi-FI"/>
        </w:rPr>
        <w:tab/>
        <w:t>Tecentriq-valmisteen säilyttäminen</w:t>
      </w:r>
    </w:p>
    <w:p w14:paraId="00000DF9" w14:textId="77777777" w:rsidR="009862F5" w:rsidRPr="00704903" w:rsidRDefault="009862F5">
      <w:pPr>
        <w:keepNext/>
        <w:tabs>
          <w:tab w:val="left" w:pos="567"/>
        </w:tabs>
        <w:ind w:hanging="2"/>
        <w:rPr>
          <w:lang w:val="fi-FI"/>
        </w:rPr>
      </w:pPr>
    </w:p>
    <w:p w14:paraId="00000DFA" w14:textId="77777777" w:rsidR="009862F5" w:rsidRPr="00704903" w:rsidRDefault="00810679">
      <w:pPr>
        <w:keepNext/>
        <w:keepLines/>
        <w:tabs>
          <w:tab w:val="left" w:pos="567"/>
        </w:tabs>
        <w:ind w:hanging="2"/>
        <w:rPr>
          <w:lang w:val="fi-FI"/>
        </w:rPr>
      </w:pPr>
      <w:r w:rsidRPr="00704903">
        <w:rPr>
          <w:lang w:val="fi-FI"/>
        </w:rPr>
        <w:t>Terveydenhuollon ammattilaiset säilyttävät Tecentriq-valmisteen sairaalassa tai klinikalla. Säilytysohjeet ovat:</w:t>
      </w:r>
    </w:p>
    <w:p w14:paraId="00000DFB" w14:textId="6C9C969A"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Älä käytä tätä lääkettä ulkopakkauksessa ja injektiopullon etiketissä mainitun viimeisen käyttöpäivämäärän (EXP) jälkeen. Viimeinen käyttöpäivämäärä tarkoittaa kuukauden viimeistä päivää.</w:t>
      </w:r>
    </w:p>
    <w:p w14:paraId="00000DFC" w14:textId="3223F6CC"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Säilytä jääkaapissa (2 °C – 8 ºC). Ei saa jäätyä.</w:t>
      </w:r>
    </w:p>
    <w:p w14:paraId="00000DFD" w14:textId="28BFB186"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Pidä injektiopullo ulkopakkauksessa. Herkkä valolle.</w:t>
      </w:r>
    </w:p>
    <w:p w14:paraId="00000DFE" w14:textId="5D0A2B1C"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Laimennettua liuosta saa säilyttää enintään 24 tunnin ajan 2 °C – 8 ºC:n lämpötilassa tai 8 tuntia vallitsevassa lämpötilassa (≤ 25 °C), paitsi jos valmiste on laimennettu kontrolloiduissa ja validoiduissa aseptisissa olosuhteissa.</w:t>
      </w:r>
    </w:p>
    <w:p w14:paraId="00000DFF" w14:textId="6A24AB4F"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Älä käytä lääkettä, jos se on sameaa, värjäytynyttä tai sisältää hiukkasia.</w:t>
      </w:r>
    </w:p>
    <w:p w14:paraId="00000E00" w14:textId="77777777" w:rsidR="009862F5" w:rsidRPr="00704903" w:rsidRDefault="009862F5">
      <w:pPr>
        <w:tabs>
          <w:tab w:val="left" w:pos="567"/>
        </w:tabs>
        <w:ind w:right="-2" w:hanging="2"/>
        <w:rPr>
          <w:lang w:val="fi-FI"/>
        </w:rPr>
      </w:pPr>
    </w:p>
    <w:p w14:paraId="00000E01" w14:textId="77777777" w:rsidR="009862F5" w:rsidRPr="00704903" w:rsidRDefault="00810679">
      <w:pPr>
        <w:tabs>
          <w:tab w:val="left" w:pos="567"/>
        </w:tabs>
        <w:ind w:right="-2" w:hanging="2"/>
        <w:rPr>
          <w:lang w:val="fi-FI"/>
        </w:rPr>
      </w:pPr>
      <w:r w:rsidRPr="00704903">
        <w:rPr>
          <w:lang w:val="fi-FI"/>
        </w:rPr>
        <w:t>Lääkkeitä ei pidä heittää viemäriin eikä hävittää talousjätteiden mukana. Terveydenhuollon ammattilainen hävittää lääkkeet, joita ei enää käytetä. Näin menetellen suojelet luontoa.</w:t>
      </w:r>
    </w:p>
    <w:p w14:paraId="00000E02" w14:textId="77777777" w:rsidR="009862F5" w:rsidRPr="00704903" w:rsidRDefault="009862F5">
      <w:pPr>
        <w:tabs>
          <w:tab w:val="left" w:pos="567"/>
        </w:tabs>
        <w:ind w:right="-2" w:hanging="2"/>
        <w:rPr>
          <w:lang w:val="fi-FI"/>
        </w:rPr>
      </w:pPr>
    </w:p>
    <w:p w14:paraId="00000E03" w14:textId="77777777" w:rsidR="009862F5" w:rsidRPr="00704903" w:rsidRDefault="009862F5">
      <w:pPr>
        <w:tabs>
          <w:tab w:val="left" w:pos="567"/>
        </w:tabs>
        <w:ind w:right="-2" w:hanging="2"/>
        <w:rPr>
          <w:lang w:val="fi-FI"/>
        </w:rPr>
      </w:pPr>
    </w:p>
    <w:p w14:paraId="00000E04" w14:textId="77777777" w:rsidR="009862F5" w:rsidRPr="00704903" w:rsidRDefault="00810679">
      <w:pPr>
        <w:keepNext/>
        <w:tabs>
          <w:tab w:val="left" w:pos="567"/>
        </w:tabs>
        <w:ind w:left="567" w:hanging="567"/>
        <w:rPr>
          <w:lang w:val="fi-FI"/>
        </w:rPr>
      </w:pPr>
      <w:r w:rsidRPr="00704903">
        <w:rPr>
          <w:b/>
          <w:lang w:val="fi-FI"/>
        </w:rPr>
        <w:t>6.</w:t>
      </w:r>
      <w:r w:rsidRPr="00704903">
        <w:rPr>
          <w:b/>
          <w:lang w:val="fi-FI"/>
        </w:rPr>
        <w:tab/>
        <w:t>Pakkauksen sisältö ja muuta tietoa</w:t>
      </w:r>
    </w:p>
    <w:p w14:paraId="00000E05" w14:textId="77777777" w:rsidR="009862F5" w:rsidRPr="00704903" w:rsidRDefault="009862F5">
      <w:pPr>
        <w:keepNext/>
        <w:tabs>
          <w:tab w:val="left" w:pos="567"/>
        </w:tabs>
        <w:ind w:hanging="2"/>
        <w:rPr>
          <w:lang w:val="fi-FI"/>
        </w:rPr>
      </w:pPr>
    </w:p>
    <w:p w14:paraId="00000E06" w14:textId="77777777" w:rsidR="009862F5" w:rsidRPr="00704903" w:rsidRDefault="00810679">
      <w:pPr>
        <w:keepNext/>
        <w:tabs>
          <w:tab w:val="left" w:pos="567"/>
        </w:tabs>
        <w:ind w:hanging="2"/>
        <w:rPr>
          <w:lang w:val="fi-FI"/>
        </w:rPr>
      </w:pPr>
      <w:r w:rsidRPr="00704903">
        <w:rPr>
          <w:b/>
          <w:lang w:val="fi-FI"/>
        </w:rPr>
        <w:t>Mitä Tecentriq sisältää</w:t>
      </w:r>
    </w:p>
    <w:p w14:paraId="00000E07" w14:textId="77777777" w:rsidR="009862F5" w:rsidRPr="00704903" w:rsidRDefault="009862F5">
      <w:pPr>
        <w:keepNext/>
        <w:tabs>
          <w:tab w:val="left" w:pos="567"/>
        </w:tabs>
        <w:ind w:hanging="2"/>
        <w:rPr>
          <w:lang w:val="fi-FI"/>
        </w:rPr>
      </w:pPr>
    </w:p>
    <w:p w14:paraId="00000E08" w14:textId="1BCCE33F"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Vaikuttava aine on atetsolitsumabi. Yksi millilitra sisältää 60 mg atetsolitsumabia.</w:t>
      </w:r>
      <w:r w:rsidR="00810679" w:rsidRPr="00704903">
        <w:rPr>
          <w:lang w:val="fi-FI"/>
        </w:rPr>
        <w:br/>
        <w:t>Yksi 14 ml:n injektiopullo sisältää 840 mg atetsolitsumabia.</w:t>
      </w:r>
    </w:p>
    <w:p w14:paraId="00000E09" w14:textId="77777777" w:rsidR="009862F5" w:rsidRPr="00704903" w:rsidRDefault="00810679">
      <w:pPr>
        <w:tabs>
          <w:tab w:val="left" w:pos="567"/>
        </w:tabs>
        <w:ind w:left="1134" w:hanging="567"/>
        <w:rPr>
          <w:lang w:val="fi-FI"/>
        </w:rPr>
      </w:pPr>
      <w:r w:rsidRPr="00704903">
        <w:rPr>
          <w:lang w:val="fi-FI"/>
        </w:rPr>
        <w:t>Yksi 20 ml:n injektiopullo sisältää 1200 mg atetsolitsumabia.</w:t>
      </w:r>
    </w:p>
    <w:p w14:paraId="00000E0A" w14:textId="1E36B0CB"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Laimentamisen jälkeen liuoksen lopullisen pitoisuuden pitää olla 3,2–16,8 mg/ml.</w:t>
      </w:r>
    </w:p>
    <w:p w14:paraId="00000E0B" w14:textId="06CCA557" w:rsidR="009862F5" w:rsidRPr="00704903" w:rsidRDefault="003700E5">
      <w:pPr>
        <w:tabs>
          <w:tab w:val="left" w:pos="567"/>
        </w:tabs>
        <w:ind w:left="567" w:hanging="567"/>
        <w:rPr>
          <w:lang w:val="fi-FI"/>
        </w:rPr>
      </w:pPr>
      <w:r w:rsidRPr="00704903">
        <w:rPr>
          <w:rFonts w:ascii="Symbol" w:hAnsi="Symbol"/>
          <w:szCs w:val="22"/>
          <w:lang w:val="fi-FI"/>
        </w:rPr>
        <w:sym w:font="Symbol" w:char="F0B7"/>
      </w:r>
      <w:r w:rsidR="00810679" w:rsidRPr="00704903">
        <w:rPr>
          <w:lang w:val="fi-FI"/>
        </w:rPr>
        <w:tab/>
        <w:t>Muut aineet ovat L-histidiini, väkevä etikkahappo, sakkaroosi, polysorbaatti</w:t>
      </w:r>
      <w:ins w:id="299" w:author="Author">
        <w:r w:rsidR="0065392C">
          <w:rPr>
            <w:lang w:val="fi-FI"/>
          </w:rPr>
          <w:t> </w:t>
        </w:r>
      </w:ins>
      <w:del w:id="300" w:author="Author">
        <w:r w:rsidR="00810679" w:rsidRPr="00704903" w:rsidDel="0065392C">
          <w:rPr>
            <w:lang w:val="fi-FI"/>
          </w:rPr>
          <w:delText xml:space="preserve"> </w:delText>
        </w:r>
      </w:del>
      <w:r w:rsidR="00810679" w:rsidRPr="00704903">
        <w:rPr>
          <w:lang w:val="fi-FI"/>
        </w:rPr>
        <w:t>20</w:t>
      </w:r>
      <w:ins w:id="301" w:author="Author">
        <w:r w:rsidR="0065392C">
          <w:rPr>
            <w:lang w:val="fi-FI"/>
          </w:rPr>
          <w:t xml:space="preserve"> (E 432)</w:t>
        </w:r>
      </w:ins>
      <w:r w:rsidR="001E4CB8">
        <w:rPr>
          <w:lang w:val="fi-FI"/>
        </w:rPr>
        <w:t xml:space="preserve"> (ks. kohta 2 Tecentriq sisältää polysorbaattia)</w:t>
      </w:r>
      <w:r w:rsidR="00810679" w:rsidRPr="00704903">
        <w:rPr>
          <w:lang w:val="fi-FI"/>
        </w:rPr>
        <w:t xml:space="preserve"> ja injektionesteisiin käytettävä vesi.</w:t>
      </w:r>
    </w:p>
    <w:p w14:paraId="00000E0C" w14:textId="77777777" w:rsidR="009862F5" w:rsidRPr="00704903" w:rsidRDefault="009862F5">
      <w:pPr>
        <w:tabs>
          <w:tab w:val="left" w:pos="567"/>
        </w:tabs>
        <w:ind w:left="567" w:hanging="567"/>
        <w:rPr>
          <w:lang w:val="fi-FI"/>
        </w:rPr>
      </w:pPr>
    </w:p>
    <w:p w14:paraId="00000E0D" w14:textId="77777777" w:rsidR="009862F5" w:rsidRPr="00704903" w:rsidRDefault="00810679">
      <w:pPr>
        <w:keepNext/>
        <w:tabs>
          <w:tab w:val="left" w:pos="567"/>
        </w:tabs>
        <w:ind w:hanging="2"/>
        <w:rPr>
          <w:lang w:val="fi-FI"/>
        </w:rPr>
      </w:pPr>
      <w:r w:rsidRPr="00704903">
        <w:rPr>
          <w:b/>
          <w:lang w:val="fi-FI"/>
        </w:rPr>
        <w:t>Lääkevalmisteen kuvaus ja pakkauskoko (koot)</w:t>
      </w:r>
    </w:p>
    <w:p w14:paraId="00000E0E" w14:textId="77777777" w:rsidR="009862F5" w:rsidRPr="00704903" w:rsidRDefault="009862F5">
      <w:pPr>
        <w:keepNext/>
        <w:tabs>
          <w:tab w:val="left" w:pos="567"/>
        </w:tabs>
        <w:ind w:hanging="2"/>
        <w:rPr>
          <w:lang w:val="fi-FI"/>
        </w:rPr>
      </w:pPr>
    </w:p>
    <w:p w14:paraId="00000E0F" w14:textId="77777777" w:rsidR="009862F5" w:rsidRPr="00704903" w:rsidRDefault="00810679">
      <w:pPr>
        <w:tabs>
          <w:tab w:val="left" w:pos="567"/>
        </w:tabs>
        <w:ind w:hanging="2"/>
        <w:rPr>
          <w:lang w:val="fi-FI"/>
        </w:rPr>
      </w:pPr>
      <w:r w:rsidRPr="00704903">
        <w:rPr>
          <w:lang w:val="fi-FI"/>
        </w:rPr>
        <w:t xml:space="preserve">Tecentriq on infuusiokonsentraatti, liuosta varten. Se on kirkas, väritön tai hieman kellertävä liuos. </w:t>
      </w:r>
    </w:p>
    <w:p w14:paraId="00000E10" w14:textId="77777777" w:rsidR="009862F5" w:rsidRPr="00704903" w:rsidRDefault="009862F5">
      <w:pPr>
        <w:tabs>
          <w:tab w:val="left" w:pos="567"/>
        </w:tabs>
        <w:ind w:hanging="2"/>
        <w:rPr>
          <w:lang w:val="fi-FI"/>
        </w:rPr>
      </w:pPr>
    </w:p>
    <w:p w14:paraId="00000E11" w14:textId="77777777" w:rsidR="009862F5" w:rsidRPr="00704903" w:rsidRDefault="00810679">
      <w:pPr>
        <w:tabs>
          <w:tab w:val="left" w:pos="567"/>
        </w:tabs>
        <w:ind w:hanging="2"/>
        <w:rPr>
          <w:lang w:val="fi-FI"/>
        </w:rPr>
      </w:pPr>
      <w:r w:rsidRPr="00704903">
        <w:rPr>
          <w:lang w:val="fi-FI"/>
        </w:rPr>
        <w:t>Tecentriq-valmistetta on saatavana 1 lasisen injektiopullon pakkauksina.</w:t>
      </w:r>
    </w:p>
    <w:p w14:paraId="00000E12" w14:textId="77777777" w:rsidR="009862F5" w:rsidRPr="00704903" w:rsidRDefault="009862F5">
      <w:pPr>
        <w:tabs>
          <w:tab w:val="left" w:pos="567"/>
        </w:tabs>
        <w:ind w:hanging="2"/>
        <w:rPr>
          <w:lang w:val="fi-FI"/>
        </w:rPr>
      </w:pPr>
    </w:p>
    <w:p w14:paraId="00000E13" w14:textId="77777777" w:rsidR="009862F5" w:rsidRPr="002A3C56" w:rsidRDefault="00810679">
      <w:pPr>
        <w:keepNext/>
        <w:keepLines/>
        <w:tabs>
          <w:tab w:val="left" w:pos="567"/>
        </w:tabs>
        <w:ind w:hanging="2"/>
        <w:rPr>
          <w:lang w:val="de-DE"/>
        </w:rPr>
      </w:pPr>
      <w:r w:rsidRPr="002A3C56">
        <w:rPr>
          <w:b/>
          <w:lang w:val="de-DE"/>
        </w:rPr>
        <w:t>Myyntiluvan haltija</w:t>
      </w:r>
    </w:p>
    <w:p w14:paraId="00000E14" w14:textId="77777777" w:rsidR="009862F5" w:rsidRPr="002A3C56" w:rsidRDefault="009862F5">
      <w:pPr>
        <w:keepNext/>
        <w:keepLines/>
        <w:tabs>
          <w:tab w:val="left" w:pos="567"/>
        </w:tabs>
        <w:ind w:hanging="2"/>
        <w:rPr>
          <w:lang w:val="de-DE"/>
        </w:rPr>
      </w:pPr>
    </w:p>
    <w:p w14:paraId="00000E15" w14:textId="77777777" w:rsidR="009862F5" w:rsidRPr="002A3C56" w:rsidRDefault="00810679">
      <w:pPr>
        <w:keepNext/>
        <w:keepLines/>
        <w:tabs>
          <w:tab w:val="left" w:pos="567"/>
        </w:tabs>
        <w:ind w:hanging="2"/>
        <w:rPr>
          <w:lang w:val="de-DE"/>
        </w:rPr>
      </w:pPr>
      <w:r w:rsidRPr="002A3C56">
        <w:rPr>
          <w:lang w:val="de-DE"/>
        </w:rPr>
        <w:t xml:space="preserve">Roche Registration GmbH </w:t>
      </w:r>
    </w:p>
    <w:p w14:paraId="00000E16" w14:textId="77777777" w:rsidR="009862F5" w:rsidRPr="002A3C56" w:rsidRDefault="00810679">
      <w:pPr>
        <w:keepNext/>
        <w:keepLines/>
        <w:tabs>
          <w:tab w:val="left" w:pos="567"/>
        </w:tabs>
        <w:ind w:hanging="2"/>
        <w:rPr>
          <w:lang w:val="de-DE"/>
        </w:rPr>
      </w:pPr>
      <w:r w:rsidRPr="002A3C56">
        <w:rPr>
          <w:lang w:val="de-DE"/>
        </w:rPr>
        <w:t>Emil-Barell-Strasse 1</w:t>
      </w:r>
    </w:p>
    <w:p w14:paraId="00000E17" w14:textId="77777777" w:rsidR="009862F5" w:rsidRPr="00704903" w:rsidRDefault="00810679">
      <w:pPr>
        <w:keepNext/>
        <w:keepLines/>
        <w:tabs>
          <w:tab w:val="left" w:pos="567"/>
        </w:tabs>
        <w:ind w:hanging="2"/>
        <w:rPr>
          <w:lang w:val="fi-FI"/>
        </w:rPr>
      </w:pPr>
      <w:r w:rsidRPr="00704903">
        <w:rPr>
          <w:lang w:val="fi-FI"/>
        </w:rPr>
        <w:t>79639 Grenzach-Wyhlen</w:t>
      </w:r>
    </w:p>
    <w:p w14:paraId="00000E18" w14:textId="77777777" w:rsidR="009862F5" w:rsidRPr="00704903" w:rsidRDefault="00810679">
      <w:pPr>
        <w:keepNext/>
        <w:keepLines/>
        <w:tabs>
          <w:tab w:val="left" w:pos="567"/>
        </w:tabs>
        <w:ind w:right="-2" w:hanging="2"/>
        <w:rPr>
          <w:lang w:val="fi-FI"/>
        </w:rPr>
      </w:pPr>
      <w:r w:rsidRPr="00704903">
        <w:rPr>
          <w:lang w:val="fi-FI"/>
        </w:rPr>
        <w:t>Saksa</w:t>
      </w:r>
    </w:p>
    <w:p w14:paraId="00000E19" w14:textId="77777777" w:rsidR="009862F5" w:rsidRPr="00704903" w:rsidRDefault="009862F5" w:rsidP="008477BA">
      <w:pPr>
        <w:tabs>
          <w:tab w:val="left" w:pos="567"/>
        </w:tabs>
        <w:ind w:hanging="2"/>
        <w:rPr>
          <w:lang w:val="fi-FI"/>
        </w:rPr>
      </w:pPr>
    </w:p>
    <w:p w14:paraId="00000E1A" w14:textId="77777777" w:rsidR="009862F5" w:rsidRPr="00704903" w:rsidRDefault="00810679">
      <w:pPr>
        <w:keepNext/>
        <w:tabs>
          <w:tab w:val="left" w:pos="567"/>
        </w:tabs>
        <w:ind w:hanging="2"/>
        <w:rPr>
          <w:lang w:val="fi-FI"/>
        </w:rPr>
      </w:pPr>
      <w:r w:rsidRPr="00704903">
        <w:rPr>
          <w:b/>
          <w:lang w:val="fi-FI"/>
        </w:rPr>
        <w:t>Valmistaja</w:t>
      </w:r>
    </w:p>
    <w:p w14:paraId="00000E1B" w14:textId="77777777" w:rsidR="009862F5" w:rsidRPr="00704903" w:rsidRDefault="009862F5">
      <w:pPr>
        <w:keepNext/>
        <w:tabs>
          <w:tab w:val="left" w:pos="567"/>
        </w:tabs>
        <w:ind w:hanging="2"/>
        <w:rPr>
          <w:lang w:val="fi-FI"/>
        </w:rPr>
      </w:pPr>
    </w:p>
    <w:p w14:paraId="00000E1C" w14:textId="77777777" w:rsidR="009862F5" w:rsidRPr="00704903" w:rsidRDefault="00810679">
      <w:pPr>
        <w:keepNext/>
        <w:keepLines/>
        <w:tabs>
          <w:tab w:val="left" w:pos="567"/>
        </w:tabs>
        <w:ind w:right="-2" w:hanging="2"/>
        <w:rPr>
          <w:lang w:val="fi-FI"/>
        </w:rPr>
      </w:pPr>
      <w:r w:rsidRPr="00704903">
        <w:rPr>
          <w:lang w:val="fi-FI"/>
        </w:rPr>
        <w:t>Roche Pharma AG</w:t>
      </w:r>
    </w:p>
    <w:p w14:paraId="00000E1D" w14:textId="77777777" w:rsidR="009862F5" w:rsidRPr="002A3C56" w:rsidRDefault="00810679">
      <w:pPr>
        <w:keepNext/>
        <w:keepLines/>
        <w:tabs>
          <w:tab w:val="left" w:pos="567"/>
        </w:tabs>
        <w:ind w:right="-2" w:hanging="2"/>
        <w:rPr>
          <w:lang w:val="de-DE"/>
        </w:rPr>
      </w:pPr>
      <w:r w:rsidRPr="002A3C56">
        <w:rPr>
          <w:lang w:val="de-DE"/>
        </w:rPr>
        <w:t>Emil-Barell-Strasse 1</w:t>
      </w:r>
    </w:p>
    <w:p w14:paraId="00000E1F" w14:textId="6B3470DF" w:rsidR="009862F5" w:rsidRPr="002A3C56" w:rsidRDefault="00810679" w:rsidP="00A12B25">
      <w:pPr>
        <w:keepNext/>
        <w:keepLines/>
        <w:tabs>
          <w:tab w:val="left" w:pos="567"/>
        </w:tabs>
        <w:ind w:right="-2" w:hanging="2"/>
        <w:rPr>
          <w:lang w:val="de-DE"/>
        </w:rPr>
      </w:pPr>
      <w:r w:rsidRPr="002A3C56">
        <w:rPr>
          <w:lang w:val="de-DE"/>
        </w:rPr>
        <w:t>79639</w:t>
      </w:r>
      <w:r w:rsidR="00A12B25" w:rsidRPr="002A3C56">
        <w:rPr>
          <w:lang w:val="de-DE"/>
        </w:rPr>
        <w:t xml:space="preserve"> </w:t>
      </w:r>
      <w:r w:rsidRPr="002A3C56">
        <w:rPr>
          <w:lang w:val="de-DE"/>
        </w:rPr>
        <w:t>Grenzach-Wyhlen</w:t>
      </w:r>
    </w:p>
    <w:p w14:paraId="00000E20" w14:textId="77777777" w:rsidR="009862F5" w:rsidRPr="002A3C56" w:rsidRDefault="00810679">
      <w:pPr>
        <w:keepNext/>
        <w:keepLines/>
        <w:tabs>
          <w:tab w:val="left" w:pos="567"/>
        </w:tabs>
        <w:ind w:right="-2" w:hanging="2"/>
        <w:rPr>
          <w:lang w:val="de-DE"/>
        </w:rPr>
      </w:pPr>
      <w:r w:rsidRPr="002A3C56">
        <w:rPr>
          <w:lang w:val="de-DE"/>
        </w:rPr>
        <w:t>Saksa</w:t>
      </w:r>
    </w:p>
    <w:p w14:paraId="00000E21" w14:textId="77777777" w:rsidR="009862F5" w:rsidRPr="002A3C56" w:rsidRDefault="009862F5">
      <w:pPr>
        <w:tabs>
          <w:tab w:val="left" w:pos="567"/>
          <w:tab w:val="left" w:pos="720"/>
          <w:tab w:val="center" w:pos="4320"/>
          <w:tab w:val="right" w:pos="8640"/>
        </w:tabs>
        <w:ind w:hanging="2"/>
        <w:rPr>
          <w:lang w:val="de-DE"/>
        </w:rPr>
      </w:pPr>
    </w:p>
    <w:p w14:paraId="00000E22" w14:textId="77777777" w:rsidR="009862F5" w:rsidRPr="00704903" w:rsidRDefault="00810679">
      <w:pPr>
        <w:keepNext/>
        <w:keepLines/>
        <w:tabs>
          <w:tab w:val="left" w:pos="567"/>
        </w:tabs>
        <w:ind w:hanging="2"/>
        <w:rPr>
          <w:lang w:val="fi-FI"/>
        </w:rPr>
      </w:pPr>
      <w:r w:rsidRPr="00704903">
        <w:rPr>
          <w:lang w:val="fi-FI"/>
        </w:rPr>
        <w:t>Lisätietoja tästä lääkevalmisteesta antaa myyntiluvan haltijan paikallinen edustaja:</w:t>
      </w:r>
    </w:p>
    <w:p w14:paraId="00000E23" w14:textId="77777777" w:rsidR="009862F5" w:rsidRPr="00704903" w:rsidRDefault="009862F5" w:rsidP="00FE0148">
      <w:pPr>
        <w:keepNext/>
        <w:keepLines/>
        <w:tabs>
          <w:tab w:val="left" w:pos="567"/>
        </w:tabs>
        <w:rPr>
          <w:lang w:val="fi-FI"/>
        </w:rPr>
      </w:pPr>
    </w:p>
    <w:tbl>
      <w:tblPr>
        <w:tblW w:w="9356" w:type="dxa"/>
        <w:tblInd w:w="-34" w:type="dxa"/>
        <w:tblLayout w:type="fixed"/>
        <w:tblCellMar>
          <w:top w:w="15" w:type="dxa"/>
          <w:left w:w="115" w:type="dxa"/>
          <w:bottom w:w="15" w:type="dxa"/>
          <w:right w:w="115" w:type="dxa"/>
        </w:tblCellMar>
        <w:tblLook w:val="0000" w:firstRow="0" w:lastRow="0" w:firstColumn="0" w:lastColumn="0" w:noHBand="0" w:noVBand="0"/>
      </w:tblPr>
      <w:tblGrid>
        <w:gridCol w:w="4678"/>
        <w:gridCol w:w="4678"/>
      </w:tblGrid>
      <w:tr w:rsidR="009862F5" w:rsidRPr="00D70F3B" w14:paraId="7C3B5BB6" w14:textId="77777777" w:rsidTr="00FE0148">
        <w:tc>
          <w:tcPr>
            <w:tcW w:w="4678" w:type="dxa"/>
          </w:tcPr>
          <w:p w14:paraId="00000E24" w14:textId="18C78990" w:rsidR="009862F5" w:rsidRPr="002A3C56" w:rsidRDefault="00810679" w:rsidP="00FE0148">
            <w:pPr>
              <w:keepNext/>
              <w:keepLines/>
              <w:tabs>
                <w:tab w:val="left" w:pos="567"/>
              </w:tabs>
              <w:rPr>
                <w:lang w:val="de-DE"/>
              </w:rPr>
            </w:pPr>
            <w:r w:rsidRPr="002A3C56">
              <w:rPr>
                <w:b/>
                <w:lang w:val="de-DE"/>
              </w:rPr>
              <w:t>België/Belgique/Belgien</w:t>
            </w:r>
            <w:r w:rsidR="00C540A1" w:rsidRPr="00D20E6C">
              <w:rPr>
                <w:b/>
                <w:color w:val="000000" w:themeColor="text1"/>
                <w:szCs w:val="22"/>
                <w:lang w:val="de-DE"/>
              </w:rPr>
              <w:t>, Luxembourg/Luxemburg</w:t>
            </w:r>
          </w:p>
          <w:p w14:paraId="00000E25" w14:textId="77777777" w:rsidR="009862F5" w:rsidRDefault="00810679" w:rsidP="00FE0148">
            <w:pPr>
              <w:keepNext/>
              <w:keepLines/>
              <w:tabs>
                <w:tab w:val="left" w:pos="567"/>
              </w:tabs>
              <w:rPr>
                <w:lang w:val="de-DE"/>
              </w:rPr>
            </w:pPr>
            <w:r w:rsidRPr="002A3C56">
              <w:rPr>
                <w:lang w:val="de-DE"/>
              </w:rPr>
              <w:t>N.V. Roche S.A.</w:t>
            </w:r>
          </w:p>
          <w:p w14:paraId="7E3E377B" w14:textId="137CB724" w:rsidR="00C540A1" w:rsidRPr="00ED4E7F" w:rsidRDefault="00C540A1" w:rsidP="00ED4E7F">
            <w:pPr>
              <w:keepNext/>
              <w:keepLines/>
              <w:rPr>
                <w:color w:val="000000" w:themeColor="text1"/>
                <w:szCs w:val="22"/>
                <w:lang w:val="fr-CH"/>
              </w:rPr>
            </w:pPr>
            <w:proofErr w:type="spellStart"/>
            <w:r w:rsidRPr="00E76473">
              <w:rPr>
                <w:color w:val="000000" w:themeColor="text1"/>
                <w:szCs w:val="22"/>
                <w:lang w:val="fr-CH"/>
              </w:rPr>
              <w:t>België</w:t>
            </w:r>
            <w:proofErr w:type="spellEnd"/>
            <w:r w:rsidRPr="00E76473">
              <w:rPr>
                <w:color w:val="000000" w:themeColor="text1"/>
                <w:szCs w:val="22"/>
                <w:lang w:val="fr-CH"/>
              </w:rPr>
              <w:t>/Belgique/</w:t>
            </w:r>
            <w:proofErr w:type="spellStart"/>
            <w:r w:rsidRPr="00E76473">
              <w:rPr>
                <w:color w:val="000000" w:themeColor="text1"/>
                <w:szCs w:val="22"/>
                <w:lang w:val="fr-CH"/>
              </w:rPr>
              <w:t>Belgien</w:t>
            </w:r>
            <w:proofErr w:type="spellEnd"/>
          </w:p>
          <w:p w14:paraId="00000E26" w14:textId="77777777" w:rsidR="009862F5" w:rsidRPr="00ED4E7F" w:rsidRDefault="00810679" w:rsidP="00FE0148">
            <w:pPr>
              <w:keepNext/>
              <w:keepLines/>
              <w:tabs>
                <w:tab w:val="left" w:pos="567"/>
              </w:tabs>
            </w:pPr>
            <w:proofErr w:type="spellStart"/>
            <w:r w:rsidRPr="00ED4E7F">
              <w:t>Tél</w:t>
            </w:r>
            <w:proofErr w:type="spellEnd"/>
            <w:r w:rsidRPr="00ED4E7F">
              <w:t>/Tel: +32 (0) 2 525 82 11</w:t>
            </w:r>
          </w:p>
          <w:p w14:paraId="00000E27" w14:textId="77777777" w:rsidR="009862F5" w:rsidRPr="00ED4E7F" w:rsidRDefault="009862F5" w:rsidP="00FE0148">
            <w:pPr>
              <w:keepNext/>
              <w:keepLines/>
              <w:tabs>
                <w:tab w:val="left" w:pos="567"/>
              </w:tabs>
              <w:ind w:right="34"/>
            </w:pPr>
          </w:p>
        </w:tc>
        <w:tc>
          <w:tcPr>
            <w:tcW w:w="4678" w:type="dxa"/>
          </w:tcPr>
          <w:p w14:paraId="00000E28" w14:textId="77777777" w:rsidR="009862F5" w:rsidRPr="00704903" w:rsidRDefault="00810679" w:rsidP="00FE0148">
            <w:pPr>
              <w:keepNext/>
              <w:keepLines/>
              <w:tabs>
                <w:tab w:val="left" w:pos="567"/>
              </w:tabs>
              <w:rPr>
                <w:lang w:val="fi-FI"/>
              </w:rPr>
            </w:pPr>
            <w:r w:rsidRPr="00704903">
              <w:rPr>
                <w:b/>
                <w:lang w:val="fi-FI"/>
              </w:rPr>
              <w:t>Lietuva</w:t>
            </w:r>
          </w:p>
          <w:p w14:paraId="00000E29" w14:textId="77777777" w:rsidR="009862F5" w:rsidRPr="00704903" w:rsidRDefault="00810679" w:rsidP="00FE0148">
            <w:pPr>
              <w:keepNext/>
              <w:keepLines/>
              <w:tabs>
                <w:tab w:val="left" w:pos="567"/>
              </w:tabs>
              <w:rPr>
                <w:lang w:val="fi-FI"/>
              </w:rPr>
            </w:pPr>
            <w:r w:rsidRPr="00704903">
              <w:rPr>
                <w:lang w:val="fi-FI"/>
              </w:rPr>
              <w:t>UAB “Roche Lietuva”</w:t>
            </w:r>
          </w:p>
          <w:p w14:paraId="00000E2A" w14:textId="77777777" w:rsidR="009862F5" w:rsidRPr="00704903" w:rsidRDefault="00810679" w:rsidP="00FE0148">
            <w:pPr>
              <w:keepNext/>
              <w:keepLines/>
              <w:tabs>
                <w:tab w:val="left" w:pos="567"/>
              </w:tabs>
              <w:rPr>
                <w:lang w:val="fi-FI"/>
              </w:rPr>
            </w:pPr>
            <w:r w:rsidRPr="00704903">
              <w:rPr>
                <w:lang w:val="fi-FI"/>
              </w:rPr>
              <w:t>Tel: +370 5 2546799</w:t>
            </w:r>
          </w:p>
          <w:p w14:paraId="00000E2B" w14:textId="77777777" w:rsidR="009862F5" w:rsidRPr="00704903" w:rsidRDefault="009862F5" w:rsidP="00FE0148">
            <w:pPr>
              <w:keepNext/>
              <w:keepLines/>
              <w:tabs>
                <w:tab w:val="left" w:pos="567"/>
              </w:tabs>
              <w:rPr>
                <w:lang w:val="fi-FI"/>
              </w:rPr>
            </w:pPr>
          </w:p>
        </w:tc>
      </w:tr>
      <w:tr w:rsidR="009862F5" w:rsidRPr="00ED4E7F" w14:paraId="0C3A425E" w14:textId="77777777" w:rsidTr="00FE0148">
        <w:tc>
          <w:tcPr>
            <w:tcW w:w="4678" w:type="dxa"/>
          </w:tcPr>
          <w:p w14:paraId="00000E2C" w14:textId="77777777" w:rsidR="009862F5" w:rsidRPr="00704903" w:rsidRDefault="00810679" w:rsidP="00FE0148">
            <w:pPr>
              <w:keepNext/>
              <w:keepLines/>
              <w:tabs>
                <w:tab w:val="left" w:pos="567"/>
              </w:tabs>
              <w:rPr>
                <w:b/>
                <w:lang w:val="fi-FI"/>
              </w:rPr>
            </w:pPr>
            <w:r w:rsidRPr="00704903">
              <w:rPr>
                <w:b/>
                <w:lang w:val="fi-FI"/>
              </w:rPr>
              <w:t>България</w:t>
            </w:r>
          </w:p>
          <w:p w14:paraId="00000E2D" w14:textId="77777777" w:rsidR="009862F5" w:rsidRPr="00704903" w:rsidRDefault="00810679" w:rsidP="00FE0148">
            <w:pPr>
              <w:keepNext/>
              <w:keepLines/>
              <w:tabs>
                <w:tab w:val="left" w:pos="567"/>
                <w:tab w:val="right" w:pos="8640"/>
              </w:tabs>
              <w:rPr>
                <w:lang w:val="fi-FI"/>
              </w:rPr>
            </w:pPr>
            <w:r w:rsidRPr="00704903">
              <w:rPr>
                <w:lang w:val="fi-FI"/>
              </w:rPr>
              <w:t>Рош България ЕООД</w:t>
            </w:r>
          </w:p>
          <w:p w14:paraId="00000E2E" w14:textId="77777777" w:rsidR="009862F5" w:rsidRPr="00704903" w:rsidRDefault="00810679" w:rsidP="00FE0148">
            <w:pPr>
              <w:keepNext/>
              <w:keepLines/>
              <w:tabs>
                <w:tab w:val="left" w:pos="567"/>
                <w:tab w:val="right" w:pos="8640"/>
              </w:tabs>
              <w:rPr>
                <w:lang w:val="fi-FI"/>
              </w:rPr>
            </w:pPr>
            <w:r w:rsidRPr="00704903">
              <w:rPr>
                <w:lang w:val="fi-FI"/>
              </w:rPr>
              <w:t>Тел: +359 2 818 44 44</w:t>
            </w:r>
          </w:p>
          <w:p w14:paraId="00000E2F" w14:textId="77777777" w:rsidR="009862F5" w:rsidRPr="00704903" w:rsidRDefault="009862F5" w:rsidP="00FE0148">
            <w:pPr>
              <w:keepNext/>
              <w:keepLines/>
              <w:tabs>
                <w:tab w:val="left" w:pos="567"/>
                <w:tab w:val="center" w:pos="4320"/>
                <w:tab w:val="right" w:pos="8640"/>
              </w:tabs>
              <w:rPr>
                <w:b/>
                <w:lang w:val="fi-FI"/>
              </w:rPr>
            </w:pPr>
          </w:p>
        </w:tc>
        <w:tc>
          <w:tcPr>
            <w:tcW w:w="4678" w:type="dxa"/>
          </w:tcPr>
          <w:p w14:paraId="3F7BE8B8" w14:textId="77777777" w:rsidR="00FF2BD5" w:rsidRPr="00ED4E7F" w:rsidRDefault="00FF2BD5" w:rsidP="00FF2BD5">
            <w:pPr>
              <w:tabs>
                <w:tab w:val="left" w:pos="567"/>
              </w:tabs>
              <w:rPr>
                <w:ins w:id="302" w:author="Author"/>
                <w:b/>
              </w:rPr>
            </w:pPr>
            <w:proofErr w:type="spellStart"/>
            <w:ins w:id="303" w:author="Author">
              <w:r w:rsidRPr="00ED4E7F">
                <w:rPr>
                  <w:b/>
                </w:rPr>
                <w:t>Magyarország</w:t>
              </w:r>
              <w:proofErr w:type="spellEnd"/>
            </w:ins>
          </w:p>
          <w:p w14:paraId="0F9BB104" w14:textId="77777777" w:rsidR="00FF2BD5" w:rsidRPr="00ED4E7F" w:rsidRDefault="00FF2BD5" w:rsidP="00FF2BD5">
            <w:pPr>
              <w:tabs>
                <w:tab w:val="left" w:pos="567"/>
              </w:tabs>
              <w:rPr>
                <w:ins w:id="304" w:author="Author"/>
              </w:rPr>
            </w:pPr>
            <w:ins w:id="305" w:author="Author">
              <w:r w:rsidRPr="00ED4E7F">
                <w:t>Roche (</w:t>
              </w:r>
              <w:proofErr w:type="spellStart"/>
              <w:r w:rsidRPr="00ED4E7F">
                <w:t>Magyarország</w:t>
              </w:r>
              <w:proofErr w:type="spellEnd"/>
              <w:r w:rsidRPr="00ED4E7F">
                <w:t>) Kft.</w:t>
              </w:r>
            </w:ins>
          </w:p>
          <w:p w14:paraId="62E2AC96" w14:textId="77777777" w:rsidR="00FF2BD5" w:rsidRPr="00ED4E7F" w:rsidRDefault="00FF2BD5" w:rsidP="00FF2BD5">
            <w:pPr>
              <w:tabs>
                <w:tab w:val="left" w:pos="567"/>
              </w:tabs>
              <w:rPr>
                <w:ins w:id="306" w:author="Author"/>
              </w:rPr>
            </w:pPr>
            <w:ins w:id="307" w:author="Author">
              <w:r w:rsidRPr="00ED4E7F">
                <w:t>Tel: +36 – 1 279 4500</w:t>
              </w:r>
            </w:ins>
          </w:p>
          <w:p w14:paraId="00000E32" w14:textId="77777777" w:rsidR="009862F5" w:rsidRPr="002A3C56" w:rsidRDefault="009862F5" w:rsidP="00FE0148">
            <w:pPr>
              <w:keepNext/>
              <w:keepLines/>
              <w:tabs>
                <w:tab w:val="left" w:pos="-720"/>
                <w:tab w:val="left" w:pos="567"/>
              </w:tabs>
              <w:rPr>
                <w:lang w:val="de-DE"/>
              </w:rPr>
            </w:pPr>
          </w:p>
        </w:tc>
      </w:tr>
      <w:tr w:rsidR="009862F5" w:rsidRPr="0093482A" w14:paraId="3210BD55" w14:textId="77777777" w:rsidTr="00FE0148">
        <w:trPr>
          <w:trHeight w:val="786"/>
        </w:trPr>
        <w:tc>
          <w:tcPr>
            <w:tcW w:w="4678" w:type="dxa"/>
          </w:tcPr>
          <w:p w14:paraId="00000E33" w14:textId="77777777" w:rsidR="009862F5" w:rsidRPr="002A3C56" w:rsidRDefault="00810679" w:rsidP="00FE0148">
            <w:pPr>
              <w:tabs>
                <w:tab w:val="left" w:pos="-720"/>
                <w:tab w:val="left" w:pos="567"/>
              </w:tabs>
              <w:rPr>
                <w:lang w:val="de-DE"/>
              </w:rPr>
            </w:pPr>
            <w:r w:rsidRPr="002A3C56">
              <w:rPr>
                <w:b/>
                <w:lang w:val="de-DE"/>
              </w:rPr>
              <w:t>Česká republika</w:t>
            </w:r>
          </w:p>
          <w:p w14:paraId="00000E34" w14:textId="77777777" w:rsidR="009862F5" w:rsidRPr="002A3C56" w:rsidRDefault="00810679" w:rsidP="00FE0148">
            <w:pPr>
              <w:tabs>
                <w:tab w:val="left" w:pos="-720"/>
                <w:tab w:val="left" w:pos="567"/>
              </w:tabs>
              <w:rPr>
                <w:lang w:val="de-DE"/>
              </w:rPr>
            </w:pPr>
            <w:r w:rsidRPr="002A3C56">
              <w:rPr>
                <w:lang w:val="de-DE"/>
              </w:rPr>
              <w:t>Roche s. r. O.</w:t>
            </w:r>
          </w:p>
          <w:p w14:paraId="00000E35" w14:textId="77777777" w:rsidR="009862F5" w:rsidRPr="00704903" w:rsidRDefault="00810679" w:rsidP="00FE0148">
            <w:pPr>
              <w:tabs>
                <w:tab w:val="left" w:pos="-720"/>
                <w:tab w:val="left" w:pos="567"/>
              </w:tabs>
              <w:rPr>
                <w:lang w:val="fi-FI"/>
              </w:rPr>
            </w:pPr>
            <w:r w:rsidRPr="00704903">
              <w:rPr>
                <w:lang w:val="fi-FI"/>
              </w:rPr>
              <w:t>Tel: +420 - 2 20382111</w:t>
            </w:r>
          </w:p>
        </w:tc>
        <w:tc>
          <w:tcPr>
            <w:tcW w:w="4678" w:type="dxa"/>
          </w:tcPr>
          <w:p w14:paraId="0A62168C" w14:textId="77777777" w:rsidR="00FF2BD5" w:rsidRPr="002A3C56" w:rsidRDefault="00FF2BD5" w:rsidP="00FF2BD5">
            <w:pPr>
              <w:keepNext/>
              <w:keepLines/>
              <w:tabs>
                <w:tab w:val="left" w:pos="-720"/>
                <w:tab w:val="left" w:pos="567"/>
              </w:tabs>
              <w:rPr>
                <w:ins w:id="308" w:author="Author"/>
                <w:lang w:val="nl-NL"/>
              </w:rPr>
            </w:pPr>
            <w:ins w:id="309" w:author="Author">
              <w:r w:rsidRPr="002A3C56">
                <w:rPr>
                  <w:b/>
                  <w:lang w:val="nl-NL"/>
                </w:rPr>
                <w:t>Nederland</w:t>
              </w:r>
            </w:ins>
          </w:p>
          <w:p w14:paraId="7007B1A7" w14:textId="77777777" w:rsidR="00FF2BD5" w:rsidRPr="002A3C56" w:rsidRDefault="00FF2BD5" w:rsidP="00FF2BD5">
            <w:pPr>
              <w:keepNext/>
              <w:keepLines/>
              <w:tabs>
                <w:tab w:val="left" w:pos="-720"/>
                <w:tab w:val="left" w:pos="567"/>
              </w:tabs>
              <w:rPr>
                <w:ins w:id="310" w:author="Author"/>
                <w:lang w:val="nl-NL"/>
              </w:rPr>
            </w:pPr>
            <w:ins w:id="311" w:author="Author">
              <w:r w:rsidRPr="002A3C56">
                <w:rPr>
                  <w:lang w:val="nl-NL"/>
                </w:rPr>
                <w:t>Roche Nederland B.V.</w:t>
              </w:r>
            </w:ins>
          </w:p>
          <w:p w14:paraId="723747BB" w14:textId="77777777" w:rsidR="00FF2BD5" w:rsidRPr="00704903" w:rsidRDefault="00FF2BD5" w:rsidP="00FF2BD5">
            <w:pPr>
              <w:keepNext/>
              <w:keepLines/>
              <w:tabs>
                <w:tab w:val="left" w:pos="-720"/>
                <w:tab w:val="left" w:pos="567"/>
              </w:tabs>
              <w:rPr>
                <w:ins w:id="312" w:author="Author"/>
                <w:lang w:val="fi-FI"/>
              </w:rPr>
            </w:pPr>
            <w:ins w:id="313" w:author="Author">
              <w:r w:rsidRPr="00704903">
                <w:rPr>
                  <w:lang w:val="fi-FI"/>
                </w:rPr>
                <w:t>Tel: +31 (0) 348 438050</w:t>
              </w:r>
            </w:ins>
          </w:p>
          <w:p w14:paraId="00000E36" w14:textId="78DEB68A" w:rsidR="009862F5" w:rsidRPr="00ED4E7F" w:rsidDel="00FF2BD5" w:rsidRDefault="00810679" w:rsidP="00FE0148">
            <w:pPr>
              <w:tabs>
                <w:tab w:val="left" w:pos="567"/>
              </w:tabs>
              <w:rPr>
                <w:del w:id="314" w:author="Author"/>
                <w:b/>
              </w:rPr>
            </w:pPr>
            <w:del w:id="315" w:author="Author">
              <w:r w:rsidRPr="00ED4E7F" w:rsidDel="00FF2BD5">
                <w:rPr>
                  <w:b/>
                </w:rPr>
                <w:delText>Magyarország</w:delText>
              </w:r>
            </w:del>
          </w:p>
          <w:p w14:paraId="00000E37" w14:textId="13988EAA" w:rsidR="009862F5" w:rsidRPr="00ED4E7F" w:rsidDel="00FF2BD5" w:rsidRDefault="00810679" w:rsidP="00FE0148">
            <w:pPr>
              <w:tabs>
                <w:tab w:val="left" w:pos="567"/>
              </w:tabs>
              <w:rPr>
                <w:del w:id="316" w:author="Author"/>
              </w:rPr>
            </w:pPr>
            <w:del w:id="317" w:author="Author">
              <w:r w:rsidRPr="00ED4E7F" w:rsidDel="00FF2BD5">
                <w:delText>Roche (Magyarország) Kft.</w:delText>
              </w:r>
            </w:del>
          </w:p>
          <w:p w14:paraId="00000E38" w14:textId="199B76D3" w:rsidR="009862F5" w:rsidRPr="00ED4E7F" w:rsidDel="00FF2BD5" w:rsidRDefault="00810679" w:rsidP="00FE0148">
            <w:pPr>
              <w:tabs>
                <w:tab w:val="left" w:pos="567"/>
              </w:tabs>
              <w:rPr>
                <w:del w:id="318" w:author="Author"/>
              </w:rPr>
            </w:pPr>
            <w:del w:id="319" w:author="Author">
              <w:r w:rsidRPr="00ED4E7F" w:rsidDel="00FF2BD5">
                <w:delText>Tel: +36 – 1 279 4500</w:delText>
              </w:r>
            </w:del>
          </w:p>
          <w:p w14:paraId="00000E39" w14:textId="77777777" w:rsidR="009862F5" w:rsidRPr="00ED4E7F" w:rsidRDefault="009862F5" w:rsidP="00FF2BD5">
            <w:pPr>
              <w:tabs>
                <w:tab w:val="left" w:pos="567"/>
              </w:tabs>
            </w:pPr>
          </w:p>
        </w:tc>
      </w:tr>
      <w:tr w:rsidR="009862F5" w:rsidRPr="00704903" w14:paraId="473C2DA9" w14:textId="77777777" w:rsidTr="00FE0148">
        <w:tc>
          <w:tcPr>
            <w:tcW w:w="4678" w:type="dxa"/>
          </w:tcPr>
          <w:p w14:paraId="00000E3A" w14:textId="77777777" w:rsidR="009862F5" w:rsidRPr="002D5EAC" w:rsidRDefault="00810679" w:rsidP="00FE0148">
            <w:pPr>
              <w:tabs>
                <w:tab w:val="left" w:pos="567"/>
              </w:tabs>
            </w:pPr>
            <w:r w:rsidRPr="002D5EAC">
              <w:rPr>
                <w:b/>
              </w:rPr>
              <w:t>Danmark</w:t>
            </w:r>
          </w:p>
          <w:p w14:paraId="00000E3B" w14:textId="77777777" w:rsidR="009862F5" w:rsidRPr="002D5EAC" w:rsidRDefault="00810679" w:rsidP="00FE0148">
            <w:pPr>
              <w:tabs>
                <w:tab w:val="left" w:pos="567"/>
              </w:tabs>
            </w:pPr>
            <w:r w:rsidRPr="002D5EAC">
              <w:t>Roche Pharmaceuticals A/S</w:t>
            </w:r>
          </w:p>
          <w:p w14:paraId="00000E3C" w14:textId="77777777" w:rsidR="009862F5" w:rsidRPr="002D5EAC" w:rsidRDefault="00810679" w:rsidP="00FE0148">
            <w:pPr>
              <w:tabs>
                <w:tab w:val="left" w:pos="567"/>
              </w:tabs>
            </w:pPr>
            <w:proofErr w:type="spellStart"/>
            <w:r w:rsidRPr="002D5EAC">
              <w:t>Tlf</w:t>
            </w:r>
            <w:proofErr w:type="spellEnd"/>
            <w:r w:rsidRPr="002D5EAC">
              <w:t>: +45 - 36 39 99 99</w:t>
            </w:r>
          </w:p>
          <w:p w14:paraId="00000E3D" w14:textId="77777777" w:rsidR="009862F5" w:rsidRPr="002D5EAC" w:rsidRDefault="00810679" w:rsidP="00FE0148">
            <w:pPr>
              <w:tabs>
                <w:tab w:val="left" w:pos="567"/>
              </w:tabs>
            </w:pPr>
            <w:r w:rsidRPr="002D5EAC">
              <w:t xml:space="preserve"> </w:t>
            </w:r>
          </w:p>
        </w:tc>
        <w:tc>
          <w:tcPr>
            <w:tcW w:w="4678" w:type="dxa"/>
          </w:tcPr>
          <w:p w14:paraId="44F0D3F2" w14:textId="77777777" w:rsidR="00FF2BD5" w:rsidRPr="002D5EAC" w:rsidRDefault="00FF2BD5" w:rsidP="00FF2BD5">
            <w:pPr>
              <w:keepNext/>
              <w:keepLines/>
              <w:widowControl w:val="0"/>
              <w:tabs>
                <w:tab w:val="left" w:pos="567"/>
              </w:tabs>
              <w:rPr>
                <w:ins w:id="320" w:author="Author"/>
              </w:rPr>
            </w:pPr>
            <w:ins w:id="321" w:author="Author">
              <w:r w:rsidRPr="002D5EAC">
                <w:rPr>
                  <w:b/>
                </w:rPr>
                <w:t>Norge</w:t>
              </w:r>
            </w:ins>
          </w:p>
          <w:p w14:paraId="65FFB5D7" w14:textId="77777777" w:rsidR="00FF2BD5" w:rsidRPr="002D5EAC" w:rsidRDefault="00FF2BD5" w:rsidP="00FF2BD5">
            <w:pPr>
              <w:keepNext/>
              <w:keepLines/>
              <w:widowControl w:val="0"/>
              <w:tabs>
                <w:tab w:val="left" w:pos="567"/>
              </w:tabs>
              <w:rPr>
                <w:ins w:id="322" w:author="Author"/>
              </w:rPr>
            </w:pPr>
            <w:ins w:id="323" w:author="Author">
              <w:r w:rsidRPr="002D5EAC">
                <w:t>Roche Norge AS</w:t>
              </w:r>
            </w:ins>
          </w:p>
          <w:p w14:paraId="1DEFEB86" w14:textId="77777777" w:rsidR="00FF2BD5" w:rsidRPr="002D5EAC" w:rsidRDefault="00FF2BD5" w:rsidP="00FF2BD5">
            <w:pPr>
              <w:keepNext/>
              <w:keepLines/>
              <w:widowControl w:val="0"/>
              <w:tabs>
                <w:tab w:val="left" w:pos="567"/>
              </w:tabs>
              <w:rPr>
                <w:ins w:id="324" w:author="Author"/>
              </w:rPr>
            </w:pPr>
            <w:proofErr w:type="spellStart"/>
            <w:ins w:id="325" w:author="Author">
              <w:r w:rsidRPr="002D5EAC">
                <w:t>Tlf</w:t>
              </w:r>
              <w:proofErr w:type="spellEnd"/>
              <w:r w:rsidRPr="002D5EAC">
                <w:t>: +47 - 22 78 90 00</w:t>
              </w:r>
            </w:ins>
          </w:p>
          <w:p w14:paraId="00000E40" w14:textId="77777777" w:rsidR="009862F5" w:rsidRPr="00ED4E7F" w:rsidRDefault="009862F5" w:rsidP="00FE0148">
            <w:pPr>
              <w:tabs>
                <w:tab w:val="left" w:pos="567"/>
              </w:tabs>
            </w:pPr>
          </w:p>
        </w:tc>
      </w:tr>
      <w:tr w:rsidR="009862F5" w:rsidRPr="00704903" w14:paraId="6AB086AE" w14:textId="77777777" w:rsidTr="00FE0148">
        <w:tc>
          <w:tcPr>
            <w:tcW w:w="4678" w:type="dxa"/>
          </w:tcPr>
          <w:p w14:paraId="00000E41" w14:textId="77777777" w:rsidR="009862F5" w:rsidRPr="002A3C56" w:rsidRDefault="00810679" w:rsidP="00FE0148">
            <w:pPr>
              <w:keepNext/>
              <w:keepLines/>
              <w:tabs>
                <w:tab w:val="left" w:pos="567"/>
              </w:tabs>
              <w:rPr>
                <w:lang w:val="de-DE"/>
              </w:rPr>
            </w:pPr>
            <w:r w:rsidRPr="002A3C56">
              <w:rPr>
                <w:b/>
                <w:lang w:val="de-DE"/>
              </w:rPr>
              <w:t>Deutschland</w:t>
            </w:r>
          </w:p>
          <w:p w14:paraId="00000E42" w14:textId="77777777" w:rsidR="009862F5" w:rsidRPr="002A3C56" w:rsidRDefault="00810679" w:rsidP="00FE0148">
            <w:pPr>
              <w:keepNext/>
              <w:keepLines/>
              <w:tabs>
                <w:tab w:val="left" w:pos="567"/>
              </w:tabs>
              <w:rPr>
                <w:lang w:val="de-DE"/>
              </w:rPr>
            </w:pPr>
            <w:r w:rsidRPr="002A3C56">
              <w:rPr>
                <w:lang w:val="de-DE"/>
              </w:rPr>
              <w:t>Roche Pharma AG</w:t>
            </w:r>
          </w:p>
          <w:p w14:paraId="00000E43" w14:textId="77777777" w:rsidR="009862F5" w:rsidRPr="002A3C56" w:rsidRDefault="00810679" w:rsidP="00FE0148">
            <w:pPr>
              <w:keepNext/>
              <w:keepLines/>
              <w:tabs>
                <w:tab w:val="left" w:pos="567"/>
              </w:tabs>
              <w:rPr>
                <w:lang w:val="de-DE"/>
              </w:rPr>
            </w:pPr>
            <w:r w:rsidRPr="002A3C56">
              <w:rPr>
                <w:lang w:val="de-DE"/>
              </w:rPr>
              <w:t xml:space="preserve">Tel: +49 (0) 7624 140 </w:t>
            </w:r>
          </w:p>
        </w:tc>
        <w:tc>
          <w:tcPr>
            <w:tcW w:w="4678" w:type="dxa"/>
          </w:tcPr>
          <w:p w14:paraId="2C77C1BD" w14:textId="77777777" w:rsidR="00FF2BD5" w:rsidRPr="002A3C56" w:rsidRDefault="00FF2BD5" w:rsidP="00FF2BD5">
            <w:pPr>
              <w:tabs>
                <w:tab w:val="left" w:pos="-720"/>
                <w:tab w:val="left" w:pos="567"/>
              </w:tabs>
              <w:rPr>
                <w:ins w:id="326" w:author="Author"/>
                <w:lang w:val="de-DE"/>
              </w:rPr>
            </w:pPr>
            <w:ins w:id="327" w:author="Author">
              <w:r w:rsidRPr="002A3C56">
                <w:rPr>
                  <w:b/>
                  <w:lang w:val="de-DE"/>
                </w:rPr>
                <w:t>Österreich</w:t>
              </w:r>
            </w:ins>
          </w:p>
          <w:p w14:paraId="0950405D" w14:textId="77777777" w:rsidR="00FF2BD5" w:rsidRPr="002A3C56" w:rsidRDefault="00FF2BD5" w:rsidP="00FF2BD5">
            <w:pPr>
              <w:tabs>
                <w:tab w:val="left" w:pos="-720"/>
                <w:tab w:val="left" w:pos="567"/>
              </w:tabs>
              <w:rPr>
                <w:ins w:id="328" w:author="Author"/>
                <w:lang w:val="de-DE"/>
              </w:rPr>
            </w:pPr>
            <w:ins w:id="329" w:author="Author">
              <w:r w:rsidRPr="002A3C56">
                <w:rPr>
                  <w:lang w:val="de-DE"/>
                </w:rPr>
                <w:t>Roche Austria GmbH</w:t>
              </w:r>
            </w:ins>
          </w:p>
          <w:p w14:paraId="66C1D4F3" w14:textId="77777777" w:rsidR="00FF2BD5" w:rsidRPr="002A3C56" w:rsidRDefault="00FF2BD5" w:rsidP="00FF2BD5">
            <w:pPr>
              <w:tabs>
                <w:tab w:val="left" w:pos="-720"/>
                <w:tab w:val="left" w:pos="567"/>
              </w:tabs>
              <w:rPr>
                <w:ins w:id="330" w:author="Author"/>
                <w:lang w:val="de-DE"/>
              </w:rPr>
            </w:pPr>
            <w:ins w:id="331" w:author="Author">
              <w:r w:rsidRPr="002A3C56">
                <w:rPr>
                  <w:lang w:val="de-DE"/>
                </w:rPr>
                <w:t>Tel: +43 (0) 1 27739</w:t>
              </w:r>
            </w:ins>
          </w:p>
          <w:p w14:paraId="00000E44" w14:textId="2AE08988" w:rsidR="009862F5" w:rsidRPr="002A3C56" w:rsidDel="00FF2BD5" w:rsidRDefault="00810679" w:rsidP="00FE0148">
            <w:pPr>
              <w:keepNext/>
              <w:keepLines/>
              <w:tabs>
                <w:tab w:val="left" w:pos="-720"/>
                <w:tab w:val="left" w:pos="567"/>
              </w:tabs>
              <w:rPr>
                <w:del w:id="332" w:author="Author"/>
                <w:lang w:val="nl-NL"/>
              </w:rPr>
            </w:pPr>
            <w:del w:id="333" w:author="Author">
              <w:r w:rsidRPr="002A3C56" w:rsidDel="00FF2BD5">
                <w:rPr>
                  <w:b/>
                  <w:lang w:val="nl-NL"/>
                </w:rPr>
                <w:delText>Nederland</w:delText>
              </w:r>
            </w:del>
          </w:p>
          <w:p w14:paraId="00000E45" w14:textId="0B4A0357" w:rsidR="009862F5" w:rsidRPr="002A3C56" w:rsidDel="00FF2BD5" w:rsidRDefault="00810679" w:rsidP="00FE0148">
            <w:pPr>
              <w:keepNext/>
              <w:keepLines/>
              <w:tabs>
                <w:tab w:val="left" w:pos="-720"/>
                <w:tab w:val="left" w:pos="567"/>
              </w:tabs>
              <w:rPr>
                <w:del w:id="334" w:author="Author"/>
                <w:lang w:val="nl-NL"/>
              </w:rPr>
            </w:pPr>
            <w:del w:id="335" w:author="Author">
              <w:r w:rsidRPr="002A3C56" w:rsidDel="00FF2BD5">
                <w:rPr>
                  <w:lang w:val="nl-NL"/>
                </w:rPr>
                <w:delText>Roche Nederland B.V.</w:delText>
              </w:r>
            </w:del>
          </w:p>
          <w:p w14:paraId="00000E46" w14:textId="01AEAA9D" w:rsidR="009862F5" w:rsidRPr="00B73692" w:rsidDel="00FF2BD5" w:rsidRDefault="00810679" w:rsidP="00FE0148">
            <w:pPr>
              <w:keepNext/>
              <w:keepLines/>
              <w:tabs>
                <w:tab w:val="left" w:pos="-720"/>
                <w:tab w:val="left" w:pos="567"/>
              </w:tabs>
              <w:rPr>
                <w:del w:id="336" w:author="Author"/>
              </w:rPr>
            </w:pPr>
            <w:del w:id="337" w:author="Author">
              <w:r w:rsidRPr="00B73692" w:rsidDel="00FF2BD5">
                <w:delText>Tel: +31 (0) 348 438050</w:delText>
              </w:r>
            </w:del>
          </w:p>
          <w:p w14:paraId="00000E47" w14:textId="77777777" w:rsidR="009862F5" w:rsidRPr="00B73692" w:rsidRDefault="009862F5" w:rsidP="00FF2BD5">
            <w:pPr>
              <w:keepNext/>
              <w:keepLines/>
              <w:tabs>
                <w:tab w:val="left" w:pos="-720"/>
                <w:tab w:val="left" w:pos="567"/>
              </w:tabs>
            </w:pPr>
          </w:p>
        </w:tc>
      </w:tr>
      <w:tr w:rsidR="009862F5" w:rsidRPr="00704903" w14:paraId="112BBCB2" w14:textId="77777777" w:rsidTr="00FE0148">
        <w:tc>
          <w:tcPr>
            <w:tcW w:w="4678" w:type="dxa"/>
          </w:tcPr>
          <w:p w14:paraId="00000E48" w14:textId="77777777" w:rsidR="009862F5" w:rsidRPr="00704903" w:rsidRDefault="00810679" w:rsidP="00FE0148">
            <w:pPr>
              <w:keepNext/>
              <w:keepLines/>
              <w:widowControl w:val="0"/>
              <w:tabs>
                <w:tab w:val="left" w:pos="-720"/>
                <w:tab w:val="left" w:pos="567"/>
              </w:tabs>
              <w:rPr>
                <w:b/>
                <w:lang w:val="fi-FI"/>
              </w:rPr>
            </w:pPr>
            <w:r w:rsidRPr="00704903">
              <w:rPr>
                <w:b/>
                <w:lang w:val="fi-FI"/>
              </w:rPr>
              <w:t>Eesti</w:t>
            </w:r>
          </w:p>
          <w:p w14:paraId="00000E49" w14:textId="77777777" w:rsidR="009862F5" w:rsidRPr="00704903" w:rsidRDefault="00810679" w:rsidP="00FE0148">
            <w:pPr>
              <w:keepNext/>
              <w:keepLines/>
              <w:widowControl w:val="0"/>
              <w:tabs>
                <w:tab w:val="left" w:pos="-720"/>
                <w:tab w:val="left" w:pos="567"/>
              </w:tabs>
              <w:rPr>
                <w:lang w:val="fi-FI"/>
              </w:rPr>
            </w:pPr>
            <w:r w:rsidRPr="00704903">
              <w:rPr>
                <w:lang w:val="fi-FI"/>
              </w:rPr>
              <w:t>Roche Eesti OÜ</w:t>
            </w:r>
          </w:p>
          <w:p w14:paraId="00000E4A" w14:textId="77777777" w:rsidR="009862F5" w:rsidRPr="00704903" w:rsidRDefault="00810679" w:rsidP="00FE0148">
            <w:pPr>
              <w:keepNext/>
              <w:keepLines/>
              <w:widowControl w:val="0"/>
              <w:tabs>
                <w:tab w:val="left" w:pos="-720"/>
                <w:tab w:val="left" w:pos="567"/>
              </w:tabs>
              <w:rPr>
                <w:lang w:val="fi-FI"/>
              </w:rPr>
            </w:pPr>
            <w:r w:rsidRPr="00704903">
              <w:rPr>
                <w:lang w:val="fi-FI"/>
              </w:rPr>
              <w:t xml:space="preserve">Tel: + 372 - 6 177 380 </w:t>
            </w:r>
          </w:p>
          <w:p w14:paraId="00000E4B" w14:textId="77777777" w:rsidR="009862F5" w:rsidRPr="00704903" w:rsidRDefault="009862F5" w:rsidP="00FE0148">
            <w:pPr>
              <w:keepNext/>
              <w:keepLines/>
              <w:widowControl w:val="0"/>
              <w:tabs>
                <w:tab w:val="left" w:pos="-720"/>
                <w:tab w:val="left" w:pos="567"/>
              </w:tabs>
              <w:rPr>
                <w:lang w:val="fi-FI"/>
              </w:rPr>
            </w:pPr>
          </w:p>
        </w:tc>
        <w:tc>
          <w:tcPr>
            <w:tcW w:w="4678" w:type="dxa"/>
          </w:tcPr>
          <w:p w14:paraId="46A060CC" w14:textId="77777777" w:rsidR="00FF2BD5" w:rsidRPr="002D5EAC" w:rsidRDefault="00FF2BD5" w:rsidP="00FF2BD5">
            <w:pPr>
              <w:keepNext/>
              <w:keepLines/>
              <w:tabs>
                <w:tab w:val="left" w:pos="-720"/>
                <w:tab w:val="left" w:pos="567"/>
              </w:tabs>
              <w:rPr>
                <w:ins w:id="338" w:author="Author"/>
                <w:b/>
                <w:i/>
              </w:rPr>
            </w:pPr>
            <w:ins w:id="339" w:author="Author">
              <w:r w:rsidRPr="002D5EAC">
                <w:rPr>
                  <w:b/>
                </w:rPr>
                <w:t>Polska</w:t>
              </w:r>
            </w:ins>
          </w:p>
          <w:p w14:paraId="11AE53BE" w14:textId="77777777" w:rsidR="00FF2BD5" w:rsidRPr="002D5EAC" w:rsidRDefault="00FF2BD5" w:rsidP="00FF2BD5">
            <w:pPr>
              <w:keepNext/>
              <w:keepLines/>
              <w:tabs>
                <w:tab w:val="left" w:pos="-720"/>
                <w:tab w:val="left" w:pos="567"/>
              </w:tabs>
              <w:rPr>
                <w:ins w:id="340" w:author="Author"/>
              </w:rPr>
            </w:pPr>
            <w:ins w:id="341" w:author="Author">
              <w:r w:rsidRPr="002D5EAC">
                <w:t xml:space="preserve">Roche Polska </w:t>
              </w:r>
              <w:proofErr w:type="spellStart"/>
              <w:r w:rsidRPr="002D5EAC">
                <w:t>Sp.z</w:t>
              </w:r>
              <w:proofErr w:type="spellEnd"/>
              <w:r w:rsidRPr="002D5EAC">
                <w:t xml:space="preserve"> </w:t>
              </w:r>
              <w:proofErr w:type="spellStart"/>
              <w:r w:rsidRPr="002D5EAC">
                <w:t>o.o.</w:t>
              </w:r>
              <w:proofErr w:type="spellEnd"/>
            </w:ins>
          </w:p>
          <w:p w14:paraId="67CF6D7F" w14:textId="77777777" w:rsidR="00FF2BD5" w:rsidRPr="00704903" w:rsidRDefault="00FF2BD5" w:rsidP="00FF2BD5">
            <w:pPr>
              <w:keepNext/>
              <w:keepLines/>
              <w:tabs>
                <w:tab w:val="left" w:pos="-720"/>
                <w:tab w:val="left" w:pos="567"/>
              </w:tabs>
              <w:rPr>
                <w:ins w:id="342" w:author="Author"/>
                <w:lang w:val="fi-FI"/>
              </w:rPr>
            </w:pPr>
            <w:ins w:id="343" w:author="Author">
              <w:r w:rsidRPr="00704903">
                <w:rPr>
                  <w:lang w:val="fi-FI"/>
                </w:rPr>
                <w:t>Tel: +48 - 22 345 18 88</w:t>
              </w:r>
            </w:ins>
          </w:p>
          <w:p w14:paraId="00000E4C" w14:textId="1896DBC0" w:rsidR="009862F5" w:rsidRPr="002D5EAC" w:rsidDel="00FF2BD5" w:rsidRDefault="00810679" w:rsidP="00FE0148">
            <w:pPr>
              <w:keepNext/>
              <w:keepLines/>
              <w:widowControl w:val="0"/>
              <w:tabs>
                <w:tab w:val="left" w:pos="567"/>
              </w:tabs>
              <w:rPr>
                <w:del w:id="344" w:author="Author"/>
              </w:rPr>
            </w:pPr>
            <w:del w:id="345" w:author="Author">
              <w:r w:rsidRPr="002D5EAC" w:rsidDel="00FF2BD5">
                <w:rPr>
                  <w:b/>
                </w:rPr>
                <w:delText>Norge</w:delText>
              </w:r>
            </w:del>
          </w:p>
          <w:p w14:paraId="00000E4D" w14:textId="3409AD12" w:rsidR="009862F5" w:rsidRPr="002D5EAC" w:rsidDel="00FF2BD5" w:rsidRDefault="00810679" w:rsidP="00FE0148">
            <w:pPr>
              <w:keepNext/>
              <w:keepLines/>
              <w:widowControl w:val="0"/>
              <w:tabs>
                <w:tab w:val="left" w:pos="567"/>
              </w:tabs>
              <w:rPr>
                <w:del w:id="346" w:author="Author"/>
              </w:rPr>
            </w:pPr>
            <w:del w:id="347" w:author="Author">
              <w:r w:rsidRPr="002D5EAC" w:rsidDel="00FF2BD5">
                <w:delText>Roche Norge AS</w:delText>
              </w:r>
            </w:del>
          </w:p>
          <w:p w14:paraId="00000E4E" w14:textId="51681115" w:rsidR="009862F5" w:rsidRPr="002D5EAC" w:rsidDel="00FF2BD5" w:rsidRDefault="00810679" w:rsidP="00FE0148">
            <w:pPr>
              <w:keepNext/>
              <w:keepLines/>
              <w:widowControl w:val="0"/>
              <w:tabs>
                <w:tab w:val="left" w:pos="567"/>
              </w:tabs>
              <w:rPr>
                <w:del w:id="348" w:author="Author"/>
              </w:rPr>
            </w:pPr>
            <w:del w:id="349" w:author="Author">
              <w:r w:rsidRPr="002D5EAC" w:rsidDel="00FF2BD5">
                <w:delText>Tlf: +47 - 22 78 90 00</w:delText>
              </w:r>
            </w:del>
          </w:p>
          <w:p w14:paraId="00000E4F" w14:textId="77777777" w:rsidR="009862F5" w:rsidRPr="002D5EAC" w:rsidRDefault="009862F5" w:rsidP="00FF2BD5">
            <w:pPr>
              <w:keepNext/>
              <w:keepLines/>
              <w:widowControl w:val="0"/>
              <w:tabs>
                <w:tab w:val="left" w:pos="567"/>
              </w:tabs>
            </w:pPr>
          </w:p>
        </w:tc>
      </w:tr>
      <w:tr w:rsidR="009862F5" w:rsidRPr="0093482A" w14:paraId="55F2B953" w14:textId="77777777" w:rsidTr="00FE0148">
        <w:tc>
          <w:tcPr>
            <w:tcW w:w="4678" w:type="dxa"/>
          </w:tcPr>
          <w:p w14:paraId="00000E50" w14:textId="097C0FFA" w:rsidR="009862F5" w:rsidRPr="00ED4E7F" w:rsidRDefault="00810679" w:rsidP="00FE0148">
            <w:pPr>
              <w:tabs>
                <w:tab w:val="left" w:pos="567"/>
              </w:tabs>
              <w:rPr>
                <w:lang w:val="el-GR"/>
              </w:rPr>
            </w:pPr>
            <w:r w:rsidRPr="00ED4E7F">
              <w:rPr>
                <w:b/>
                <w:lang w:val="el-GR"/>
              </w:rPr>
              <w:t>Ελλάδα</w:t>
            </w:r>
            <w:r w:rsidR="00C540A1" w:rsidRPr="00ED4E7F">
              <w:rPr>
                <w:b/>
                <w:color w:val="000000" w:themeColor="text1"/>
                <w:szCs w:val="22"/>
                <w:lang w:val="el-GR"/>
              </w:rPr>
              <w:t>, Κύπρος</w:t>
            </w:r>
          </w:p>
          <w:p w14:paraId="00000E51" w14:textId="77777777" w:rsidR="009862F5" w:rsidRPr="00ED4E7F" w:rsidRDefault="00810679" w:rsidP="00FE0148">
            <w:pPr>
              <w:tabs>
                <w:tab w:val="left" w:pos="567"/>
              </w:tabs>
              <w:rPr>
                <w:lang w:val="el-GR"/>
              </w:rPr>
            </w:pPr>
            <w:r w:rsidRPr="002D5EAC">
              <w:t>Roche</w:t>
            </w:r>
            <w:r w:rsidRPr="00ED4E7F">
              <w:rPr>
                <w:lang w:val="el-GR"/>
              </w:rPr>
              <w:t xml:space="preserve"> (</w:t>
            </w:r>
            <w:r w:rsidRPr="002D5EAC">
              <w:t>Hellas</w:t>
            </w:r>
            <w:r w:rsidRPr="00ED4E7F">
              <w:rPr>
                <w:lang w:val="el-GR"/>
              </w:rPr>
              <w:t xml:space="preserve">) </w:t>
            </w:r>
            <w:r w:rsidRPr="002D5EAC">
              <w:t>A</w:t>
            </w:r>
            <w:r w:rsidRPr="00ED4E7F">
              <w:rPr>
                <w:lang w:val="el-GR"/>
              </w:rPr>
              <w:t>.</w:t>
            </w:r>
            <w:r w:rsidRPr="002D5EAC">
              <w:t>E</w:t>
            </w:r>
            <w:r w:rsidRPr="00ED4E7F">
              <w:rPr>
                <w:lang w:val="el-GR"/>
              </w:rPr>
              <w:t>.</w:t>
            </w:r>
          </w:p>
          <w:p w14:paraId="1FF9541A" w14:textId="3A48D9A7" w:rsidR="00C540A1" w:rsidRPr="00FF2BD5" w:rsidRDefault="00C540A1" w:rsidP="00ED4E7F">
            <w:pPr>
              <w:keepNext/>
              <w:keepLines/>
              <w:rPr>
                <w:bCs/>
                <w:color w:val="000000" w:themeColor="text1"/>
                <w:szCs w:val="22"/>
              </w:rPr>
            </w:pPr>
            <w:proofErr w:type="spellStart"/>
            <w:r w:rsidRPr="006D0FB0">
              <w:rPr>
                <w:bCs/>
                <w:color w:val="000000" w:themeColor="text1"/>
                <w:szCs w:val="22"/>
                <w:rPrChange w:id="350" w:author="Author">
                  <w:rPr>
                    <w:b/>
                    <w:color w:val="000000" w:themeColor="text1"/>
                    <w:szCs w:val="22"/>
                  </w:rPr>
                </w:rPrChange>
              </w:rPr>
              <w:t>Ελλάδ</w:t>
            </w:r>
            <w:proofErr w:type="spellEnd"/>
            <w:r w:rsidRPr="006D0FB0">
              <w:rPr>
                <w:bCs/>
                <w:color w:val="000000" w:themeColor="text1"/>
                <w:szCs w:val="22"/>
                <w:rPrChange w:id="351" w:author="Author">
                  <w:rPr>
                    <w:b/>
                    <w:color w:val="000000" w:themeColor="text1"/>
                    <w:szCs w:val="22"/>
                  </w:rPr>
                </w:rPrChange>
              </w:rPr>
              <w:t>α</w:t>
            </w:r>
          </w:p>
          <w:p w14:paraId="00000E52" w14:textId="77777777" w:rsidR="009862F5" w:rsidRPr="00704903" w:rsidRDefault="00810679" w:rsidP="00FE0148">
            <w:pPr>
              <w:tabs>
                <w:tab w:val="left" w:pos="567"/>
              </w:tabs>
              <w:rPr>
                <w:lang w:val="fi-FI"/>
              </w:rPr>
            </w:pPr>
            <w:r w:rsidRPr="00704903">
              <w:rPr>
                <w:lang w:val="fi-FI"/>
              </w:rPr>
              <w:t>Τηλ: +30 210 61 66 100</w:t>
            </w:r>
          </w:p>
          <w:p w14:paraId="00000E53" w14:textId="77777777" w:rsidR="009862F5" w:rsidRPr="00704903" w:rsidRDefault="009862F5" w:rsidP="00FE0148">
            <w:pPr>
              <w:tabs>
                <w:tab w:val="left" w:pos="567"/>
              </w:tabs>
              <w:rPr>
                <w:lang w:val="fi-FI"/>
              </w:rPr>
            </w:pPr>
          </w:p>
        </w:tc>
        <w:tc>
          <w:tcPr>
            <w:tcW w:w="4678" w:type="dxa"/>
          </w:tcPr>
          <w:p w14:paraId="474D4091" w14:textId="77777777" w:rsidR="00FF2BD5" w:rsidRPr="002A3C56" w:rsidRDefault="00FF2BD5" w:rsidP="00FF2BD5">
            <w:pPr>
              <w:keepNext/>
              <w:keepLines/>
              <w:tabs>
                <w:tab w:val="left" w:pos="-720"/>
                <w:tab w:val="left" w:pos="567"/>
              </w:tabs>
              <w:rPr>
                <w:ins w:id="352" w:author="Author"/>
                <w:lang w:val="es-ES"/>
              </w:rPr>
            </w:pPr>
            <w:ins w:id="353" w:author="Author">
              <w:r w:rsidRPr="002A3C56">
                <w:rPr>
                  <w:b/>
                  <w:lang w:val="es-ES"/>
                </w:rPr>
                <w:t>Portugal</w:t>
              </w:r>
            </w:ins>
          </w:p>
          <w:p w14:paraId="79B2D70F" w14:textId="77777777" w:rsidR="00FF2BD5" w:rsidRPr="002A3C56" w:rsidRDefault="00FF2BD5" w:rsidP="00FF2BD5">
            <w:pPr>
              <w:keepNext/>
              <w:keepLines/>
              <w:tabs>
                <w:tab w:val="left" w:pos="-720"/>
                <w:tab w:val="left" w:pos="567"/>
              </w:tabs>
              <w:rPr>
                <w:ins w:id="354" w:author="Author"/>
                <w:lang w:val="es-ES"/>
              </w:rPr>
            </w:pPr>
            <w:ins w:id="355" w:author="Author">
              <w:r w:rsidRPr="002A3C56">
                <w:rPr>
                  <w:lang w:val="es-ES"/>
                </w:rPr>
                <w:t xml:space="preserve">Roche </w:t>
              </w:r>
              <w:proofErr w:type="spellStart"/>
              <w:r w:rsidRPr="002A3C56">
                <w:rPr>
                  <w:lang w:val="es-ES"/>
                </w:rPr>
                <w:t>Farmacêutica</w:t>
              </w:r>
              <w:proofErr w:type="spellEnd"/>
              <w:r w:rsidRPr="002A3C56">
                <w:rPr>
                  <w:lang w:val="es-ES"/>
                </w:rPr>
                <w:t xml:space="preserve"> Química, </w:t>
              </w:r>
              <w:proofErr w:type="spellStart"/>
              <w:r w:rsidRPr="002A3C56">
                <w:rPr>
                  <w:lang w:val="es-ES"/>
                </w:rPr>
                <w:t>Lda</w:t>
              </w:r>
              <w:proofErr w:type="spellEnd"/>
            </w:ins>
          </w:p>
          <w:p w14:paraId="5CF1593A" w14:textId="77777777" w:rsidR="00FF2BD5" w:rsidRPr="002A3C56" w:rsidRDefault="00FF2BD5" w:rsidP="00FF2BD5">
            <w:pPr>
              <w:keepNext/>
              <w:keepLines/>
              <w:tabs>
                <w:tab w:val="left" w:pos="-720"/>
                <w:tab w:val="left" w:pos="567"/>
              </w:tabs>
              <w:rPr>
                <w:ins w:id="356" w:author="Author"/>
                <w:lang w:val="es-ES"/>
              </w:rPr>
            </w:pPr>
            <w:ins w:id="357" w:author="Author">
              <w:r w:rsidRPr="002A3C56">
                <w:rPr>
                  <w:lang w:val="es-ES"/>
                </w:rPr>
                <w:t>Tel: +351 - 21 425 70 00</w:t>
              </w:r>
            </w:ins>
          </w:p>
          <w:p w14:paraId="00000E54" w14:textId="5B62EE3E" w:rsidR="009862F5" w:rsidRPr="002A3C56" w:rsidDel="00FF2BD5" w:rsidRDefault="00810679" w:rsidP="00FE0148">
            <w:pPr>
              <w:tabs>
                <w:tab w:val="left" w:pos="-720"/>
                <w:tab w:val="left" w:pos="567"/>
              </w:tabs>
              <w:rPr>
                <w:del w:id="358" w:author="Author"/>
                <w:lang w:val="de-DE"/>
              </w:rPr>
            </w:pPr>
            <w:del w:id="359" w:author="Author">
              <w:r w:rsidRPr="002A3C56" w:rsidDel="00FF2BD5">
                <w:rPr>
                  <w:b/>
                  <w:lang w:val="de-DE"/>
                </w:rPr>
                <w:delText>Österreich</w:delText>
              </w:r>
            </w:del>
          </w:p>
          <w:p w14:paraId="00000E55" w14:textId="183F8F31" w:rsidR="009862F5" w:rsidRPr="002A3C56" w:rsidDel="00FF2BD5" w:rsidRDefault="00810679" w:rsidP="00FE0148">
            <w:pPr>
              <w:tabs>
                <w:tab w:val="left" w:pos="-720"/>
                <w:tab w:val="left" w:pos="567"/>
              </w:tabs>
              <w:rPr>
                <w:del w:id="360" w:author="Author"/>
                <w:lang w:val="de-DE"/>
              </w:rPr>
            </w:pPr>
            <w:del w:id="361" w:author="Author">
              <w:r w:rsidRPr="002A3C56" w:rsidDel="00FF2BD5">
                <w:rPr>
                  <w:lang w:val="de-DE"/>
                </w:rPr>
                <w:delText>Roche Austria GmbH</w:delText>
              </w:r>
            </w:del>
          </w:p>
          <w:p w14:paraId="00000E56" w14:textId="150B1DFB" w:rsidR="009862F5" w:rsidRPr="002A3C56" w:rsidDel="00FF2BD5" w:rsidRDefault="00810679" w:rsidP="00FE0148">
            <w:pPr>
              <w:tabs>
                <w:tab w:val="left" w:pos="-720"/>
                <w:tab w:val="left" w:pos="567"/>
              </w:tabs>
              <w:rPr>
                <w:del w:id="362" w:author="Author"/>
                <w:lang w:val="de-DE"/>
              </w:rPr>
            </w:pPr>
            <w:del w:id="363" w:author="Author">
              <w:r w:rsidRPr="002A3C56" w:rsidDel="00FF2BD5">
                <w:rPr>
                  <w:lang w:val="de-DE"/>
                </w:rPr>
                <w:delText>Tel: +43 (0) 1 27739</w:delText>
              </w:r>
            </w:del>
          </w:p>
          <w:p w14:paraId="00000E57" w14:textId="77777777" w:rsidR="009862F5" w:rsidRPr="002A3C56" w:rsidRDefault="009862F5" w:rsidP="00FF2BD5">
            <w:pPr>
              <w:tabs>
                <w:tab w:val="left" w:pos="-720"/>
                <w:tab w:val="left" w:pos="567"/>
              </w:tabs>
              <w:rPr>
                <w:lang w:val="de-DE"/>
              </w:rPr>
            </w:pPr>
          </w:p>
        </w:tc>
      </w:tr>
      <w:tr w:rsidR="009862F5" w:rsidRPr="00704903" w14:paraId="5BBC9BFD" w14:textId="77777777" w:rsidTr="00FE0148">
        <w:tc>
          <w:tcPr>
            <w:tcW w:w="4678" w:type="dxa"/>
          </w:tcPr>
          <w:p w14:paraId="00000E58" w14:textId="77777777" w:rsidR="009862F5" w:rsidRPr="002A3C56" w:rsidRDefault="00810679" w:rsidP="00FE0148">
            <w:pPr>
              <w:keepNext/>
              <w:keepLines/>
              <w:tabs>
                <w:tab w:val="left" w:pos="-720"/>
                <w:tab w:val="left" w:pos="567"/>
                <w:tab w:val="left" w:pos="4536"/>
              </w:tabs>
              <w:rPr>
                <w:b/>
                <w:lang w:val="es-ES"/>
              </w:rPr>
            </w:pPr>
            <w:r w:rsidRPr="002A3C56">
              <w:rPr>
                <w:b/>
                <w:lang w:val="es-ES"/>
              </w:rPr>
              <w:t>España</w:t>
            </w:r>
          </w:p>
          <w:p w14:paraId="00000E59" w14:textId="77777777" w:rsidR="009862F5" w:rsidRPr="002A3C56" w:rsidRDefault="00810679" w:rsidP="00FE0148">
            <w:pPr>
              <w:keepNext/>
              <w:keepLines/>
              <w:tabs>
                <w:tab w:val="left" w:pos="567"/>
              </w:tabs>
              <w:rPr>
                <w:lang w:val="es-ES"/>
              </w:rPr>
            </w:pPr>
            <w:r w:rsidRPr="002A3C56">
              <w:rPr>
                <w:lang w:val="es-ES"/>
              </w:rPr>
              <w:t xml:space="preserve">Roche </w:t>
            </w:r>
            <w:proofErr w:type="spellStart"/>
            <w:r w:rsidRPr="002A3C56">
              <w:rPr>
                <w:lang w:val="es-ES"/>
              </w:rPr>
              <w:t>Farma</w:t>
            </w:r>
            <w:proofErr w:type="spellEnd"/>
            <w:r w:rsidRPr="002A3C56">
              <w:rPr>
                <w:lang w:val="es-ES"/>
              </w:rPr>
              <w:t xml:space="preserve"> S.A.</w:t>
            </w:r>
          </w:p>
          <w:p w14:paraId="00000E5A" w14:textId="77777777" w:rsidR="009862F5" w:rsidRPr="00704903" w:rsidRDefault="00810679" w:rsidP="00FE0148">
            <w:pPr>
              <w:keepNext/>
              <w:keepLines/>
              <w:tabs>
                <w:tab w:val="left" w:pos="567"/>
              </w:tabs>
              <w:rPr>
                <w:lang w:val="fi-FI"/>
              </w:rPr>
            </w:pPr>
            <w:r w:rsidRPr="00704903">
              <w:rPr>
                <w:lang w:val="fi-FI"/>
              </w:rPr>
              <w:t>Tel: +34 - 91 324 81 00</w:t>
            </w:r>
          </w:p>
          <w:p w14:paraId="00000E5B" w14:textId="77777777" w:rsidR="009862F5" w:rsidRPr="00704903" w:rsidRDefault="009862F5" w:rsidP="00FE0148">
            <w:pPr>
              <w:keepNext/>
              <w:keepLines/>
              <w:tabs>
                <w:tab w:val="left" w:pos="567"/>
              </w:tabs>
              <w:rPr>
                <w:lang w:val="fi-FI"/>
              </w:rPr>
            </w:pPr>
          </w:p>
        </w:tc>
        <w:tc>
          <w:tcPr>
            <w:tcW w:w="4678" w:type="dxa"/>
          </w:tcPr>
          <w:p w14:paraId="24B63777" w14:textId="77777777" w:rsidR="009F089E" w:rsidRPr="002A3C56" w:rsidRDefault="009F089E" w:rsidP="009F089E">
            <w:pPr>
              <w:widowControl w:val="0"/>
              <w:tabs>
                <w:tab w:val="left" w:pos="-720"/>
                <w:tab w:val="left" w:pos="567"/>
              </w:tabs>
              <w:rPr>
                <w:ins w:id="364" w:author="Author"/>
                <w:b/>
                <w:lang w:val="es-ES"/>
              </w:rPr>
            </w:pPr>
            <w:proofErr w:type="spellStart"/>
            <w:ins w:id="365" w:author="Author">
              <w:r w:rsidRPr="002A3C56">
                <w:rPr>
                  <w:b/>
                  <w:lang w:val="es-ES"/>
                </w:rPr>
                <w:t>România</w:t>
              </w:r>
              <w:proofErr w:type="spellEnd"/>
            </w:ins>
          </w:p>
          <w:p w14:paraId="7D7A8E7E" w14:textId="77777777" w:rsidR="009F089E" w:rsidRPr="002A3C56" w:rsidRDefault="009F089E" w:rsidP="009F089E">
            <w:pPr>
              <w:widowControl w:val="0"/>
              <w:tabs>
                <w:tab w:val="left" w:pos="-720"/>
                <w:tab w:val="left" w:pos="567"/>
              </w:tabs>
              <w:rPr>
                <w:ins w:id="366" w:author="Author"/>
                <w:lang w:val="es-ES"/>
              </w:rPr>
            </w:pPr>
            <w:ins w:id="367" w:author="Author">
              <w:r w:rsidRPr="002A3C56">
                <w:rPr>
                  <w:lang w:val="es-ES"/>
                </w:rPr>
                <w:t xml:space="preserve">Roche </w:t>
              </w:r>
              <w:proofErr w:type="spellStart"/>
              <w:r w:rsidRPr="002A3C56">
                <w:rPr>
                  <w:lang w:val="es-ES"/>
                </w:rPr>
                <w:t>România</w:t>
              </w:r>
              <w:proofErr w:type="spellEnd"/>
              <w:r w:rsidRPr="002A3C56">
                <w:rPr>
                  <w:lang w:val="es-ES"/>
                </w:rPr>
                <w:t xml:space="preserve"> S.R.L.</w:t>
              </w:r>
            </w:ins>
          </w:p>
          <w:p w14:paraId="61B975CD" w14:textId="77777777" w:rsidR="009F089E" w:rsidRPr="002A3C56" w:rsidRDefault="009F089E" w:rsidP="009F089E">
            <w:pPr>
              <w:widowControl w:val="0"/>
              <w:tabs>
                <w:tab w:val="left" w:pos="567"/>
              </w:tabs>
              <w:rPr>
                <w:ins w:id="368" w:author="Author"/>
                <w:lang w:val="es-ES"/>
              </w:rPr>
            </w:pPr>
            <w:ins w:id="369" w:author="Author">
              <w:r w:rsidRPr="002A3C56">
                <w:rPr>
                  <w:lang w:val="es-ES"/>
                </w:rPr>
                <w:t>Tel: +40 21 206 47 01</w:t>
              </w:r>
            </w:ins>
          </w:p>
          <w:p w14:paraId="00000E5C" w14:textId="41C41C7A" w:rsidR="009862F5" w:rsidRPr="002D5EAC" w:rsidDel="00FF2BD5" w:rsidRDefault="00810679" w:rsidP="00FE0148">
            <w:pPr>
              <w:keepNext/>
              <w:keepLines/>
              <w:tabs>
                <w:tab w:val="left" w:pos="-720"/>
                <w:tab w:val="left" w:pos="567"/>
              </w:tabs>
              <w:rPr>
                <w:del w:id="370" w:author="Author"/>
                <w:b/>
                <w:i/>
              </w:rPr>
            </w:pPr>
            <w:del w:id="371" w:author="Author">
              <w:r w:rsidRPr="002D5EAC" w:rsidDel="00FF2BD5">
                <w:rPr>
                  <w:b/>
                </w:rPr>
                <w:delText>Polska</w:delText>
              </w:r>
            </w:del>
          </w:p>
          <w:p w14:paraId="00000E5D" w14:textId="619EC8E3" w:rsidR="009862F5" w:rsidRPr="002D5EAC" w:rsidDel="00FF2BD5" w:rsidRDefault="00810679" w:rsidP="00FE0148">
            <w:pPr>
              <w:keepNext/>
              <w:keepLines/>
              <w:tabs>
                <w:tab w:val="left" w:pos="-720"/>
                <w:tab w:val="left" w:pos="567"/>
              </w:tabs>
              <w:rPr>
                <w:del w:id="372" w:author="Author"/>
              </w:rPr>
            </w:pPr>
            <w:del w:id="373" w:author="Author">
              <w:r w:rsidRPr="002D5EAC" w:rsidDel="00FF2BD5">
                <w:delText>Roche Polska Sp.z o.o.</w:delText>
              </w:r>
            </w:del>
          </w:p>
          <w:p w14:paraId="00000E5E" w14:textId="0A5A2E00" w:rsidR="009862F5" w:rsidRPr="00704903" w:rsidDel="00FF2BD5" w:rsidRDefault="00810679" w:rsidP="00FE0148">
            <w:pPr>
              <w:keepNext/>
              <w:keepLines/>
              <w:tabs>
                <w:tab w:val="left" w:pos="-720"/>
                <w:tab w:val="left" w:pos="567"/>
              </w:tabs>
              <w:rPr>
                <w:del w:id="374" w:author="Author"/>
                <w:lang w:val="fi-FI"/>
              </w:rPr>
            </w:pPr>
            <w:del w:id="375" w:author="Author">
              <w:r w:rsidRPr="00704903" w:rsidDel="00FF2BD5">
                <w:rPr>
                  <w:lang w:val="fi-FI"/>
                </w:rPr>
                <w:delText>Tel: +48 - 22 345 18 88</w:delText>
              </w:r>
            </w:del>
          </w:p>
          <w:p w14:paraId="00000E5F" w14:textId="77777777" w:rsidR="009862F5" w:rsidRPr="00704903" w:rsidRDefault="009862F5" w:rsidP="00FF2BD5">
            <w:pPr>
              <w:keepNext/>
              <w:keepLines/>
              <w:tabs>
                <w:tab w:val="left" w:pos="-720"/>
                <w:tab w:val="left" w:pos="567"/>
              </w:tabs>
              <w:rPr>
                <w:lang w:val="fi-FI"/>
              </w:rPr>
            </w:pPr>
          </w:p>
        </w:tc>
      </w:tr>
      <w:tr w:rsidR="009862F5" w:rsidRPr="0093482A" w14:paraId="6DB915E5" w14:textId="77777777" w:rsidTr="00FE0148">
        <w:tc>
          <w:tcPr>
            <w:tcW w:w="4678" w:type="dxa"/>
          </w:tcPr>
          <w:p w14:paraId="00000E60" w14:textId="77777777" w:rsidR="009862F5" w:rsidRPr="00704903" w:rsidRDefault="00810679" w:rsidP="00FE0148">
            <w:pPr>
              <w:keepNext/>
              <w:keepLines/>
              <w:tabs>
                <w:tab w:val="left" w:pos="-720"/>
                <w:tab w:val="left" w:pos="567"/>
                <w:tab w:val="left" w:pos="4536"/>
              </w:tabs>
              <w:rPr>
                <w:b/>
                <w:lang w:val="fi-FI"/>
              </w:rPr>
            </w:pPr>
            <w:r w:rsidRPr="00704903">
              <w:rPr>
                <w:b/>
                <w:lang w:val="fi-FI"/>
              </w:rPr>
              <w:t>France</w:t>
            </w:r>
          </w:p>
          <w:p w14:paraId="00000E61" w14:textId="77777777" w:rsidR="009862F5" w:rsidRPr="00704903" w:rsidRDefault="00810679" w:rsidP="00FE0148">
            <w:pPr>
              <w:keepNext/>
              <w:keepLines/>
              <w:tabs>
                <w:tab w:val="left" w:pos="567"/>
              </w:tabs>
              <w:rPr>
                <w:lang w:val="fi-FI"/>
              </w:rPr>
            </w:pPr>
            <w:r w:rsidRPr="00704903">
              <w:rPr>
                <w:lang w:val="fi-FI"/>
              </w:rPr>
              <w:t>Roche</w:t>
            </w:r>
          </w:p>
          <w:p w14:paraId="00000E62" w14:textId="77777777" w:rsidR="009862F5" w:rsidRPr="00704903" w:rsidRDefault="00810679" w:rsidP="00FE0148">
            <w:pPr>
              <w:keepNext/>
              <w:keepLines/>
              <w:tabs>
                <w:tab w:val="left" w:pos="567"/>
              </w:tabs>
              <w:rPr>
                <w:lang w:val="fi-FI"/>
              </w:rPr>
            </w:pPr>
            <w:r w:rsidRPr="00704903">
              <w:rPr>
                <w:lang w:val="fi-FI"/>
              </w:rPr>
              <w:t>Tél: +33 (0) 1 47 61 40 00</w:t>
            </w:r>
          </w:p>
          <w:p w14:paraId="00000E63" w14:textId="77777777" w:rsidR="009862F5" w:rsidRPr="00704903" w:rsidRDefault="009862F5" w:rsidP="00FE0148">
            <w:pPr>
              <w:keepNext/>
              <w:keepLines/>
              <w:tabs>
                <w:tab w:val="left" w:pos="567"/>
              </w:tabs>
              <w:rPr>
                <w:b/>
                <w:lang w:val="fi-FI"/>
              </w:rPr>
            </w:pPr>
          </w:p>
        </w:tc>
        <w:tc>
          <w:tcPr>
            <w:tcW w:w="4678" w:type="dxa"/>
          </w:tcPr>
          <w:p w14:paraId="319F8AFE" w14:textId="77777777" w:rsidR="009F089E" w:rsidRPr="002A3C56" w:rsidRDefault="009F089E" w:rsidP="009F089E">
            <w:pPr>
              <w:widowControl w:val="0"/>
              <w:tabs>
                <w:tab w:val="left" w:pos="567"/>
              </w:tabs>
              <w:rPr>
                <w:ins w:id="376" w:author="Author"/>
                <w:lang w:val="es-ES"/>
              </w:rPr>
            </w:pPr>
            <w:proofErr w:type="spellStart"/>
            <w:ins w:id="377" w:author="Author">
              <w:r w:rsidRPr="002A3C56">
                <w:rPr>
                  <w:b/>
                  <w:lang w:val="es-ES"/>
                </w:rPr>
                <w:t>Slovenija</w:t>
              </w:r>
              <w:proofErr w:type="spellEnd"/>
            </w:ins>
          </w:p>
          <w:p w14:paraId="50A40FC9" w14:textId="77777777" w:rsidR="009F089E" w:rsidRPr="002A3C56" w:rsidRDefault="009F089E" w:rsidP="009F089E">
            <w:pPr>
              <w:widowControl w:val="0"/>
              <w:tabs>
                <w:tab w:val="left" w:pos="567"/>
              </w:tabs>
              <w:rPr>
                <w:ins w:id="378" w:author="Author"/>
                <w:lang w:val="es-ES"/>
              </w:rPr>
            </w:pPr>
            <w:ins w:id="379" w:author="Author">
              <w:r w:rsidRPr="002A3C56">
                <w:rPr>
                  <w:lang w:val="es-ES"/>
                </w:rPr>
                <w:t xml:space="preserve">Roche </w:t>
              </w:r>
              <w:proofErr w:type="spellStart"/>
              <w:r w:rsidRPr="002A3C56">
                <w:rPr>
                  <w:lang w:val="es-ES"/>
                </w:rPr>
                <w:t>farmacevtska</w:t>
              </w:r>
              <w:proofErr w:type="spellEnd"/>
              <w:r w:rsidRPr="002A3C56">
                <w:rPr>
                  <w:lang w:val="es-ES"/>
                </w:rPr>
                <w:t xml:space="preserve"> </w:t>
              </w:r>
              <w:proofErr w:type="spellStart"/>
              <w:r w:rsidRPr="002A3C56">
                <w:rPr>
                  <w:lang w:val="es-ES"/>
                </w:rPr>
                <w:t>družba</w:t>
              </w:r>
              <w:proofErr w:type="spellEnd"/>
              <w:r w:rsidRPr="002A3C56">
                <w:rPr>
                  <w:lang w:val="es-ES"/>
                </w:rPr>
                <w:t xml:space="preserve"> </w:t>
              </w:r>
              <w:proofErr w:type="spellStart"/>
              <w:r w:rsidRPr="002A3C56">
                <w:rPr>
                  <w:lang w:val="es-ES"/>
                </w:rPr>
                <w:t>d.o.o</w:t>
              </w:r>
              <w:proofErr w:type="spellEnd"/>
              <w:r w:rsidRPr="002A3C56">
                <w:rPr>
                  <w:lang w:val="es-ES"/>
                </w:rPr>
                <w:t>.</w:t>
              </w:r>
            </w:ins>
          </w:p>
          <w:p w14:paraId="40FE5FDF" w14:textId="77777777" w:rsidR="009F089E" w:rsidRPr="00704903" w:rsidRDefault="009F089E" w:rsidP="009F089E">
            <w:pPr>
              <w:widowControl w:val="0"/>
              <w:tabs>
                <w:tab w:val="left" w:pos="-720"/>
                <w:tab w:val="left" w:pos="567"/>
              </w:tabs>
              <w:rPr>
                <w:ins w:id="380" w:author="Author"/>
                <w:lang w:val="fi-FI"/>
              </w:rPr>
            </w:pPr>
            <w:ins w:id="381" w:author="Author">
              <w:r w:rsidRPr="00704903">
                <w:rPr>
                  <w:lang w:val="fi-FI"/>
                </w:rPr>
                <w:t>Tel: +386 - 1 360 26 00</w:t>
              </w:r>
            </w:ins>
          </w:p>
          <w:p w14:paraId="00000E64" w14:textId="28E72599" w:rsidR="009862F5" w:rsidRPr="002A3C56" w:rsidDel="00FF2BD5" w:rsidRDefault="00810679" w:rsidP="00FE0148">
            <w:pPr>
              <w:keepNext/>
              <w:keepLines/>
              <w:tabs>
                <w:tab w:val="left" w:pos="-720"/>
                <w:tab w:val="left" w:pos="567"/>
              </w:tabs>
              <w:rPr>
                <w:del w:id="382" w:author="Author"/>
                <w:lang w:val="es-ES"/>
              </w:rPr>
            </w:pPr>
            <w:del w:id="383" w:author="Author">
              <w:r w:rsidRPr="002A3C56" w:rsidDel="00FF2BD5">
                <w:rPr>
                  <w:b/>
                  <w:lang w:val="es-ES"/>
                </w:rPr>
                <w:delText>Portugal</w:delText>
              </w:r>
            </w:del>
          </w:p>
          <w:p w14:paraId="00000E65" w14:textId="2276BB4F" w:rsidR="009862F5" w:rsidRPr="002A3C56" w:rsidDel="00FF2BD5" w:rsidRDefault="00810679" w:rsidP="00FE0148">
            <w:pPr>
              <w:keepNext/>
              <w:keepLines/>
              <w:tabs>
                <w:tab w:val="left" w:pos="-720"/>
                <w:tab w:val="left" w:pos="567"/>
              </w:tabs>
              <w:rPr>
                <w:del w:id="384" w:author="Author"/>
                <w:lang w:val="es-ES"/>
              </w:rPr>
            </w:pPr>
            <w:del w:id="385" w:author="Author">
              <w:r w:rsidRPr="002A3C56" w:rsidDel="00FF2BD5">
                <w:rPr>
                  <w:lang w:val="es-ES"/>
                </w:rPr>
                <w:delText>Roche Farmacêutica Química, Lda</w:delText>
              </w:r>
            </w:del>
          </w:p>
          <w:p w14:paraId="00000E66" w14:textId="56FD5FC6" w:rsidR="009862F5" w:rsidRPr="002A3C56" w:rsidDel="00FF2BD5" w:rsidRDefault="00810679" w:rsidP="00FE0148">
            <w:pPr>
              <w:keepNext/>
              <w:keepLines/>
              <w:tabs>
                <w:tab w:val="left" w:pos="-720"/>
                <w:tab w:val="left" w:pos="567"/>
              </w:tabs>
              <w:rPr>
                <w:del w:id="386" w:author="Author"/>
                <w:lang w:val="es-ES"/>
              </w:rPr>
            </w:pPr>
            <w:del w:id="387" w:author="Author">
              <w:r w:rsidRPr="002A3C56" w:rsidDel="00FF2BD5">
                <w:rPr>
                  <w:lang w:val="es-ES"/>
                </w:rPr>
                <w:delText>Tel: +351 - 21 425 70 00</w:delText>
              </w:r>
            </w:del>
          </w:p>
          <w:p w14:paraId="00000E67" w14:textId="77777777" w:rsidR="009862F5" w:rsidRPr="002A3C56" w:rsidRDefault="009862F5" w:rsidP="00FF2BD5">
            <w:pPr>
              <w:keepNext/>
              <w:keepLines/>
              <w:tabs>
                <w:tab w:val="left" w:pos="-720"/>
                <w:tab w:val="left" w:pos="567"/>
              </w:tabs>
              <w:rPr>
                <w:lang w:val="es-ES"/>
              </w:rPr>
            </w:pPr>
          </w:p>
        </w:tc>
      </w:tr>
      <w:tr w:rsidR="009862F5" w:rsidRPr="00704903" w14:paraId="7089DBFD" w14:textId="77777777" w:rsidTr="00FE0148">
        <w:tc>
          <w:tcPr>
            <w:tcW w:w="4678" w:type="dxa"/>
          </w:tcPr>
          <w:p w14:paraId="00000E68" w14:textId="77777777" w:rsidR="009862F5" w:rsidRPr="002A3C56" w:rsidRDefault="00810679" w:rsidP="00FE0148">
            <w:pPr>
              <w:widowControl w:val="0"/>
              <w:tabs>
                <w:tab w:val="left" w:pos="567"/>
              </w:tabs>
              <w:rPr>
                <w:lang w:val="de-DE"/>
              </w:rPr>
            </w:pPr>
            <w:r w:rsidRPr="002A3C56">
              <w:rPr>
                <w:b/>
                <w:lang w:val="de-DE"/>
              </w:rPr>
              <w:t>Hrvatska</w:t>
            </w:r>
          </w:p>
          <w:p w14:paraId="00000E69" w14:textId="77777777" w:rsidR="009862F5" w:rsidRPr="002A3C56" w:rsidRDefault="00810679" w:rsidP="00FE0148">
            <w:pPr>
              <w:widowControl w:val="0"/>
              <w:tabs>
                <w:tab w:val="left" w:pos="567"/>
              </w:tabs>
              <w:rPr>
                <w:lang w:val="de-DE"/>
              </w:rPr>
            </w:pPr>
            <w:r w:rsidRPr="002A3C56">
              <w:rPr>
                <w:lang w:val="de-DE"/>
              </w:rPr>
              <w:t>Roche d.o.o.</w:t>
            </w:r>
          </w:p>
          <w:p w14:paraId="00000E6A" w14:textId="77777777" w:rsidR="009862F5" w:rsidRPr="002D5EAC" w:rsidRDefault="00810679" w:rsidP="00FE0148">
            <w:pPr>
              <w:widowControl w:val="0"/>
              <w:tabs>
                <w:tab w:val="left" w:pos="567"/>
              </w:tabs>
            </w:pPr>
            <w:r w:rsidRPr="002D5EAC">
              <w:t>Tel: +385 1 4722 333</w:t>
            </w:r>
          </w:p>
          <w:p w14:paraId="00000E6B" w14:textId="77777777" w:rsidR="009862F5" w:rsidRPr="002D5EAC" w:rsidRDefault="009862F5" w:rsidP="00FE0148">
            <w:pPr>
              <w:widowControl w:val="0"/>
              <w:tabs>
                <w:tab w:val="left" w:pos="567"/>
              </w:tabs>
            </w:pPr>
          </w:p>
          <w:p w14:paraId="00000E6C" w14:textId="1F3C4811" w:rsidR="009862F5" w:rsidRPr="002D5EAC" w:rsidRDefault="00810679" w:rsidP="00FE0148">
            <w:pPr>
              <w:widowControl w:val="0"/>
              <w:tabs>
                <w:tab w:val="left" w:pos="567"/>
              </w:tabs>
            </w:pPr>
            <w:r w:rsidRPr="002D5EAC">
              <w:rPr>
                <w:b/>
              </w:rPr>
              <w:t>Ireland</w:t>
            </w:r>
            <w:r w:rsidR="00C540A1">
              <w:rPr>
                <w:b/>
              </w:rPr>
              <w:t>, Malta</w:t>
            </w:r>
          </w:p>
          <w:p w14:paraId="00000E6D" w14:textId="77777777" w:rsidR="009862F5" w:rsidRDefault="00810679" w:rsidP="00FE0148">
            <w:pPr>
              <w:widowControl w:val="0"/>
              <w:tabs>
                <w:tab w:val="left" w:pos="567"/>
              </w:tabs>
            </w:pPr>
            <w:r w:rsidRPr="002D5EAC">
              <w:t>Roche Products (Ireland) Ltd.</w:t>
            </w:r>
          </w:p>
          <w:p w14:paraId="6AB22D3C" w14:textId="705EFC2E" w:rsidR="00C540A1" w:rsidRPr="00ED4E7F" w:rsidRDefault="00C540A1" w:rsidP="00ED4E7F">
            <w:pPr>
              <w:widowControl w:val="0"/>
              <w:rPr>
                <w:color w:val="000000" w:themeColor="text1"/>
                <w:szCs w:val="22"/>
              </w:rPr>
            </w:pPr>
            <w:r w:rsidRPr="00726A85">
              <w:rPr>
                <w:color w:val="000000" w:themeColor="text1"/>
                <w:szCs w:val="22"/>
              </w:rPr>
              <w:t>Ireland/L-Irlanda</w:t>
            </w:r>
          </w:p>
          <w:p w14:paraId="00000E6E" w14:textId="77777777" w:rsidR="009862F5" w:rsidRPr="00704903" w:rsidRDefault="00810679" w:rsidP="00FE0148">
            <w:pPr>
              <w:widowControl w:val="0"/>
              <w:tabs>
                <w:tab w:val="left" w:pos="-720"/>
                <w:tab w:val="left" w:pos="567"/>
              </w:tabs>
              <w:rPr>
                <w:lang w:val="fi-FI"/>
              </w:rPr>
            </w:pPr>
            <w:r w:rsidRPr="00704903">
              <w:rPr>
                <w:lang w:val="fi-FI"/>
              </w:rPr>
              <w:t>Tel: +353 (0) 1 469 0700</w:t>
            </w:r>
          </w:p>
          <w:p w14:paraId="00000E6F" w14:textId="77777777" w:rsidR="009862F5" w:rsidRPr="00704903" w:rsidRDefault="009862F5" w:rsidP="00FE0148">
            <w:pPr>
              <w:widowControl w:val="0"/>
              <w:tabs>
                <w:tab w:val="left" w:pos="-720"/>
                <w:tab w:val="left" w:pos="567"/>
              </w:tabs>
              <w:rPr>
                <w:lang w:val="fi-FI"/>
              </w:rPr>
            </w:pPr>
          </w:p>
        </w:tc>
        <w:tc>
          <w:tcPr>
            <w:tcW w:w="4678" w:type="dxa"/>
          </w:tcPr>
          <w:p w14:paraId="6C7A250B" w14:textId="77777777" w:rsidR="009F089E" w:rsidRPr="002A3C56" w:rsidRDefault="009F089E" w:rsidP="009F089E">
            <w:pPr>
              <w:keepNext/>
              <w:keepLines/>
              <w:widowControl w:val="0"/>
              <w:tabs>
                <w:tab w:val="left" w:pos="-720"/>
                <w:tab w:val="left" w:pos="567"/>
              </w:tabs>
              <w:rPr>
                <w:ins w:id="388" w:author="Author"/>
                <w:b/>
                <w:lang w:val="da-DK"/>
              </w:rPr>
            </w:pPr>
            <w:ins w:id="389" w:author="Author">
              <w:r w:rsidRPr="002A3C56">
                <w:rPr>
                  <w:b/>
                  <w:lang w:val="da-DK"/>
                </w:rPr>
                <w:t>Slovenská republika</w:t>
              </w:r>
            </w:ins>
          </w:p>
          <w:p w14:paraId="24EBFEC6" w14:textId="77777777" w:rsidR="009F089E" w:rsidRPr="002A3C56" w:rsidRDefault="009F089E" w:rsidP="009F089E">
            <w:pPr>
              <w:keepNext/>
              <w:keepLines/>
              <w:widowControl w:val="0"/>
              <w:tabs>
                <w:tab w:val="left" w:pos="567"/>
              </w:tabs>
              <w:rPr>
                <w:ins w:id="390" w:author="Author"/>
                <w:lang w:val="da-DK"/>
              </w:rPr>
            </w:pPr>
            <w:ins w:id="391" w:author="Author">
              <w:r w:rsidRPr="002A3C56">
                <w:rPr>
                  <w:lang w:val="da-DK"/>
                </w:rPr>
                <w:t>Roche Slovensko, s.r.o.</w:t>
              </w:r>
            </w:ins>
          </w:p>
          <w:p w14:paraId="0C99BB70" w14:textId="77777777" w:rsidR="009F089E" w:rsidRPr="00B73692" w:rsidRDefault="009F089E" w:rsidP="009F089E">
            <w:pPr>
              <w:keepNext/>
              <w:keepLines/>
              <w:widowControl w:val="0"/>
              <w:tabs>
                <w:tab w:val="left" w:pos="-720"/>
                <w:tab w:val="left" w:pos="567"/>
              </w:tabs>
              <w:rPr>
                <w:ins w:id="392" w:author="Author"/>
              </w:rPr>
            </w:pPr>
            <w:ins w:id="393" w:author="Author">
              <w:r w:rsidRPr="00B73692">
                <w:t>Tel: +421 - 2 52638201</w:t>
              </w:r>
            </w:ins>
          </w:p>
          <w:p w14:paraId="00000E70" w14:textId="6BEBDC28" w:rsidR="009862F5" w:rsidRPr="002A3C56" w:rsidDel="009F089E" w:rsidRDefault="00810679" w:rsidP="00FE0148">
            <w:pPr>
              <w:widowControl w:val="0"/>
              <w:tabs>
                <w:tab w:val="left" w:pos="-720"/>
                <w:tab w:val="left" w:pos="567"/>
              </w:tabs>
              <w:rPr>
                <w:del w:id="394" w:author="Author"/>
                <w:b/>
                <w:lang w:val="es-ES"/>
              </w:rPr>
            </w:pPr>
            <w:del w:id="395" w:author="Author">
              <w:r w:rsidRPr="002A3C56" w:rsidDel="009F089E">
                <w:rPr>
                  <w:b/>
                  <w:lang w:val="es-ES"/>
                </w:rPr>
                <w:delText>România</w:delText>
              </w:r>
            </w:del>
          </w:p>
          <w:p w14:paraId="00000E71" w14:textId="42A17404" w:rsidR="009862F5" w:rsidRPr="002A3C56" w:rsidDel="009F089E" w:rsidRDefault="00810679" w:rsidP="00FE0148">
            <w:pPr>
              <w:widowControl w:val="0"/>
              <w:tabs>
                <w:tab w:val="left" w:pos="-720"/>
                <w:tab w:val="left" w:pos="567"/>
              </w:tabs>
              <w:rPr>
                <w:del w:id="396" w:author="Author"/>
                <w:lang w:val="es-ES"/>
              </w:rPr>
            </w:pPr>
            <w:del w:id="397" w:author="Author">
              <w:r w:rsidRPr="002A3C56" w:rsidDel="009F089E">
                <w:rPr>
                  <w:lang w:val="es-ES"/>
                </w:rPr>
                <w:delText>Roche România S.R.L.</w:delText>
              </w:r>
            </w:del>
          </w:p>
          <w:p w14:paraId="00000E72" w14:textId="7B6121D7" w:rsidR="009862F5" w:rsidRPr="002A3C56" w:rsidDel="009F089E" w:rsidRDefault="00810679" w:rsidP="00FE0148">
            <w:pPr>
              <w:widowControl w:val="0"/>
              <w:tabs>
                <w:tab w:val="left" w:pos="567"/>
              </w:tabs>
              <w:rPr>
                <w:del w:id="398" w:author="Author"/>
                <w:lang w:val="es-ES"/>
              </w:rPr>
            </w:pPr>
            <w:del w:id="399" w:author="Author">
              <w:r w:rsidRPr="002A3C56" w:rsidDel="009F089E">
                <w:rPr>
                  <w:lang w:val="es-ES"/>
                </w:rPr>
                <w:delText>Tel: +40 21 206 47 01</w:delText>
              </w:r>
            </w:del>
          </w:p>
          <w:p w14:paraId="00000E73" w14:textId="77777777" w:rsidR="009862F5" w:rsidRPr="002A3C56" w:rsidRDefault="009862F5" w:rsidP="00FE0148">
            <w:pPr>
              <w:widowControl w:val="0"/>
              <w:tabs>
                <w:tab w:val="left" w:pos="567"/>
              </w:tabs>
              <w:rPr>
                <w:b/>
                <w:lang w:val="es-ES"/>
              </w:rPr>
            </w:pPr>
          </w:p>
          <w:p w14:paraId="558A2FC3" w14:textId="77777777" w:rsidR="009F089E" w:rsidRPr="002A3C56" w:rsidRDefault="009F089E" w:rsidP="009F089E">
            <w:pPr>
              <w:keepNext/>
              <w:keepLines/>
              <w:tabs>
                <w:tab w:val="left" w:pos="-720"/>
                <w:tab w:val="left" w:pos="567"/>
                <w:tab w:val="left" w:pos="4536"/>
              </w:tabs>
              <w:rPr>
                <w:ins w:id="400" w:author="Author"/>
                <w:lang w:val="de-DE"/>
              </w:rPr>
            </w:pPr>
            <w:ins w:id="401" w:author="Author">
              <w:r w:rsidRPr="002A3C56">
                <w:rPr>
                  <w:b/>
                  <w:lang w:val="de-DE"/>
                </w:rPr>
                <w:t>Suomi/Finland</w:t>
              </w:r>
            </w:ins>
          </w:p>
          <w:p w14:paraId="315737F6" w14:textId="77777777" w:rsidR="009F089E" w:rsidRPr="002A3C56" w:rsidRDefault="009F089E" w:rsidP="009F089E">
            <w:pPr>
              <w:keepNext/>
              <w:keepLines/>
              <w:tabs>
                <w:tab w:val="left" w:pos="567"/>
              </w:tabs>
              <w:rPr>
                <w:ins w:id="402" w:author="Author"/>
                <w:lang w:val="de-DE"/>
              </w:rPr>
            </w:pPr>
            <w:ins w:id="403" w:author="Author">
              <w:r w:rsidRPr="002A3C56">
                <w:rPr>
                  <w:lang w:val="de-DE"/>
                </w:rPr>
                <w:t>Roche Oy</w:t>
              </w:r>
            </w:ins>
          </w:p>
          <w:p w14:paraId="7A0AB653" w14:textId="44B7CE27" w:rsidR="009F089E" w:rsidRPr="002A3C56" w:rsidRDefault="009F089E" w:rsidP="009F089E">
            <w:pPr>
              <w:keepNext/>
              <w:keepLines/>
              <w:tabs>
                <w:tab w:val="left" w:pos="-720"/>
                <w:tab w:val="left" w:pos="567"/>
              </w:tabs>
              <w:rPr>
                <w:ins w:id="404" w:author="Author"/>
                <w:lang w:val="de-DE"/>
              </w:rPr>
            </w:pPr>
            <w:ins w:id="405" w:author="Author">
              <w:r w:rsidRPr="002A3C56">
                <w:rPr>
                  <w:lang w:val="de-DE"/>
                </w:rPr>
                <w:t>Puh/Tel: +358 (0) 10 554</w:t>
              </w:r>
              <w:r>
                <w:rPr>
                  <w:lang w:val="de-DE"/>
                </w:rPr>
                <w:t> </w:t>
              </w:r>
              <w:r w:rsidRPr="002A3C56">
                <w:rPr>
                  <w:lang w:val="de-DE"/>
                </w:rPr>
                <w:t>500</w:t>
              </w:r>
            </w:ins>
          </w:p>
          <w:p w14:paraId="00000E74" w14:textId="2FF67A6A" w:rsidR="009862F5" w:rsidRPr="002A3C56" w:rsidDel="009F089E" w:rsidRDefault="00810679" w:rsidP="00FE0148">
            <w:pPr>
              <w:widowControl w:val="0"/>
              <w:tabs>
                <w:tab w:val="left" w:pos="567"/>
              </w:tabs>
              <w:rPr>
                <w:del w:id="406" w:author="Author"/>
                <w:lang w:val="es-ES"/>
              </w:rPr>
            </w:pPr>
            <w:del w:id="407" w:author="Author">
              <w:r w:rsidRPr="002A3C56" w:rsidDel="009F089E">
                <w:rPr>
                  <w:b/>
                  <w:lang w:val="es-ES"/>
                </w:rPr>
                <w:delText>Slovenija</w:delText>
              </w:r>
            </w:del>
          </w:p>
          <w:p w14:paraId="00000E75" w14:textId="5F019E64" w:rsidR="009862F5" w:rsidRPr="002A3C56" w:rsidDel="009F089E" w:rsidRDefault="00810679" w:rsidP="00FE0148">
            <w:pPr>
              <w:widowControl w:val="0"/>
              <w:tabs>
                <w:tab w:val="left" w:pos="567"/>
              </w:tabs>
              <w:rPr>
                <w:del w:id="408" w:author="Author"/>
                <w:lang w:val="es-ES"/>
              </w:rPr>
            </w:pPr>
            <w:del w:id="409" w:author="Author">
              <w:r w:rsidRPr="002A3C56" w:rsidDel="009F089E">
                <w:rPr>
                  <w:lang w:val="es-ES"/>
                </w:rPr>
                <w:delText>Roche farmacevtska družba d.o.o.</w:delText>
              </w:r>
            </w:del>
          </w:p>
          <w:p w14:paraId="00000E76" w14:textId="43A81ABB" w:rsidR="009862F5" w:rsidRPr="00B73692" w:rsidDel="009F089E" w:rsidRDefault="00810679" w:rsidP="00FE0148">
            <w:pPr>
              <w:widowControl w:val="0"/>
              <w:tabs>
                <w:tab w:val="left" w:pos="-720"/>
                <w:tab w:val="left" w:pos="567"/>
              </w:tabs>
              <w:rPr>
                <w:del w:id="410" w:author="Author"/>
              </w:rPr>
            </w:pPr>
            <w:del w:id="411" w:author="Author">
              <w:r w:rsidRPr="00B73692" w:rsidDel="009F089E">
                <w:delText>Tel: +386 - 1 360 26 00</w:delText>
              </w:r>
            </w:del>
          </w:p>
          <w:p w14:paraId="00000E77" w14:textId="77777777" w:rsidR="009862F5" w:rsidRPr="00B73692" w:rsidRDefault="009862F5" w:rsidP="009F089E">
            <w:pPr>
              <w:widowControl w:val="0"/>
              <w:tabs>
                <w:tab w:val="left" w:pos="-720"/>
                <w:tab w:val="left" w:pos="567"/>
              </w:tabs>
            </w:pPr>
          </w:p>
        </w:tc>
      </w:tr>
      <w:tr w:rsidR="009862F5" w:rsidRPr="00704903" w14:paraId="73C96507" w14:textId="77777777" w:rsidTr="00FE0148">
        <w:tc>
          <w:tcPr>
            <w:tcW w:w="4678" w:type="dxa"/>
          </w:tcPr>
          <w:p w14:paraId="00000E78" w14:textId="77777777" w:rsidR="009862F5" w:rsidRPr="002D5EAC" w:rsidRDefault="00810679" w:rsidP="00FE0148">
            <w:pPr>
              <w:keepNext/>
              <w:keepLines/>
              <w:widowControl w:val="0"/>
              <w:tabs>
                <w:tab w:val="left" w:pos="567"/>
              </w:tabs>
              <w:rPr>
                <w:b/>
              </w:rPr>
            </w:pPr>
            <w:proofErr w:type="spellStart"/>
            <w:r w:rsidRPr="002D5EAC">
              <w:rPr>
                <w:b/>
              </w:rPr>
              <w:t>Ísland</w:t>
            </w:r>
            <w:proofErr w:type="spellEnd"/>
          </w:p>
          <w:p w14:paraId="00000E79" w14:textId="77777777" w:rsidR="009862F5" w:rsidRPr="002D5EAC" w:rsidRDefault="00810679" w:rsidP="00FE0148">
            <w:pPr>
              <w:keepNext/>
              <w:keepLines/>
              <w:widowControl w:val="0"/>
              <w:tabs>
                <w:tab w:val="left" w:pos="567"/>
              </w:tabs>
            </w:pPr>
            <w:r w:rsidRPr="002D5EAC">
              <w:t>Roche Pharmaceuticals A/S</w:t>
            </w:r>
          </w:p>
          <w:p w14:paraId="00000E7A" w14:textId="77777777" w:rsidR="009862F5" w:rsidRPr="002D5EAC" w:rsidRDefault="00810679" w:rsidP="00FE0148">
            <w:pPr>
              <w:keepNext/>
              <w:keepLines/>
              <w:widowControl w:val="0"/>
              <w:tabs>
                <w:tab w:val="left" w:pos="567"/>
              </w:tabs>
            </w:pPr>
            <w:r w:rsidRPr="002D5EAC">
              <w:t xml:space="preserve">c/o </w:t>
            </w:r>
            <w:proofErr w:type="spellStart"/>
            <w:r w:rsidRPr="002D5EAC">
              <w:t>Icepharma</w:t>
            </w:r>
            <w:proofErr w:type="spellEnd"/>
            <w:r w:rsidRPr="002D5EAC">
              <w:t xml:space="preserve"> hf</w:t>
            </w:r>
          </w:p>
          <w:p w14:paraId="00000E7B" w14:textId="77777777" w:rsidR="009862F5" w:rsidRPr="00704903" w:rsidRDefault="00810679" w:rsidP="00FE0148">
            <w:pPr>
              <w:keepNext/>
              <w:keepLines/>
              <w:widowControl w:val="0"/>
              <w:tabs>
                <w:tab w:val="left" w:pos="-720"/>
                <w:tab w:val="left" w:pos="567"/>
              </w:tabs>
              <w:rPr>
                <w:lang w:val="fi-FI"/>
              </w:rPr>
            </w:pPr>
            <w:r w:rsidRPr="00704903">
              <w:rPr>
                <w:lang w:val="fi-FI"/>
              </w:rPr>
              <w:t>Sími: +354 540 8000</w:t>
            </w:r>
          </w:p>
          <w:p w14:paraId="00000E7C" w14:textId="77777777" w:rsidR="009862F5" w:rsidRPr="00704903" w:rsidRDefault="009862F5" w:rsidP="00FE0148">
            <w:pPr>
              <w:keepNext/>
              <w:keepLines/>
              <w:widowControl w:val="0"/>
              <w:tabs>
                <w:tab w:val="left" w:pos="-720"/>
                <w:tab w:val="left" w:pos="567"/>
              </w:tabs>
              <w:rPr>
                <w:lang w:val="fi-FI"/>
              </w:rPr>
            </w:pPr>
          </w:p>
        </w:tc>
        <w:tc>
          <w:tcPr>
            <w:tcW w:w="4678" w:type="dxa"/>
          </w:tcPr>
          <w:p w14:paraId="70A7E13E" w14:textId="77777777" w:rsidR="009F089E" w:rsidRPr="00704903" w:rsidRDefault="009F089E" w:rsidP="009F089E">
            <w:pPr>
              <w:keepNext/>
              <w:keepLines/>
              <w:tabs>
                <w:tab w:val="left" w:pos="-720"/>
                <w:tab w:val="left" w:pos="567"/>
                <w:tab w:val="left" w:pos="4536"/>
              </w:tabs>
              <w:rPr>
                <w:ins w:id="412" w:author="Author"/>
                <w:b/>
                <w:lang w:val="fi-FI"/>
              </w:rPr>
            </w:pPr>
            <w:ins w:id="413" w:author="Author">
              <w:r w:rsidRPr="00704903">
                <w:rPr>
                  <w:b/>
                  <w:lang w:val="fi-FI"/>
                </w:rPr>
                <w:t>Sverige</w:t>
              </w:r>
            </w:ins>
          </w:p>
          <w:p w14:paraId="7378F4FE" w14:textId="77777777" w:rsidR="009F089E" w:rsidRPr="00704903" w:rsidRDefault="009F089E" w:rsidP="009F089E">
            <w:pPr>
              <w:keepNext/>
              <w:keepLines/>
              <w:tabs>
                <w:tab w:val="left" w:pos="567"/>
              </w:tabs>
              <w:rPr>
                <w:ins w:id="414" w:author="Author"/>
                <w:lang w:val="fi-FI"/>
              </w:rPr>
            </w:pPr>
            <w:ins w:id="415" w:author="Author">
              <w:r w:rsidRPr="00704903">
                <w:rPr>
                  <w:lang w:val="fi-FI"/>
                </w:rPr>
                <w:t>Roche AB</w:t>
              </w:r>
            </w:ins>
          </w:p>
          <w:p w14:paraId="025B9CA7" w14:textId="77777777" w:rsidR="009F089E" w:rsidRPr="00704903" w:rsidRDefault="009F089E" w:rsidP="009F089E">
            <w:pPr>
              <w:keepNext/>
              <w:keepLines/>
              <w:tabs>
                <w:tab w:val="left" w:pos="-720"/>
                <w:tab w:val="left" w:pos="567"/>
                <w:tab w:val="left" w:pos="4536"/>
              </w:tabs>
              <w:rPr>
                <w:ins w:id="416" w:author="Author"/>
                <w:lang w:val="fi-FI"/>
              </w:rPr>
            </w:pPr>
            <w:ins w:id="417" w:author="Author">
              <w:r w:rsidRPr="00704903">
                <w:rPr>
                  <w:lang w:val="fi-FI"/>
                </w:rPr>
                <w:t>Tel: +46 (0) 8 726 1200</w:t>
              </w:r>
            </w:ins>
          </w:p>
          <w:p w14:paraId="00000E7D" w14:textId="54BCF35A" w:rsidR="009862F5" w:rsidRPr="002A3C56" w:rsidDel="009F089E" w:rsidRDefault="00810679" w:rsidP="00FE0148">
            <w:pPr>
              <w:keepNext/>
              <w:keepLines/>
              <w:widowControl w:val="0"/>
              <w:tabs>
                <w:tab w:val="left" w:pos="-720"/>
                <w:tab w:val="left" w:pos="567"/>
              </w:tabs>
              <w:rPr>
                <w:del w:id="418" w:author="Author"/>
                <w:b/>
                <w:lang w:val="da-DK"/>
              </w:rPr>
            </w:pPr>
            <w:del w:id="419" w:author="Author">
              <w:r w:rsidRPr="002A3C56" w:rsidDel="009F089E">
                <w:rPr>
                  <w:b/>
                  <w:lang w:val="da-DK"/>
                </w:rPr>
                <w:delText>Slovenská republika</w:delText>
              </w:r>
            </w:del>
          </w:p>
          <w:p w14:paraId="00000E7E" w14:textId="3215B87C" w:rsidR="009862F5" w:rsidRPr="002A3C56" w:rsidDel="009F089E" w:rsidRDefault="00810679" w:rsidP="00FE0148">
            <w:pPr>
              <w:keepNext/>
              <w:keepLines/>
              <w:widowControl w:val="0"/>
              <w:tabs>
                <w:tab w:val="left" w:pos="567"/>
              </w:tabs>
              <w:rPr>
                <w:del w:id="420" w:author="Author"/>
                <w:lang w:val="da-DK"/>
              </w:rPr>
            </w:pPr>
            <w:del w:id="421" w:author="Author">
              <w:r w:rsidRPr="002A3C56" w:rsidDel="009F089E">
                <w:rPr>
                  <w:lang w:val="da-DK"/>
                </w:rPr>
                <w:delText>Roche Slovensko, s.r.o.</w:delText>
              </w:r>
            </w:del>
          </w:p>
          <w:p w14:paraId="00000E7F" w14:textId="423556C3" w:rsidR="009862F5" w:rsidRPr="00704903" w:rsidDel="009F089E" w:rsidRDefault="00810679" w:rsidP="00FE0148">
            <w:pPr>
              <w:keepNext/>
              <w:keepLines/>
              <w:widowControl w:val="0"/>
              <w:tabs>
                <w:tab w:val="left" w:pos="-720"/>
                <w:tab w:val="left" w:pos="567"/>
              </w:tabs>
              <w:rPr>
                <w:del w:id="422" w:author="Author"/>
                <w:lang w:val="fi-FI"/>
              </w:rPr>
            </w:pPr>
            <w:del w:id="423" w:author="Author">
              <w:r w:rsidRPr="00704903" w:rsidDel="009F089E">
                <w:rPr>
                  <w:lang w:val="fi-FI"/>
                </w:rPr>
                <w:delText>Tel: +421 - 2 52638201</w:delText>
              </w:r>
            </w:del>
          </w:p>
          <w:p w14:paraId="00000E80" w14:textId="77777777" w:rsidR="009862F5" w:rsidRPr="00704903" w:rsidRDefault="009862F5" w:rsidP="009F089E">
            <w:pPr>
              <w:keepNext/>
              <w:keepLines/>
              <w:widowControl w:val="0"/>
              <w:tabs>
                <w:tab w:val="left" w:pos="-720"/>
                <w:tab w:val="left" w:pos="567"/>
              </w:tabs>
              <w:rPr>
                <w:b/>
                <w:color w:val="008000"/>
                <w:lang w:val="fi-FI"/>
              </w:rPr>
            </w:pPr>
          </w:p>
        </w:tc>
      </w:tr>
      <w:tr w:rsidR="009862F5" w:rsidRPr="0093482A" w14:paraId="1035C1F2" w14:textId="77777777" w:rsidTr="00FE0148">
        <w:tc>
          <w:tcPr>
            <w:tcW w:w="4678" w:type="dxa"/>
          </w:tcPr>
          <w:p w14:paraId="00000E81" w14:textId="77777777" w:rsidR="009862F5" w:rsidRPr="002A3C56" w:rsidRDefault="00810679" w:rsidP="00FE0148">
            <w:pPr>
              <w:keepNext/>
              <w:keepLines/>
              <w:tabs>
                <w:tab w:val="left" w:pos="567"/>
              </w:tabs>
              <w:rPr>
                <w:lang w:val="es-ES"/>
              </w:rPr>
            </w:pPr>
            <w:r w:rsidRPr="002A3C56">
              <w:rPr>
                <w:b/>
                <w:lang w:val="es-ES"/>
              </w:rPr>
              <w:t>Italia</w:t>
            </w:r>
          </w:p>
          <w:p w14:paraId="00000E82" w14:textId="77777777" w:rsidR="009862F5" w:rsidRPr="002A3C56" w:rsidRDefault="00810679" w:rsidP="00FE0148">
            <w:pPr>
              <w:keepNext/>
              <w:keepLines/>
              <w:tabs>
                <w:tab w:val="left" w:pos="567"/>
              </w:tabs>
              <w:rPr>
                <w:lang w:val="es-ES"/>
              </w:rPr>
            </w:pPr>
            <w:r w:rsidRPr="002A3C56">
              <w:rPr>
                <w:lang w:val="es-ES"/>
              </w:rPr>
              <w:t xml:space="preserve">Roche </w:t>
            </w:r>
            <w:proofErr w:type="spellStart"/>
            <w:r w:rsidRPr="002A3C56">
              <w:rPr>
                <w:lang w:val="es-ES"/>
              </w:rPr>
              <w:t>S.p.A</w:t>
            </w:r>
            <w:proofErr w:type="spellEnd"/>
            <w:r w:rsidRPr="002A3C56">
              <w:rPr>
                <w:lang w:val="es-ES"/>
              </w:rPr>
              <w:t>.</w:t>
            </w:r>
          </w:p>
          <w:p w14:paraId="00000E83" w14:textId="77777777" w:rsidR="009862F5" w:rsidRPr="002D5EAC" w:rsidRDefault="00810679" w:rsidP="00FE0148">
            <w:pPr>
              <w:keepNext/>
              <w:keepLines/>
              <w:tabs>
                <w:tab w:val="left" w:pos="567"/>
              </w:tabs>
            </w:pPr>
            <w:r w:rsidRPr="002D5EAC">
              <w:t>Tel: +39 - 039 2471</w:t>
            </w:r>
          </w:p>
          <w:p w14:paraId="00000E84" w14:textId="77777777" w:rsidR="009862F5" w:rsidRPr="002D5EAC" w:rsidRDefault="009862F5" w:rsidP="00FE0148">
            <w:pPr>
              <w:keepNext/>
              <w:keepLines/>
              <w:tabs>
                <w:tab w:val="left" w:pos="567"/>
              </w:tabs>
              <w:rPr>
                <w:b/>
              </w:rPr>
            </w:pPr>
          </w:p>
        </w:tc>
        <w:tc>
          <w:tcPr>
            <w:tcW w:w="4678" w:type="dxa"/>
          </w:tcPr>
          <w:p w14:paraId="00000E85" w14:textId="4CBC6ECA" w:rsidR="009862F5" w:rsidRPr="002A3C56" w:rsidDel="009F089E" w:rsidRDefault="00810679" w:rsidP="00FE0148">
            <w:pPr>
              <w:keepNext/>
              <w:keepLines/>
              <w:tabs>
                <w:tab w:val="left" w:pos="-720"/>
                <w:tab w:val="left" w:pos="567"/>
                <w:tab w:val="left" w:pos="4536"/>
              </w:tabs>
              <w:rPr>
                <w:del w:id="424" w:author="Author"/>
                <w:lang w:val="de-DE"/>
              </w:rPr>
            </w:pPr>
            <w:del w:id="425" w:author="Author">
              <w:r w:rsidRPr="002A3C56" w:rsidDel="009F089E">
                <w:rPr>
                  <w:b/>
                  <w:lang w:val="de-DE"/>
                </w:rPr>
                <w:delText>Suomi/Finland</w:delText>
              </w:r>
            </w:del>
          </w:p>
          <w:p w14:paraId="00000E86" w14:textId="5031557D" w:rsidR="009862F5" w:rsidRPr="002A3C56" w:rsidDel="009F089E" w:rsidRDefault="00810679" w:rsidP="00FE0148">
            <w:pPr>
              <w:keepNext/>
              <w:keepLines/>
              <w:tabs>
                <w:tab w:val="left" w:pos="567"/>
              </w:tabs>
              <w:rPr>
                <w:del w:id="426" w:author="Author"/>
                <w:lang w:val="de-DE"/>
              </w:rPr>
            </w:pPr>
            <w:del w:id="427" w:author="Author">
              <w:r w:rsidRPr="002A3C56" w:rsidDel="009F089E">
                <w:rPr>
                  <w:lang w:val="de-DE"/>
                </w:rPr>
                <w:delText>Roche Oy</w:delText>
              </w:r>
            </w:del>
          </w:p>
          <w:p w14:paraId="00000E87" w14:textId="75AE29F3" w:rsidR="009862F5" w:rsidRPr="002A3C56" w:rsidDel="009F089E" w:rsidRDefault="00810679" w:rsidP="00FE0148">
            <w:pPr>
              <w:keepNext/>
              <w:keepLines/>
              <w:tabs>
                <w:tab w:val="left" w:pos="-720"/>
                <w:tab w:val="left" w:pos="567"/>
              </w:tabs>
              <w:rPr>
                <w:del w:id="428" w:author="Author"/>
                <w:lang w:val="de-DE"/>
              </w:rPr>
            </w:pPr>
            <w:del w:id="429" w:author="Author">
              <w:r w:rsidRPr="002A3C56" w:rsidDel="009F089E">
                <w:rPr>
                  <w:lang w:val="de-DE"/>
                </w:rPr>
                <w:delText>Puh/Tel: +358 (0) 10 554 500</w:delText>
              </w:r>
            </w:del>
          </w:p>
          <w:p w14:paraId="00000E88" w14:textId="77777777" w:rsidR="009862F5" w:rsidRPr="002A3C56" w:rsidRDefault="009862F5" w:rsidP="009F089E">
            <w:pPr>
              <w:keepNext/>
              <w:keepLines/>
              <w:tabs>
                <w:tab w:val="left" w:pos="-720"/>
                <w:tab w:val="left" w:pos="567"/>
              </w:tabs>
              <w:rPr>
                <w:lang w:val="de-DE"/>
              </w:rPr>
            </w:pPr>
          </w:p>
        </w:tc>
      </w:tr>
      <w:tr w:rsidR="009862F5" w:rsidRPr="00D70F3B" w14:paraId="795E12E3" w14:textId="77777777" w:rsidTr="00FE0148">
        <w:tc>
          <w:tcPr>
            <w:tcW w:w="4678" w:type="dxa"/>
          </w:tcPr>
          <w:p w14:paraId="19F3AD03" w14:textId="77777777" w:rsidR="00FF2BD5" w:rsidRPr="00704903" w:rsidRDefault="00FF2BD5" w:rsidP="00FF2BD5">
            <w:pPr>
              <w:tabs>
                <w:tab w:val="left" w:pos="567"/>
              </w:tabs>
              <w:rPr>
                <w:ins w:id="430" w:author="Author"/>
                <w:b/>
                <w:lang w:val="fi-FI"/>
              </w:rPr>
            </w:pPr>
            <w:ins w:id="431" w:author="Author">
              <w:r w:rsidRPr="00704903">
                <w:rPr>
                  <w:b/>
                  <w:lang w:val="fi-FI"/>
                </w:rPr>
                <w:t>Latvija</w:t>
              </w:r>
            </w:ins>
          </w:p>
          <w:p w14:paraId="34410A0E" w14:textId="77777777" w:rsidR="00FF2BD5" w:rsidRPr="00704903" w:rsidRDefault="00FF2BD5" w:rsidP="00FF2BD5">
            <w:pPr>
              <w:tabs>
                <w:tab w:val="left" w:pos="567"/>
              </w:tabs>
              <w:rPr>
                <w:ins w:id="432" w:author="Author"/>
                <w:lang w:val="fi-FI"/>
              </w:rPr>
            </w:pPr>
            <w:ins w:id="433" w:author="Author">
              <w:r w:rsidRPr="00704903">
                <w:rPr>
                  <w:lang w:val="fi-FI"/>
                </w:rPr>
                <w:t>Roche Latvija SIA</w:t>
              </w:r>
            </w:ins>
          </w:p>
          <w:p w14:paraId="3E2B9D3E" w14:textId="77777777" w:rsidR="00FF2BD5" w:rsidRPr="00704903" w:rsidRDefault="00FF2BD5" w:rsidP="00FF2BD5">
            <w:pPr>
              <w:tabs>
                <w:tab w:val="left" w:pos="-720"/>
                <w:tab w:val="left" w:pos="567"/>
              </w:tabs>
              <w:rPr>
                <w:ins w:id="434" w:author="Author"/>
                <w:lang w:val="fi-FI"/>
              </w:rPr>
            </w:pPr>
            <w:ins w:id="435" w:author="Author">
              <w:r w:rsidRPr="00704903">
                <w:rPr>
                  <w:lang w:val="fi-FI"/>
                </w:rPr>
                <w:t>Tel: +371 - 6 7039831</w:t>
              </w:r>
            </w:ins>
          </w:p>
          <w:p w14:paraId="00000E8C" w14:textId="23A5C208" w:rsidR="009862F5" w:rsidRPr="00B73692" w:rsidRDefault="009862F5" w:rsidP="00FE0148">
            <w:pPr>
              <w:keepNext/>
              <w:keepLines/>
              <w:tabs>
                <w:tab w:val="left" w:pos="567"/>
              </w:tabs>
              <w:rPr>
                <w:b/>
                <w:lang w:val="fi-FI"/>
              </w:rPr>
            </w:pPr>
          </w:p>
        </w:tc>
        <w:tc>
          <w:tcPr>
            <w:tcW w:w="4678" w:type="dxa"/>
          </w:tcPr>
          <w:p w14:paraId="00000E8D" w14:textId="4F732843" w:rsidR="009862F5" w:rsidRPr="00704903" w:rsidDel="009F089E" w:rsidRDefault="00810679" w:rsidP="00FE0148">
            <w:pPr>
              <w:keepNext/>
              <w:keepLines/>
              <w:tabs>
                <w:tab w:val="left" w:pos="-720"/>
                <w:tab w:val="left" w:pos="567"/>
                <w:tab w:val="left" w:pos="4536"/>
              </w:tabs>
              <w:rPr>
                <w:del w:id="436" w:author="Author"/>
                <w:b/>
                <w:lang w:val="fi-FI"/>
              </w:rPr>
            </w:pPr>
            <w:del w:id="437" w:author="Author">
              <w:r w:rsidRPr="00704903" w:rsidDel="009F089E">
                <w:rPr>
                  <w:b/>
                  <w:lang w:val="fi-FI"/>
                </w:rPr>
                <w:delText>Sverige</w:delText>
              </w:r>
            </w:del>
          </w:p>
          <w:p w14:paraId="00000E8E" w14:textId="165170D5" w:rsidR="009862F5" w:rsidRPr="00704903" w:rsidDel="009F089E" w:rsidRDefault="00810679" w:rsidP="00FE0148">
            <w:pPr>
              <w:keepNext/>
              <w:keepLines/>
              <w:tabs>
                <w:tab w:val="left" w:pos="567"/>
              </w:tabs>
              <w:rPr>
                <w:del w:id="438" w:author="Author"/>
                <w:lang w:val="fi-FI"/>
              </w:rPr>
            </w:pPr>
            <w:del w:id="439" w:author="Author">
              <w:r w:rsidRPr="00704903" w:rsidDel="009F089E">
                <w:rPr>
                  <w:lang w:val="fi-FI"/>
                </w:rPr>
                <w:delText>Roche AB</w:delText>
              </w:r>
            </w:del>
          </w:p>
          <w:p w14:paraId="00000E8F" w14:textId="537D0AEE" w:rsidR="009862F5" w:rsidRPr="00704903" w:rsidDel="009F089E" w:rsidRDefault="00810679" w:rsidP="00FE0148">
            <w:pPr>
              <w:keepNext/>
              <w:keepLines/>
              <w:tabs>
                <w:tab w:val="left" w:pos="-720"/>
                <w:tab w:val="left" w:pos="567"/>
                <w:tab w:val="left" w:pos="4536"/>
              </w:tabs>
              <w:rPr>
                <w:del w:id="440" w:author="Author"/>
                <w:lang w:val="fi-FI"/>
              </w:rPr>
            </w:pPr>
            <w:del w:id="441" w:author="Author">
              <w:r w:rsidRPr="00704903" w:rsidDel="009F089E">
                <w:rPr>
                  <w:lang w:val="fi-FI"/>
                </w:rPr>
                <w:delText>Tel: +46 (0) 8 726 1200</w:delText>
              </w:r>
            </w:del>
          </w:p>
          <w:p w14:paraId="00000E90" w14:textId="77777777" w:rsidR="009862F5" w:rsidRPr="00704903" w:rsidRDefault="009862F5" w:rsidP="009F089E">
            <w:pPr>
              <w:keepNext/>
              <w:keepLines/>
              <w:tabs>
                <w:tab w:val="left" w:pos="-720"/>
                <w:tab w:val="left" w:pos="567"/>
                <w:tab w:val="left" w:pos="4536"/>
              </w:tabs>
              <w:rPr>
                <w:b/>
                <w:lang w:val="fi-FI"/>
              </w:rPr>
            </w:pPr>
          </w:p>
        </w:tc>
      </w:tr>
      <w:tr w:rsidR="009862F5" w:rsidRPr="00D70F3B" w14:paraId="29079497" w14:textId="77777777" w:rsidTr="00FE0148">
        <w:tc>
          <w:tcPr>
            <w:tcW w:w="4678" w:type="dxa"/>
          </w:tcPr>
          <w:p w14:paraId="00000E91" w14:textId="76BE40C5" w:rsidR="009862F5" w:rsidRPr="00704903" w:rsidDel="00FF2BD5" w:rsidRDefault="00810679" w:rsidP="00FE0148">
            <w:pPr>
              <w:tabs>
                <w:tab w:val="left" w:pos="567"/>
              </w:tabs>
              <w:rPr>
                <w:del w:id="442" w:author="Author"/>
                <w:b/>
                <w:lang w:val="fi-FI"/>
              </w:rPr>
            </w:pPr>
            <w:del w:id="443" w:author="Author">
              <w:r w:rsidRPr="00704903" w:rsidDel="00FF2BD5">
                <w:rPr>
                  <w:b/>
                  <w:lang w:val="fi-FI"/>
                </w:rPr>
                <w:delText>Latvija</w:delText>
              </w:r>
            </w:del>
          </w:p>
          <w:p w14:paraId="00000E92" w14:textId="3A6263A8" w:rsidR="009862F5" w:rsidRPr="00704903" w:rsidDel="00FF2BD5" w:rsidRDefault="00810679" w:rsidP="00FE0148">
            <w:pPr>
              <w:tabs>
                <w:tab w:val="left" w:pos="567"/>
              </w:tabs>
              <w:rPr>
                <w:del w:id="444" w:author="Author"/>
                <w:lang w:val="fi-FI"/>
              </w:rPr>
            </w:pPr>
            <w:del w:id="445" w:author="Author">
              <w:r w:rsidRPr="00704903" w:rsidDel="00FF2BD5">
                <w:rPr>
                  <w:lang w:val="fi-FI"/>
                </w:rPr>
                <w:delText>Roche Latvija SIA</w:delText>
              </w:r>
            </w:del>
          </w:p>
          <w:p w14:paraId="00000E93" w14:textId="75F99181" w:rsidR="009862F5" w:rsidRPr="00704903" w:rsidDel="00FF2BD5" w:rsidRDefault="00810679" w:rsidP="00FE0148">
            <w:pPr>
              <w:tabs>
                <w:tab w:val="left" w:pos="-720"/>
                <w:tab w:val="left" w:pos="567"/>
              </w:tabs>
              <w:rPr>
                <w:del w:id="446" w:author="Author"/>
                <w:lang w:val="fi-FI"/>
              </w:rPr>
            </w:pPr>
            <w:del w:id="447" w:author="Author">
              <w:r w:rsidRPr="00704903" w:rsidDel="00FF2BD5">
                <w:rPr>
                  <w:lang w:val="fi-FI"/>
                </w:rPr>
                <w:delText>Tel: +371 - 6 7039831</w:delText>
              </w:r>
            </w:del>
          </w:p>
          <w:p w14:paraId="00000E94" w14:textId="77777777" w:rsidR="009862F5" w:rsidRPr="00704903" w:rsidRDefault="009862F5" w:rsidP="00FF2BD5">
            <w:pPr>
              <w:tabs>
                <w:tab w:val="left" w:pos="-720"/>
                <w:tab w:val="left" w:pos="567"/>
              </w:tabs>
              <w:rPr>
                <w:lang w:val="fi-FI"/>
              </w:rPr>
            </w:pPr>
          </w:p>
        </w:tc>
        <w:tc>
          <w:tcPr>
            <w:tcW w:w="4678" w:type="dxa"/>
          </w:tcPr>
          <w:p w14:paraId="00000E95" w14:textId="328691DC" w:rsidR="009862F5" w:rsidRPr="00B73692" w:rsidDel="00FF2BD5" w:rsidRDefault="00810679" w:rsidP="00FE0148">
            <w:pPr>
              <w:tabs>
                <w:tab w:val="left" w:pos="-720"/>
                <w:tab w:val="left" w:pos="567"/>
                <w:tab w:val="left" w:pos="4536"/>
              </w:tabs>
              <w:rPr>
                <w:del w:id="448" w:author="Author"/>
                <w:b/>
                <w:lang w:val="fi-FI"/>
              </w:rPr>
            </w:pPr>
            <w:del w:id="449" w:author="Author">
              <w:r w:rsidRPr="00B73692" w:rsidDel="00FF2BD5">
                <w:rPr>
                  <w:b/>
                  <w:lang w:val="fi-FI"/>
                </w:rPr>
                <w:delText>United Kingdom (Northern Ireland)</w:delText>
              </w:r>
            </w:del>
          </w:p>
          <w:p w14:paraId="00000E96" w14:textId="7711C3FB" w:rsidR="009862F5" w:rsidRPr="00B73692" w:rsidDel="00FF2BD5" w:rsidRDefault="00810679" w:rsidP="00FE0148">
            <w:pPr>
              <w:tabs>
                <w:tab w:val="left" w:pos="567"/>
              </w:tabs>
              <w:rPr>
                <w:del w:id="450" w:author="Author"/>
                <w:lang w:val="fi-FI"/>
              </w:rPr>
            </w:pPr>
            <w:del w:id="451" w:author="Author">
              <w:r w:rsidRPr="00B73692" w:rsidDel="00FF2BD5">
                <w:rPr>
                  <w:lang w:val="fi-FI"/>
                </w:rPr>
                <w:delText>Roche Products (Ireland) Ltd.</w:delText>
              </w:r>
            </w:del>
          </w:p>
          <w:p w14:paraId="00000E97" w14:textId="153A5CC9" w:rsidR="009862F5" w:rsidRPr="00704903" w:rsidDel="00FF2BD5" w:rsidRDefault="00810679" w:rsidP="00FE0148">
            <w:pPr>
              <w:tabs>
                <w:tab w:val="left" w:pos="567"/>
              </w:tabs>
              <w:rPr>
                <w:del w:id="452" w:author="Author"/>
                <w:lang w:val="fi-FI"/>
              </w:rPr>
            </w:pPr>
            <w:del w:id="453" w:author="Author">
              <w:r w:rsidRPr="00704903" w:rsidDel="00FF2BD5">
                <w:rPr>
                  <w:lang w:val="fi-FI"/>
                </w:rPr>
                <w:delText>Tel: +44 (0) 1707 366000</w:delText>
              </w:r>
            </w:del>
          </w:p>
          <w:p w14:paraId="00000E98" w14:textId="77777777" w:rsidR="009862F5" w:rsidRPr="00704903" w:rsidRDefault="009862F5" w:rsidP="00FF2BD5">
            <w:pPr>
              <w:tabs>
                <w:tab w:val="left" w:pos="567"/>
              </w:tabs>
              <w:rPr>
                <w:lang w:val="fi-FI"/>
              </w:rPr>
            </w:pPr>
          </w:p>
        </w:tc>
      </w:tr>
    </w:tbl>
    <w:p w14:paraId="00000E99" w14:textId="77777777" w:rsidR="009862F5" w:rsidRPr="00704903" w:rsidRDefault="009862F5" w:rsidP="00FE0148">
      <w:pPr>
        <w:tabs>
          <w:tab w:val="left" w:pos="567"/>
        </w:tabs>
        <w:rPr>
          <w:b/>
          <w:lang w:val="fi-FI"/>
        </w:rPr>
      </w:pPr>
    </w:p>
    <w:p w14:paraId="00000E9A" w14:textId="77777777" w:rsidR="009862F5" w:rsidRPr="00704903" w:rsidRDefault="00810679">
      <w:pPr>
        <w:keepNext/>
        <w:keepLines/>
        <w:tabs>
          <w:tab w:val="left" w:pos="567"/>
        </w:tabs>
        <w:ind w:hanging="2"/>
        <w:rPr>
          <w:lang w:val="fi-FI"/>
        </w:rPr>
      </w:pPr>
      <w:r w:rsidRPr="00704903">
        <w:rPr>
          <w:b/>
          <w:lang w:val="fi-FI"/>
        </w:rPr>
        <w:t xml:space="preserve">Tämä pakkausseloste on tarkistettu viimeksi </w:t>
      </w:r>
    </w:p>
    <w:p w14:paraId="00000E9B" w14:textId="77777777" w:rsidR="009862F5" w:rsidRPr="00704903" w:rsidRDefault="009862F5">
      <w:pPr>
        <w:keepNext/>
        <w:keepLines/>
        <w:tabs>
          <w:tab w:val="left" w:pos="567"/>
        </w:tabs>
        <w:ind w:hanging="2"/>
        <w:rPr>
          <w:lang w:val="fi-FI"/>
        </w:rPr>
      </w:pPr>
    </w:p>
    <w:p w14:paraId="00000E9C" w14:textId="77777777" w:rsidR="009862F5" w:rsidRPr="00704903" w:rsidRDefault="00810679">
      <w:pPr>
        <w:keepNext/>
        <w:tabs>
          <w:tab w:val="left" w:pos="567"/>
        </w:tabs>
        <w:ind w:hanging="2"/>
        <w:rPr>
          <w:lang w:val="fi-FI"/>
        </w:rPr>
      </w:pPr>
      <w:r w:rsidRPr="00704903">
        <w:rPr>
          <w:b/>
          <w:lang w:val="fi-FI"/>
        </w:rPr>
        <w:t>Muut tiedonlähteet</w:t>
      </w:r>
    </w:p>
    <w:p w14:paraId="00000E9D" w14:textId="77777777" w:rsidR="009862F5" w:rsidRPr="00704903" w:rsidRDefault="009862F5">
      <w:pPr>
        <w:keepNext/>
        <w:tabs>
          <w:tab w:val="left" w:pos="567"/>
        </w:tabs>
        <w:ind w:hanging="2"/>
        <w:rPr>
          <w:lang w:val="fi-FI"/>
        </w:rPr>
      </w:pPr>
    </w:p>
    <w:p w14:paraId="00000E9E" w14:textId="77777777" w:rsidR="009862F5" w:rsidRPr="00704903" w:rsidRDefault="00810679">
      <w:pPr>
        <w:tabs>
          <w:tab w:val="left" w:pos="567"/>
        </w:tabs>
        <w:ind w:hanging="2"/>
        <w:rPr>
          <w:lang w:val="fi-FI"/>
        </w:rPr>
      </w:pPr>
      <w:r w:rsidRPr="00704903">
        <w:rPr>
          <w:lang w:val="fi-FI"/>
        </w:rPr>
        <w:t xml:space="preserve">Lisätietoa tästä lääkevalmisteesta on saatavilla Euroopan lääkeviraston verkkosivulla </w:t>
      </w:r>
      <w:r>
        <w:fldChar w:fldCharType="begin"/>
      </w:r>
      <w:r w:rsidRPr="006D0FB0">
        <w:rPr>
          <w:lang w:val="fi-FI"/>
          <w:rPrChange w:id="454" w:author="Author">
            <w:rPr/>
          </w:rPrChange>
        </w:rPr>
        <w:instrText>HYPERLINK "http://www.ema.europa.eu/" \h</w:instrText>
      </w:r>
      <w:r>
        <w:fldChar w:fldCharType="separate"/>
      </w:r>
      <w:r w:rsidRPr="00704903">
        <w:rPr>
          <w:color w:val="0000FF"/>
          <w:u w:val="single"/>
          <w:lang w:val="fi-FI"/>
        </w:rPr>
        <w:t>http://www.ema.europa.eu</w:t>
      </w:r>
      <w:r>
        <w:fldChar w:fldCharType="end"/>
      </w:r>
      <w:r w:rsidRPr="00704903">
        <w:rPr>
          <w:color w:val="0000FF"/>
          <w:u w:val="single"/>
          <w:lang w:val="fi-FI"/>
        </w:rPr>
        <w:t>.</w:t>
      </w:r>
      <w:r w:rsidRPr="00704903">
        <w:rPr>
          <w:lang w:val="fi-FI"/>
        </w:rPr>
        <w:t xml:space="preserve"> </w:t>
      </w:r>
    </w:p>
    <w:p w14:paraId="00000E9F" w14:textId="77777777" w:rsidR="009862F5" w:rsidRPr="00704903" w:rsidRDefault="009862F5">
      <w:pPr>
        <w:tabs>
          <w:tab w:val="left" w:pos="567"/>
        </w:tabs>
        <w:ind w:hanging="2"/>
        <w:rPr>
          <w:lang w:val="fi-FI"/>
        </w:rPr>
      </w:pPr>
    </w:p>
    <w:p w14:paraId="00000EA0" w14:textId="77777777" w:rsidR="009862F5" w:rsidRPr="00704903" w:rsidRDefault="00810679">
      <w:pPr>
        <w:tabs>
          <w:tab w:val="left" w:pos="567"/>
        </w:tabs>
        <w:ind w:hanging="2"/>
        <w:rPr>
          <w:lang w:val="fi-FI"/>
        </w:rPr>
      </w:pPr>
      <w:r w:rsidRPr="00704903">
        <w:rPr>
          <w:lang w:val="fi-FI"/>
        </w:rPr>
        <w:br w:type="page"/>
      </w:r>
    </w:p>
    <w:p w14:paraId="00000EA1" w14:textId="77777777" w:rsidR="009862F5" w:rsidRPr="00704903" w:rsidRDefault="00810679">
      <w:pPr>
        <w:tabs>
          <w:tab w:val="left" w:pos="567"/>
        </w:tabs>
        <w:ind w:hanging="2"/>
        <w:rPr>
          <w:lang w:val="fi-FI"/>
        </w:rPr>
      </w:pPr>
      <w:r w:rsidRPr="00704903">
        <w:rPr>
          <w:b/>
          <w:lang w:val="fi-FI"/>
        </w:rPr>
        <w:t>------------------------------------------------------------------------------------------------------------------------</w:t>
      </w:r>
    </w:p>
    <w:p w14:paraId="00000EA2" w14:textId="77777777" w:rsidR="009862F5" w:rsidRPr="00704903" w:rsidRDefault="009862F5">
      <w:pPr>
        <w:tabs>
          <w:tab w:val="left" w:pos="567"/>
        </w:tabs>
        <w:ind w:hanging="2"/>
        <w:rPr>
          <w:lang w:val="fi-FI"/>
        </w:rPr>
      </w:pPr>
    </w:p>
    <w:p w14:paraId="00000EA3" w14:textId="77777777" w:rsidR="009862F5" w:rsidRPr="00704903" w:rsidRDefault="00810679">
      <w:pPr>
        <w:keepNext/>
        <w:tabs>
          <w:tab w:val="left" w:pos="567"/>
        </w:tabs>
        <w:ind w:hanging="2"/>
        <w:rPr>
          <w:lang w:val="fi-FI"/>
        </w:rPr>
      </w:pPr>
      <w:r w:rsidRPr="00704903">
        <w:rPr>
          <w:b/>
          <w:lang w:val="fi-FI"/>
        </w:rPr>
        <w:t>Seuraavat tiedot on tarkoitettu vain terveydenhuollon ammattilaisille:</w:t>
      </w:r>
    </w:p>
    <w:p w14:paraId="00000EA4" w14:textId="77777777" w:rsidR="009862F5" w:rsidRPr="00704903" w:rsidRDefault="009862F5">
      <w:pPr>
        <w:keepNext/>
        <w:tabs>
          <w:tab w:val="left" w:pos="567"/>
        </w:tabs>
        <w:ind w:hanging="2"/>
        <w:rPr>
          <w:u w:val="single"/>
          <w:lang w:val="fi-FI"/>
        </w:rPr>
      </w:pPr>
    </w:p>
    <w:p w14:paraId="00000EA5" w14:textId="77777777" w:rsidR="009862F5" w:rsidRPr="00704903" w:rsidRDefault="00810679">
      <w:pPr>
        <w:keepNext/>
        <w:tabs>
          <w:tab w:val="left" w:pos="567"/>
        </w:tabs>
        <w:ind w:hanging="2"/>
        <w:rPr>
          <w:u w:val="single"/>
          <w:lang w:val="fi-FI"/>
        </w:rPr>
      </w:pPr>
      <w:r w:rsidRPr="00704903">
        <w:rPr>
          <w:u w:val="single"/>
          <w:lang w:val="fi-FI"/>
        </w:rPr>
        <w:t>Laimennusohjeet</w:t>
      </w:r>
    </w:p>
    <w:p w14:paraId="00000EA6" w14:textId="77777777" w:rsidR="009862F5" w:rsidRPr="00704903" w:rsidRDefault="009862F5">
      <w:pPr>
        <w:keepNext/>
        <w:tabs>
          <w:tab w:val="left" w:pos="567"/>
        </w:tabs>
        <w:ind w:hanging="2"/>
        <w:rPr>
          <w:u w:val="single"/>
          <w:lang w:val="fi-FI"/>
        </w:rPr>
      </w:pPr>
    </w:p>
    <w:p w14:paraId="00000EA7" w14:textId="77777777" w:rsidR="009862F5" w:rsidRPr="00704903" w:rsidRDefault="00810679">
      <w:pPr>
        <w:keepNext/>
        <w:keepLines/>
        <w:tabs>
          <w:tab w:val="left" w:pos="567"/>
        </w:tabs>
        <w:ind w:hanging="2"/>
        <w:rPr>
          <w:lang w:val="fi-FI"/>
        </w:rPr>
      </w:pPr>
      <w:r w:rsidRPr="00704903">
        <w:rPr>
          <w:lang w:val="fi-FI"/>
        </w:rPr>
        <w:t xml:space="preserve">Suositusannos 840 mg: Injektiopullosta vedetään neljätoista millilitraa Tecentriq-konsentraattia, joka laimennetaan polyvinyylikloridista (PVC), polyolefiinista (PO), polyeteenistä (PE) tai polypropeenista (PP) valmistetussa infuusiopussissa 0,9-prosenttiseen natriumkloridi-injektioliuokseen (9 mg/ml). </w:t>
      </w:r>
    </w:p>
    <w:p w14:paraId="00000EA8" w14:textId="77777777" w:rsidR="009862F5" w:rsidRPr="00704903" w:rsidRDefault="009862F5" w:rsidP="008477BA">
      <w:pPr>
        <w:tabs>
          <w:tab w:val="left" w:pos="567"/>
        </w:tabs>
        <w:ind w:hanging="2"/>
        <w:rPr>
          <w:lang w:val="fi-FI"/>
        </w:rPr>
      </w:pPr>
    </w:p>
    <w:p w14:paraId="00000EA9" w14:textId="77777777" w:rsidR="009862F5" w:rsidRPr="00704903" w:rsidRDefault="00810679">
      <w:pPr>
        <w:keepNext/>
        <w:keepLines/>
        <w:tabs>
          <w:tab w:val="left" w:pos="567"/>
        </w:tabs>
        <w:ind w:hanging="2"/>
        <w:rPr>
          <w:lang w:val="fi-FI"/>
        </w:rPr>
      </w:pPr>
      <w:r w:rsidRPr="00704903">
        <w:rPr>
          <w:lang w:val="fi-FI"/>
        </w:rPr>
        <w:t xml:space="preserve">Suositusannos 1200 mg: Injektiopullosta vedetään kaksikymmentä millilitraa Tecentriq-konsentraattia, joka laimennetaan polyvinyylikloridi- (PVC), polyolefiini- (PO), polyeteeni- (PE) tai polypropeeni-infuusiopussissa (PP) 0,9-prosenttiseen natriumkloridi-injektioliuokseen (9 mg/ml). </w:t>
      </w:r>
    </w:p>
    <w:p w14:paraId="00000EAA" w14:textId="77777777" w:rsidR="009862F5" w:rsidRPr="00704903" w:rsidRDefault="009862F5" w:rsidP="008477BA">
      <w:pPr>
        <w:tabs>
          <w:tab w:val="left" w:pos="567"/>
        </w:tabs>
        <w:ind w:hanging="2"/>
        <w:rPr>
          <w:lang w:val="fi-FI"/>
        </w:rPr>
      </w:pPr>
    </w:p>
    <w:p w14:paraId="00000EAB" w14:textId="77777777" w:rsidR="009862F5" w:rsidRPr="00704903" w:rsidRDefault="00810679">
      <w:pPr>
        <w:tabs>
          <w:tab w:val="left" w:pos="567"/>
          <w:tab w:val="left" w:pos="7371"/>
        </w:tabs>
        <w:ind w:hanging="2"/>
        <w:rPr>
          <w:lang w:val="fi-FI"/>
        </w:rPr>
      </w:pPr>
      <w:bookmarkStart w:id="455" w:name="_heading=h.1t3h5sf" w:colFirst="0" w:colLast="0"/>
      <w:bookmarkEnd w:id="455"/>
      <w:r w:rsidRPr="00704903">
        <w:rPr>
          <w:lang w:val="fi-FI"/>
        </w:rPr>
        <w:t>Suositusannos 1680 mg: Kahdesta Tecentriq 840 mg:n injektiopullosta vedetään kaksikymmentäkahdeksan millilitraa Tecentriq-konsentraattia, joka laimennetaan polyvinyylikloridista (PVC), polyolefiinista (PO), polyeteenistä (PE) tai polypropeenista (PP) valmistetussa infuusiopussissa 0,9-prosenttiseen natriumkloridi-injektioliuokseen (9 mg/ml).</w:t>
      </w:r>
    </w:p>
    <w:p w14:paraId="00000EAC" w14:textId="77777777" w:rsidR="009862F5" w:rsidRPr="00704903" w:rsidRDefault="009862F5" w:rsidP="008477BA">
      <w:pPr>
        <w:tabs>
          <w:tab w:val="left" w:pos="567"/>
        </w:tabs>
        <w:ind w:hanging="2"/>
        <w:rPr>
          <w:lang w:val="fi-FI"/>
        </w:rPr>
      </w:pPr>
    </w:p>
    <w:p w14:paraId="00000EAD" w14:textId="77777777" w:rsidR="009862F5" w:rsidRPr="00704903" w:rsidRDefault="00810679">
      <w:pPr>
        <w:keepNext/>
        <w:keepLines/>
        <w:tabs>
          <w:tab w:val="left" w:pos="567"/>
        </w:tabs>
        <w:ind w:hanging="2"/>
        <w:rPr>
          <w:lang w:val="fi-FI"/>
        </w:rPr>
      </w:pPr>
      <w:r w:rsidRPr="00704903">
        <w:rPr>
          <w:lang w:val="fi-FI"/>
        </w:rPr>
        <w:t xml:space="preserve">Laimentamisen jälkeen liuoksen lopullisen pitoisuuden pitää olla 3,2–16,8 mg/ml. </w:t>
      </w:r>
    </w:p>
    <w:p w14:paraId="00000EAE" w14:textId="77777777" w:rsidR="009862F5" w:rsidRPr="00704903" w:rsidRDefault="009862F5" w:rsidP="008477BA">
      <w:pPr>
        <w:tabs>
          <w:tab w:val="left" w:pos="567"/>
        </w:tabs>
        <w:ind w:hanging="2"/>
        <w:rPr>
          <w:lang w:val="fi-FI"/>
        </w:rPr>
      </w:pPr>
    </w:p>
    <w:p w14:paraId="00000EAF" w14:textId="77777777" w:rsidR="009862F5" w:rsidRPr="00704903" w:rsidRDefault="00810679">
      <w:pPr>
        <w:keepNext/>
        <w:keepLines/>
        <w:tabs>
          <w:tab w:val="left" w:pos="567"/>
        </w:tabs>
        <w:ind w:hanging="2"/>
        <w:rPr>
          <w:lang w:val="fi-FI"/>
        </w:rPr>
      </w:pPr>
      <w:r w:rsidRPr="00704903">
        <w:rPr>
          <w:lang w:val="fi-FI"/>
        </w:rPr>
        <w:t>Pussia on käänneltävä varovasti ylösalaisin liuoksen sekoittamiseksi, jotta vältetään vaahdonmuodostus. Infuusio on annettava heti sen käyttökuntoon saattamisen jälkeen.</w:t>
      </w:r>
    </w:p>
    <w:p w14:paraId="00000EB0" w14:textId="77777777" w:rsidR="009862F5" w:rsidRPr="00704903" w:rsidRDefault="009862F5" w:rsidP="008477BA">
      <w:pPr>
        <w:tabs>
          <w:tab w:val="left" w:pos="567"/>
        </w:tabs>
        <w:ind w:hanging="2"/>
        <w:rPr>
          <w:lang w:val="fi-FI"/>
        </w:rPr>
      </w:pPr>
    </w:p>
    <w:p w14:paraId="00000EB1" w14:textId="77777777" w:rsidR="009862F5" w:rsidRPr="00704903" w:rsidRDefault="00810679">
      <w:pPr>
        <w:keepNext/>
        <w:keepLines/>
        <w:tabs>
          <w:tab w:val="left" w:pos="567"/>
        </w:tabs>
        <w:ind w:hanging="2"/>
        <w:rPr>
          <w:lang w:val="fi-FI"/>
        </w:rPr>
      </w:pPr>
      <w:r w:rsidRPr="00704903">
        <w:rPr>
          <w:lang w:val="fi-FI"/>
        </w:rPr>
        <w:t xml:space="preserve">Parenteraaliset lääkevalmisteet on tarkistettava ennen antoa silmämääräisesti, ettei niissä ole hiukkasia ja värimuutoksia havaittavissa. Jos liuoksessa havaitaan hiukkasia tai värimuutoksia, sitä ei saa käyttää. </w:t>
      </w:r>
    </w:p>
    <w:p w14:paraId="00000EB2" w14:textId="77777777" w:rsidR="009862F5" w:rsidRPr="00704903" w:rsidRDefault="009862F5">
      <w:pPr>
        <w:tabs>
          <w:tab w:val="left" w:pos="567"/>
        </w:tabs>
        <w:ind w:hanging="2"/>
        <w:rPr>
          <w:u w:val="single"/>
          <w:lang w:val="fi-FI"/>
        </w:rPr>
      </w:pPr>
    </w:p>
    <w:p w14:paraId="00000EB3" w14:textId="77777777" w:rsidR="009862F5" w:rsidRPr="00704903" w:rsidRDefault="00810679">
      <w:pPr>
        <w:tabs>
          <w:tab w:val="left" w:pos="567"/>
        </w:tabs>
        <w:ind w:hanging="2"/>
        <w:rPr>
          <w:lang w:val="fi-FI"/>
        </w:rPr>
      </w:pPr>
      <w:r w:rsidRPr="00704903">
        <w:rPr>
          <w:lang w:val="fi-FI"/>
        </w:rPr>
        <w:t>Tecentriq-valmisteen ja sellaisten infuusiopussien välillä, joiden valmisteeseen kosketuksissa oleva pinta on polyvinyylikloridia (PVC), polyolefiinia (PO), polyeteeniä (PE) tai polypropeenia (PP), ei ole havaittu yhteensopimattomuutta. Myöskään polyeetterisulfonista tai polysulfonista valmistettujen letkunsisäisten suodatinkalvojen tai PVC:stä, PE:stä, polybutadieenistä tai polyeetteriuretaanista valmistettujen infuusion annossa käytettyjen muiden laitteiden käytössä ei ole havaittu yhteensopimattomuutta. Letkunsisäisen suodatinkalvon käyttö on valinnaista.</w:t>
      </w:r>
    </w:p>
    <w:p w14:paraId="00000EB4" w14:textId="77777777" w:rsidR="009862F5" w:rsidRPr="00704903" w:rsidRDefault="009862F5" w:rsidP="008477BA">
      <w:pPr>
        <w:tabs>
          <w:tab w:val="left" w:pos="567"/>
        </w:tabs>
        <w:ind w:hanging="2"/>
        <w:rPr>
          <w:lang w:val="fi-FI"/>
        </w:rPr>
      </w:pPr>
    </w:p>
    <w:p w14:paraId="00000EB5" w14:textId="77777777" w:rsidR="009862F5" w:rsidRPr="00704903" w:rsidRDefault="00810679">
      <w:pPr>
        <w:keepNext/>
        <w:tabs>
          <w:tab w:val="left" w:pos="567"/>
        </w:tabs>
        <w:ind w:right="-2" w:hanging="2"/>
        <w:rPr>
          <w:u w:val="single"/>
          <w:lang w:val="fi-FI"/>
        </w:rPr>
      </w:pPr>
      <w:r w:rsidRPr="00704903">
        <w:rPr>
          <w:u w:val="single"/>
          <w:lang w:val="fi-FI"/>
        </w:rPr>
        <w:t>Laimennettu liuos</w:t>
      </w:r>
    </w:p>
    <w:p w14:paraId="00000EB6" w14:textId="77777777" w:rsidR="009862F5" w:rsidRPr="00704903" w:rsidRDefault="009862F5">
      <w:pPr>
        <w:keepNext/>
        <w:tabs>
          <w:tab w:val="left" w:pos="567"/>
        </w:tabs>
        <w:ind w:right="-2" w:hanging="2"/>
        <w:rPr>
          <w:u w:val="single"/>
          <w:lang w:val="fi-FI"/>
        </w:rPr>
      </w:pPr>
    </w:p>
    <w:p w14:paraId="00000EB7" w14:textId="2B130C4E" w:rsidR="009862F5" w:rsidRPr="00704903" w:rsidRDefault="00810679">
      <w:pPr>
        <w:tabs>
          <w:tab w:val="left" w:pos="567"/>
        </w:tabs>
        <w:ind w:right="-2" w:hanging="2"/>
        <w:rPr>
          <w:lang w:val="fi-FI"/>
        </w:rPr>
      </w:pPr>
      <w:r w:rsidRPr="00704903">
        <w:rPr>
          <w:lang w:val="fi-FI"/>
        </w:rPr>
        <w:t xml:space="preserve">Käytönaikaiseksi kemialliseksi ja fysikaaliseksi säilyvyydeksi valmistamisen jälkeen on osoitettu enintään 24 tuntia ≤ 30 °C:ssa ja enintään 30 vuorokautta 2 °C – 8 ºC:ssa. </w:t>
      </w:r>
    </w:p>
    <w:p w14:paraId="00000EB8" w14:textId="77777777" w:rsidR="009862F5" w:rsidRPr="00704903" w:rsidRDefault="009862F5">
      <w:pPr>
        <w:tabs>
          <w:tab w:val="left" w:pos="567"/>
        </w:tabs>
        <w:ind w:right="-2" w:hanging="2"/>
        <w:rPr>
          <w:lang w:val="fi-FI"/>
        </w:rPr>
      </w:pPr>
    </w:p>
    <w:p w14:paraId="00000EB9" w14:textId="7FBB8860" w:rsidR="009862F5" w:rsidRPr="00704903" w:rsidRDefault="00810679">
      <w:pPr>
        <w:tabs>
          <w:tab w:val="left" w:pos="567"/>
        </w:tabs>
        <w:ind w:right="-2" w:hanging="2"/>
        <w:rPr>
          <w:lang w:val="fi-FI"/>
        </w:rPr>
      </w:pPr>
      <w:r w:rsidRPr="00704903">
        <w:rPr>
          <w:lang w:val="fi-FI"/>
        </w:rPr>
        <w:t>Valmistettu infuusioliuos tulisi mikrobiologiselta kannalta käyttää heti. Jos valmistetta ei käytetä heti, käytönaikainen säilytysaika ja -olosuhteet ovat käyttäjän vastuulla eivätkä saa tavallisesti ylittää 24 tuntia 2 °C – 8 ºC:ssa tai 8 tuntia vallitsevassa lämpötilassa (≤ 25 °C), paitsi jos valmiste on laimennettu kontrolloiduissa ja validoiduissa aseptisissa olosuhteissa.</w:t>
      </w:r>
    </w:p>
    <w:p w14:paraId="00000EBA" w14:textId="77777777" w:rsidR="009862F5" w:rsidRPr="00704903" w:rsidRDefault="009862F5">
      <w:pPr>
        <w:tabs>
          <w:tab w:val="left" w:pos="567"/>
        </w:tabs>
        <w:ind w:right="-2" w:hanging="2"/>
        <w:rPr>
          <w:lang w:val="fi-FI"/>
        </w:rPr>
      </w:pPr>
    </w:p>
    <w:p w14:paraId="00000EBB" w14:textId="77777777" w:rsidR="009862F5" w:rsidRPr="00704903" w:rsidRDefault="00810679">
      <w:pPr>
        <w:keepNext/>
        <w:tabs>
          <w:tab w:val="left" w:pos="567"/>
        </w:tabs>
        <w:ind w:right="-2" w:hanging="2"/>
        <w:rPr>
          <w:u w:val="single"/>
          <w:lang w:val="fi-FI"/>
        </w:rPr>
      </w:pPr>
      <w:r w:rsidRPr="00704903">
        <w:rPr>
          <w:u w:val="single"/>
          <w:lang w:val="fi-FI"/>
        </w:rPr>
        <w:t xml:space="preserve">Antotapa </w:t>
      </w:r>
    </w:p>
    <w:p w14:paraId="00000EBC" w14:textId="77777777" w:rsidR="009862F5" w:rsidRPr="00704903" w:rsidRDefault="009862F5">
      <w:pPr>
        <w:keepNext/>
        <w:tabs>
          <w:tab w:val="left" w:pos="567"/>
        </w:tabs>
        <w:ind w:right="-2" w:hanging="2"/>
        <w:rPr>
          <w:u w:val="single"/>
          <w:lang w:val="fi-FI"/>
        </w:rPr>
      </w:pPr>
    </w:p>
    <w:p w14:paraId="00000EBD" w14:textId="77777777" w:rsidR="009862F5" w:rsidRPr="00704903" w:rsidRDefault="00810679">
      <w:pPr>
        <w:tabs>
          <w:tab w:val="left" w:pos="567"/>
        </w:tabs>
        <w:ind w:right="-2" w:hanging="2"/>
        <w:rPr>
          <w:lang w:val="fi-FI"/>
        </w:rPr>
      </w:pPr>
      <w:r w:rsidRPr="00704903">
        <w:rPr>
          <w:lang w:val="fi-FI"/>
        </w:rPr>
        <w:t>Tecentriq annetaan laskimoon. Infuusioita ei saa antaa laskimoon paineella eikä boluksena.</w:t>
      </w:r>
    </w:p>
    <w:p w14:paraId="00000EBE" w14:textId="77777777" w:rsidR="009862F5" w:rsidRPr="00704903" w:rsidRDefault="009862F5">
      <w:pPr>
        <w:tabs>
          <w:tab w:val="left" w:pos="567"/>
        </w:tabs>
        <w:ind w:right="-2" w:hanging="2"/>
        <w:rPr>
          <w:lang w:val="fi-FI"/>
        </w:rPr>
      </w:pPr>
    </w:p>
    <w:p w14:paraId="00000EBF" w14:textId="77777777" w:rsidR="009862F5" w:rsidRPr="00704903" w:rsidRDefault="00810679">
      <w:pPr>
        <w:tabs>
          <w:tab w:val="left" w:pos="567"/>
        </w:tabs>
        <w:ind w:right="-2" w:hanging="2"/>
        <w:rPr>
          <w:lang w:val="fi-FI"/>
        </w:rPr>
      </w:pPr>
      <w:r w:rsidRPr="00704903">
        <w:rPr>
          <w:lang w:val="fi-FI"/>
        </w:rPr>
        <w:t>Ensimmäinen Tecentriq-annos on annettava 60 minuutin kestoisena. Jos potilas sietää ensimmäisen infuusion hyvin, seuraavat infuusiot voidaan antaa 30 minuutin kestoisina.</w:t>
      </w:r>
    </w:p>
    <w:p w14:paraId="00000EC0" w14:textId="77777777" w:rsidR="009862F5" w:rsidRPr="00704903" w:rsidRDefault="009862F5">
      <w:pPr>
        <w:tabs>
          <w:tab w:val="left" w:pos="567"/>
        </w:tabs>
        <w:ind w:right="-2" w:hanging="2"/>
        <w:rPr>
          <w:lang w:val="fi-FI"/>
        </w:rPr>
      </w:pPr>
    </w:p>
    <w:p w14:paraId="00000EC1" w14:textId="77777777" w:rsidR="009862F5" w:rsidRPr="00704903" w:rsidRDefault="00810679">
      <w:pPr>
        <w:tabs>
          <w:tab w:val="left" w:pos="567"/>
        </w:tabs>
        <w:ind w:hanging="2"/>
        <w:rPr>
          <w:lang w:val="fi-FI"/>
        </w:rPr>
      </w:pPr>
      <w:r w:rsidRPr="00704903">
        <w:rPr>
          <w:lang w:val="fi-FI"/>
        </w:rPr>
        <w:t>Ei saa antaa samanaikaisesti muiden lääkevalmisteiden kanssa saman infuusioletkun kautta.</w:t>
      </w:r>
    </w:p>
    <w:p w14:paraId="00000EC2" w14:textId="77777777" w:rsidR="009862F5" w:rsidRPr="00704903" w:rsidRDefault="009862F5">
      <w:pPr>
        <w:tabs>
          <w:tab w:val="left" w:pos="567"/>
        </w:tabs>
        <w:ind w:right="-2" w:hanging="2"/>
        <w:rPr>
          <w:lang w:val="fi-FI"/>
        </w:rPr>
      </w:pPr>
    </w:p>
    <w:p w14:paraId="00000EC3" w14:textId="77777777" w:rsidR="009862F5" w:rsidRPr="00704903" w:rsidRDefault="00810679">
      <w:pPr>
        <w:keepNext/>
        <w:tabs>
          <w:tab w:val="left" w:pos="567"/>
        </w:tabs>
        <w:ind w:right="-2" w:hanging="2"/>
        <w:rPr>
          <w:u w:val="single"/>
          <w:lang w:val="fi-FI"/>
        </w:rPr>
      </w:pPr>
      <w:r w:rsidRPr="00704903">
        <w:rPr>
          <w:u w:val="single"/>
          <w:lang w:val="fi-FI"/>
        </w:rPr>
        <w:t>Hävittäminen</w:t>
      </w:r>
    </w:p>
    <w:p w14:paraId="00000EC4" w14:textId="77777777" w:rsidR="009862F5" w:rsidRPr="00704903" w:rsidRDefault="009862F5">
      <w:pPr>
        <w:keepNext/>
        <w:tabs>
          <w:tab w:val="left" w:pos="567"/>
        </w:tabs>
        <w:ind w:right="-2" w:hanging="2"/>
        <w:rPr>
          <w:u w:val="single"/>
          <w:lang w:val="fi-FI"/>
        </w:rPr>
      </w:pPr>
    </w:p>
    <w:p w14:paraId="00000EC5" w14:textId="77777777" w:rsidR="009862F5" w:rsidRPr="00704903" w:rsidRDefault="00810679">
      <w:pPr>
        <w:tabs>
          <w:tab w:val="left" w:pos="567"/>
        </w:tabs>
        <w:rPr>
          <w:lang w:val="fi-FI"/>
        </w:rPr>
      </w:pPr>
      <w:r w:rsidRPr="00704903">
        <w:rPr>
          <w:lang w:val="fi-FI"/>
        </w:rPr>
        <w:t>Tecentriq-valmisteen pääsy ympäristöön pitää minimoida. Käyttämätön lääkevalmiste tai jäte on hävitettävä paikallisten vaatimusten mukaisesti.</w:t>
      </w:r>
    </w:p>
    <w:p w14:paraId="00000EC6" w14:textId="6FB29645" w:rsidR="003B2C29" w:rsidRPr="00704903" w:rsidRDefault="003B2C29">
      <w:pPr>
        <w:rPr>
          <w:b/>
          <w:color w:val="000000"/>
          <w:lang w:val="fi-FI"/>
        </w:rPr>
      </w:pPr>
      <w:r w:rsidRPr="00704903">
        <w:rPr>
          <w:b/>
          <w:color w:val="000000"/>
          <w:lang w:val="fi-FI"/>
        </w:rPr>
        <w:br w:type="page"/>
      </w:r>
    </w:p>
    <w:p w14:paraId="3E9D2A2C" w14:textId="77777777" w:rsidR="003B2C29" w:rsidRPr="00704903" w:rsidRDefault="003B2C29" w:rsidP="003B2C29">
      <w:pPr>
        <w:tabs>
          <w:tab w:val="left" w:pos="567"/>
        </w:tabs>
        <w:ind w:hanging="2"/>
        <w:jc w:val="center"/>
        <w:rPr>
          <w:lang w:val="fi-FI"/>
        </w:rPr>
      </w:pPr>
      <w:r w:rsidRPr="00704903">
        <w:rPr>
          <w:b/>
          <w:lang w:val="fi-FI"/>
        </w:rPr>
        <w:t>Pakkausseloste: Tietoa potilaalle</w:t>
      </w:r>
    </w:p>
    <w:p w14:paraId="2E67BACB" w14:textId="77777777" w:rsidR="003B2C29" w:rsidRPr="00704903" w:rsidRDefault="003B2C29" w:rsidP="003B2C29">
      <w:pPr>
        <w:tabs>
          <w:tab w:val="left" w:pos="567"/>
        </w:tabs>
        <w:ind w:hanging="2"/>
        <w:jc w:val="center"/>
        <w:rPr>
          <w:lang w:val="fi-FI"/>
        </w:rPr>
      </w:pPr>
    </w:p>
    <w:p w14:paraId="4AA111BE" w14:textId="04DE7893" w:rsidR="001F44EB" w:rsidRPr="00704903" w:rsidRDefault="001F44EB" w:rsidP="001F44EB">
      <w:pPr>
        <w:tabs>
          <w:tab w:val="left" w:pos="567"/>
          <w:tab w:val="left" w:pos="993"/>
        </w:tabs>
        <w:ind w:hanging="2"/>
        <w:jc w:val="center"/>
        <w:rPr>
          <w:lang w:val="fi-FI"/>
        </w:rPr>
      </w:pPr>
      <w:r w:rsidRPr="00704903">
        <w:rPr>
          <w:b/>
          <w:lang w:val="fi-FI"/>
        </w:rPr>
        <w:t>Tecentriq 1875 mg injektioneste, liuos</w:t>
      </w:r>
    </w:p>
    <w:p w14:paraId="1052B995" w14:textId="77777777" w:rsidR="003B2C29" w:rsidRPr="00704903" w:rsidRDefault="003B2C29" w:rsidP="003B2C29">
      <w:pPr>
        <w:tabs>
          <w:tab w:val="left" w:pos="567"/>
        </w:tabs>
        <w:ind w:right="-2" w:hanging="2"/>
        <w:jc w:val="center"/>
        <w:rPr>
          <w:lang w:val="fi-FI"/>
        </w:rPr>
      </w:pPr>
      <w:r w:rsidRPr="00704903">
        <w:rPr>
          <w:lang w:val="fi-FI"/>
        </w:rPr>
        <w:t>atetsolitsumabi</w:t>
      </w:r>
    </w:p>
    <w:p w14:paraId="50A64047" w14:textId="77777777" w:rsidR="003B2C29" w:rsidRPr="00704903" w:rsidRDefault="003B2C29" w:rsidP="003B2C29">
      <w:pPr>
        <w:tabs>
          <w:tab w:val="left" w:pos="567"/>
        </w:tabs>
        <w:ind w:right="-2" w:hanging="2"/>
        <w:jc w:val="center"/>
        <w:rPr>
          <w:lang w:val="fi-FI"/>
        </w:rPr>
      </w:pPr>
    </w:p>
    <w:p w14:paraId="14FCB1A5" w14:textId="77777777" w:rsidR="003B2C29" w:rsidRPr="00704903" w:rsidRDefault="003B2C29" w:rsidP="003B2C29">
      <w:pPr>
        <w:keepNext/>
        <w:tabs>
          <w:tab w:val="left" w:pos="567"/>
        </w:tabs>
        <w:ind w:right="-2" w:hanging="2"/>
        <w:rPr>
          <w:lang w:val="fi-FI"/>
        </w:rPr>
      </w:pPr>
      <w:r w:rsidRPr="00704903">
        <w:rPr>
          <w:b/>
          <w:lang w:val="fi-FI"/>
        </w:rPr>
        <w:t>Lue tämä pakkausseloste huolellisesti ennen kuin sinulle annetaan tätä lääkettä, sillä se sisältää sinulle tärkeitä tietoja.</w:t>
      </w:r>
    </w:p>
    <w:p w14:paraId="3D37D637" w14:textId="77777777" w:rsidR="003B2C29" w:rsidRPr="00704903" w:rsidRDefault="003B2C29" w:rsidP="003B2C29">
      <w:pPr>
        <w:keepNext/>
        <w:tabs>
          <w:tab w:val="left" w:pos="567"/>
        </w:tabs>
        <w:ind w:right="-2" w:hanging="2"/>
        <w:rPr>
          <w:lang w:val="fi-FI"/>
        </w:rPr>
      </w:pPr>
    </w:p>
    <w:p w14:paraId="2221DC91"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szCs w:val="22"/>
          <w:lang w:val="fi-FI"/>
        </w:rPr>
        <w:tab/>
      </w:r>
      <w:r w:rsidRPr="00704903">
        <w:rPr>
          <w:lang w:val="fi-FI"/>
        </w:rPr>
        <w:t>Säilytä tämä pakkausseloste. Voit tarvita sitä myöhemmin.</w:t>
      </w:r>
    </w:p>
    <w:p w14:paraId="756B91F4" w14:textId="77777777" w:rsidR="00FD7398" w:rsidRPr="00FD7398" w:rsidRDefault="00FD7398" w:rsidP="00FD7398">
      <w:pPr>
        <w:tabs>
          <w:tab w:val="left" w:pos="567"/>
        </w:tabs>
        <w:ind w:left="567" w:hanging="567"/>
        <w:rPr>
          <w:szCs w:val="22"/>
          <w:lang w:val="fi-FI"/>
        </w:rPr>
      </w:pPr>
      <w:r w:rsidRPr="00FD7398">
        <w:rPr>
          <w:szCs w:val="22"/>
          <w:lang w:val="fi-FI"/>
        </w:rPr>
        <w:sym w:font="Symbol" w:char="F0B7"/>
      </w:r>
      <w:r w:rsidRPr="00FD7398">
        <w:rPr>
          <w:szCs w:val="22"/>
          <w:lang w:val="fi-FI"/>
        </w:rPr>
        <w:tab/>
        <w:t>On tärkeää, että pidät hoidon aikana potilaskortin aina mukanasi.</w:t>
      </w:r>
    </w:p>
    <w:p w14:paraId="08175F53"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szCs w:val="22"/>
          <w:lang w:val="fi-FI"/>
        </w:rPr>
        <w:tab/>
      </w:r>
      <w:r w:rsidRPr="00704903">
        <w:rPr>
          <w:lang w:val="fi-FI"/>
        </w:rPr>
        <w:t>Jos sinulla on kysyttävää, käänny lääkärin tai sairaanhoitajan puoleen.</w:t>
      </w:r>
    </w:p>
    <w:p w14:paraId="03B0B2EC"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szCs w:val="22"/>
          <w:lang w:val="fi-FI"/>
        </w:rPr>
        <w:tab/>
      </w:r>
      <w:r w:rsidRPr="00704903">
        <w:rPr>
          <w:lang w:val="fi-FI"/>
        </w:rPr>
        <w:t>Jos havaitset haittavaikutuksia, kerro niistä lääkärille tai sairaanhoitajalle. Tämä koskee myös sellaisia mahdollisia haittavaikutuksia, joita ei ole mainittu tässä pakkausselosteessa. Ks. kohta 4.</w:t>
      </w:r>
    </w:p>
    <w:p w14:paraId="2CCCAAF4" w14:textId="77777777" w:rsidR="003B2C29" w:rsidRPr="00704903" w:rsidRDefault="003B2C29" w:rsidP="003B2C29">
      <w:pPr>
        <w:tabs>
          <w:tab w:val="left" w:pos="567"/>
        </w:tabs>
        <w:ind w:right="-2" w:hanging="2"/>
        <w:rPr>
          <w:lang w:val="fi-FI"/>
        </w:rPr>
      </w:pPr>
    </w:p>
    <w:p w14:paraId="42C7145A" w14:textId="77777777" w:rsidR="003B2C29" w:rsidRPr="00704903" w:rsidRDefault="003B2C29" w:rsidP="003B2C29">
      <w:pPr>
        <w:keepNext/>
        <w:tabs>
          <w:tab w:val="left" w:pos="567"/>
        </w:tabs>
        <w:ind w:right="-2" w:hanging="2"/>
        <w:rPr>
          <w:b/>
          <w:lang w:val="fi-FI"/>
        </w:rPr>
      </w:pPr>
      <w:r w:rsidRPr="00704903">
        <w:rPr>
          <w:b/>
          <w:lang w:val="fi-FI"/>
        </w:rPr>
        <w:t xml:space="preserve">Tässä pakkausselosteessa kerrotaan: </w:t>
      </w:r>
    </w:p>
    <w:p w14:paraId="6A64A5FF" w14:textId="77777777" w:rsidR="003B2C29" w:rsidRPr="00704903" w:rsidRDefault="003B2C29" w:rsidP="003B2C29">
      <w:pPr>
        <w:keepNext/>
        <w:tabs>
          <w:tab w:val="left" w:pos="567"/>
        </w:tabs>
        <w:ind w:right="-2" w:hanging="2"/>
        <w:rPr>
          <w:lang w:val="fi-FI"/>
        </w:rPr>
      </w:pPr>
    </w:p>
    <w:p w14:paraId="324117A8" w14:textId="77777777" w:rsidR="003B2C29" w:rsidRPr="00704903" w:rsidRDefault="003B2C29" w:rsidP="003B2C29">
      <w:pPr>
        <w:tabs>
          <w:tab w:val="left" w:pos="567"/>
        </w:tabs>
        <w:ind w:left="567" w:hanging="567"/>
        <w:rPr>
          <w:lang w:val="fi-FI"/>
        </w:rPr>
      </w:pPr>
      <w:r w:rsidRPr="00704903">
        <w:rPr>
          <w:lang w:val="fi-FI"/>
        </w:rPr>
        <w:t>1.</w:t>
      </w:r>
      <w:r w:rsidRPr="00704903">
        <w:rPr>
          <w:lang w:val="fi-FI"/>
        </w:rPr>
        <w:tab/>
        <w:t>Mitä Tecentriq on ja mihin sitä käytetään</w:t>
      </w:r>
    </w:p>
    <w:p w14:paraId="063550B7" w14:textId="77777777" w:rsidR="003B2C29" w:rsidRPr="00704903" w:rsidRDefault="003B2C29" w:rsidP="003B2C29">
      <w:pPr>
        <w:tabs>
          <w:tab w:val="left" w:pos="567"/>
        </w:tabs>
        <w:ind w:left="567" w:hanging="567"/>
        <w:rPr>
          <w:lang w:val="fi-FI"/>
        </w:rPr>
      </w:pPr>
      <w:r w:rsidRPr="00704903">
        <w:rPr>
          <w:lang w:val="fi-FI"/>
        </w:rPr>
        <w:t>2.</w:t>
      </w:r>
      <w:r w:rsidRPr="00704903">
        <w:rPr>
          <w:lang w:val="fi-FI"/>
        </w:rPr>
        <w:tab/>
        <w:t>Mitä sinun on tiedettävä, ennen kuin sinulle annetaan Tecentriq-valmistetta</w:t>
      </w:r>
    </w:p>
    <w:p w14:paraId="4666374D" w14:textId="77777777" w:rsidR="003B2C29" w:rsidRPr="00704903" w:rsidRDefault="003B2C29" w:rsidP="003B2C29">
      <w:pPr>
        <w:tabs>
          <w:tab w:val="left" w:pos="567"/>
        </w:tabs>
        <w:ind w:left="567" w:hanging="567"/>
        <w:rPr>
          <w:lang w:val="fi-FI"/>
        </w:rPr>
      </w:pPr>
      <w:r w:rsidRPr="00704903">
        <w:rPr>
          <w:lang w:val="fi-FI"/>
        </w:rPr>
        <w:t>3.</w:t>
      </w:r>
      <w:r w:rsidRPr="00704903">
        <w:rPr>
          <w:lang w:val="fi-FI"/>
        </w:rPr>
        <w:tab/>
        <w:t>Miten Tecentriq-valmistetta annetaan</w:t>
      </w:r>
    </w:p>
    <w:p w14:paraId="5A644F00" w14:textId="77777777" w:rsidR="003B2C29" w:rsidRPr="00704903" w:rsidRDefault="003B2C29" w:rsidP="003B2C29">
      <w:pPr>
        <w:tabs>
          <w:tab w:val="left" w:pos="567"/>
        </w:tabs>
        <w:ind w:left="567" w:hanging="567"/>
        <w:rPr>
          <w:lang w:val="fi-FI"/>
        </w:rPr>
      </w:pPr>
      <w:r w:rsidRPr="00704903">
        <w:rPr>
          <w:lang w:val="fi-FI"/>
        </w:rPr>
        <w:t>4.</w:t>
      </w:r>
      <w:r w:rsidRPr="00704903">
        <w:rPr>
          <w:lang w:val="fi-FI"/>
        </w:rPr>
        <w:tab/>
        <w:t>Mahdolliset haittavaikutukset</w:t>
      </w:r>
    </w:p>
    <w:p w14:paraId="55379E85" w14:textId="77777777" w:rsidR="003B2C29" w:rsidRPr="00704903" w:rsidRDefault="003B2C29" w:rsidP="003B2C29">
      <w:pPr>
        <w:tabs>
          <w:tab w:val="left" w:pos="567"/>
        </w:tabs>
        <w:ind w:left="567" w:hanging="567"/>
        <w:rPr>
          <w:lang w:val="fi-FI"/>
        </w:rPr>
      </w:pPr>
      <w:r w:rsidRPr="00704903">
        <w:rPr>
          <w:lang w:val="fi-FI"/>
        </w:rPr>
        <w:t>5.</w:t>
      </w:r>
      <w:r w:rsidRPr="00704903">
        <w:rPr>
          <w:lang w:val="fi-FI"/>
        </w:rPr>
        <w:tab/>
        <w:t>Tecentriq-valmisteen säilyttäminen</w:t>
      </w:r>
    </w:p>
    <w:p w14:paraId="51C94741" w14:textId="77777777" w:rsidR="003B2C29" w:rsidRPr="00704903" w:rsidRDefault="003B2C29" w:rsidP="003B2C29">
      <w:pPr>
        <w:tabs>
          <w:tab w:val="left" w:pos="567"/>
        </w:tabs>
        <w:ind w:left="567" w:hanging="567"/>
        <w:rPr>
          <w:lang w:val="fi-FI"/>
        </w:rPr>
      </w:pPr>
      <w:r w:rsidRPr="00704903">
        <w:rPr>
          <w:lang w:val="fi-FI"/>
        </w:rPr>
        <w:t>6.</w:t>
      </w:r>
      <w:r w:rsidRPr="00704903">
        <w:rPr>
          <w:lang w:val="fi-FI"/>
        </w:rPr>
        <w:tab/>
        <w:t>Pakkauksen sisältö ja muuta tietoa</w:t>
      </w:r>
    </w:p>
    <w:p w14:paraId="31BF7AE1" w14:textId="77777777" w:rsidR="003B2C29" w:rsidRPr="00704903" w:rsidRDefault="003B2C29" w:rsidP="003B2C29">
      <w:pPr>
        <w:tabs>
          <w:tab w:val="left" w:pos="567"/>
        </w:tabs>
        <w:ind w:right="-2" w:hanging="2"/>
        <w:rPr>
          <w:lang w:val="fi-FI"/>
        </w:rPr>
      </w:pPr>
    </w:p>
    <w:p w14:paraId="19D9E3A8" w14:textId="77777777" w:rsidR="003B2C29" w:rsidRPr="00704903" w:rsidRDefault="003B2C29" w:rsidP="003B2C29">
      <w:pPr>
        <w:tabs>
          <w:tab w:val="left" w:pos="567"/>
        </w:tabs>
        <w:ind w:right="-2" w:hanging="2"/>
        <w:rPr>
          <w:lang w:val="fi-FI"/>
        </w:rPr>
      </w:pPr>
    </w:p>
    <w:p w14:paraId="56FF564F" w14:textId="77777777" w:rsidR="003B2C29" w:rsidRPr="00704903" w:rsidRDefault="003B2C29" w:rsidP="003B2C29">
      <w:pPr>
        <w:keepNext/>
        <w:tabs>
          <w:tab w:val="left" w:pos="567"/>
        </w:tabs>
        <w:ind w:left="567" w:hanging="567"/>
        <w:rPr>
          <w:b/>
          <w:lang w:val="fi-FI"/>
        </w:rPr>
      </w:pPr>
      <w:r w:rsidRPr="00704903">
        <w:rPr>
          <w:b/>
          <w:lang w:val="fi-FI"/>
        </w:rPr>
        <w:t>1.</w:t>
      </w:r>
      <w:r w:rsidRPr="00704903">
        <w:rPr>
          <w:b/>
          <w:lang w:val="fi-FI"/>
        </w:rPr>
        <w:tab/>
        <w:t>Mitä Tecentriq on ja mihin sitä käytetään</w:t>
      </w:r>
    </w:p>
    <w:p w14:paraId="1C9EE9F8" w14:textId="77777777" w:rsidR="003B2C29" w:rsidRPr="00704903" w:rsidRDefault="003B2C29" w:rsidP="003B2C29">
      <w:pPr>
        <w:keepNext/>
        <w:tabs>
          <w:tab w:val="left" w:pos="567"/>
        </w:tabs>
        <w:ind w:right="-2" w:hanging="2"/>
        <w:rPr>
          <w:lang w:val="fi-FI"/>
        </w:rPr>
      </w:pPr>
    </w:p>
    <w:p w14:paraId="17829DB2" w14:textId="77777777" w:rsidR="003B2C29" w:rsidRPr="00704903" w:rsidRDefault="003B2C29" w:rsidP="003B2C29">
      <w:pPr>
        <w:keepNext/>
        <w:tabs>
          <w:tab w:val="left" w:pos="567"/>
        </w:tabs>
        <w:ind w:hanging="2"/>
        <w:rPr>
          <w:lang w:val="fi-FI"/>
        </w:rPr>
      </w:pPr>
      <w:r w:rsidRPr="00704903">
        <w:rPr>
          <w:b/>
          <w:lang w:val="fi-FI"/>
        </w:rPr>
        <w:t xml:space="preserve">Mitä Tecentriq on </w:t>
      </w:r>
    </w:p>
    <w:p w14:paraId="08E87DE6" w14:textId="77777777" w:rsidR="003B2C29" w:rsidRPr="00704903" w:rsidRDefault="003B2C29" w:rsidP="003B2C29">
      <w:pPr>
        <w:keepNext/>
        <w:tabs>
          <w:tab w:val="left" w:pos="567"/>
        </w:tabs>
        <w:ind w:hanging="2"/>
        <w:rPr>
          <w:lang w:val="fi-FI"/>
        </w:rPr>
      </w:pPr>
    </w:p>
    <w:p w14:paraId="5A3297ED" w14:textId="77777777" w:rsidR="003B2C29" w:rsidRPr="00704903" w:rsidRDefault="003B2C29" w:rsidP="003B2C29">
      <w:pPr>
        <w:tabs>
          <w:tab w:val="left" w:pos="567"/>
        </w:tabs>
        <w:ind w:hanging="2"/>
        <w:rPr>
          <w:lang w:val="fi-FI"/>
        </w:rPr>
      </w:pPr>
      <w:r w:rsidRPr="00704903">
        <w:rPr>
          <w:lang w:val="fi-FI"/>
        </w:rPr>
        <w:t xml:space="preserve">Tecentriq on syöpälääke, joka sisältää vaikuttavana aineena atetsolitsumabia. </w:t>
      </w:r>
    </w:p>
    <w:p w14:paraId="61FB41DA"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 xml:space="preserve">Se kuuluu monoklonaalisiksi vasta-aineiksi kutsuttujen lääkkeiden ryhmään. </w:t>
      </w:r>
    </w:p>
    <w:p w14:paraId="7F1A3177"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Monoklonaaliset vasta-aineet ovat valkuaisaineita, jotka on kehitetty tunnistamaan tietyt kohteet elimistössä ja kiinnittymään niihin.</w:t>
      </w:r>
    </w:p>
    <w:p w14:paraId="2AE8AA4D"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Tämä vasta-aine voi auttaa immuunijärjestelmää hillitsemään syöpää.</w:t>
      </w:r>
    </w:p>
    <w:p w14:paraId="3ADA206B" w14:textId="77777777" w:rsidR="003B2C29" w:rsidRPr="00704903" w:rsidRDefault="003B2C29" w:rsidP="003B2C29">
      <w:pPr>
        <w:tabs>
          <w:tab w:val="left" w:pos="567"/>
        </w:tabs>
        <w:ind w:hanging="2"/>
        <w:rPr>
          <w:lang w:val="fi-FI"/>
        </w:rPr>
      </w:pPr>
    </w:p>
    <w:p w14:paraId="5D1A778B" w14:textId="77777777" w:rsidR="003B2C29" w:rsidRPr="00704903" w:rsidRDefault="003B2C29" w:rsidP="003B2C29">
      <w:pPr>
        <w:keepNext/>
        <w:tabs>
          <w:tab w:val="left" w:pos="567"/>
        </w:tabs>
        <w:ind w:hanging="2"/>
        <w:rPr>
          <w:lang w:val="fi-FI"/>
        </w:rPr>
      </w:pPr>
      <w:r w:rsidRPr="00704903">
        <w:rPr>
          <w:b/>
          <w:lang w:val="fi-FI"/>
        </w:rPr>
        <w:t xml:space="preserve">Mihin Tecentriq-valmistetta käytetään </w:t>
      </w:r>
    </w:p>
    <w:p w14:paraId="5B69050F" w14:textId="77777777" w:rsidR="003B2C29" w:rsidRPr="00704903" w:rsidRDefault="003B2C29" w:rsidP="003B2C29">
      <w:pPr>
        <w:tabs>
          <w:tab w:val="left" w:pos="567"/>
        </w:tabs>
        <w:ind w:hanging="2"/>
        <w:rPr>
          <w:lang w:val="fi-FI"/>
        </w:rPr>
      </w:pPr>
    </w:p>
    <w:p w14:paraId="66F3EA10" w14:textId="77777777" w:rsidR="003B2C29" w:rsidRPr="00704903" w:rsidRDefault="003B2C29" w:rsidP="003B2C29">
      <w:pPr>
        <w:tabs>
          <w:tab w:val="left" w:pos="567"/>
        </w:tabs>
        <w:ind w:hanging="2"/>
        <w:rPr>
          <w:color w:val="000000"/>
          <w:lang w:val="fi-FI"/>
        </w:rPr>
      </w:pPr>
      <w:r w:rsidRPr="00704903">
        <w:rPr>
          <w:color w:val="000000"/>
          <w:lang w:val="fi-FI"/>
        </w:rPr>
        <w:t>Tecentriq-valmistetta käytetään aikuisille</w:t>
      </w:r>
    </w:p>
    <w:p w14:paraId="36674AF2"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rFonts w:ascii="Gungsuh" w:eastAsia="Gungsuh" w:hAnsi="Gungsuh" w:cs="Gungsuh"/>
          <w:lang w:val="fi-FI"/>
        </w:rPr>
        <w:tab/>
      </w:r>
      <w:r w:rsidRPr="00704903">
        <w:rPr>
          <w:color w:val="000000"/>
          <w:lang w:val="fi-FI"/>
        </w:rPr>
        <w:t>tietyntyyppisen virtsarakkosyövän (uroteelikarsinooman) hoitoon</w:t>
      </w:r>
    </w:p>
    <w:p w14:paraId="33B2E54E" w14:textId="77777777" w:rsidR="003B2C29" w:rsidRPr="00704903" w:rsidRDefault="003B2C29" w:rsidP="003B2C29">
      <w:pPr>
        <w:tabs>
          <w:tab w:val="left" w:pos="567"/>
        </w:tabs>
        <w:ind w:left="567" w:hanging="567"/>
        <w:rPr>
          <w:color w:val="000000"/>
          <w:lang w:val="fi-FI"/>
        </w:rPr>
      </w:pPr>
      <w:r w:rsidRPr="00704903">
        <w:rPr>
          <w:rFonts w:ascii="Symbol" w:hAnsi="Symbol"/>
          <w:szCs w:val="22"/>
          <w:lang w:val="fi-FI"/>
        </w:rPr>
        <w:sym w:font="Symbol" w:char="F0B7"/>
      </w:r>
      <w:r w:rsidRPr="00704903">
        <w:rPr>
          <w:rFonts w:ascii="Gungsuh" w:eastAsia="Gungsuh" w:hAnsi="Gungsuh" w:cs="Gungsuh"/>
          <w:lang w:val="fi-FI"/>
        </w:rPr>
        <w:tab/>
      </w:r>
      <w:r w:rsidRPr="00704903">
        <w:rPr>
          <w:color w:val="000000"/>
          <w:lang w:val="fi-FI"/>
        </w:rPr>
        <w:t>tietyntyyppisen keuhkosyövän (ei-pienisoluisen keuhkosyövän) hoitoon</w:t>
      </w:r>
    </w:p>
    <w:p w14:paraId="7113AE6F" w14:textId="77777777" w:rsidR="003B2C29" w:rsidRPr="00704903" w:rsidRDefault="003B2C29" w:rsidP="003B2C29">
      <w:pPr>
        <w:tabs>
          <w:tab w:val="left" w:pos="567"/>
        </w:tabs>
        <w:ind w:left="567" w:hanging="567"/>
        <w:rPr>
          <w:color w:val="000000"/>
          <w:lang w:val="fi-FI"/>
        </w:rPr>
      </w:pPr>
      <w:r w:rsidRPr="00704903">
        <w:rPr>
          <w:rFonts w:ascii="Symbol" w:hAnsi="Symbol"/>
          <w:szCs w:val="22"/>
          <w:lang w:val="fi-FI"/>
        </w:rPr>
        <w:sym w:font="Symbol" w:char="F0B7"/>
      </w:r>
      <w:r w:rsidRPr="00704903">
        <w:rPr>
          <w:rFonts w:ascii="Gungsuh" w:eastAsia="Gungsuh" w:hAnsi="Gungsuh" w:cs="Gungsuh"/>
          <w:lang w:val="fi-FI"/>
        </w:rPr>
        <w:tab/>
      </w:r>
      <w:r w:rsidRPr="00704903">
        <w:rPr>
          <w:color w:val="000000"/>
          <w:lang w:val="fi-FI"/>
        </w:rPr>
        <w:t>tietyntyyppisen keuhkosyövän (pienisoluisen keuhkosyövän) hoitoon</w:t>
      </w:r>
    </w:p>
    <w:p w14:paraId="1B17D502" w14:textId="77777777" w:rsidR="003B2C29" w:rsidRPr="00704903" w:rsidRDefault="003B2C29" w:rsidP="003B2C29">
      <w:pPr>
        <w:tabs>
          <w:tab w:val="left" w:pos="567"/>
        </w:tabs>
        <w:ind w:left="567" w:hanging="567"/>
        <w:rPr>
          <w:color w:val="000000"/>
          <w:lang w:val="fi-FI"/>
        </w:rPr>
      </w:pPr>
      <w:r w:rsidRPr="00704903">
        <w:rPr>
          <w:rFonts w:ascii="Symbol" w:hAnsi="Symbol"/>
          <w:szCs w:val="22"/>
          <w:lang w:val="fi-FI"/>
        </w:rPr>
        <w:sym w:font="Symbol" w:char="F0B7"/>
      </w:r>
      <w:r w:rsidRPr="00704903">
        <w:rPr>
          <w:rFonts w:ascii="Gungsuh" w:eastAsia="Gungsuh" w:hAnsi="Gungsuh" w:cs="Gungsuh"/>
          <w:lang w:val="fi-FI"/>
        </w:rPr>
        <w:tab/>
      </w:r>
      <w:r w:rsidRPr="00704903">
        <w:rPr>
          <w:color w:val="000000"/>
          <w:lang w:val="fi-FI"/>
        </w:rPr>
        <w:t>tietyntyyppisen rintasyövän (kolmoisnegatiivisen rintasyövän) hoitoon</w:t>
      </w:r>
    </w:p>
    <w:p w14:paraId="7C536ACA" w14:textId="77777777" w:rsidR="003B2C29" w:rsidRPr="00704903" w:rsidRDefault="003B2C29" w:rsidP="003B2C29">
      <w:pPr>
        <w:tabs>
          <w:tab w:val="left" w:pos="567"/>
        </w:tabs>
        <w:ind w:left="567" w:hanging="567"/>
        <w:rPr>
          <w:color w:val="000000"/>
          <w:lang w:val="fi-FI"/>
        </w:rPr>
      </w:pPr>
      <w:r w:rsidRPr="00704903">
        <w:rPr>
          <w:rFonts w:ascii="Symbol" w:hAnsi="Symbol"/>
          <w:szCs w:val="22"/>
          <w:lang w:val="fi-FI"/>
        </w:rPr>
        <w:sym w:font="Symbol" w:char="F0B7"/>
      </w:r>
      <w:r w:rsidRPr="00704903">
        <w:rPr>
          <w:rFonts w:ascii="Gungsuh" w:eastAsia="Gungsuh" w:hAnsi="Gungsuh" w:cs="Gungsuh"/>
          <w:lang w:val="fi-FI"/>
        </w:rPr>
        <w:tab/>
      </w:r>
      <w:r w:rsidRPr="00704903">
        <w:rPr>
          <w:color w:val="000000"/>
          <w:lang w:val="fi-FI"/>
        </w:rPr>
        <w:t>tietyntyyppisen maksasyövän (hepatosellulaarisen karsinooman) hoitoon.</w:t>
      </w:r>
    </w:p>
    <w:p w14:paraId="2734C903" w14:textId="77777777" w:rsidR="003B2C29" w:rsidRPr="00704903" w:rsidRDefault="003B2C29" w:rsidP="003B2C29">
      <w:pPr>
        <w:tabs>
          <w:tab w:val="left" w:pos="567"/>
        </w:tabs>
        <w:ind w:hanging="2"/>
        <w:rPr>
          <w:color w:val="000000"/>
          <w:lang w:val="fi-FI"/>
        </w:rPr>
      </w:pPr>
    </w:p>
    <w:p w14:paraId="2F1034DC" w14:textId="77777777" w:rsidR="003B2C29" w:rsidRPr="00704903" w:rsidRDefault="003B2C29" w:rsidP="003B2C29">
      <w:pPr>
        <w:tabs>
          <w:tab w:val="left" w:pos="567"/>
        </w:tabs>
        <w:ind w:hanging="2"/>
        <w:rPr>
          <w:color w:val="000000"/>
          <w:lang w:val="fi-FI"/>
        </w:rPr>
      </w:pPr>
      <w:r w:rsidRPr="00704903">
        <w:rPr>
          <w:color w:val="000000"/>
          <w:lang w:val="fi-FI"/>
        </w:rPr>
        <w:t>Potilaat voivat saada Tecentriq-hoitoa, jos syöpä on levinnyt muualle elimistöön tai uusiutunut aiemman hoidon jälkeen.</w:t>
      </w:r>
    </w:p>
    <w:p w14:paraId="1BC89B50" w14:textId="77777777" w:rsidR="003B2C29" w:rsidRPr="00704903" w:rsidRDefault="003B2C29" w:rsidP="003B2C29">
      <w:pPr>
        <w:tabs>
          <w:tab w:val="left" w:pos="567"/>
        </w:tabs>
        <w:ind w:hanging="2"/>
        <w:rPr>
          <w:color w:val="000000"/>
          <w:lang w:val="fi-FI"/>
        </w:rPr>
      </w:pPr>
    </w:p>
    <w:p w14:paraId="79FB1929" w14:textId="77777777" w:rsidR="003B2C29" w:rsidRPr="00704903" w:rsidRDefault="003B2C29" w:rsidP="003B2C29">
      <w:pPr>
        <w:tabs>
          <w:tab w:val="left" w:pos="567"/>
        </w:tabs>
        <w:ind w:hanging="2"/>
        <w:rPr>
          <w:color w:val="000000"/>
          <w:lang w:val="fi-FI"/>
        </w:rPr>
      </w:pPr>
      <w:r w:rsidRPr="00704903">
        <w:rPr>
          <w:color w:val="000000"/>
          <w:lang w:val="fi-FI"/>
        </w:rPr>
        <w:t>Potilaat voivat saada Tecentriq-hoitoa, jos keuhkosyöpä ei ole levinnyt muualle elimistöön ja hoito annetaan leikkauksen ja solunsalpaajahoidon jälkeen. Leikkauksen jälkeistä hoitoa kutsutaan adjuvanttihoidoksi.</w:t>
      </w:r>
    </w:p>
    <w:p w14:paraId="31013694" w14:textId="77777777" w:rsidR="003B2C29" w:rsidRPr="00704903" w:rsidRDefault="003B2C29" w:rsidP="003B2C29">
      <w:pPr>
        <w:tabs>
          <w:tab w:val="left" w:pos="567"/>
        </w:tabs>
        <w:ind w:hanging="2"/>
        <w:rPr>
          <w:color w:val="000000"/>
          <w:lang w:val="fi-FI"/>
        </w:rPr>
      </w:pPr>
    </w:p>
    <w:p w14:paraId="169788D6" w14:textId="77777777" w:rsidR="003B2C29" w:rsidRPr="00704903" w:rsidRDefault="003B2C29" w:rsidP="003B2C29">
      <w:pPr>
        <w:tabs>
          <w:tab w:val="left" w:pos="567"/>
        </w:tabs>
        <w:ind w:hanging="2"/>
        <w:rPr>
          <w:color w:val="000000"/>
          <w:lang w:val="fi-FI"/>
        </w:rPr>
      </w:pPr>
      <w:r w:rsidRPr="00704903">
        <w:rPr>
          <w:color w:val="000000"/>
          <w:lang w:val="fi-FI"/>
        </w:rPr>
        <w:t>Tecentriq-hoito voidaan antaa yhdistelmänä muiden syöpälääkkeiden kanssa. On tärkeää, että luet myös muiden mahdollisesti käyttämiesi syöpälääkkeiden pakkausselosteet. Jos sinulla on kysyttävää näistä lääkkeistä, käänny lääkärin puoleen.</w:t>
      </w:r>
    </w:p>
    <w:p w14:paraId="4E692EA4" w14:textId="77777777" w:rsidR="003B2C29" w:rsidRPr="00704903" w:rsidRDefault="003B2C29" w:rsidP="003B2C29">
      <w:pPr>
        <w:tabs>
          <w:tab w:val="left" w:pos="567"/>
        </w:tabs>
        <w:ind w:hanging="2"/>
        <w:rPr>
          <w:lang w:val="fi-FI"/>
        </w:rPr>
      </w:pPr>
    </w:p>
    <w:p w14:paraId="342F2C8F" w14:textId="77777777" w:rsidR="003B2C29" w:rsidRPr="00704903" w:rsidRDefault="003B2C29" w:rsidP="003B2C29">
      <w:pPr>
        <w:keepNext/>
        <w:keepLines/>
        <w:tabs>
          <w:tab w:val="left" w:pos="567"/>
        </w:tabs>
        <w:ind w:hanging="2"/>
        <w:rPr>
          <w:lang w:val="fi-FI"/>
        </w:rPr>
      </w:pPr>
      <w:r w:rsidRPr="00704903">
        <w:rPr>
          <w:b/>
          <w:lang w:val="fi-FI"/>
        </w:rPr>
        <w:t>Miten Tecentriq vaikuttaa</w:t>
      </w:r>
    </w:p>
    <w:p w14:paraId="10CD41C5" w14:textId="77777777" w:rsidR="003B2C29" w:rsidRPr="00704903" w:rsidRDefault="003B2C29" w:rsidP="003B2C29">
      <w:pPr>
        <w:keepNext/>
        <w:keepLines/>
        <w:tabs>
          <w:tab w:val="left" w:pos="567"/>
        </w:tabs>
        <w:ind w:hanging="2"/>
        <w:rPr>
          <w:lang w:val="fi-FI"/>
        </w:rPr>
      </w:pPr>
    </w:p>
    <w:p w14:paraId="2D60D18C" w14:textId="77777777" w:rsidR="003B2C29" w:rsidRPr="00704903" w:rsidRDefault="003B2C29" w:rsidP="003B2C29">
      <w:pPr>
        <w:keepNext/>
        <w:keepLines/>
        <w:tabs>
          <w:tab w:val="left" w:pos="567"/>
        </w:tabs>
        <w:ind w:hanging="2"/>
        <w:rPr>
          <w:lang w:val="fi-FI"/>
        </w:rPr>
      </w:pPr>
      <w:r w:rsidRPr="00704903">
        <w:rPr>
          <w:lang w:val="fi-FI"/>
        </w:rPr>
        <w:t>Tecentriq kiinnittyy elimistössä valkuaisaineeseen (proteiiniin), jonka nimi on PD-L1 (programmed death-ligand 1). Tämä valkuaisaine lamaa elimistön immuunipuolustusjärjestelmää ja estää siten immuunisoluja hyökkäämästä syöpäsoluja vastaan. Tecentriq-valmisteen sitoutuminen tähän valkuaisaineeseen auttaa immuunipuolustusjärjestelmää taistelemaan syöpää vastaan.</w:t>
      </w:r>
    </w:p>
    <w:p w14:paraId="7653BD6D" w14:textId="77777777" w:rsidR="003B2C29" w:rsidRPr="00704903" w:rsidRDefault="003B2C29" w:rsidP="003B2C29">
      <w:pPr>
        <w:tabs>
          <w:tab w:val="left" w:pos="567"/>
        </w:tabs>
        <w:ind w:right="-2" w:hanging="2"/>
        <w:rPr>
          <w:lang w:val="fi-FI"/>
        </w:rPr>
      </w:pPr>
    </w:p>
    <w:p w14:paraId="0596E913" w14:textId="77777777" w:rsidR="003B2C29" w:rsidRPr="00704903" w:rsidRDefault="003B2C29" w:rsidP="003B2C29">
      <w:pPr>
        <w:tabs>
          <w:tab w:val="left" w:pos="567"/>
        </w:tabs>
        <w:ind w:right="-2" w:hanging="2"/>
        <w:rPr>
          <w:lang w:val="fi-FI"/>
        </w:rPr>
      </w:pPr>
    </w:p>
    <w:p w14:paraId="097835BA" w14:textId="77777777" w:rsidR="003B2C29" w:rsidRPr="00704903" w:rsidRDefault="003B2C29" w:rsidP="003B2C29">
      <w:pPr>
        <w:keepNext/>
        <w:tabs>
          <w:tab w:val="left" w:pos="567"/>
        </w:tabs>
        <w:ind w:left="567" w:hanging="567"/>
        <w:rPr>
          <w:lang w:val="fi-FI"/>
        </w:rPr>
      </w:pPr>
      <w:r w:rsidRPr="00704903">
        <w:rPr>
          <w:b/>
          <w:lang w:val="fi-FI"/>
        </w:rPr>
        <w:t>2.</w:t>
      </w:r>
      <w:r w:rsidRPr="00704903">
        <w:rPr>
          <w:b/>
          <w:lang w:val="fi-FI"/>
        </w:rPr>
        <w:tab/>
        <w:t>Mitä sinun on tiedettävä, ennen kuin sinulle annetaan Tecentriq-valmistetta</w:t>
      </w:r>
    </w:p>
    <w:p w14:paraId="63B1E068" w14:textId="77777777" w:rsidR="003B2C29" w:rsidRPr="00704903" w:rsidRDefault="003B2C29" w:rsidP="003B2C29">
      <w:pPr>
        <w:keepNext/>
        <w:tabs>
          <w:tab w:val="left" w:pos="567"/>
        </w:tabs>
        <w:ind w:right="-2" w:hanging="2"/>
        <w:rPr>
          <w:lang w:val="fi-FI"/>
        </w:rPr>
      </w:pPr>
    </w:p>
    <w:p w14:paraId="39FAECB1" w14:textId="77777777" w:rsidR="003B2C29" w:rsidRPr="00704903" w:rsidRDefault="003B2C29" w:rsidP="003B2C29">
      <w:pPr>
        <w:keepNext/>
        <w:tabs>
          <w:tab w:val="left" w:pos="567"/>
        </w:tabs>
        <w:ind w:hanging="2"/>
        <w:rPr>
          <w:lang w:val="fi-FI"/>
        </w:rPr>
      </w:pPr>
      <w:r w:rsidRPr="00704903">
        <w:rPr>
          <w:b/>
          <w:lang w:val="fi-FI"/>
        </w:rPr>
        <w:t>Sinulle ei saa antaa Tecentriq-valmistetta</w:t>
      </w:r>
    </w:p>
    <w:p w14:paraId="6A572641" w14:textId="77777777" w:rsidR="003B2C29" w:rsidRPr="00704903" w:rsidRDefault="003B2C29" w:rsidP="003B2C29">
      <w:pPr>
        <w:keepNext/>
        <w:tabs>
          <w:tab w:val="left" w:pos="567"/>
        </w:tabs>
        <w:ind w:hanging="2"/>
        <w:rPr>
          <w:lang w:val="fi-FI"/>
        </w:rPr>
      </w:pPr>
    </w:p>
    <w:p w14:paraId="2C63714B"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rFonts w:ascii="Gungsuh" w:eastAsia="Gungsuh" w:hAnsi="Gungsuh" w:cs="Gungsuh"/>
          <w:lang w:val="fi-FI"/>
        </w:rPr>
        <w:tab/>
      </w:r>
      <w:r w:rsidRPr="00704903">
        <w:rPr>
          <w:lang w:val="fi-FI"/>
        </w:rPr>
        <w:t>jos olet allerginen atetsolitsumabille tai tämän lääkkeen jollekin muulle aineelle (lueteltu kohdassa 6).</w:t>
      </w:r>
    </w:p>
    <w:p w14:paraId="7DFE1060" w14:textId="77777777" w:rsidR="003B2C29" w:rsidRPr="00704903" w:rsidRDefault="003B2C29" w:rsidP="003B2C29">
      <w:pPr>
        <w:tabs>
          <w:tab w:val="left" w:pos="567"/>
        </w:tabs>
        <w:ind w:right="-2" w:hanging="2"/>
        <w:rPr>
          <w:lang w:val="fi-FI"/>
        </w:rPr>
      </w:pPr>
    </w:p>
    <w:p w14:paraId="16C733AE" w14:textId="77777777" w:rsidR="003B2C29" w:rsidRPr="00704903" w:rsidRDefault="003B2C29" w:rsidP="003B2C29">
      <w:pPr>
        <w:tabs>
          <w:tab w:val="left" w:pos="567"/>
        </w:tabs>
        <w:ind w:right="-2" w:hanging="2"/>
        <w:rPr>
          <w:lang w:val="fi-FI"/>
        </w:rPr>
      </w:pPr>
      <w:r w:rsidRPr="00704903">
        <w:rPr>
          <w:lang w:val="fi-FI"/>
        </w:rPr>
        <w:t>Jos olet epävarma, käänny lääkärin tai sairaanhoitajan puoleen, ennen kuin sinulle annetaan Tecentriq-hoitoa.</w:t>
      </w:r>
    </w:p>
    <w:p w14:paraId="731656FA" w14:textId="77777777" w:rsidR="003B2C29" w:rsidRPr="00704903" w:rsidRDefault="003B2C29" w:rsidP="003B2C29">
      <w:pPr>
        <w:tabs>
          <w:tab w:val="left" w:pos="567"/>
        </w:tabs>
        <w:ind w:right="-2" w:hanging="2"/>
        <w:rPr>
          <w:lang w:val="fi-FI"/>
        </w:rPr>
      </w:pPr>
    </w:p>
    <w:p w14:paraId="3B139A93" w14:textId="77777777" w:rsidR="003B2C29" w:rsidRPr="00704903" w:rsidRDefault="003B2C29" w:rsidP="003B2C29">
      <w:pPr>
        <w:keepNext/>
        <w:tabs>
          <w:tab w:val="left" w:pos="567"/>
        </w:tabs>
        <w:ind w:right="-2" w:hanging="2"/>
        <w:rPr>
          <w:lang w:val="fi-FI"/>
        </w:rPr>
      </w:pPr>
      <w:r w:rsidRPr="00704903">
        <w:rPr>
          <w:b/>
          <w:lang w:val="fi-FI"/>
        </w:rPr>
        <w:t>Varoitukset ja varotoimet</w:t>
      </w:r>
    </w:p>
    <w:p w14:paraId="7A1DC6A6" w14:textId="77777777" w:rsidR="003B2C29" w:rsidRPr="00704903" w:rsidRDefault="003B2C29" w:rsidP="003B2C29">
      <w:pPr>
        <w:keepNext/>
        <w:tabs>
          <w:tab w:val="left" w:pos="567"/>
        </w:tabs>
        <w:ind w:right="-2" w:hanging="2"/>
        <w:rPr>
          <w:lang w:val="fi-FI"/>
        </w:rPr>
      </w:pPr>
    </w:p>
    <w:p w14:paraId="635AD8EC" w14:textId="77777777" w:rsidR="003B2C29" w:rsidRPr="00704903" w:rsidRDefault="003B2C29" w:rsidP="003B2C29">
      <w:pPr>
        <w:keepNext/>
        <w:keepLines/>
        <w:tabs>
          <w:tab w:val="left" w:pos="567"/>
        </w:tabs>
        <w:ind w:hanging="2"/>
        <w:rPr>
          <w:lang w:val="fi-FI"/>
        </w:rPr>
      </w:pPr>
      <w:r w:rsidRPr="00704903">
        <w:rPr>
          <w:lang w:val="fi-FI"/>
        </w:rPr>
        <w:t>Keskustele lääkärin tai sairaanhoitajan kanssa ennen kuin sinulle annetaan Tecentriq-hoitoa</w:t>
      </w:r>
    </w:p>
    <w:p w14:paraId="2F40B113"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jos sinulla on jokin autoimmuunisairaus (sairaus, jossa elimistö hyökkää sen omia soluja vastaan)</w:t>
      </w:r>
    </w:p>
    <w:p w14:paraId="5FD5E97C"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jos sinulle on kerrottu, että syöpäsi on levinnyt aivoihin</w:t>
      </w:r>
    </w:p>
    <w:p w14:paraId="2C6B341B"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jos sinulla on aiemmin ollut keuhkotulehdus (pneumoniitti)</w:t>
      </w:r>
    </w:p>
    <w:p w14:paraId="27BAC587"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jos sinulla on tai on ollut krooninen maksan virusinfektio, mukaan lukien B-hepatiitti (HBV) tai C-hepatiitti (HCV)</w:t>
      </w:r>
    </w:p>
    <w:p w14:paraId="43389E17"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jos sinulla on ihmisen immuunikatovirusinfektio (HIV) tai immuunikato (AIDS)</w:t>
      </w:r>
    </w:p>
    <w:p w14:paraId="6E15AE39"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jos sinulla on merkittävä sydän- ja verisuonisairaus tai verisairaus tai riittämättömästä verenkierrosta johtuva elinvaurio</w:t>
      </w:r>
    </w:p>
    <w:p w14:paraId="50C9A0B1"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 xml:space="preserve">jos sinulla on ollut vakavia haittavaikutuksia muiden vasta-ainehoitojen kanssa, jotka auttavat immuunijärjestelmää taistelemaan syöpää vastaan </w:t>
      </w:r>
    </w:p>
    <w:p w14:paraId="62267400"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jos sinulle on annettu immuunijärjestelmää stimuloivia lääkkeitä</w:t>
      </w:r>
    </w:p>
    <w:p w14:paraId="783D0BB3"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jos sinulle on annettu immuunijärjestelmää lamaavia lääkkeitä</w:t>
      </w:r>
    </w:p>
    <w:p w14:paraId="58F6BADA"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jos sinulle on annettu elävää, heikennettyä taudinaiheuttajaa sisältävää rokotetta</w:t>
      </w:r>
    </w:p>
    <w:p w14:paraId="0C6B1B89"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jos sinulle on annettu viimeksi kuluneiden kahden viikon aikana lääkkeitä infektioiden hoitoon (antibiootteja).</w:t>
      </w:r>
    </w:p>
    <w:p w14:paraId="040BFE30" w14:textId="77777777" w:rsidR="003B2C29" w:rsidRPr="00704903" w:rsidRDefault="003B2C29" w:rsidP="008477BA">
      <w:pPr>
        <w:tabs>
          <w:tab w:val="left" w:pos="567"/>
        </w:tabs>
        <w:ind w:right="-2" w:hanging="2"/>
        <w:rPr>
          <w:lang w:val="fi-FI"/>
        </w:rPr>
      </w:pPr>
    </w:p>
    <w:p w14:paraId="22AFC991" w14:textId="2D3B9C57" w:rsidR="00873DF6" w:rsidRDefault="00873DF6" w:rsidP="003B2C29">
      <w:pPr>
        <w:keepNext/>
        <w:keepLines/>
        <w:tabs>
          <w:tab w:val="left" w:pos="567"/>
        </w:tabs>
        <w:ind w:hanging="2"/>
        <w:rPr>
          <w:lang w:val="fi-FI"/>
        </w:rPr>
      </w:pPr>
      <w:r w:rsidRPr="00873DF6">
        <w:rPr>
          <w:lang w:val="fi-FI"/>
        </w:rPr>
        <w:tab/>
        <w:t>Tecentriq vaikuttaa immuunijärjestelmään. Se voi aiheuttaa tulehduksen joihinkin elimistösi osiin. Tällaisten haittavaikutusten riski voi olla tavanomaista suurempi, jos sinulla on jo ennestään jokin autoimmuunitauti (sairaus, jossa elimistö hyökkää omia solujaan vastaan). Sinulla voi myös esiintyä tiheämmin autoimmuunisairauden pahenemisvaiheita, jotka ovat useimmiten lieviä.</w:t>
      </w:r>
    </w:p>
    <w:p w14:paraId="230363F7" w14:textId="77777777" w:rsidR="00873DF6" w:rsidRDefault="00873DF6" w:rsidP="008477BA">
      <w:pPr>
        <w:tabs>
          <w:tab w:val="left" w:pos="567"/>
        </w:tabs>
        <w:ind w:right="-2" w:hanging="2"/>
        <w:rPr>
          <w:lang w:val="fi-FI"/>
        </w:rPr>
      </w:pPr>
    </w:p>
    <w:p w14:paraId="5B231961" w14:textId="6EBEA66C" w:rsidR="003B2C29" w:rsidRPr="00704903" w:rsidRDefault="003B2C29" w:rsidP="003B2C29">
      <w:pPr>
        <w:keepNext/>
        <w:keepLines/>
        <w:tabs>
          <w:tab w:val="left" w:pos="567"/>
        </w:tabs>
        <w:ind w:hanging="2"/>
        <w:rPr>
          <w:lang w:val="fi-FI"/>
        </w:rPr>
      </w:pPr>
      <w:r w:rsidRPr="00704903">
        <w:rPr>
          <w:lang w:val="fi-FI"/>
        </w:rPr>
        <w:t>Jos jokin edellä mainituista koskee sinua (tai et ole varma), kerro siitä lääkärille tai sairaanhoitajalle ennen kuin sinulle annetaan Tecentriq-hoitoa.</w:t>
      </w:r>
    </w:p>
    <w:p w14:paraId="6C9182F1" w14:textId="77777777" w:rsidR="003B2C29" w:rsidRPr="00704903" w:rsidRDefault="003B2C29" w:rsidP="008477BA">
      <w:pPr>
        <w:tabs>
          <w:tab w:val="left" w:pos="567"/>
        </w:tabs>
        <w:ind w:right="-2" w:hanging="2"/>
        <w:rPr>
          <w:lang w:val="fi-FI"/>
        </w:rPr>
      </w:pPr>
    </w:p>
    <w:p w14:paraId="25593630" w14:textId="77777777" w:rsidR="003B2C29" w:rsidRPr="00704903" w:rsidRDefault="003B2C29" w:rsidP="003B2C29">
      <w:pPr>
        <w:keepNext/>
        <w:keepLines/>
        <w:tabs>
          <w:tab w:val="left" w:pos="567"/>
        </w:tabs>
        <w:ind w:hanging="2"/>
        <w:rPr>
          <w:lang w:val="fi-FI"/>
        </w:rPr>
      </w:pPr>
      <w:r w:rsidRPr="00704903">
        <w:rPr>
          <w:lang w:val="fi-FI"/>
        </w:rPr>
        <w:t>Tecentriq voi aiheuttaa joitakin haittavaikutuksia, joista sinun pitää kertoa heti lääkärille. Niitä voi ilmetä viikkoja tai kuukausia viimeisen annoksen jälkeen. Kerro heti lääkärille, jos huomaat jonkin seuraavista oireista:</w:t>
      </w:r>
    </w:p>
    <w:p w14:paraId="6A8092CC"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keuhkotulehdus (pneumoniitti): oireita voivat olla yskän ilmaantuminen tai paheneminen, hengenahdistus ja rintakipu</w:t>
      </w:r>
    </w:p>
    <w:p w14:paraId="618C8143"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maksatulehdus (hepatiitti): oireita voivat olla ihon tai silmien keltaisuus, pahoinvointi, oksentelu, verenvuodot tai mustelmat, tumma virtsa ja mahakipu</w:t>
      </w:r>
    </w:p>
    <w:p w14:paraId="6647C96B"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suolistotulehdus (koliitti): oireita voivat olla ripuli (vetiset, löysät tai pehmeät ulosteet), verta ulosteissa ja mahakipu</w:t>
      </w:r>
    </w:p>
    <w:p w14:paraId="6B070528"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kilpirauhas-, lisämunuais- tai aivolisäketulehdus (hypotyreoosi, hypertyreoosi, lisämunuaisten vajaatoiminta tai hypofysiitti): oireita voivat olla väsymys, painon lasku, painon nousu, mielialojen vaihtelut, hiustenlähtö, ummetus, heitehuimaus, päänsärky, lisääntynyt jano, lisääntynyt virtsaaminen ja näkökyvyn muutokset</w:t>
      </w:r>
    </w:p>
    <w:p w14:paraId="075DAFF8" w14:textId="77777777" w:rsidR="003B2C29" w:rsidRPr="00704903" w:rsidRDefault="003B2C29" w:rsidP="003B2C29">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t>tyypin 1 diabetes, mukaan lukien vakava ja toisinaan henkeä uhkaava diabeteksesta johtuva veren happamuus (diabeettinen ketoasidoosi): oireita voivat olla tavanomaista voimakkaampi nälän tunne tai janoisuus, tihentynyt virtsaamistarve, painon lasku, väsymyksen tunne tai vaikeus ajatella selkeästi, hengityksen makea tai hedelmäinen haju, makea tai metallinen maku suussa tai virtsan tai hien hajun muutos, pahoinvointi tai oksentelu, mahakipu ja syvä tai nopea hengitys</w:t>
      </w:r>
    </w:p>
    <w:p w14:paraId="303467E1"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 xml:space="preserve">aivotulehdus (enkefaliitti) tai selkäydintä ja aivoja ympäröivän kalvon tulehdus (meningiitti): oireita voivat olla niskajäykkyys, päänsärky, kuume, vilunväristykset, oksentelu, silmien valoherkkyys, sekavuus ja unisuus </w:t>
      </w:r>
    </w:p>
    <w:p w14:paraId="6581F1B6"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hermojen häiriöt tai tulehdus (neuropatia): oireita voivat olla käsivarsien ja säärten lihasten tai kasvolihasten heikkous, kahtena näkeminen, puhe- ja pureskeluvaikeudet, tunnottomuus sekä käsien ja jalkaterien kihelmöinti</w:t>
      </w:r>
    </w:p>
    <w:p w14:paraId="4522BE31"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selkäydintulehdus (myeliitti): oireita voivat olla kipu, poikkeavat tuntemukset, kuten tunnottomuus, kihelmöinti, kylmyys tai polttelu, käsivarsien tai säärten heikkous sekä virtsarakko- ja suolistovaivat</w:t>
      </w:r>
    </w:p>
    <w:p w14:paraId="60E726EE"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haimatulehdus (pankreatiitti): oireita voivat olla vatsakipu, pahoinvointi ja oksentelu</w:t>
      </w:r>
    </w:p>
    <w:p w14:paraId="1ECD5D18"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sydänlihastulehdus (myokardiitti): oireita voivat olla hengenahdistus, heikentynyt rasituksen sieto, väsymyksen tunne, rintakipu, nilkkojen tai säärten turpoaminen, sydämen rytmihäiriöt ja pyörtyminen</w:t>
      </w:r>
    </w:p>
    <w:p w14:paraId="47791305"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munuaistulehdus (nefriitti): oireita voivat olla virtsanerityksen ja virtsan värin muutokset, lantion alueen kipu ja kehon turvotus, ja siitä voi aiheutua munuaisten vajaatoimintaa</w:t>
      </w:r>
    </w:p>
    <w:p w14:paraId="0ADB9497"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lihastulehdus (myosiitti): oireita voivat olla lihasten heikkous, uupumus kävelyn tai seisomisen jälkeen, kompastelu tai kaatumiset ja nielemis- tai hengitysvaikeudet</w:t>
      </w:r>
    </w:p>
    <w:p w14:paraId="24E01C4E" w14:textId="36731568"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in</w:t>
      </w:r>
      <w:r w:rsidR="005B193A">
        <w:rPr>
          <w:lang w:val="fi-FI"/>
        </w:rPr>
        <w:t>jekt</w:t>
      </w:r>
      <w:r w:rsidRPr="00704903">
        <w:rPr>
          <w:lang w:val="fi-FI"/>
        </w:rPr>
        <w:t>ioon liittyvät vaikeat reaktiot</w:t>
      </w:r>
      <w:ins w:id="456" w:author="Author">
        <w:r w:rsidR="009D4E25">
          <w:rPr>
            <w:lang w:val="fi-FI"/>
          </w:rPr>
          <w:t>, mukaan lukien vakavat allergiset reaktiot</w:t>
        </w:r>
      </w:ins>
      <w:r w:rsidRPr="00704903">
        <w:rPr>
          <w:lang w:val="fi-FI"/>
        </w:rPr>
        <w:t xml:space="preserve"> (in</w:t>
      </w:r>
      <w:r w:rsidR="001F44EB" w:rsidRPr="00704903">
        <w:rPr>
          <w:lang w:val="fi-FI"/>
        </w:rPr>
        <w:t>jekt</w:t>
      </w:r>
      <w:r w:rsidRPr="00704903">
        <w:rPr>
          <w:lang w:val="fi-FI"/>
        </w:rPr>
        <w:t>ion aikana tai sitä seuraavana päivänä ilmaantuvat tapahtumat), joita voivat olla kuume, vilunväristykset, hengenahdistus ja kasvojen ja kaulan punoitus</w:t>
      </w:r>
    </w:p>
    <w:p w14:paraId="44AA9FB2"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vaikeat ihon lääkereaktiot, joita voivat olla ihottuma, kutina, rakkulamuodostus iholla, ihon kuoriutuminen tai haavaumat ja/tai haavaumat suussa tai nenän, nielun tai sukupuolielinten limakalvoissa</w:t>
      </w:r>
    </w:p>
    <w:p w14:paraId="60BD54D1"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sydänpussitulehdus, johon liittyy (joissakin tapauksissa) nesteen kertymistä sydänpussiin (sydänpussin sairaudet): oireet ovat samankaltaisia kuin sydänlihastulehduksessa, ja niitä voivat olla mm. kipu rintakehässä (jos kyseessä on sydänpussitulehdus, tavallisesti rintakehän etuosassa terävää kipua, joka pahenee hengitettäessä syvään ja vähenee istuttaessa eteenpäin kallistuneena), yskä, sydämen rytmihäiriöt, nilkkojen, säärten tai vatsan turpoaminen, hengenahdistus, uupumus ja pyörtyminen</w:t>
      </w:r>
    </w:p>
    <w:p w14:paraId="5A6BB801"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tila, jossa immuunijärjestelmä tuottaa liikaa infektioita torjuvia soluja eli histiosyyttejä ja lymfosyyttejä, mistä voi aiheutua erilaisia oireita (hemofagosyyttinen lymfohistiosytoosi): oireita voivat olla mm. suurentunut maksa ja/tai perna, ihottuma, suurentuneet imusolmukkeet, hengitysvaikeudet, mustelmien muodostuminen herkästi, munuaisten poikkeavuudet ja sydänvaivat.</w:t>
      </w:r>
    </w:p>
    <w:p w14:paraId="717EF5A5" w14:textId="77777777" w:rsidR="003B2C29" w:rsidRPr="00704903" w:rsidRDefault="003B2C29" w:rsidP="008477BA">
      <w:pPr>
        <w:tabs>
          <w:tab w:val="left" w:pos="567"/>
        </w:tabs>
        <w:ind w:right="-2" w:hanging="2"/>
        <w:rPr>
          <w:lang w:val="fi-FI"/>
        </w:rPr>
      </w:pPr>
    </w:p>
    <w:p w14:paraId="2EA2C1BD" w14:textId="77777777" w:rsidR="003B2C29" w:rsidRPr="00704903" w:rsidRDefault="003B2C29" w:rsidP="003B2C29">
      <w:pPr>
        <w:keepNext/>
        <w:keepLines/>
        <w:tabs>
          <w:tab w:val="left" w:pos="567"/>
        </w:tabs>
        <w:ind w:right="-2" w:hanging="2"/>
        <w:rPr>
          <w:lang w:val="fi-FI"/>
        </w:rPr>
      </w:pPr>
      <w:r w:rsidRPr="00704903">
        <w:rPr>
          <w:lang w:val="fi-FI"/>
        </w:rPr>
        <w:t>Jos huomaat jonkin edellä mainituista oireista, kerro siitä heti lääkärille.</w:t>
      </w:r>
    </w:p>
    <w:p w14:paraId="34EF40CF" w14:textId="77777777" w:rsidR="003B2C29" w:rsidRPr="00704903" w:rsidRDefault="003B2C29" w:rsidP="008477BA">
      <w:pPr>
        <w:tabs>
          <w:tab w:val="left" w:pos="567"/>
        </w:tabs>
        <w:ind w:right="-2" w:hanging="2"/>
        <w:rPr>
          <w:lang w:val="fi-FI"/>
        </w:rPr>
      </w:pPr>
    </w:p>
    <w:p w14:paraId="5996142C" w14:textId="77777777" w:rsidR="003B2C29" w:rsidRPr="00704903" w:rsidRDefault="003B2C29" w:rsidP="003B2C29">
      <w:pPr>
        <w:keepNext/>
        <w:tabs>
          <w:tab w:val="left" w:pos="567"/>
        </w:tabs>
        <w:ind w:hanging="2"/>
        <w:rPr>
          <w:lang w:val="fi-FI"/>
        </w:rPr>
      </w:pPr>
      <w:r w:rsidRPr="00704903">
        <w:rPr>
          <w:lang w:val="fi-FI"/>
        </w:rPr>
        <w:t>Älä yritä hoitaa itseäsi muilla lääkkeillä. Lääkäri saattaa</w:t>
      </w:r>
    </w:p>
    <w:p w14:paraId="6D90C70E"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määrätä sinulle muita lääkkeitä lisätautien estämiseksi ja oireiden lievittämiseksi</w:t>
      </w:r>
    </w:p>
    <w:p w14:paraId="66315394"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siirtää seuraavan Tecentriq-annoksen antamisen myöhempään ajankohtaan</w:t>
      </w:r>
    </w:p>
    <w:p w14:paraId="0D603966"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lopettaa Tecentriq-hoidon.</w:t>
      </w:r>
    </w:p>
    <w:p w14:paraId="3F86AF5C" w14:textId="77777777" w:rsidR="003B2C29" w:rsidRPr="00704903" w:rsidRDefault="003B2C29" w:rsidP="003B2C29">
      <w:pPr>
        <w:tabs>
          <w:tab w:val="left" w:pos="567"/>
        </w:tabs>
        <w:ind w:hanging="2"/>
        <w:rPr>
          <w:lang w:val="fi-FI"/>
        </w:rPr>
      </w:pPr>
    </w:p>
    <w:p w14:paraId="2D0223D4" w14:textId="77777777" w:rsidR="003B2C29" w:rsidRPr="00704903" w:rsidRDefault="003B2C29" w:rsidP="003B2C29">
      <w:pPr>
        <w:keepNext/>
        <w:tabs>
          <w:tab w:val="left" w:pos="567"/>
        </w:tabs>
        <w:ind w:hanging="2"/>
        <w:rPr>
          <w:lang w:val="fi-FI"/>
        </w:rPr>
      </w:pPr>
      <w:r w:rsidRPr="00704903">
        <w:rPr>
          <w:b/>
          <w:lang w:val="fi-FI"/>
        </w:rPr>
        <w:t>Laboratoriokokeet ja –tutkimukset</w:t>
      </w:r>
    </w:p>
    <w:p w14:paraId="462559D3" w14:textId="77777777" w:rsidR="003B2C29" w:rsidRPr="00704903" w:rsidRDefault="003B2C29" w:rsidP="003B2C29">
      <w:pPr>
        <w:keepNext/>
        <w:tabs>
          <w:tab w:val="left" w:pos="567"/>
        </w:tabs>
        <w:ind w:hanging="2"/>
        <w:rPr>
          <w:lang w:val="fi-FI"/>
        </w:rPr>
      </w:pPr>
    </w:p>
    <w:p w14:paraId="21F3DD61" w14:textId="77777777" w:rsidR="003B2C29" w:rsidRPr="00704903" w:rsidRDefault="003B2C29" w:rsidP="003B2C29">
      <w:pPr>
        <w:tabs>
          <w:tab w:val="left" w:pos="567"/>
        </w:tabs>
        <w:ind w:right="-2" w:hanging="2"/>
        <w:rPr>
          <w:lang w:val="fi-FI"/>
        </w:rPr>
      </w:pPr>
      <w:r w:rsidRPr="00704903">
        <w:rPr>
          <w:lang w:val="fi-FI"/>
        </w:rPr>
        <w:t>Lääkäri tutkii yleisen terveydentilasi ennen hoitoa. Sinulta otetaan hoidon aikana myös verikokeita.</w:t>
      </w:r>
    </w:p>
    <w:p w14:paraId="23809108" w14:textId="77777777" w:rsidR="003B2C29" w:rsidRPr="00704903" w:rsidRDefault="003B2C29" w:rsidP="003B2C29">
      <w:pPr>
        <w:tabs>
          <w:tab w:val="left" w:pos="567"/>
        </w:tabs>
        <w:ind w:hanging="2"/>
        <w:rPr>
          <w:lang w:val="fi-FI"/>
        </w:rPr>
      </w:pPr>
    </w:p>
    <w:p w14:paraId="16489BA1" w14:textId="77777777" w:rsidR="003B2C29" w:rsidRPr="00704903" w:rsidRDefault="003B2C29" w:rsidP="003B2C29">
      <w:pPr>
        <w:keepNext/>
        <w:tabs>
          <w:tab w:val="left" w:pos="567"/>
        </w:tabs>
        <w:ind w:hanging="2"/>
        <w:rPr>
          <w:lang w:val="fi-FI"/>
        </w:rPr>
      </w:pPr>
      <w:r w:rsidRPr="00704903">
        <w:rPr>
          <w:b/>
          <w:lang w:val="fi-FI"/>
        </w:rPr>
        <w:t>Lapset ja nuoret</w:t>
      </w:r>
    </w:p>
    <w:p w14:paraId="7A871A0B" w14:textId="77777777" w:rsidR="003B2C29" w:rsidRPr="00704903" w:rsidRDefault="003B2C29" w:rsidP="003B2C29">
      <w:pPr>
        <w:keepNext/>
        <w:tabs>
          <w:tab w:val="left" w:pos="567"/>
        </w:tabs>
        <w:ind w:hanging="2"/>
        <w:rPr>
          <w:lang w:val="fi-FI"/>
        </w:rPr>
      </w:pPr>
    </w:p>
    <w:p w14:paraId="2BFF1ECB" w14:textId="77777777" w:rsidR="003B2C29" w:rsidRPr="00704903" w:rsidRDefault="003B2C29" w:rsidP="003B2C29">
      <w:pPr>
        <w:keepNext/>
        <w:keepLines/>
        <w:tabs>
          <w:tab w:val="left" w:pos="567"/>
        </w:tabs>
        <w:ind w:hanging="2"/>
        <w:rPr>
          <w:lang w:val="fi-FI"/>
        </w:rPr>
      </w:pPr>
      <w:r w:rsidRPr="00704903">
        <w:rPr>
          <w:lang w:val="fi-FI"/>
        </w:rPr>
        <w:t>Tecentriq-valmistetta ei saa antaa lapsille eikä alle 18-vuotialle nuorille, koska sen turvallisuutta ja tehoa ei ole varmistettu tässä ikäryhmässä.</w:t>
      </w:r>
    </w:p>
    <w:p w14:paraId="754D22E4" w14:textId="77777777" w:rsidR="003B2C29" w:rsidRPr="00704903" w:rsidRDefault="003B2C29" w:rsidP="003B2C29">
      <w:pPr>
        <w:tabs>
          <w:tab w:val="left" w:pos="567"/>
        </w:tabs>
        <w:ind w:hanging="2"/>
        <w:rPr>
          <w:lang w:val="fi-FI"/>
        </w:rPr>
      </w:pPr>
    </w:p>
    <w:p w14:paraId="2B407A2B" w14:textId="77777777" w:rsidR="003B2C29" w:rsidRPr="00704903" w:rsidRDefault="003B2C29" w:rsidP="003B2C29">
      <w:pPr>
        <w:keepNext/>
        <w:tabs>
          <w:tab w:val="left" w:pos="567"/>
        </w:tabs>
        <w:ind w:hanging="2"/>
        <w:rPr>
          <w:lang w:val="fi-FI"/>
        </w:rPr>
      </w:pPr>
      <w:r w:rsidRPr="00704903">
        <w:rPr>
          <w:b/>
          <w:lang w:val="fi-FI"/>
        </w:rPr>
        <w:t>Muut lääkevalmisteet ja Tecentriq</w:t>
      </w:r>
    </w:p>
    <w:p w14:paraId="639B887A" w14:textId="77777777" w:rsidR="003B2C29" w:rsidRPr="00704903" w:rsidRDefault="003B2C29" w:rsidP="003B2C29">
      <w:pPr>
        <w:keepNext/>
        <w:tabs>
          <w:tab w:val="left" w:pos="567"/>
        </w:tabs>
        <w:ind w:hanging="2"/>
        <w:rPr>
          <w:lang w:val="fi-FI"/>
        </w:rPr>
      </w:pPr>
    </w:p>
    <w:p w14:paraId="60CFADC0" w14:textId="77777777" w:rsidR="003B2C29" w:rsidRPr="00704903" w:rsidRDefault="003B2C29" w:rsidP="003B2C29">
      <w:pPr>
        <w:tabs>
          <w:tab w:val="left" w:pos="567"/>
        </w:tabs>
        <w:ind w:right="-2" w:hanging="2"/>
        <w:rPr>
          <w:lang w:val="fi-FI"/>
        </w:rPr>
      </w:pPr>
      <w:r w:rsidRPr="00704903">
        <w:rPr>
          <w:lang w:val="fi-FI"/>
        </w:rPr>
        <w:t>Kerro lääkärille tai sairaanhoitajalle, jos parhaillaan käytät, olet äskettäin käyttänyt tai saatat käyttää muita lääkkeitä. Tämä koskee myös lääkkeitä, joita lääkäri ei ole määrännyt, myös rohdosvalmisteita.</w:t>
      </w:r>
    </w:p>
    <w:p w14:paraId="1A497B24" w14:textId="77777777" w:rsidR="003B2C29" w:rsidRPr="00704903" w:rsidRDefault="003B2C29" w:rsidP="003B2C29">
      <w:pPr>
        <w:tabs>
          <w:tab w:val="left" w:pos="567"/>
        </w:tabs>
        <w:ind w:right="-2" w:hanging="2"/>
        <w:rPr>
          <w:lang w:val="fi-FI"/>
        </w:rPr>
      </w:pPr>
    </w:p>
    <w:p w14:paraId="1005C622" w14:textId="77777777" w:rsidR="003B2C29" w:rsidRPr="00704903" w:rsidRDefault="003B2C29" w:rsidP="003B2C29">
      <w:pPr>
        <w:keepNext/>
        <w:tabs>
          <w:tab w:val="left" w:pos="567"/>
        </w:tabs>
        <w:ind w:hanging="2"/>
        <w:rPr>
          <w:lang w:val="fi-FI"/>
        </w:rPr>
      </w:pPr>
      <w:r w:rsidRPr="00704903">
        <w:rPr>
          <w:b/>
          <w:lang w:val="fi-FI"/>
        </w:rPr>
        <w:t>Raskaus ja ehkäisy</w:t>
      </w:r>
    </w:p>
    <w:p w14:paraId="488EC6B7" w14:textId="77777777" w:rsidR="003B2C29" w:rsidRPr="00704903" w:rsidRDefault="003B2C29" w:rsidP="003B2C29">
      <w:pPr>
        <w:keepNext/>
        <w:tabs>
          <w:tab w:val="left" w:pos="567"/>
        </w:tabs>
        <w:ind w:hanging="2"/>
        <w:rPr>
          <w:lang w:val="fi-FI"/>
        </w:rPr>
      </w:pPr>
    </w:p>
    <w:p w14:paraId="286A3572"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Jos olet raskaana tai imetät, epäilet olevasi raskaana tai jos suunnittelet lapsen hankkimista, kysy lääkäriltä neuvoa ennen tämän lääkkeen käyttöä.</w:t>
      </w:r>
    </w:p>
    <w:p w14:paraId="0D911D86"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Sinulle ei anneta Tecentriq-hoitoa, jos olet raskaana, paitsi jos lääkäri katsoo hoidon välttämättömäksi, koska Tecentriq-hoidon vaikutusta raskaana oleviin naisiin ei tunneta. On mahdollista, että hoito vahingoittaa sikiötä.</w:t>
      </w:r>
    </w:p>
    <w:p w14:paraId="13265F9F"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Jos voit tulla raskaaksi, sinun on käytettävä tehokasta ehkäisyä</w:t>
      </w:r>
    </w:p>
    <w:p w14:paraId="422F043E" w14:textId="77777777" w:rsidR="003B2C29" w:rsidRPr="00704903" w:rsidRDefault="003B2C29" w:rsidP="003B2C29">
      <w:pPr>
        <w:tabs>
          <w:tab w:val="left" w:pos="567"/>
        </w:tabs>
        <w:ind w:left="1134" w:hanging="567"/>
        <w:rPr>
          <w:lang w:val="fi-FI"/>
        </w:rPr>
      </w:pPr>
      <w:r w:rsidRPr="00704903">
        <w:rPr>
          <w:lang w:val="fi-FI"/>
        </w:rPr>
        <w:t>-</w:t>
      </w:r>
      <w:r w:rsidRPr="00704903">
        <w:rPr>
          <w:lang w:val="fi-FI"/>
        </w:rPr>
        <w:tab/>
        <w:t xml:space="preserve">kun saat Tecentriq-hoitoa ja </w:t>
      </w:r>
    </w:p>
    <w:p w14:paraId="20C2A22E" w14:textId="77777777" w:rsidR="003B2C29" w:rsidRPr="00704903" w:rsidRDefault="003B2C29" w:rsidP="003B2C29">
      <w:pPr>
        <w:tabs>
          <w:tab w:val="left" w:pos="567"/>
        </w:tabs>
        <w:ind w:left="1134" w:hanging="567"/>
        <w:rPr>
          <w:lang w:val="fi-FI"/>
        </w:rPr>
      </w:pPr>
      <w:r w:rsidRPr="00704903">
        <w:rPr>
          <w:lang w:val="fi-FI"/>
        </w:rPr>
        <w:t>-</w:t>
      </w:r>
      <w:r w:rsidRPr="00704903">
        <w:rPr>
          <w:lang w:val="fi-FI"/>
        </w:rPr>
        <w:tab/>
        <w:t>5 kuukautta viimeisen annoksen jälkeen.</w:t>
      </w:r>
    </w:p>
    <w:p w14:paraId="65D48883"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Jos tulet raskaaksi Tecentriq-hoidon aikana, kerro siitä lääkärille.</w:t>
      </w:r>
    </w:p>
    <w:p w14:paraId="25860692" w14:textId="77777777" w:rsidR="003B2C29" w:rsidRPr="00704903" w:rsidRDefault="003B2C29" w:rsidP="008477BA">
      <w:pPr>
        <w:tabs>
          <w:tab w:val="left" w:pos="567"/>
        </w:tabs>
        <w:ind w:right="-2" w:hanging="2"/>
        <w:rPr>
          <w:lang w:val="fi-FI"/>
        </w:rPr>
      </w:pPr>
    </w:p>
    <w:p w14:paraId="21B6E7FB" w14:textId="77777777" w:rsidR="003B2C29" w:rsidRPr="00704903" w:rsidRDefault="003B2C29" w:rsidP="003B2C29">
      <w:pPr>
        <w:keepNext/>
        <w:keepLines/>
        <w:tabs>
          <w:tab w:val="left" w:pos="567"/>
        </w:tabs>
        <w:ind w:hanging="2"/>
        <w:rPr>
          <w:lang w:val="fi-FI"/>
        </w:rPr>
      </w:pPr>
      <w:r w:rsidRPr="00704903">
        <w:rPr>
          <w:b/>
          <w:lang w:val="fi-FI"/>
        </w:rPr>
        <w:t>Imetys</w:t>
      </w:r>
    </w:p>
    <w:p w14:paraId="00EE52F7" w14:textId="77777777" w:rsidR="003B2C29" w:rsidRPr="00704903" w:rsidRDefault="003B2C29" w:rsidP="003B2C29">
      <w:pPr>
        <w:keepNext/>
        <w:keepLines/>
        <w:tabs>
          <w:tab w:val="left" w:pos="567"/>
        </w:tabs>
        <w:ind w:hanging="2"/>
        <w:rPr>
          <w:lang w:val="fi-FI"/>
        </w:rPr>
      </w:pPr>
    </w:p>
    <w:p w14:paraId="51F18BD8" w14:textId="77777777" w:rsidR="003B2C29" w:rsidRPr="00704903" w:rsidRDefault="003B2C29" w:rsidP="003B2C29">
      <w:pPr>
        <w:keepNext/>
        <w:keepLines/>
        <w:tabs>
          <w:tab w:val="left" w:pos="567"/>
        </w:tabs>
        <w:ind w:hanging="2"/>
        <w:rPr>
          <w:lang w:val="fi-FI"/>
        </w:rPr>
      </w:pPr>
      <w:r w:rsidRPr="00704903">
        <w:rPr>
          <w:lang w:val="fi-FI"/>
        </w:rPr>
        <w:t>Ei tiedetä, erittyykö Tecentriq rintamaitoon. Kysy lääkäriltä, pitääkö sinun lopettaa imettäminen tai pitääkö Tecentriq-hoito lopettaa.</w:t>
      </w:r>
    </w:p>
    <w:p w14:paraId="3A8ECD90" w14:textId="77777777" w:rsidR="003B2C29" w:rsidRPr="00704903" w:rsidRDefault="003B2C29" w:rsidP="003B2C29">
      <w:pPr>
        <w:tabs>
          <w:tab w:val="left" w:pos="567"/>
        </w:tabs>
        <w:ind w:hanging="2"/>
        <w:rPr>
          <w:lang w:val="fi-FI"/>
        </w:rPr>
      </w:pPr>
    </w:p>
    <w:p w14:paraId="1370E86E" w14:textId="77777777" w:rsidR="003B2C29" w:rsidRPr="00704903" w:rsidRDefault="003B2C29" w:rsidP="003B2C29">
      <w:pPr>
        <w:keepNext/>
        <w:tabs>
          <w:tab w:val="left" w:pos="567"/>
        </w:tabs>
        <w:ind w:right="-2" w:hanging="2"/>
        <w:rPr>
          <w:lang w:val="fi-FI"/>
        </w:rPr>
      </w:pPr>
      <w:r w:rsidRPr="00704903">
        <w:rPr>
          <w:b/>
          <w:lang w:val="fi-FI"/>
        </w:rPr>
        <w:t>Ajaminen ja koneiden käyttö</w:t>
      </w:r>
    </w:p>
    <w:p w14:paraId="6D9172A4" w14:textId="77777777" w:rsidR="003B2C29" w:rsidRPr="00704903" w:rsidRDefault="003B2C29" w:rsidP="003B2C29">
      <w:pPr>
        <w:keepNext/>
        <w:tabs>
          <w:tab w:val="left" w:pos="567"/>
        </w:tabs>
        <w:ind w:right="-2" w:hanging="2"/>
        <w:rPr>
          <w:lang w:val="fi-FI"/>
        </w:rPr>
      </w:pPr>
    </w:p>
    <w:p w14:paraId="7FE7DDA2" w14:textId="77777777" w:rsidR="003B2C29" w:rsidRPr="00704903" w:rsidRDefault="003B2C29" w:rsidP="003B2C29">
      <w:pPr>
        <w:tabs>
          <w:tab w:val="left" w:pos="567"/>
        </w:tabs>
        <w:ind w:right="-2" w:hanging="2"/>
        <w:rPr>
          <w:lang w:val="fi-FI"/>
        </w:rPr>
      </w:pPr>
      <w:r w:rsidRPr="00704903">
        <w:rPr>
          <w:lang w:val="fi-FI"/>
        </w:rPr>
        <w:t>Tecentriq-valmisteella on vähäinen vaikutus ajokykyyn ja koneidenkäyttökykyyn. Jos tunnet itsesi väsyneeksi, et saa ajaa autoa etkä käyttää työkaluja tai koneita ennen kuin vointisi paranee.</w:t>
      </w:r>
    </w:p>
    <w:p w14:paraId="4A61ADA9" w14:textId="77777777" w:rsidR="00FD7398" w:rsidRPr="00FD7398" w:rsidRDefault="00FD7398" w:rsidP="00FD7398">
      <w:pPr>
        <w:tabs>
          <w:tab w:val="left" w:pos="567"/>
        </w:tabs>
        <w:ind w:right="-2" w:hanging="2"/>
        <w:rPr>
          <w:b/>
          <w:lang w:val="fi-FI"/>
        </w:rPr>
      </w:pPr>
    </w:p>
    <w:p w14:paraId="20500137" w14:textId="62182F13" w:rsidR="00FD7398" w:rsidRPr="00FD7398" w:rsidRDefault="00FD7398" w:rsidP="00FD7398">
      <w:pPr>
        <w:tabs>
          <w:tab w:val="left" w:pos="567"/>
        </w:tabs>
        <w:ind w:right="-2" w:hanging="2"/>
        <w:rPr>
          <w:b/>
          <w:lang w:val="fi-FI"/>
        </w:rPr>
      </w:pPr>
      <w:r w:rsidRPr="00FD7398">
        <w:rPr>
          <w:b/>
          <w:lang w:val="fi-FI"/>
        </w:rPr>
        <w:t>Tecentriq sisältää polysorbaattia</w:t>
      </w:r>
      <w:ins w:id="457" w:author="Author">
        <w:r w:rsidR="00BB2F1D">
          <w:rPr>
            <w:b/>
            <w:lang w:val="fi-FI"/>
          </w:rPr>
          <w:t xml:space="preserve"> (E 432)</w:t>
        </w:r>
      </w:ins>
    </w:p>
    <w:p w14:paraId="384B6622" w14:textId="77777777" w:rsidR="00FD7398" w:rsidRPr="00FD7398" w:rsidRDefault="00FD7398" w:rsidP="00FD7398">
      <w:pPr>
        <w:tabs>
          <w:tab w:val="left" w:pos="567"/>
        </w:tabs>
        <w:ind w:right="-2" w:hanging="2"/>
        <w:rPr>
          <w:bCs/>
          <w:lang w:val="fi-FI"/>
        </w:rPr>
      </w:pPr>
    </w:p>
    <w:p w14:paraId="3F9A074F" w14:textId="432F37B9" w:rsidR="00FD7398" w:rsidRPr="00FD7398" w:rsidRDefault="00FD7398" w:rsidP="00FD7398">
      <w:pPr>
        <w:tabs>
          <w:tab w:val="left" w:pos="567"/>
        </w:tabs>
        <w:ind w:right="-2" w:hanging="2"/>
        <w:rPr>
          <w:bCs/>
          <w:lang w:val="fi-FI"/>
        </w:rPr>
      </w:pPr>
      <w:r w:rsidRPr="00FD7398">
        <w:rPr>
          <w:bCs/>
          <w:lang w:val="fi-FI"/>
        </w:rPr>
        <w:t>T</w:t>
      </w:r>
      <w:r w:rsidR="00221242">
        <w:rPr>
          <w:bCs/>
          <w:lang w:val="fi-FI"/>
        </w:rPr>
        <w:t>ämä lääke</w:t>
      </w:r>
      <w:r w:rsidR="00E13BF1">
        <w:rPr>
          <w:bCs/>
          <w:lang w:val="fi-FI"/>
        </w:rPr>
        <w:t>valmiste</w:t>
      </w:r>
      <w:r w:rsidR="00221242">
        <w:rPr>
          <w:bCs/>
          <w:lang w:val="fi-FI"/>
        </w:rPr>
        <w:t xml:space="preserve"> sisältää</w:t>
      </w:r>
      <w:r w:rsidRPr="00FD7398">
        <w:rPr>
          <w:bCs/>
          <w:lang w:val="fi-FI"/>
        </w:rPr>
        <w:t xml:space="preserve"> </w:t>
      </w:r>
      <w:r w:rsidR="00221242">
        <w:rPr>
          <w:bCs/>
          <w:lang w:val="fi-FI"/>
        </w:rPr>
        <w:t>9</w:t>
      </w:r>
      <w:r w:rsidRPr="00FD7398">
        <w:rPr>
          <w:bCs/>
          <w:lang w:val="fi-FI"/>
        </w:rPr>
        <w:t> mg polysorbaatti 20</w:t>
      </w:r>
      <w:r w:rsidR="00462E54">
        <w:rPr>
          <w:bCs/>
          <w:lang w:val="fi-FI"/>
        </w:rPr>
        <w:t xml:space="preserve">:ä </w:t>
      </w:r>
      <w:r w:rsidRPr="00FD7398">
        <w:rPr>
          <w:bCs/>
          <w:lang w:val="fi-FI"/>
        </w:rPr>
        <w:t>1</w:t>
      </w:r>
      <w:r w:rsidR="00221242">
        <w:rPr>
          <w:bCs/>
          <w:lang w:val="fi-FI"/>
        </w:rPr>
        <w:t>5</w:t>
      </w:r>
      <w:r w:rsidRPr="00FD7398">
        <w:rPr>
          <w:bCs/>
          <w:lang w:val="fi-FI"/>
        </w:rPr>
        <w:t> ml:n anno</w:t>
      </w:r>
      <w:r w:rsidR="00462E54">
        <w:rPr>
          <w:bCs/>
          <w:lang w:val="fi-FI"/>
        </w:rPr>
        <w:t>ksessa</w:t>
      </w:r>
      <w:r w:rsidRPr="00FD7398">
        <w:rPr>
          <w:bCs/>
          <w:lang w:val="fi-FI"/>
        </w:rPr>
        <w:t>, mikä vastaa 0,</w:t>
      </w:r>
      <w:r w:rsidR="00221242">
        <w:rPr>
          <w:bCs/>
          <w:lang w:val="fi-FI"/>
        </w:rPr>
        <w:t>6</w:t>
      </w:r>
      <w:r w:rsidRPr="00FD7398">
        <w:rPr>
          <w:bCs/>
          <w:lang w:val="fi-FI"/>
        </w:rPr>
        <w:t> mg:aa/ml. Polysorbaatit saattava</w:t>
      </w:r>
      <w:r w:rsidR="00221242">
        <w:rPr>
          <w:bCs/>
          <w:lang w:val="fi-FI"/>
        </w:rPr>
        <w:t>t</w:t>
      </w:r>
      <w:r w:rsidRPr="00FD7398">
        <w:rPr>
          <w:bCs/>
          <w:lang w:val="fi-FI"/>
        </w:rPr>
        <w:t xml:space="preserve"> aiheuttaa allergisia reaktioita. Jos sinulla on allergioita, kerro asiasta lääkärille.</w:t>
      </w:r>
    </w:p>
    <w:p w14:paraId="13173D31" w14:textId="77777777" w:rsidR="00FD7398" w:rsidRPr="00FD7398" w:rsidRDefault="00FD7398" w:rsidP="00FD7398">
      <w:pPr>
        <w:tabs>
          <w:tab w:val="left" w:pos="567"/>
        </w:tabs>
        <w:ind w:right="-2" w:hanging="2"/>
        <w:rPr>
          <w:bCs/>
          <w:lang w:val="fi-FI"/>
        </w:rPr>
      </w:pPr>
    </w:p>
    <w:p w14:paraId="7D932BF5" w14:textId="77777777" w:rsidR="00FD7398" w:rsidRPr="00FD7398" w:rsidRDefault="00FD7398" w:rsidP="00FD7398">
      <w:pPr>
        <w:tabs>
          <w:tab w:val="left" w:pos="567"/>
        </w:tabs>
        <w:ind w:right="-2" w:hanging="2"/>
        <w:rPr>
          <w:b/>
          <w:lang w:val="fi-FI"/>
        </w:rPr>
      </w:pPr>
      <w:r w:rsidRPr="00FD7398">
        <w:rPr>
          <w:b/>
          <w:lang w:val="fi-FI"/>
        </w:rPr>
        <w:t>Potilaskortti</w:t>
      </w:r>
    </w:p>
    <w:p w14:paraId="120A47D3" w14:textId="77777777" w:rsidR="00FD7398" w:rsidRPr="00FD7398" w:rsidRDefault="00FD7398" w:rsidP="00FD7398">
      <w:pPr>
        <w:tabs>
          <w:tab w:val="left" w:pos="567"/>
        </w:tabs>
        <w:ind w:right="-2" w:hanging="2"/>
        <w:rPr>
          <w:bCs/>
          <w:lang w:val="fi-FI"/>
        </w:rPr>
      </w:pPr>
    </w:p>
    <w:p w14:paraId="2F7219D5" w14:textId="77777777" w:rsidR="00FD7398" w:rsidRPr="00FD7398" w:rsidRDefault="00FD7398" w:rsidP="00FD7398">
      <w:pPr>
        <w:tabs>
          <w:tab w:val="left" w:pos="567"/>
        </w:tabs>
        <w:ind w:right="-2" w:hanging="2"/>
        <w:rPr>
          <w:bCs/>
          <w:lang w:val="fi-FI"/>
        </w:rPr>
      </w:pPr>
      <w:r w:rsidRPr="00FD7398">
        <w:rPr>
          <w:bCs/>
          <w:lang w:val="fi-FI"/>
        </w:rPr>
        <w:t>Lääkäri on antanut sinulle potilaskortin, jossa on tärkeitä tässä pakkausselosteessa kerrottuja tietoja. On tärkeää, että pidät potilaskortin tallessa ja näytät sen kumppanillesi tai sinua hoitaville henkilöille.</w:t>
      </w:r>
    </w:p>
    <w:p w14:paraId="7D2E8AF5" w14:textId="77777777" w:rsidR="003B2C29" w:rsidRPr="00704903" w:rsidRDefault="003B2C29" w:rsidP="003B2C29">
      <w:pPr>
        <w:tabs>
          <w:tab w:val="left" w:pos="567"/>
        </w:tabs>
        <w:ind w:right="-2" w:hanging="2"/>
        <w:rPr>
          <w:lang w:val="fi-FI"/>
        </w:rPr>
      </w:pPr>
    </w:p>
    <w:p w14:paraId="7D95C3A0" w14:textId="77777777" w:rsidR="003B2C29" w:rsidRPr="00704903" w:rsidRDefault="003B2C29" w:rsidP="003B2C29">
      <w:pPr>
        <w:tabs>
          <w:tab w:val="left" w:pos="567"/>
        </w:tabs>
        <w:ind w:right="-2" w:hanging="2"/>
        <w:rPr>
          <w:lang w:val="fi-FI"/>
        </w:rPr>
      </w:pPr>
    </w:p>
    <w:p w14:paraId="757EBD3E" w14:textId="77777777" w:rsidR="003B2C29" w:rsidRPr="00704903" w:rsidRDefault="003B2C29" w:rsidP="003B2C29">
      <w:pPr>
        <w:keepNext/>
        <w:tabs>
          <w:tab w:val="left" w:pos="567"/>
        </w:tabs>
        <w:ind w:left="567" w:hanging="567"/>
        <w:rPr>
          <w:lang w:val="fi-FI"/>
        </w:rPr>
      </w:pPr>
      <w:r w:rsidRPr="00704903">
        <w:rPr>
          <w:b/>
          <w:lang w:val="fi-FI"/>
        </w:rPr>
        <w:t>3.</w:t>
      </w:r>
      <w:r w:rsidRPr="00704903">
        <w:rPr>
          <w:b/>
          <w:lang w:val="fi-FI"/>
        </w:rPr>
        <w:tab/>
        <w:t>Miten Tecentriq-valmistetta annetaan</w:t>
      </w:r>
    </w:p>
    <w:p w14:paraId="1A2EF7ED" w14:textId="77777777" w:rsidR="003B2C29" w:rsidRPr="00704903" w:rsidRDefault="003B2C29" w:rsidP="003B2C29">
      <w:pPr>
        <w:keepNext/>
        <w:tabs>
          <w:tab w:val="left" w:pos="567"/>
        </w:tabs>
        <w:ind w:right="-2" w:hanging="2"/>
        <w:rPr>
          <w:lang w:val="fi-FI"/>
        </w:rPr>
      </w:pPr>
    </w:p>
    <w:p w14:paraId="16E9F114" w14:textId="20F86F6F" w:rsidR="003B2C29" w:rsidRPr="00704903" w:rsidRDefault="003B2C29" w:rsidP="003B2C29">
      <w:pPr>
        <w:tabs>
          <w:tab w:val="left" w:pos="567"/>
        </w:tabs>
        <w:ind w:hanging="2"/>
        <w:rPr>
          <w:lang w:val="fi-FI"/>
        </w:rPr>
      </w:pPr>
      <w:r w:rsidRPr="00704903">
        <w:rPr>
          <w:lang w:val="fi-FI"/>
        </w:rPr>
        <w:t xml:space="preserve">Syövän hoitoon perehtynyt lääkäri antaa Tecentriq-hoidon. </w:t>
      </w:r>
    </w:p>
    <w:p w14:paraId="5FC79791" w14:textId="77777777" w:rsidR="00394116" w:rsidRDefault="00394116" w:rsidP="00394116">
      <w:pPr>
        <w:numPr>
          <w:ilvl w:val="12"/>
          <w:numId w:val="0"/>
        </w:numPr>
        <w:rPr>
          <w:lang w:val="fi-FI"/>
        </w:rPr>
      </w:pPr>
    </w:p>
    <w:p w14:paraId="645B66EE" w14:textId="28958208" w:rsidR="00394116" w:rsidRPr="009C45D1" w:rsidRDefault="00394116" w:rsidP="00394116">
      <w:pPr>
        <w:numPr>
          <w:ilvl w:val="12"/>
          <w:numId w:val="0"/>
        </w:numPr>
        <w:rPr>
          <w:lang w:val="fi-FI"/>
        </w:rPr>
      </w:pPr>
      <w:r>
        <w:rPr>
          <w:lang w:val="fi-FI"/>
        </w:rPr>
        <w:t>T</w:t>
      </w:r>
      <w:r w:rsidRPr="009C45D1">
        <w:rPr>
          <w:lang w:val="fi-FI"/>
        </w:rPr>
        <w:t xml:space="preserve">ecentriq-valmistetta on kahta eri tyyppiä (lääkemuotoa): </w:t>
      </w:r>
    </w:p>
    <w:p w14:paraId="21889287" w14:textId="77777777" w:rsidR="00394116" w:rsidRPr="009C45D1" w:rsidRDefault="00394116" w:rsidP="00394116">
      <w:pPr>
        <w:numPr>
          <w:ilvl w:val="12"/>
          <w:numId w:val="0"/>
        </w:numPr>
        <w:ind w:left="567" w:hanging="567"/>
        <w:rPr>
          <w:lang w:val="fi-FI"/>
        </w:rPr>
      </w:pPr>
      <w:r w:rsidRPr="009C45D1">
        <w:rPr>
          <w:lang w:val="fi-FI"/>
        </w:rPr>
        <w:t>•</w:t>
      </w:r>
      <w:r w:rsidRPr="009C45D1">
        <w:rPr>
          <w:lang w:val="fi-FI"/>
        </w:rPr>
        <w:tab/>
      </w:r>
      <w:r>
        <w:rPr>
          <w:lang w:val="fi-FI"/>
        </w:rPr>
        <w:t>toista annetaan infuusiona laskimoon</w:t>
      </w:r>
      <w:r w:rsidRPr="009C45D1">
        <w:rPr>
          <w:lang w:val="fi-FI"/>
        </w:rPr>
        <w:t xml:space="preserve"> (</w:t>
      </w:r>
      <w:r>
        <w:rPr>
          <w:lang w:val="fi-FI"/>
        </w:rPr>
        <w:t>laskimonsisäinen infuusio</w:t>
      </w:r>
      <w:r w:rsidRPr="009C45D1">
        <w:rPr>
          <w:lang w:val="fi-FI"/>
        </w:rPr>
        <w:t xml:space="preserve">) </w:t>
      </w:r>
    </w:p>
    <w:p w14:paraId="0F6A0543" w14:textId="77777777" w:rsidR="00394116" w:rsidRPr="009C45D1" w:rsidRDefault="00394116" w:rsidP="00394116">
      <w:pPr>
        <w:numPr>
          <w:ilvl w:val="12"/>
          <w:numId w:val="0"/>
        </w:numPr>
        <w:ind w:left="567" w:hanging="567"/>
        <w:rPr>
          <w:lang w:val="fi-FI"/>
        </w:rPr>
      </w:pPr>
      <w:r w:rsidRPr="009C45D1">
        <w:rPr>
          <w:lang w:val="fi-FI"/>
        </w:rPr>
        <w:t>•</w:t>
      </w:r>
      <w:r w:rsidRPr="009C45D1">
        <w:rPr>
          <w:lang w:val="fi-FI"/>
        </w:rPr>
        <w:tab/>
      </w:r>
      <w:r>
        <w:rPr>
          <w:lang w:val="fi-FI"/>
        </w:rPr>
        <w:t>toista annetaan pistoksena ihon alle</w:t>
      </w:r>
      <w:r w:rsidRPr="009C45D1">
        <w:rPr>
          <w:lang w:val="fi-FI"/>
        </w:rPr>
        <w:t xml:space="preserve"> (</w:t>
      </w:r>
      <w:r>
        <w:rPr>
          <w:lang w:val="fi-FI"/>
        </w:rPr>
        <w:t>ihonalainen injektio</w:t>
      </w:r>
      <w:r w:rsidRPr="009C45D1">
        <w:rPr>
          <w:lang w:val="fi-FI"/>
        </w:rPr>
        <w:t xml:space="preserve">). </w:t>
      </w:r>
    </w:p>
    <w:p w14:paraId="71588200" w14:textId="77777777" w:rsidR="00394116" w:rsidRPr="009C45D1" w:rsidRDefault="00394116" w:rsidP="00394116">
      <w:pPr>
        <w:numPr>
          <w:ilvl w:val="12"/>
          <w:numId w:val="0"/>
        </w:numPr>
        <w:ind w:firstLine="431"/>
        <w:rPr>
          <w:lang w:val="fi-FI"/>
        </w:rPr>
      </w:pPr>
    </w:p>
    <w:p w14:paraId="6B802FB6" w14:textId="074C1A76" w:rsidR="00394116" w:rsidRPr="009C45D1" w:rsidRDefault="00394116" w:rsidP="00394116">
      <w:pPr>
        <w:numPr>
          <w:ilvl w:val="12"/>
          <w:numId w:val="0"/>
        </w:numPr>
        <w:rPr>
          <w:szCs w:val="22"/>
          <w:lang w:val="fi-FI"/>
        </w:rPr>
      </w:pPr>
      <w:r>
        <w:rPr>
          <w:lang w:val="fi-FI"/>
        </w:rPr>
        <w:t>Lääkäri saattaa harkita ihon alle annettavan Tecentriq-hoitosi vaihtamista laskimoon annettavaan Tecentriq-hoitoon</w:t>
      </w:r>
      <w:r w:rsidRPr="009C45D1">
        <w:rPr>
          <w:lang w:val="fi-FI"/>
        </w:rPr>
        <w:t xml:space="preserve"> (</w:t>
      </w:r>
      <w:r>
        <w:rPr>
          <w:lang w:val="fi-FI"/>
        </w:rPr>
        <w:t>ja päinvastoin</w:t>
      </w:r>
      <w:r w:rsidRPr="009C45D1">
        <w:rPr>
          <w:lang w:val="fi-FI"/>
        </w:rPr>
        <w:t>)</w:t>
      </w:r>
      <w:r>
        <w:rPr>
          <w:lang w:val="fi-FI"/>
        </w:rPr>
        <w:t>, jos se katsotaan sinulle sopivaksi</w:t>
      </w:r>
      <w:r w:rsidRPr="009C45D1">
        <w:rPr>
          <w:lang w:val="fi-FI"/>
        </w:rPr>
        <w:t>.</w:t>
      </w:r>
    </w:p>
    <w:p w14:paraId="27D245AA" w14:textId="77777777" w:rsidR="003B2C29" w:rsidRPr="00704903" w:rsidRDefault="003B2C29" w:rsidP="003B2C29">
      <w:pPr>
        <w:tabs>
          <w:tab w:val="left" w:pos="567"/>
        </w:tabs>
        <w:ind w:hanging="2"/>
        <w:rPr>
          <w:lang w:val="fi-FI"/>
        </w:rPr>
      </w:pPr>
    </w:p>
    <w:p w14:paraId="48C7437A" w14:textId="564A29F0" w:rsidR="003B2C29" w:rsidRPr="00704903" w:rsidRDefault="003B2C29" w:rsidP="003B2C29">
      <w:pPr>
        <w:keepNext/>
        <w:tabs>
          <w:tab w:val="left" w:pos="567"/>
        </w:tabs>
        <w:ind w:hanging="2"/>
        <w:rPr>
          <w:lang w:val="fi-FI"/>
        </w:rPr>
      </w:pPr>
      <w:r w:rsidRPr="00704903">
        <w:rPr>
          <w:b/>
          <w:lang w:val="fi-FI"/>
        </w:rPr>
        <w:t xml:space="preserve">Kuinka paljon </w:t>
      </w:r>
      <w:r w:rsidR="00394116">
        <w:rPr>
          <w:b/>
          <w:lang w:val="fi-FI"/>
        </w:rPr>
        <w:t xml:space="preserve">ihon alle annettavaa </w:t>
      </w:r>
      <w:r w:rsidRPr="00704903">
        <w:rPr>
          <w:b/>
          <w:lang w:val="fi-FI"/>
        </w:rPr>
        <w:t>Tecentriq-valmistetta annetaan</w:t>
      </w:r>
    </w:p>
    <w:p w14:paraId="1F748C6B" w14:textId="77777777" w:rsidR="003B2C29" w:rsidRPr="00704903" w:rsidRDefault="003B2C29" w:rsidP="003B2C29">
      <w:pPr>
        <w:keepNext/>
        <w:tabs>
          <w:tab w:val="left" w:pos="567"/>
        </w:tabs>
        <w:ind w:hanging="2"/>
        <w:rPr>
          <w:lang w:val="fi-FI"/>
        </w:rPr>
      </w:pPr>
    </w:p>
    <w:p w14:paraId="553BAA54" w14:textId="66150ABD" w:rsidR="003B2C29" w:rsidRPr="00704903" w:rsidRDefault="003B2C29" w:rsidP="003B2C29">
      <w:pPr>
        <w:tabs>
          <w:tab w:val="left" w:pos="567"/>
        </w:tabs>
        <w:ind w:right="-2" w:hanging="2"/>
        <w:rPr>
          <w:lang w:val="fi-FI"/>
        </w:rPr>
      </w:pPr>
      <w:r w:rsidRPr="00704903">
        <w:rPr>
          <w:lang w:val="fi-FI"/>
        </w:rPr>
        <w:t xml:space="preserve">Suositeltu annos </w:t>
      </w:r>
      <w:r w:rsidR="000E1929" w:rsidRPr="00704903">
        <w:rPr>
          <w:lang w:val="fi-FI"/>
        </w:rPr>
        <w:t xml:space="preserve">Tecentriq-injektionestettä </w:t>
      </w:r>
      <w:r w:rsidR="007A586B" w:rsidRPr="00704903">
        <w:rPr>
          <w:lang w:val="fi-FI"/>
        </w:rPr>
        <w:t xml:space="preserve">on 1875 mg </w:t>
      </w:r>
      <w:r w:rsidR="000E1929" w:rsidRPr="00704903">
        <w:rPr>
          <w:lang w:val="fi-FI"/>
        </w:rPr>
        <w:t>kolmen viikon välein.</w:t>
      </w:r>
    </w:p>
    <w:p w14:paraId="76B446C9" w14:textId="77777777" w:rsidR="003B2C29" w:rsidRPr="00704903" w:rsidRDefault="003B2C29" w:rsidP="003B2C29">
      <w:pPr>
        <w:tabs>
          <w:tab w:val="left" w:pos="567"/>
        </w:tabs>
        <w:ind w:hanging="2"/>
        <w:rPr>
          <w:lang w:val="fi-FI"/>
        </w:rPr>
      </w:pPr>
    </w:p>
    <w:p w14:paraId="7D0C7ED5" w14:textId="121430BE" w:rsidR="003B2C29" w:rsidRPr="00704903" w:rsidRDefault="003B2C29" w:rsidP="003B2C29">
      <w:pPr>
        <w:keepNext/>
        <w:tabs>
          <w:tab w:val="left" w:pos="567"/>
        </w:tabs>
        <w:ind w:hanging="2"/>
        <w:rPr>
          <w:lang w:val="fi-FI"/>
        </w:rPr>
      </w:pPr>
      <w:r w:rsidRPr="00704903">
        <w:rPr>
          <w:b/>
          <w:lang w:val="fi-FI"/>
        </w:rPr>
        <w:t xml:space="preserve">Miten </w:t>
      </w:r>
      <w:r w:rsidR="00394116">
        <w:rPr>
          <w:b/>
          <w:lang w:val="fi-FI"/>
        </w:rPr>
        <w:t xml:space="preserve">ihon alle annettava </w:t>
      </w:r>
      <w:r w:rsidRPr="00704903">
        <w:rPr>
          <w:b/>
          <w:lang w:val="fi-FI"/>
        </w:rPr>
        <w:t>Tecentriq annetaan</w:t>
      </w:r>
    </w:p>
    <w:p w14:paraId="636AAE48" w14:textId="77777777" w:rsidR="003B2C29" w:rsidRPr="00704903" w:rsidRDefault="003B2C29" w:rsidP="003B2C29">
      <w:pPr>
        <w:keepNext/>
        <w:tabs>
          <w:tab w:val="left" w:pos="567"/>
        </w:tabs>
        <w:ind w:hanging="2"/>
        <w:rPr>
          <w:lang w:val="fi-FI"/>
        </w:rPr>
      </w:pPr>
    </w:p>
    <w:p w14:paraId="1C8CDAD0" w14:textId="340D05EE" w:rsidR="000E32FB" w:rsidRPr="00704903" w:rsidRDefault="000E32FB" w:rsidP="000E32FB">
      <w:pPr>
        <w:keepNext/>
        <w:keepLines/>
        <w:rPr>
          <w:color w:val="000000" w:themeColor="text1"/>
          <w:szCs w:val="22"/>
          <w:lang w:val="fi-FI"/>
        </w:rPr>
      </w:pPr>
      <w:r w:rsidRPr="00704903">
        <w:rPr>
          <w:color w:val="000000" w:themeColor="text1"/>
          <w:szCs w:val="22"/>
          <w:lang w:val="fi-FI"/>
        </w:rPr>
        <w:t>Tecentriq-valmiste</w:t>
      </w:r>
      <w:r w:rsidR="001504D1" w:rsidRPr="00704903">
        <w:rPr>
          <w:color w:val="000000" w:themeColor="text1"/>
          <w:szCs w:val="22"/>
          <w:lang w:val="fi-FI"/>
        </w:rPr>
        <w:t xml:space="preserve"> annetaan</w:t>
      </w:r>
      <w:r w:rsidRPr="00704903">
        <w:rPr>
          <w:color w:val="000000" w:themeColor="text1"/>
          <w:szCs w:val="22"/>
          <w:lang w:val="fi-FI"/>
        </w:rPr>
        <w:t xml:space="preserve"> </w:t>
      </w:r>
      <w:r w:rsidR="00E60D94" w:rsidRPr="00704903">
        <w:rPr>
          <w:color w:val="000000" w:themeColor="text1"/>
          <w:szCs w:val="22"/>
          <w:lang w:val="fi-FI"/>
        </w:rPr>
        <w:t xml:space="preserve">pistoksena </w:t>
      </w:r>
      <w:r w:rsidRPr="00704903">
        <w:rPr>
          <w:color w:val="000000" w:themeColor="text1"/>
          <w:szCs w:val="22"/>
          <w:lang w:val="fi-FI"/>
        </w:rPr>
        <w:t>ihon alle (</w:t>
      </w:r>
      <w:r w:rsidR="00E60D94" w:rsidRPr="00704903">
        <w:rPr>
          <w:color w:val="000000" w:themeColor="text1"/>
          <w:szCs w:val="22"/>
          <w:lang w:val="fi-FI"/>
        </w:rPr>
        <w:t>injektio</w:t>
      </w:r>
      <w:r w:rsidRPr="00704903">
        <w:rPr>
          <w:color w:val="000000" w:themeColor="text1"/>
          <w:szCs w:val="22"/>
          <w:lang w:val="fi-FI"/>
        </w:rPr>
        <w:t xml:space="preserve"> ihon alle).</w:t>
      </w:r>
    </w:p>
    <w:p w14:paraId="62B31A07" w14:textId="6753E8E3" w:rsidR="000E32FB" w:rsidRPr="00704903" w:rsidRDefault="000E32FB" w:rsidP="000E32FB">
      <w:pPr>
        <w:pStyle w:val="ListParagraph"/>
        <w:keepNext/>
        <w:keepLines/>
        <w:ind w:left="567" w:hanging="567"/>
        <w:rPr>
          <w:color w:val="000000" w:themeColor="text1"/>
          <w:szCs w:val="22"/>
        </w:rPr>
      </w:pPr>
      <w:r w:rsidRPr="00704903">
        <w:rPr>
          <w:rFonts w:ascii="Symbol" w:hAnsi="Symbol"/>
          <w:szCs w:val="22"/>
        </w:rPr>
        <w:sym w:font="Symbol" w:char="F0B7"/>
      </w:r>
      <w:r w:rsidRPr="00704903">
        <w:rPr>
          <w:rFonts w:ascii="Symbol" w:hAnsi="Symbol"/>
          <w:szCs w:val="22"/>
        </w:rPr>
        <w:tab/>
      </w:r>
      <w:r w:rsidRPr="00704903">
        <w:rPr>
          <w:color w:val="000000" w:themeColor="text1"/>
          <w:szCs w:val="22"/>
        </w:rPr>
        <w:t>Pistokset annetaan noin 7 minuutin kestoisina</w:t>
      </w:r>
      <w:r w:rsidR="00F36A28" w:rsidRPr="00704903">
        <w:rPr>
          <w:color w:val="000000" w:themeColor="text1"/>
          <w:szCs w:val="22"/>
        </w:rPr>
        <w:t xml:space="preserve"> reiteen</w:t>
      </w:r>
      <w:r w:rsidRPr="00704903">
        <w:rPr>
          <w:color w:val="000000" w:themeColor="text1"/>
          <w:szCs w:val="22"/>
        </w:rPr>
        <w:t>.</w:t>
      </w:r>
    </w:p>
    <w:p w14:paraId="0BFA6ECA" w14:textId="318ED34F" w:rsidR="000E32FB" w:rsidRPr="00704903" w:rsidRDefault="000E32FB" w:rsidP="000E32FB">
      <w:pPr>
        <w:pStyle w:val="ListParagraph"/>
        <w:keepNext/>
        <w:keepLines/>
        <w:ind w:left="567" w:hanging="567"/>
        <w:rPr>
          <w:color w:val="000000" w:themeColor="text1"/>
          <w:szCs w:val="22"/>
        </w:rPr>
      </w:pPr>
      <w:r w:rsidRPr="00704903">
        <w:rPr>
          <w:rFonts w:ascii="Symbol" w:hAnsi="Symbol"/>
          <w:szCs w:val="22"/>
        </w:rPr>
        <w:sym w:font="Symbol" w:char="F0B7"/>
      </w:r>
      <w:r w:rsidRPr="00704903">
        <w:rPr>
          <w:rFonts w:ascii="Symbol" w:hAnsi="Symbol"/>
          <w:szCs w:val="22"/>
        </w:rPr>
        <w:tab/>
      </w:r>
      <w:r w:rsidRPr="00704903">
        <w:rPr>
          <w:color w:val="000000" w:themeColor="text1"/>
          <w:szCs w:val="22"/>
        </w:rPr>
        <w:t>Pistoskohtaa vaihdellaan vasemman ja oikean reiden välillä.</w:t>
      </w:r>
    </w:p>
    <w:p w14:paraId="2178F29B" w14:textId="64A28899" w:rsidR="000E32FB" w:rsidRPr="00704903" w:rsidRDefault="000E32FB" w:rsidP="000E32FB">
      <w:pPr>
        <w:pStyle w:val="ListParagraph"/>
        <w:keepNext/>
        <w:keepLines/>
        <w:ind w:left="567" w:hanging="567"/>
        <w:rPr>
          <w:color w:val="000000" w:themeColor="text1"/>
          <w:szCs w:val="22"/>
        </w:rPr>
      </w:pPr>
      <w:r w:rsidRPr="00704903">
        <w:rPr>
          <w:rFonts w:ascii="Symbol" w:hAnsi="Symbol"/>
          <w:szCs w:val="22"/>
        </w:rPr>
        <w:sym w:font="Symbol" w:char="F0B7"/>
      </w:r>
      <w:r w:rsidRPr="00704903">
        <w:rPr>
          <w:rFonts w:ascii="Symbol" w:hAnsi="Symbol"/>
          <w:szCs w:val="22"/>
        </w:rPr>
        <w:tab/>
      </w:r>
      <w:r w:rsidRPr="00704903">
        <w:rPr>
          <w:color w:val="000000" w:themeColor="text1"/>
          <w:szCs w:val="22"/>
        </w:rPr>
        <w:t xml:space="preserve">Lääkäri tai sairaanhoitaja varmistaa, että jokainen pistos annetaan eri kohtaan (vähintään 2,5 cm:n etäisyydelle aiemmista pistoskohdista) </w:t>
      </w:r>
      <w:r w:rsidR="00155322" w:rsidRPr="00704903">
        <w:rPr>
          <w:color w:val="000000" w:themeColor="text1"/>
          <w:szCs w:val="22"/>
        </w:rPr>
        <w:t>alueelle</w:t>
      </w:r>
      <w:r w:rsidRPr="00704903">
        <w:rPr>
          <w:color w:val="000000" w:themeColor="text1"/>
          <w:szCs w:val="22"/>
        </w:rPr>
        <w:t>, jo</w:t>
      </w:r>
      <w:r w:rsidR="007E1A4F" w:rsidRPr="00704903">
        <w:rPr>
          <w:color w:val="000000" w:themeColor="text1"/>
          <w:szCs w:val="22"/>
        </w:rPr>
        <w:t>ll</w:t>
      </w:r>
      <w:r w:rsidR="00155322" w:rsidRPr="00704903">
        <w:rPr>
          <w:color w:val="000000" w:themeColor="text1"/>
          <w:szCs w:val="22"/>
        </w:rPr>
        <w:t>a iho</w:t>
      </w:r>
      <w:r w:rsidR="00EE4168" w:rsidRPr="00704903">
        <w:rPr>
          <w:color w:val="000000" w:themeColor="text1"/>
          <w:szCs w:val="22"/>
        </w:rPr>
        <w:t>ss</w:t>
      </w:r>
      <w:r w:rsidRPr="00704903">
        <w:rPr>
          <w:color w:val="000000" w:themeColor="text1"/>
          <w:szCs w:val="22"/>
        </w:rPr>
        <w:t>a ei ole punoitusta, mustelmaa, aristusta eikä kovettumaa.</w:t>
      </w:r>
    </w:p>
    <w:p w14:paraId="37FFF921" w14:textId="5CF24339" w:rsidR="000E32FB" w:rsidRPr="00704903" w:rsidRDefault="000E32FB" w:rsidP="000E32FB">
      <w:pPr>
        <w:pStyle w:val="ListParagraph"/>
        <w:keepNext/>
        <w:keepLines/>
        <w:ind w:left="567" w:hanging="567"/>
        <w:rPr>
          <w:color w:val="000000" w:themeColor="text1"/>
          <w:szCs w:val="22"/>
        </w:rPr>
      </w:pPr>
      <w:r w:rsidRPr="00704903">
        <w:rPr>
          <w:rFonts w:ascii="Symbol" w:hAnsi="Symbol"/>
          <w:szCs w:val="22"/>
        </w:rPr>
        <w:sym w:font="Symbol" w:char="F0B7"/>
      </w:r>
      <w:r w:rsidRPr="00704903">
        <w:rPr>
          <w:rFonts w:ascii="Symbol" w:hAnsi="Symbol"/>
          <w:szCs w:val="22"/>
        </w:rPr>
        <w:tab/>
      </w:r>
      <w:r w:rsidRPr="00704903">
        <w:rPr>
          <w:color w:val="000000" w:themeColor="text1"/>
          <w:szCs w:val="22"/>
        </w:rPr>
        <w:t>Muut lääkkeet pitää antaa eri pistoskohtaan.</w:t>
      </w:r>
    </w:p>
    <w:p w14:paraId="30C5ABE8" w14:textId="77777777" w:rsidR="003B2C29" w:rsidRPr="00704903" w:rsidRDefault="003B2C29" w:rsidP="003B2C29">
      <w:pPr>
        <w:tabs>
          <w:tab w:val="left" w:pos="567"/>
          <w:tab w:val="left" w:pos="5960"/>
        </w:tabs>
        <w:ind w:left="567" w:hanging="567"/>
        <w:rPr>
          <w:lang w:val="fi-FI"/>
        </w:rPr>
      </w:pPr>
    </w:p>
    <w:p w14:paraId="2A60C12B" w14:textId="77777777" w:rsidR="003B2C29" w:rsidRPr="00704903" w:rsidRDefault="003B2C29" w:rsidP="003B2C29">
      <w:pPr>
        <w:keepNext/>
        <w:tabs>
          <w:tab w:val="left" w:pos="567"/>
          <w:tab w:val="left" w:pos="5960"/>
        </w:tabs>
        <w:ind w:hanging="2"/>
        <w:rPr>
          <w:lang w:val="fi-FI"/>
        </w:rPr>
      </w:pPr>
      <w:r w:rsidRPr="00704903">
        <w:rPr>
          <w:b/>
          <w:lang w:val="fi-FI"/>
        </w:rPr>
        <w:t>Miten kauan hoito kestää</w:t>
      </w:r>
    </w:p>
    <w:p w14:paraId="5CDF58F3" w14:textId="77777777" w:rsidR="003B2C29" w:rsidRPr="00704903" w:rsidRDefault="003B2C29" w:rsidP="003B2C29">
      <w:pPr>
        <w:keepNext/>
        <w:tabs>
          <w:tab w:val="left" w:pos="567"/>
          <w:tab w:val="left" w:pos="5960"/>
        </w:tabs>
        <w:ind w:hanging="2"/>
        <w:rPr>
          <w:lang w:val="fi-FI"/>
        </w:rPr>
      </w:pPr>
    </w:p>
    <w:p w14:paraId="7F64434E" w14:textId="77777777" w:rsidR="003B2C29" w:rsidRPr="00704903" w:rsidRDefault="003B2C29" w:rsidP="003B2C29">
      <w:pPr>
        <w:tabs>
          <w:tab w:val="left" w:pos="567"/>
        </w:tabs>
        <w:ind w:hanging="2"/>
        <w:rPr>
          <w:lang w:val="fi-FI"/>
        </w:rPr>
      </w:pPr>
      <w:r w:rsidRPr="00704903">
        <w:rPr>
          <w:lang w:val="fi-FI"/>
        </w:rPr>
        <w:t>Lääkäri jatkaa Tecentriq-hoitoasi niin pitkään kuin siitä on sinulle hyötyä. Hoito voidaan kuitenkin lopettaa, jos haittavaikutukset käyvät sietämättömiksi.</w:t>
      </w:r>
    </w:p>
    <w:p w14:paraId="44771028" w14:textId="77777777" w:rsidR="003B2C29" w:rsidRPr="00704903" w:rsidRDefault="003B2C29" w:rsidP="008477BA">
      <w:pPr>
        <w:tabs>
          <w:tab w:val="left" w:pos="567"/>
        </w:tabs>
        <w:ind w:right="-2" w:hanging="2"/>
        <w:rPr>
          <w:lang w:val="fi-FI"/>
        </w:rPr>
      </w:pPr>
    </w:p>
    <w:p w14:paraId="26B39C15" w14:textId="77777777" w:rsidR="003B2C29" w:rsidRPr="00704903" w:rsidRDefault="003B2C29" w:rsidP="003B2C29">
      <w:pPr>
        <w:keepNext/>
        <w:keepLines/>
        <w:tabs>
          <w:tab w:val="left" w:pos="567"/>
        </w:tabs>
        <w:ind w:hanging="2"/>
        <w:rPr>
          <w:lang w:val="fi-FI"/>
        </w:rPr>
      </w:pPr>
      <w:r w:rsidRPr="00704903">
        <w:rPr>
          <w:b/>
          <w:lang w:val="fi-FI"/>
        </w:rPr>
        <w:t>Jos Tecentriq-annos jää saamatta</w:t>
      </w:r>
    </w:p>
    <w:p w14:paraId="5377AB64" w14:textId="77777777" w:rsidR="003B2C29" w:rsidRPr="00704903" w:rsidRDefault="003B2C29" w:rsidP="003B2C29">
      <w:pPr>
        <w:keepNext/>
        <w:keepLines/>
        <w:tabs>
          <w:tab w:val="left" w:pos="567"/>
        </w:tabs>
        <w:ind w:hanging="2"/>
        <w:rPr>
          <w:lang w:val="fi-FI"/>
        </w:rPr>
      </w:pPr>
    </w:p>
    <w:p w14:paraId="30F70C65" w14:textId="11535BD2" w:rsidR="003B2C29" w:rsidRPr="00704903" w:rsidRDefault="003B2C29" w:rsidP="003B2C29">
      <w:pPr>
        <w:keepNext/>
        <w:keepLines/>
        <w:tabs>
          <w:tab w:val="left" w:pos="567"/>
        </w:tabs>
        <w:ind w:hanging="2"/>
        <w:rPr>
          <w:lang w:val="fi-FI"/>
        </w:rPr>
      </w:pPr>
      <w:r w:rsidRPr="00704903">
        <w:rPr>
          <w:lang w:val="fi-FI"/>
        </w:rPr>
        <w:t>Jos unohdat vastaanottokäynnin, varaa heti uusi vastaanottoaika. On hyvin tärkeää jatkaa in</w:t>
      </w:r>
      <w:r w:rsidR="001E0EFD">
        <w:rPr>
          <w:lang w:val="fi-FI"/>
        </w:rPr>
        <w:t>jektioita</w:t>
      </w:r>
      <w:r w:rsidRPr="00704903">
        <w:rPr>
          <w:lang w:val="fi-FI"/>
        </w:rPr>
        <w:t xml:space="preserve"> tehon säilyttämiseksi. </w:t>
      </w:r>
    </w:p>
    <w:p w14:paraId="10A35C35" w14:textId="77777777" w:rsidR="003B2C29" w:rsidRPr="00704903" w:rsidRDefault="003B2C29" w:rsidP="003B2C29">
      <w:pPr>
        <w:tabs>
          <w:tab w:val="left" w:pos="567"/>
        </w:tabs>
        <w:ind w:hanging="2"/>
        <w:rPr>
          <w:lang w:val="fi-FI"/>
        </w:rPr>
      </w:pPr>
    </w:p>
    <w:p w14:paraId="661504BD" w14:textId="77777777" w:rsidR="003B2C29" w:rsidRPr="00704903" w:rsidRDefault="003B2C29" w:rsidP="003B2C29">
      <w:pPr>
        <w:keepNext/>
        <w:tabs>
          <w:tab w:val="left" w:pos="567"/>
        </w:tabs>
        <w:ind w:hanging="2"/>
        <w:rPr>
          <w:lang w:val="fi-FI"/>
        </w:rPr>
      </w:pPr>
      <w:r w:rsidRPr="00704903">
        <w:rPr>
          <w:b/>
          <w:lang w:val="fi-FI"/>
        </w:rPr>
        <w:t>Jos lopetat Tecentriq-hoidon</w:t>
      </w:r>
    </w:p>
    <w:p w14:paraId="4F63BC4C" w14:textId="77777777" w:rsidR="003B2C29" w:rsidRPr="00704903" w:rsidRDefault="003B2C29" w:rsidP="003B2C29">
      <w:pPr>
        <w:keepNext/>
        <w:tabs>
          <w:tab w:val="left" w:pos="567"/>
        </w:tabs>
        <w:ind w:hanging="2"/>
        <w:rPr>
          <w:lang w:val="fi-FI"/>
        </w:rPr>
      </w:pPr>
    </w:p>
    <w:p w14:paraId="403B9031" w14:textId="77777777" w:rsidR="003B2C29" w:rsidRPr="00704903" w:rsidRDefault="003B2C29" w:rsidP="003B2C29">
      <w:pPr>
        <w:tabs>
          <w:tab w:val="left" w:pos="567"/>
        </w:tabs>
        <w:ind w:hanging="2"/>
        <w:rPr>
          <w:lang w:val="fi-FI"/>
        </w:rPr>
      </w:pPr>
      <w:r w:rsidRPr="00704903">
        <w:rPr>
          <w:lang w:val="fi-FI"/>
        </w:rPr>
        <w:t>Älä lopeta Tecentriq-hoitoa keskustelematta siitä ensin lääkärin kanssa, koska lääkkeen vaikutus voi lakata hoidon lopettamisen jälkeen.</w:t>
      </w:r>
    </w:p>
    <w:p w14:paraId="481786CF" w14:textId="77777777" w:rsidR="003B2C29" w:rsidRPr="00704903" w:rsidRDefault="003B2C29" w:rsidP="003B2C29">
      <w:pPr>
        <w:tabs>
          <w:tab w:val="left" w:pos="567"/>
        </w:tabs>
        <w:ind w:right="-2" w:hanging="2"/>
        <w:rPr>
          <w:lang w:val="fi-FI"/>
        </w:rPr>
      </w:pPr>
    </w:p>
    <w:p w14:paraId="499B9954" w14:textId="77777777" w:rsidR="003B2C29" w:rsidRPr="00704903" w:rsidRDefault="003B2C29" w:rsidP="003B2C29">
      <w:pPr>
        <w:tabs>
          <w:tab w:val="left" w:pos="567"/>
        </w:tabs>
        <w:ind w:right="-2" w:hanging="2"/>
        <w:rPr>
          <w:lang w:val="fi-FI"/>
        </w:rPr>
      </w:pPr>
      <w:r w:rsidRPr="00704903">
        <w:rPr>
          <w:lang w:val="fi-FI"/>
        </w:rPr>
        <w:t>Jos sinulla on kysymyksiä tämän lääkkeen käytöstä, käänny lääkärin tai sairaanhoitajan puoleen.</w:t>
      </w:r>
    </w:p>
    <w:p w14:paraId="7155F518" w14:textId="77777777" w:rsidR="003B2C29" w:rsidRPr="00704903" w:rsidRDefault="003B2C29" w:rsidP="003B2C29">
      <w:pPr>
        <w:tabs>
          <w:tab w:val="left" w:pos="567"/>
        </w:tabs>
        <w:ind w:right="-2" w:hanging="2"/>
        <w:rPr>
          <w:lang w:val="fi-FI"/>
        </w:rPr>
      </w:pPr>
    </w:p>
    <w:p w14:paraId="09A881CC" w14:textId="77777777" w:rsidR="003B2C29" w:rsidRPr="00704903" w:rsidRDefault="003B2C29" w:rsidP="003B2C29">
      <w:pPr>
        <w:tabs>
          <w:tab w:val="left" w:pos="567"/>
        </w:tabs>
        <w:ind w:right="-2" w:hanging="2"/>
        <w:rPr>
          <w:lang w:val="fi-FI"/>
        </w:rPr>
      </w:pPr>
    </w:p>
    <w:p w14:paraId="20882E20" w14:textId="77777777" w:rsidR="003B2C29" w:rsidRPr="00704903" w:rsidRDefault="003B2C29" w:rsidP="003B2C29">
      <w:pPr>
        <w:keepNext/>
        <w:tabs>
          <w:tab w:val="left" w:pos="567"/>
        </w:tabs>
        <w:ind w:left="567" w:hanging="567"/>
        <w:rPr>
          <w:lang w:val="fi-FI"/>
        </w:rPr>
      </w:pPr>
      <w:r w:rsidRPr="00704903">
        <w:rPr>
          <w:b/>
          <w:lang w:val="fi-FI"/>
        </w:rPr>
        <w:t>4.</w:t>
      </w:r>
      <w:r w:rsidRPr="00704903">
        <w:rPr>
          <w:b/>
          <w:lang w:val="fi-FI"/>
        </w:rPr>
        <w:tab/>
        <w:t>Mahdolliset haittavaikutukset</w:t>
      </w:r>
    </w:p>
    <w:p w14:paraId="235E5240" w14:textId="77777777" w:rsidR="003B2C29" w:rsidRPr="00704903" w:rsidRDefault="003B2C29" w:rsidP="003B2C29">
      <w:pPr>
        <w:keepNext/>
        <w:tabs>
          <w:tab w:val="left" w:pos="567"/>
        </w:tabs>
        <w:ind w:right="-29" w:hanging="2"/>
        <w:rPr>
          <w:lang w:val="fi-FI"/>
        </w:rPr>
      </w:pPr>
    </w:p>
    <w:p w14:paraId="748625CE" w14:textId="77777777" w:rsidR="003B2C29" w:rsidRPr="00704903" w:rsidRDefault="003B2C29" w:rsidP="003B2C29">
      <w:pPr>
        <w:tabs>
          <w:tab w:val="left" w:pos="567"/>
        </w:tabs>
        <w:ind w:right="-29" w:hanging="2"/>
        <w:rPr>
          <w:lang w:val="fi-FI"/>
        </w:rPr>
      </w:pPr>
      <w:r w:rsidRPr="00704903">
        <w:rPr>
          <w:lang w:val="fi-FI"/>
        </w:rPr>
        <w:t>Kuten kaikki lääkkeet, tämäkin lääke voi aiheuttaa haittavaikutuksia. Kaikki eivät kuitenkaan niitä saa.</w:t>
      </w:r>
    </w:p>
    <w:p w14:paraId="596557C1" w14:textId="77777777" w:rsidR="003B2C29" w:rsidRPr="00704903" w:rsidRDefault="003B2C29" w:rsidP="003B2C29">
      <w:pPr>
        <w:tabs>
          <w:tab w:val="left" w:pos="567"/>
        </w:tabs>
        <w:ind w:right="-2" w:hanging="2"/>
        <w:rPr>
          <w:lang w:val="fi-FI"/>
        </w:rPr>
      </w:pPr>
    </w:p>
    <w:p w14:paraId="1FE47423" w14:textId="77777777" w:rsidR="003B2C29" w:rsidRPr="00704903" w:rsidRDefault="003B2C29" w:rsidP="003B2C29">
      <w:pPr>
        <w:tabs>
          <w:tab w:val="left" w:pos="567"/>
        </w:tabs>
        <w:ind w:right="-2" w:hanging="2"/>
        <w:rPr>
          <w:lang w:val="fi-FI"/>
        </w:rPr>
      </w:pPr>
      <w:r w:rsidRPr="00704903">
        <w:rPr>
          <w:b/>
          <w:lang w:val="fi-FI"/>
        </w:rPr>
        <w:t>Kerro heti lääkärille</w:t>
      </w:r>
      <w:r w:rsidRPr="00704903">
        <w:rPr>
          <w:lang w:val="fi-FI"/>
        </w:rPr>
        <w:t>, jos huomaat jonkin seuraavassa mainituista haittavaikutuksista tai jokin niistä pahenee. Niitä voi ilmetä viikkoja tai kuukausia viimeisen annoksen jälkeen. Älä yritä hoitaa itseäsi muilla lääkkeillä.</w:t>
      </w:r>
    </w:p>
    <w:p w14:paraId="1A482135" w14:textId="77777777" w:rsidR="003B2C29" w:rsidRPr="00704903" w:rsidRDefault="003B2C29" w:rsidP="003B2C29">
      <w:pPr>
        <w:tabs>
          <w:tab w:val="left" w:pos="567"/>
        </w:tabs>
        <w:ind w:right="-2" w:hanging="2"/>
        <w:rPr>
          <w:lang w:val="fi-FI"/>
        </w:rPr>
      </w:pPr>
    </w:p>
    <w:p w14:paraId="5C2EB476" w14:textId="77777777" w:rsidR="003B2C29" w:rsidRPr="00704903" w:rsidRDefault="003B2C29" w:rsidP="003B2C29">
      <w:pPr>
        <w:keepNext/>
        <w:tabs>
          <w:tab w:val="left" w:pos="567"/>
        </w:tabs>
        <w:ind w:right="-28" w:hanging="2"/>
        <w:rPr>
          <w:lang w:val="fi-FI"/>
        </w:rPr>
      </w:pPr>
      <w:r w:rsidRPr="00704903">
        <w:rPr>
          <w:b/>
          <w:lang w:val="fi-FI"/>
        </w:rPr>
        <w:t>Tecentriq-valmiste yksinään käytettynä</w:t>
      </w:r>
    </w:p>
    <w:p w14:paraId="06CDF447" w14:textId="77777777" w:rsidR="003B2C29" w:rsidRPr="00704903" w:rsidRDefault="003B2C29" w:rsidP="003B2C29">
      <w:pPr>
        <w:keepNext/>
        <w:tabs>
          <w:tab w:val="left" w:pos="567"/>
        </w:tabs>
        <w:ind w:right="-28" w:hanging="2"/>
        <w:rPr>
          <w:lang w:val="fi-FI"/>
        </w:rPr>
      </w:pPr>
    </w:p>
    <w:p w14:paraId="2621005E" w14:textId="77777777" w:rsidR="003B2C29" w:rsidRPr="00704903" w:rsidRDefault="003B2C29" w:rsidP="003B2C29">
      <w:pPr>
        <w:keepNext/>
        <w:tabs>
          <w:tab w:val="left" w:pos="567"/>
        </w:tabs>
        <w:ind w:right="-28" w:hanging="2"/>
        <w:rPr>
          <w:lang w:val="fi-FI"/>
        </w:rPr>
      </w:pPr>
      <w:r w:rsidRPr="00704903">
        <w:rPr>
          <w:lang w:val="fi-FI"/>
        </w:rPr>
        <w:t>Tecentriq-valmisteella yksinään tehdyissä kliinisissä tutkimuksissa on raportoitu seuraavia haittavaikutuksia:</w:t>
      </w:r>
    </w:p>
    <w:p w14:paraId="5B17CEF1" w14:textId="77777777" w:rsidR="003B2C29" w:rsidRPr="00704903" w:rsidRDefault="003B2C29" w:rsidP="003B2C29">
      <w:pPr>
        <w:keepNext/>
        <w:tabs>
          <w:tab w:val="left" w:pos="567"/>
        </w:tabs>
        <w:ind w:right="-28" w:hanging="2"/>
        <w:rPr>
          <w:lang w:val="fi-FI"/>
        </w:rPr>
      </w:pPr>
    </w:p>
    <w:p w14:paraId="3B6AE79E" w14:textId="1CD2541C" w:rsidR="003B2C29" w:rsidRPr="00704903" w:rsidRDefault="003B2C29" w:rsidP="003B2C29">
      <w:pPr>
        <w:keepNext/>
        <w:tabs>
          <w:tab w:val="left" w:pos="567"/>
        </w:tabs>
        <w:ind w:hanging="2"/>
        <w:rPr>
          <w:lang w:val="fi-FI"/>
        </w:rPr>
      </w:pPr>
      <w:r w:rsidRPr="00704903">
        <w:rPr>
          <w:b/>
          <w:lang w:val="fi-FI"/>
        </w:rPr>
        <w:t xml:space="preserve">Hyvin yleiset </w:t>
      </w:r>
      <w:r w:rsidR="006D3E38" w:rsidRPr="002D5EAC">
        <w:rPr>
          <w:bCs/>
          <w:lang w:val="fi-FI"/>
        </w:rPr>
        <w:t>(</w:t>
      </w:r>
      <w:r w:rsidRPr="00704903">
        <w:rPr>
          <w:lang w:val="fi-FI"/>
        </w:rPr>
        <w:t>saattavat esiintyä useammalla kuin yhdellä potilaalla 10:stä</w:t>
      </w:r>
      <w:r w:rsidR="006D3E38" w:rsidRPr="00704903">
        <w:rPr>
          <w:lang w:val="fi-FI"/>
        </w:rPr>
        <w:t>)</w:t>
      </w:r>
      <w:r w:rsidR="00C21705" w:rsidRPr="00704903">
        <w:rPr>
          <w:lang w:val="fi-FI"/>
        </w:rPr>
        <w:t>:</w:t>
      </w:r>
    </w:p>
    <w:p w14:paraId="0F4459BD"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kuume</w:t>
      </w:r>
    </w:p>
    <w:p w14:paraId="4C336A1F"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pahoinvointi</w:t>
      </w:r>
    </w:p>
    <w:p w14:paraId="6B7B0585"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oksentelu</w:t>
      </w:r>
    </w:p>
    <w:p w14:paraId="698FAC7C"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väsymyksen tunne, mihin liittyy tarmottomuutta (uupumus)</w:t>
      </w:r>
    </w:p>
    <w:p w14:paraId="47D903E9"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tarmottomuus</w:t>
      </w:r>
    </w:p>
    <w:p w14:paraId="6B77ECF1"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ihon kutina</w:t>
      </w:r>
    </w:p>
    <w:p w14:paraId="72C9B795"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ripuli</w:t>
      </w:r>
    </w:p>
    <w:p w14:paraId="3F94CDD5"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nivelkipu</w:t>
      </w:r>
    </w:p>
    <w:p w14:paraId="4AA94436"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ihottuma</w:t>
      </w:r>
    </w:p>
    <w:p w14:paraId="5AAAB1AB"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ruokahaluttomuus</w:t>
      </w:r>
    </w:p>
    <w:p w14:paraId="616ED618"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hengenahdistus</w:t>
      </w:r>
    </w:p>
    <w:p w14:paraId="741842EA"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virtsatieinfektio</w:t>
      </w:r>
    </w:p>
    <w:p w14:paraId="61CBEFEF"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selkäkipu</w:t>
      </w:r>
    </w:p>
    <w:p w14:paraId="67C09770"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yskä</w:t>
      </w:r>
    </w:p>
    <w:p w14:paraId="627E87F1"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päänsärky.</w:t>
      </w:r>
    </w:p>
    <w:p w14:paraId="2B3203BD" w14:textId="77777777" w:rsidR="003B2C29" w:rsidRPr="00704903" w:rsidRDefault="003B2C29" w:rsidP="003B2C29">
      <w:pPr>
        <w:tabs>
          <w:tab w:val="left" w:pos="567"/>
        </w:tabs>
        <w:ind w:hanging="2"/>
        <w:rPr>
          <w:lang w:val="fi-FI"/>
        </w:rPr>
      </w:pPr>
    </w:p>
    <w:p w14:paraId="38C645AC" w14:textId="4BF1854C" w:rsidR="003B2C29" w:rsidRPr="00704903" w:rsidRDefault="003B2C29" w:rsidP="003B2C29">
      <w:pPr>
        <w:keepNext/>
        <w:keepLines/>
        <w:tabs>
          <w:tab w:val="left" w:pos="567"/>
        </w:tabs>
        <w:ind w:hanging="2"/>
        <w:rPr>
          <w:lang w:val="fi-FI"/>
        </w:rPr>
      </w:pPr>
      <w:r w:rsidRPr="00704903">
        <w:rPr>
          <w:b/>
          <w:lang w:val="fi-FI"/>
        </w:rPr>
        <w:t xml:space="preserve">Yleiset </w:t>
      </w:r>
      <w:r w:rsidR="006D3E38" w:rsidRPr="002D5EAC">
        <w:rPr>
          <w:bCs/>
          <w:lang w:val="fi-FI"/>
        </w:rPr>
        <w:t>(</w:t>
      </w:r>
      <w:r w:rsidRPr="00704903">
        <w:rPr>
          <w:lang w:val="fi-FI"/>
        </w:rPr>
        <w:t>saattavat esiintyä enintään yhdellä potilaalla 10:stä</w:t>
      </w:r>
      <w:r w:rsidR="006D3E38" w:rsidRPr="00704903">
        <w:rPr>
          <w:lang w:val="fi-FI"/>
        </w:rPr>
        <w:t>)</w:t>
      </w:r>
      <w:r w:rsidR="00C21705" w:rsidRPr="00704903">
        <w:rPr>
          <w:lang w:val="fi-FI"/>
        </w:rPr>
        <w:t>:</w:t>
      </w:r>
    </w:p>
    <w:p w14:paraId="296BB36C" w14:textId="77777777" w:rsidR="003B2C29" w:rsidRPr="00704903" w:rsidRDefault="003B2C29" w:rsidP="003B2C29">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t>keuhkotulehdus (pneumoniitti)</w:t>
      </w:r>
    </w:p>
    <w:p w14:paraId="23CF0B35"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matala happipitoisuus, joka saattaa aiheuttaa keuhkotulehduksen seurauksena hengenahdistusta (hypoksia)</w:t>
      </w:r>
    </w:p>
    <w:p w14:paraId="58EDA2FB"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mahakipu</w:t>
      </w:r>
    </w:p>
    <w:p w14:paraId="2F924FE6"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lihasten ja luiden kipu</w:t>
      </w:r>
    </w:p>
    <w:p w14:paraId="1B1006CB"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maksatulehdus</w:t>
      </w:r>
    </w:p>
    <w:p w14:paraId="50E16439"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kohonneet maksaentsyymipitoisuudet (todetaan verikokeen avulla), jotka voivat olla maksatulehduksen oire</w:t>
      </w:r>
    </w:p>
    <w:p w14:paraId="71CECDAC"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nielemisvaikeudet</w:t>
      </w:r>
    </w:p>
    <w:p w14:paraId="25B54010"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verikokeen avulla todettavat matalat veren kalium- (hypokalemia) tai natriumpitoisuudet (hyponatremia)</w:t>
      </w:r>
    </w:p>
    <w:p w14:paraId="356773F7"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matala verenpaine (hypotensio)</w:t>
      </w:r>
    </w:p>
    <w:p w14:paraId="5CD88F83"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kilpirauhasen vajaatoiminta (hypotyreoosi)</w:t>
      </w:r>
    </w:p>
    <w:p w14:paraId="7B068B0C" w14:textId="0141931D"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r>
      <w:del w:id="458" w:author="Author">
        <w:r w:rsidRPr="00704903" w:rsidDel="005F5D54">
          <w:rPr>
            <w:lang w:val="fi-FI"/>
          </w:rPr>
          <w:delText>allerginen reaktio</w:delText>
        </w:r>
      </w:del>
      <w:ins w:id="459" w:author="Author">
        <w:r w:rsidR="005F5D54">
          <w:rPr>
            <w:lang w:val="fi-FI"/>
          </w:rPr>
          <w:t>lääkkeen infuusioon liittyvät reaktiot</w:t>
        </w:r>
      </w:ins>
      <w:r w:rsidRPr="00704903">
        <w:rPr>
          <w:lang w:val="fi-FI"/>
        </w:rPr>
        <w:t xml:space="preserve"> (infuusioon liittyvä reaktio, yliherkkyys</w:t>
      </w:r>
      <w:ins w:id="460" w:author="Author">
        <w:r w:rsidR="005F5D54">
          <w:rPr>
            <w:lang w:val="fi-FI"/>
          </w:rPr>
          <w:t>, sytokiinioireyhtymä</w:t>
        </w:r>
      </w:ins>
      <w:r w:rsidRPr="00704903">
        <w:rPr>
          <w:lang w:val="fi-FI"/>
        </w:rPr>
        <w:t xml:space="preserve"> tai anafylaksia)</w:t>
      </w:r>
    </w:p>
    <w:p w14:paraId="4511523B"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flunssan kaltaiset oireet</w:t>
      </w:r>
    </w:p>
    <w:p w14:paraId="448C7979"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vilunväreet</w:t>
      </w:r>
    </w:p>
    <w:p w14:paraId="5C1D0134"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suolistotulehdus</w:t>
      </w:r>
    </w:p>
    <w:p w14:paraId="5FC41775" w14:textId="6034E5FE"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pieni verihiutalemäärä, jonka vuoksi mustelmia ja verenvuotoja ilmaantuu todennäköisemmin</w:t>
      </w:r>
      <w:r w:rsidR="00C540A1">
        <w:rPr>
          <w:lang w:val="fi-FI"/>
        </w:rPr>
        <w:t xml:space="preserve"> (trombosytopenia)</w:t>
      </w:r>
    </w:p>
    <w:p w14:paraId="00C4CF1B"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korkea verensokeripitoisuus</w:t>
      </w:r>
    </w:p>
    <w:p w14:paraId="1949EBFE"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nuhakuume (nasofaryngiitti)</w:t>
      </w:r>
    </w:p>
    <w:p w14:paraId="43EF370E"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suun ja nielun kipu tai suun kuivuminen</w:t>
      </w:r>
    </w:p>
    <w:p w14:paraId="4B1FF9E0"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kuiva iho</w:t>
      </w:r>
    </w:p>
    <w:p w14:paraId="24C1EA2E"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poikkeavuudet munuaiskokeissa (mahdollinen munuaisvaurio)</w:t>
      </w:r>
    </w:p>
    <w:p w14:paraId="3E41BE74"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kilpirauhasen liikatoiminta (hypertyreoosi)</w:t>
      </w:r>
    </w:p>
    <w:p w14:paraId="1AF99129" w14:textId="77777777" w:rsidR="00EB4DE3"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sydänpussitulehdus, johon liittyy (joissakin tapauksissa) nesteen kertymistä sydänpussiin (sydänpussin sairaudet)</w:t>
      </w:r>
    </w:p>
    <w:p w14:paraId="7B343683" w14:textId="29116F85" w:rsidR="003B2C29" w:rsidRDefault="00EB4DE3"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paikalli</w:t>
      </w:r>
      <w:r w:rsidR="00BB5CEA" w:rsidRPr="00704903">
        <w:rPr>
          <w:lang w:val="fi-FI"/>
        </w:rPr>
        <w:t>nen</w:t>
      </w:r>
      <w:r w:rsidRPr="00704903">
        <w:rPr>
          <w:lang w:val="fi-FI"/>
        </w:rPr>
        <w:t xml:space="preserve"> pistoskohdan reaktio</w:t>
      </w:r>
    </w:p>
    <w:p w14:paraId="2CBF8895" w14:textId="0D655D80" w:rsidR="00C540A1" w:rsidRPr="00704903" w:rsidRDefault="00C540A1" w:rsidP="00C540A1">
      <w:pPr>
        <w:tabs>
          <w:tab w:val="left" w:pos="567"/>
        </w:tabs>
        <w:ind w:left="567" w:hanging="567"/>
        <w:rPr>
          <w:lang w:val="fi-FI"/>
        </w:rPr>
      </w:pPr>
      <w:r w:rsidRPr="00704903">
        <w:rPr>
          <w:rFonts w:ascii="Symbol" w:hAnsi="Symbol"/>
          <w:szCs w:val="22"/>
          <w:lang w:val="fi-FI"/>
        </w:rPr>
        <w:sym w:font="Symbol" w:char="F0B7"/>
      </w:r>
      <w:r w:rsidRPr="00704903">
        <w:rPr>
          <w:lang w:val="fi-FI"/>
        </w:rPr>
        <w:tab/>
      </w:r>
      <w:r>
        <w:rPr>
          <w:lang w:val="fi-FI"/>
        </w:rPr>
        <w:t>hermovaurio, josta voi aiheutua tunnottomuutta, kipua ja/tai motorisen toiminnan häviämistä (perifeerinen neuropatia)</w:t>
      </w:r>
      <w:r w:rsidRPr="00704903">
        <w:rPr>
          <w:lang w:val="fi-FI"/>
        </w:rPr>
        <w:t>.</w:t>
      </w:r>
    </w:p>
    <w:p w14:paraId="1D1C3FA5" w14:textId="77777777" w:rsidR="003B2C29" w:rsidRPr="00704903" w:rsidRDefault="003B2C29" w:rsidP="008477BA">
      <w:pPr>
        <w:tabs>
          <w:tab w:val="left" w:pos="567"/>
        </w:tabs>
        <w:ind w:right="-2" w:hanging="2"/>
        <w:rPr>
          <w:lang w:val="fi-FI"/>
        </w:rPr>
      </w:pPr>
    </w:p>
    <w:p w14:paraId="5FC260C0" w14:textId="0B938742" w:rsidR="003B2C29" w:rsidRPr="00704903" w:rsidRDefault="003B2C29" w:rsidP="008477BA">
      <w:pPr>
        <w:keepNext/>
        <w:tabs>
          <w:tab w:val="left" w:pos="567"/>
        </w:tabs>
        <w:ind w:hanging="2"/>
        <w:rPr>
          <w:lang w:val="fi-FI"/>
        </w:rPr>
      </w:pPr>
      <w:r w:rsidRPr="00704903">
        <w:rPr>
          <w:b/>
          <w:lang w:val="fi-FI"/>
        </w:rPr>
        <w:t xml:space="preserve">Melko harvinaiset </w:t>
      </w:r>
      <w:r w:rsidR="006D3E38" w:rsidRPr="002D5EAC">
        <w:rPr>
          <w:bCs/>
          <w:lang w:val="fi-FI"/>
        </w:rPr>
        <w:t>(</w:t>
      </w:r>
      <w:r w:rsidRPr="00704903">
        <w:rPr>
          <w:lang w:val="fi-FI"/>
        </w:rPr>
        <w:t>saattavat esiintyä enintään yhdellä potilaalla 100:sta</w:t>
      </w:r>
      <w:r w:rsidR="006D3E38" w:rsidRPr="00704903">
        <w:rPr>
          <w:lang w:val="fi-FI"/>
        </w:rPr>
        <w:t>)</w:t>
      </w:r>
      <w:r w:rsidR="00C21705" w:rsidRPr="00704903">
        <w:rPr>
          <w:lang w:val="fi-FI"/>
        </w:rPr>
        <w:t>:</w:t>
      </w:r>
    </w:p>
    <w:p w14:paraId="3F068E5A"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haimatulehdus</w:t>
      </w:r>
    </w:p>
    <w:p w14:paraId="798FDC0C"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tunnottomuus tai halvaus, jotka voivat olla Guillain–Barrén oireyhtymän oireita</w:t>
      </w:r>
    </w:p>
    <w:p w14:paraId="1EF9B1E5"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selkäydintä ja aivoja ympäröivän kalvon tulehdus</w:t>
      </w:r>
    </w:p>
    <w:p w14:paraId="6C2A69A4"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matalat lisämunuaishormonipitoisuudet</w:t>
      </w:r>
    </w:p>
    <w:p w14:paraId="3223B569"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tyypin 1 diabetes (mukaan lukien diabeettinen ketoasidoosi)</w:t>
      </w:r>
    </w:p>
    <w:p w14:paraId="1EF3484D"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lihastulehdus (myosiitti)</w:t>
      </w:r>
    </w:p>
    <w:p w14:paraId="76296C90"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punaiset, kuivat, hilseilevät, paksuuntuneet läiskät ihossa (psoriaasi)</w:t>
      </w:r>
    </w:p>
    <w:p w14:paraId="2E36D22A"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munuaistulehdus</w:t>
      </w:r>
    </w:p>
    <w:p w14:paraId="7C3D2635" w14:textId="77777777" w:rsidR="001E0EFD"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kutina, rakkulamuodostus iholla, ihon kuoriutuminen tai haavaumat ja/tai haavaumat suussa tai nenän, nielun tai sukupuolielinten limakalvoissa, mikä voi olla vaikea-asteista (vaikeat ihon lääkereaktiot)</w:t>
      </w:r>
    </w:p>
    <w:p w14:paraId="0E1C0565" w14:textId="77777777" w:rsidR="00FD7398" w:rsidRDefault="001E0EFD" w:rsidP="00CE11F7">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t>aivojen alaosassa sijaitsevan aivolisäkkeen tulehdus</w:t>
      </w:r>
    </w:p>
    <w:p w14:paraId="5F3259EF" w14:textId="77777777" w:rsidR="000C6F3B" w:rsidRDefault="00FD7398" w:rsidP="00CE11F7">
      <w:pPr>
        <w:keepNext/>
        <w:keepLines/>
        <w:tabs>
          <w:tab w:val="left" w:pos="567"/>
        </w:tabs>
        <w:ind w:left="567" w:hanging="567"/>
        <w:rPr>
          <w:lang w:val="fi-FI"/>
        </w:rPr>
      </w:pPr>
      <w:r w:rsidRPr="00FD7398">
        <w:rPr>
          <w:lang w:val="fi-FI"/>
        </w:rPr>
        <w:sym w:font="Symbol" w:char="F0B7"/>
      </w:r>
      <w:r w:rsidRPr="00FD7398">
        <w:rPr>
          <w:lang w:val="fi-FI"/>
        </w:rPr>
        <w:tab/>
        <w:t>kohonnut veren kreatiinikinaasipitoisuus (todetaan verikokeella), joka voi olla merkki lihas- tai sydäntulehduksesta</w:t>
      </w:r>
    </w:p>
    <w:p w14:paraId="082966DC" w14:textId="054C1A7B" w:rsidR="003B2C29" w:rsidRPr="00704903" w:rsidRDefault="000C6F3B" w:rsidP="00CE11F7">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r>
      <w:r w:rsidRPr="00EA6A38">
        <w:rPr>
          <w:szCs w:val="22"/>
          <w:lang w:val="fi-FI"/>
        </w:rPr>
        <w:t>jollakin ihoalueella ja/tai sukupuolielinten alueella ilmenevät muutokset, joihin liittyy kuivumista, ohenemista, kutinaa ja kipua (jäkälätaudit)</w:t>
      </w:r>
      <w:r w:rsidR="003B2C29" w:rsidRPr="00704903">
        <w:rPr>
          <w:lang w:val="fi-FI"/>
        </w:rPr>
        <w:t>.</w:t>
      </w:r>
    </w:p>
    <w:p w14:paraId="375BB1FB" w14:textId="77777777" w:rsidR="003B2C29" w:rsidRPr="00704903" w:rsidRDefault="003B2C29" w:rsidP="008477BA">
      <w:pPr>
        <w:tabs>
          <w:tab w:val="left" w:pos="567"/>
        </w:tabs>
        <w:ind w:right="-2" w:hanging="2"/>
        <w:rPr>
          <w:lang w:val="fi-FI"/>
        </w:rPr>
      </w:pPr>
    </w:p>
    <w:p w14:paraId="53C7BC87" w14:textId="35B8AFDE" w:rsidR="003B2C29" w:rsidRPr="00704903" w:rsidRDefault="003B2C29" w:rsidP="003B2C29">
      <w:pPr>
        <w:keepNext/>
        <w:keepLines/>
        <w:tabs>
          <w:tab w:val="left" w:pos="567"/>
        </w:tabs>
        <w:ind w:hanging="2"/>
        <w:rPr>
          <w:lang w:val="fi-FI"/>
        </w:rPr>
      </w:pPr>
      <w:r w:rsidRPr="00704903">
        <w:rPr>
          <w:b/>
          <w:lang w:val="fi-FI"/>
        </w:rPr>
        <w:t xml:space="preserve">Harvinaiset </w:t>
      </w:r>
      <w:r w:rsidR="006D3E38" w:rsidRPr="002D5EAC">
        <w:rPr>
          <w:bCs/>
          <w:lang w:val="fi-FI"/>
        </w:rPr>
        <w:t>(</w:t>
      </w:r>
      <w:r w:rsidRPr="00704903">
        <w:rPr>
          <w:lang w:val="fi-FI"/>
        </w:rPr>
        <w:t>saattavat esiintyä enintään yhdellä potilaalla 1 000:sta</w:t>
      </w:r>
      <w:r w:rsidR="006D3E38" w:rsidRPr="00704903">
        <w:rPr>
          <w:lang w:val="fi-FI"/>
        </w:rPr>
        <w:t>)</w:t>
      </w:r>
      <w:r w:rsidR="00C21705" w:rsidRPr="00704903">
        <w:rPr>
          <w:lang w:val="fi-FI"/>
        </w:rPr>
        <w:t>:</w:t>
      </w:r>
    </w:p>
    <w:p w14:paraId="309878C9" w14:textId="77777777" w:rsidR="003B2C29" w:rsidRPr="00704903" w:rsidRDefault="003B2C29" w:rsidP="003B2C29">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t>sydänlihastulehdus</w:t>
      </w:r>
    </w:p>
    <w:p w14:paraId="645E8684" w14:textId="77777777" w:rsidR="003B2C29" w:rsidRPr="00704903" w:rsidRDefault="003B2C29" w:rsidP="003B2C29">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t>myasthenia gravis, joka on lihasheikkoutta aiheuttava sairaus</w:t>
      </w:r>
    </w:p>
    <w:p w14:paraId="6335A0B2" w14:textId="77777777" w:rsidR="003B2C29" w:rsidRPr="00704903" w:rsidRDefault="003B2C29" w:rsidP="003B2C29">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t>silmätulehdus (uveiitti)</w:t>
      </w:r>
    </w:p>
    <w:p w14:paraId="1B62B3EB" w14:textId="77777777" w:rsidR="003B2C29" w:rsidRPr="00704903" w:rsidRDefault="003B2C29" w:rsidP="003B2C29">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t>hemofagosyyttinen lymfohistiosytoosi, joka on tila, jossa immuunijärjestelmä tuottaa liikaa infektioita torjuvia soluja nimeltään histiosyytit ja lymfosyytit, mistä voi aiheutua erilaisia oireita</w:t>
      </w:r>
    </w:p>
    <w:p w14:paraId="349CFD63" w14:textId="0C554FCD" w:rsidR="003B2C29" w:rsidRPr="00704903" w:rsidRDefault="003B2C29" w:rsidP="003B2C29">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t>selkäydintulehdus (myeliitti)</w:t>
      </w:r>
    </w:p>
    <w:p w14:paraId="0FD481B0" w14:textId="77777777" w:rsidR="00BC6064" w:rsidRDefault="003B2C29" w:rsidP="003B2C29">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t>kasvohermojen ja -lihasten heikkous (kasvohalvaus)</w:t>
      </w:r>
    </w:p>
    <w:p w14:paraId="05B18F97" w14:textId="0F02C6A8" w:rsidR="003B2C29" w:rsidRPr="00704903" w:rsidRDefault="00BC6064" w:rsidP="003B2C29">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r>
      <w:r>
        <w:rPr>
          <w:lang w:val="fi-FI"/>
        </w:rPr>
        <w:t>keliakia (tyypillisiä oireita ovat mm. mahakipu, ripuli ja vatsan turvotus gluteenia sisältävien ruoka-aineiden syömisen jälkeen)</w:t>
      </w:r>
      <w:r w:rsidR="003B2C29" w:rsidRPr="00704903">
        <w:rPr>
          <w:lang w:val="fi-FI"/>
        </w:rPr>
        <w:t>.</w:t>
      </w:r>
    </w:p>
    <w:p w14:paraId="07DE586B" w14:textId="77777777" w:rsidR="003B2C29" w:rsidRPr="00704903" w:rsidRDefault="003B2C29" w:rsidP="008477BA">
      <w:pPr>
        <w:tabs>
          <w:tab w:val="left" w:pos="567"/>
        </w:tabs>
        <w:ind w:right="-2" w:hanging="2"/>
        <w:rPr>
          <w:lang w:val="fi-FI"/>
        </w:rPr>
      </w:pPr>
    </w:p>
    <w:p w14:paraId="77F2BC10" w14:textId="093F96AB" w:rsidR="003B2C29" w:rsidRPr="00704903" w:rsidRDefault="003B2C29" w:rsidP="003B2C29">
      <w:pPr>
        <w:keepNext/>
        <w:keepLines/>
        <w:tabs>
          <w:tab w:val="left" w:pos="567"/>
        </w:tabs>
        <w:rPr>
          <w:lang w:val="fi-FI"/>
        </w:rPr>
      </w:pPr>
      <w:r w:rsidRPr="00704903">
        <w:rPr>
          <w:b/>
          <w:lang w:val="fi-FI"/>
        </w:rPr>
        <w:t>Muut ilmoitetut haittavaikutukset</w:t>
      </w:r>
      <w:r w:rsidR="006D3E38" w:rsidRPr="00704903">
        <w:rPr>
          <w:b/>
          <w:lang w:val="fi-FI"/>
        </w:rPr>
        <w:t>, joiden esiintyvyys on tuntematon</w:t>
      </w:r>
      <w:r w:rsidRPr="00704903">
        <w:rPr>
          <w:lang w:val="fi-FI"/>
        </w:rPr>
        <w:t xml:space="preserve"> (koska saatavissa oleva tieto ei riitä esiintyvyyden arviointiin):</w:t>
      </w:r>
    </w:p>
    <w:p w14:paraId="53DE2755" w14:textId="66086913" w:rsidR="00BC6064" w:rsidRDefault="003B2C29" w:rsidP="003B2C29">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r>
      <w:r w:rsidR="00BC6064">
        <w:rPr>
          <w:lang w:val="fi-FI"/>
        </w:rPr>
        <w:t>v</w:t>
      </w:r>
      <w:r w:rsidRPr="00704903">
        <w:rPr>
          <w:lang w:val="fi-FI"/>
        </w:rPr>
        <w:t>irtsarakkotulehdus</w:t>
      </w:r>
      <w:r w:rsidR="00BC6064">
        <w:rPr>
          <w:lang w:val="fi-FI"/>
        </w:rPr>
        <w:t>, jonka</w:t>
      </w:r>
      <w:r w:rsidRPr="00704903">
        <w:rPr>
          <w:lang w:val="fi-FI"/>
        </w:rPr>
        <w:t xml:space="preserve"> </w:t>
      </w:r>
      <w:r w:rsidR="00BC6064">
        <w:rPr>
          <w:lang w:val="fi-FI"/>
        </w:rPr>
        <w:t>m</w:t>
      </w:r>
      <w:r w:rsidRPr="00704903">
        <w:rPr>
          <w:lang w:val="fi-FI"/>
        </w:rPr>
        <w:t>erkkejä ja oireita voivat olla virtsaamisen tihentyminen ja/tai kivuliaisuus, äkillinen virtsaamisen tarve, verivirtsaisuus, kipu tai paine alavatsassa</w:t>
      </w:r>
    </w:p>
    <w:p w14:paraId="36259EAF" w14:textId="21790F52" w:rsidR="003B2C29" w:rsidRPr="00704903" w:rsidRDefault="00BC6064" w:rsidP="003B2C29">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r>
      <w:r>
        <w:rPr>
          <w:lang w:val="fi-FI"/>
        </w:rPr>
        <w:t xml:space="preserve">haiman </w:t>
      </w:r>
      <w:r w:rsidR="00F75ADD">
        <w:rPr>
          <w:lang w:val="fi-FI"/>
        </w:rPr>
        <w:t>tuottamien</w:t>
      </w:r>
      <w:r>
        <w:rPr>
          <w:lang w:val="fi-FI"/>
        </w:rPr>
        <w:t xml:space="preserve"> ruoansulatusentsyymien puut</w:t>
      </w:r>
      <w:r w:rsidR="00F75ADD">
        <w:rPr>
          <w:lang w:val="fi-FI"/>
        </w:rPr>
        <w:t>tuminen</w:t>
      </w:r>
      <w:r>
        <w:rPr>
          <w:lang w:val="fi-FI"/>
        </w:rPr>
        <w:t xml:space="preserve"> tai väheneminen (</w:t>
      </w:r>
      <w:r w:rsidRPr="00E23B12">
        <w:rPr>
          <w:lang w:val="fi-FI"/>
        </w:rPr>
        <w:t>haiman eksokriininen vajaatoiminta</w:t>
      </w:r>
      <w:r>
        <w:rPr>
          <w:lang w:val="fi-FI"/>
        </w:rPr>
        <w:t>)</w:t>
      </w:r>
      <w:r w:rsidR="003B2C29" w:rsidRPr="00704903">
        <w:rPr>
          <w:lang w:val="fi-FI"/>
        </w:rPr>
        <w:t>.</w:t>
      </w:r>
    </w:p>
    <w:p w14:paraId="5C457691" w14:textId="77777777" w:rsidR="003B2C29" w:rsidRPr="00704903" w:rsidRDefault="003B2C29" w:rsidP="00FF3F8A">
      <w:pPr>
        <w:tabs>
          <w:tab w:val="left" w:pos="567"/>
        </w:tabs>
        <w:rPr>
          <w:lang w:val="fi-FI"/>
        </w:rPr>
      </w:pPr>
    </w:p>
    <w:p w14:paraId="6FE26E17" w14:textId="77777777" w:rsidR="003B2C29" w:rsidRPr="00704903" w:rsidRDefault="003B2C29" w:rsidP="00FF3F8A">
      <w:pPr>
        <w:keepNext/>
        <w:tabs>
          <w:tab w:val="left" w:pos="567"/>
        </w:tabs>
        <w:ind w:hanging="2"/>
        <w:rPr>
          <w:lang w:val="fi-FI"/>
        </w:rPr>
      </w:pPr>
      <w:r w:rsidRPr="00704903">
        <w:rPr>
          <w:b/>
          <w:lang w:val="fi-FI"/>
        </w:rPr>
        <w:t>Tecentriq-valmiste yhdistelmänä muiden syöpälääkkeiden kanssa</w:t>
      </w:r>
    </w:p>
    <w:p w14:paraId="5CA66B41" w14:textId="77777777" w:rsidR="003B2C29" w:rsidRPr="00704903" w:rsidRDefault="003B2C29" w:rsidP="00FF3F8A">
      <w:pPr>
        <w:keepNext/>
        <w:tabs>
          <w:tab w:val="left" w:pos="567"/>
        </w:tabs>
        <w:ind w:hanging="2"/>
        <w:rPr>
          <w:lang w:val="fi-FI"/>
        </w:rPr>
      </w:pPr>
    </w:p>
    <w:p w14:paraId="776D830A" w14:textId="77777777" w:rsidR="003B2C29" w:rsidRPr="00704903" w:rsidRDefault="003B2C29" w:rsidP="003B2C29">
      <w:pPr>
        <w:tabs>
          <w:tab w:val="left" w:pos="567"/>
        </w:tabs>
        <w:ind w:hanging="2"/>
        <w:rPr>
          <w:lang w:val="fi-FI"/>
        </w:rPr>
      </w:pPr>
      <w:r w:rsidRPr="00704903">
        <w:rPr>
          <w:lang w:val="fi-FI"/>
        </w:rPr>
        <w:t>Seuraavia haittavaikutuksia on raportoitu kliinisissä tutkimuksissa, joissa Tecentriq annetaan yhdistelmänä syöpälääkkeiden kanssa:</w:t>
      </w:r>
    </w:p>
    <w:p w14:paraId="3F48FC16" w14:textId="77777777" w:rsidR="003B2C29" w:rsidRPr="00704903" w:rsidRDefault="003B2C29" w:rsidP="003B2C29">
      <w:pPr>
        <w:tabs>
          <w:tab w:val="left" w:pos="567"/>
        </w:tabs>
        <w:ind w:hanging="2"/>
        <w:rPr>
          <w:lang w:val="fi-FI"/>
        </w:rPr>
      </w:pPr>
    </w:p>
    <w:p w14:paraId="6DFBAFBB" w14:textId="6783C861" w:rsidR="003B2C29" w:rsidRPr="00704903" w:rsidRDefault="003B2C29" w:rsidP="003B2C29">
      <w:pPr>
        <w:keepNext/>
        <w:tabs>
          <w:tab w:val="left" w:pos="567"/>
        </w:tabs>
        <w:ind w:hanging="2"/>
        <w:rPr>
          <w:lang w:val="fi-FI"/>
        </w:rPr>
      </w:pPr>
      <w:r w:rsidRPr="00704903">
        <w:rPr>
          <w:b/>
          <w:lang w:val="fi-FI"/>
        </w:rPr>
        <w:t xml:space="preserve">Hyvin yleiset </w:t>
      </w:r>
      <w:r w:rsidR="006D3E38" w:rsidRPr="002D5EAC">
        <w:rPr>
          <w:bCs/>
          <w:lang w:val="fi-FI"/>
        </w:rPr>
        <w:t>(</w:t>
      </w:r>
      <w:r w:rsidRPr="00704903">
        <w:rPr>
          <w:lang w:val="fi-FI"/>
        </w:rPr>
        <w:t>saattavat esiintyä useammalla kuin yhdellä potilaalla 10:stä</w:t>
      </w:r>
      <w:r w:rsidR="006D3E38" w:rsidRPr="00704903">
        <w:rPr>
          <w:lang w:val="fi-FI"/>
        </w:rPr>
        <w:t>)</w:t>
      </w:r>
      <w:r w:rsidR="00C21705" w:rsidRPr="00704903">
        <w:rPr>
          <w:lang w:val="fi-FI"/>
        </w:rPr>
        <w:t>:</w:t>
      </w:r>
    </w:p>
    <w:p w14:paraId="6B918DAB"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pieni punasolumäärä, mikä voi aiheuttaa väsymystä ja hengenahdistusta</w:t>
      </w:r>
    </w:p>
    <w:p w14:paraId="49F4D953"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pieni valkosolumäärä, johon voi liittyä kuumetta ja joka voi suurentaa infektion riskiä (neutropenia, leukopenia)</w:t>
      </w:r>
    </w:p>
    <w:p w14:paraId="514216E6"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pieni verihiutalemäärä, joka voi lisätä mustelmien ja verenvuotojen todennäköisyyttä (trombosytopenia)</w:t>
      </w:r>
    </w:p>
    <w:p w14:paraId="6F7555E9" w14:textId="77777777" w:rsidR="003B2C29" w:rsidRPr="00704903" w:rsidRDefault="003B2C29" w:rsidP="003B2C29">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t>ummetus</w:t>
      </w:r>
    </w:p>
    <w:p w14:paraId="036DBC1E" w14:textId="77777777" w:rsidR="003B2C29" w:rsidRPr="00704903" w:rsidRDefault="003B2C29" w:rsidP="003B2C29">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t>hermovaurio, joka saattaa aiheuttaa puutumista, kipua ja/tai liikuntakyvyn menetyksen (perifeerinen neuropatia)</w:t>
      </w:r>
    </w:p>
    <w:p w14:paraId="23D670BD" w14:textId="77777777" w:rsidR="003B2C29" w:rsidRPr="00704903" w:rsidRDefault="003B2C29" w:rsidP="003B2C29">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t>kilpirauhasen vajaatoiminta (hypotyreoosi)</w:t>
      </w:r>
    </w:p>
    <w:p w14:paraId="74AFD215" w14:textId="77777777" w:rsidR="003B2C29" w:rsidRPr="00704903"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ruokahaluttomuus</w:t>
      </w:r>
    </w:p>
    <w:p w14:paraId="181B5E27" w14:textId="77777777" w:rsidR="003B2C29" w:rsidRPr="00704903"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hengenahdistus</w:t>
      </w:r>
    </w:p>
    <w:p w14:paraId="6CF7AEA5" w14:textId="77777777" w:rsidR="003B2C29" w:rsidRPr="00704903"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ripuli</w:t>
      </w:r>
    </w:p>
    <w:p w14:paraId="74F3DDC9" w14:textId="77777777" w:rsidR="003B2C29" w:rsidRPr="00704903"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pahoinvointi</w:t>
      </w:r>
    </w:p>
    <w:p w14:paraId="4A904CF3" w14:textId="77777777" w:rsidR="003B2C29" w:rsidRPr="00704903"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ihon kutina</w:t>
      </w:r>
    </w:p>
    <w:p w14:paraId="1CE4D388" w14:textId="77777777" w:rsidR="003B2C29" w:rsidRPr="00704903"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ihottuma</w:t>
      </w:r>
    </w:p>
    <w:p w14:paraId="1193C64D" w14:textId="77777777" w:rsidR="003B2C29" w:rsidRPr="00704903"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nivelkipu</w:t>
      </w:r>
    </w:p>
    <w:p w14:paraId="6D2B2CCB" w14:textId="77777777" w:rsidR="003B2C29" w:rsidRPr="00704903"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voimakas väsymys (uupumus)</w:t>
      </w:r>
    </w:p>
    <w:p w14:paraId="2C626A1F" w14:textId="77777777" w:rsidR="003B2C29" w:rsidRPr="00704903"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kuume</w:t>
      </w:r>
    </w:p>
    <w:p w14:paraId="568E0333" w14:textId="77777777" w:rsidR="003B2C29" w:rsidRPr="00704903"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 xml:space="preserve">päänsärky </w:t>
      </w:r>
    </w:p>
    <w:p w14:paraId="211D9080" w14:textId="77777777" w:rsidR="003B2C29" w:rsidRPr="00704903"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yskä</w:t>
      </w:r>
    </w:p>
    <w:p w14:paraId="063D313B" w14:textId="77777777" w:rsidR="003B2C29" w:rsidRPr="00704903"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lihasten ja luiden kipu</w:t>
      </w:r>
    </w:p>
    <w:p w14:paraId="749656C8" w14:textId="77777777" w:rsidR="003B2C29" w:rsidRPr="00704903"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oksentelu</w:t>
      </w:r>
    </w:p>
    <w:p w14:paraId="468C3942" w14:textId="77777777" w:rsidR="003B2C29" w:rsidRPr="00704903"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selkäkipu</w:t>
      </w:r>
    </w:p>
    <w:p w14:paraId="0C7D6389" w14:textId="77777777" w:rsidR="003B2C29" w:rsidRPr="00704903"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voimattomuus</w:t>
      </w:r>
    </w:p>
    <w:p w14:paraId="416027FB" w14:textId="77777777" w:rsidR="003B2C29" w:rsidRPr="00704903"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keuhkotulehdus</w:t>
      </w:r>
    </w:p>
    <w:p w14:paraId="20EA9E47" w14:textId="77777777" w:rsidR="003B2C29" w:rsidRPr="00704903"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nuhakuume (nasofaryngiitti)</w:t>
      </w:r>
    </w:p>
    <w:p w14:paraId="63C6D851" w14:textId="77777777" w:rsidR="003B2C29" w:rsidRPr="00704903"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hiustenlähtö</w:t>
      </w:r>
    </w:p>
    <w:p w14:paraId="5E65830D" w14:textId="77777777" w:rsidR="003B2C29" w:rsidRPr="00704903"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korkea verenpaine (hypertensio)</w:t>
      </w:r>
    </w:p>
    <w:p w14:paraId="77616B93" w14:textId="77777777" w:rsidR="003B2C29" w:rsidRPr="00704903"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käsivarsien tai säärten turpoaminen.</w:t>
      </w:r>
    </w:p>
    <w:p w14:paraId="6F68EF25" w14:textId="77777777" w:rsidR="003B2C29" w:rsidRPr="00704903" w:rsidRDefault="003B2C29" w:rsidP="003B2C29">
      <w:pPr>
        <w:tabs>
          <w:tab w:val="left" w:pos="567"/>
        </w:tabs>
        <w:ind w:hanging="2"/>
        <w:rPr>
          <w:lang w:val="fi-FI"/>
        </w:rPr>
      </w:pPr>
    </w:p>
    <w:p w14:paraId="27AB4B50" w14:textId="45AB1C29" w:rsidR="003B2C29" w:rsidRPr="00704903" w:rsidRDefault="003B2C29" w:rsidP="003B2C29">
      <w:pPr>
        <w:keepNext/>
        <w:tabs>
          <w:tab w:val="left" w:pos="567"/>
        </w:tabs>
        <w:ind w:hanging="2"/>
        <w:rPr>
          <w:lang w:val="fi-FI"/>
        </w:rPr>
      </w:pPr>
      <w:r w:rsidRPr="00704903">
        <w:rPr>
          <w:b/>
          <w:lang w:val="fi-FI"/>
        </w:rPr>
        <w:t xml:space="preserve">Yleiset </w:t>
      </w:r>
      <w:r w:rsidR="006D3E38" w:rsidRPr="002D5EAC">
        <w:rPr>
          <w:bCs/>
          <w:lang w:val="fi-FI"/>
        </w:rPr>
        <w:t>(</w:t>
      </w:r>
      <w:r w:rsidRPr="00704903">
        <w:rPr>
          <w:lang w:val="fi-FI"/>
        </w:rPr>
        <w:t>saattavat esiintyä enintään yhdellä potilaalla 10:stä</w:t>
      </w:r>
      <w:r w:rsidR="006D3E38" w:rsidRPr="00704903">
        <w:rPr>
          <w:lang w:val="fi-FI"/>
        </w:rPr>
        <w:t>)</w:t>
      </w:r>
      <w:r w:rsidR="00C21705" w:rsidRPr="00704903">
        <w:rPr>
          <w:lang w:val="fi-FI"/>
        </w:rPr>
        <w:t>:</w:t>
      </w:r>
    </w:p>
    <w:p w14:paraId="7175130D"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verikokeissa todettava matala kaliumpitoisuus (hypokalemia) tai natriumpitoisuus (hyponatremia)</w:t>
      </w:r>
    </w:p>
    <w:p w14:paraId="3368D581"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suu- tai huulitulehdus</w:t>
      </w:r>
    </w:p>
    <w:p w14:paraId="57D39266"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äänen käheys (dysfonia)</w:t>
      </w:r>
    </w:p>
    <w:p w14:paraId="6AA43968" w14:textId="77777777" w:rsidR="003B2C29" w:rsidRPr="00704903" w:rsidRDefault="003B2C29" w:rsidP="003B2C29">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t>matala magnesiumpitoisuus (hypomagnesemia), mikä voi aiheuttaa heikkoutta ja lihaskouristuksia, käsivarsien ja jalkojen puutumista ja kipua</w:t>
      </w:r>
    </w:p>
    <w:p w14:paraId="393B2944" w14:textId="77777777" w:rsidR="003B2C29"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valkuaista virtsassa (proteinuria)</w:t>
      </w:r>
    </w:p>
    <w:p w14:paraId="4D949CEC" w14:textId="5345DA5D" w:rsidR="000C6F3B" w:rsidRPr="00704903" w:rsidRDefault="000C6F3B"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r>
      <w:r>
        <w:rPr>
          <w:lang w:val="fi-FI"/>
        </w:rPr>
        <w:t>suolistotulehdus</w:t>
      </w:r>
    </w:p>
    <w:p w14:paraId="2DAAF16B" w14:textId="77777777" w:rsidR="003B2C29" w:rsidRPr="00704903"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pyörtyminen</w:t>
      </w:r>
    </w:p>
    <w:p w14:paraId="11FC55F0"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kohonnut maksaentsyymipitoisuus (todetaan verikokeella), joka voi olla merkki maksatulehduksesta</w:t>
      </w:r>
    </w:p>
    <w:p w14:paraId="18799748" w14:textId="77777777" w:rsidR="003B2C29" w:rsidRPr="00704903" w:rsidRDefault="003B2C29" w:rsidP="003B2C29">
      <w:pPr>
        <w:widowControl w:val="0"/>
        <w:tabs>
          <w:tab w:val="left" w:pos="567"/>
        </w:tabs>
        <w:ind w:left="567" w:hanging="567"/>
        <w:rPr>
          <w:lang w:val="fi-FI"/>
        </w:rPr>
      </w:pPr>
      <w:r w:rsidRPr="00704903">
        <w:rPr>
          <w:rFonts w:ascii="Symbol" w:hAnsi="Symbol"/>
          <w:szCs w:val="22"/>
          <w:lang w:val="fi-FI"/>
        </w:rPr>
        <w:sym w:font="Symbol" w:char="F0B7"/>
      </w:r>
      <w:r w:rsidRPr="00704903">
        <w:rPr>
          <w:lang w:val="fi-FI"/>
        </w:rPr>
        <w:tab/>
        <w:t>makuaistin muutokset (dysgeusia)</w:t>
      </w:r>
    </w:p>
    <w:p w14:paraId="0BAD5663"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lymfosyyttien (eräänlaisten veren valkosolujen) vähyys, joka voi lisätä infektioriskiä</w:t>
      </w:r>
    </w:p>
    <w:p w14:paraId="13D7D468"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poikkeavuudet munuaisten laboratoriokokeissa (mahdollinen munuaisvaurio)</w:t>
      </w:r>
    </w:p>
    <w:p w14:paraId="59FC5559"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kilpirauhasen liikatoiminta (hypertyreoosi)</w:t>
      </w:r>
    </w:p>
    <w:p w14:paraId="406320AE"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huimaus</w:t>
      </w:r>
    </w:p>
    <w:p w14:paraId="35E99BE3" w14:textId="6BCC75C8"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r>
      <w:ins w:id="461" w:author="Author">
        <w:r w:rsidR="004F727A">
          <w:rPr>
            <w:lang w:val="fi-FI"/>
          </w:rPr>
          <w:t>lääkkeen infuusioon liittyvät reaktiot</w:t>
        </w:r>
        <w:r w:rsidR="004F727A" w:rsidRPr="00704903">
          <w:rPr>
            <w:lang w:val="fi-FI"/>
          </w:rPr>
          <w:t xml:space="preserve"> (infuusioon liittyvä reaktio, yliherkkyys</w:t>
        </w:r>
        <w:r w:rsidR="004F727A">
          <w:rPr>
            <w:lang w:val="fi-FI"/>
          </w:rPr>
          <w:t>, sytokiinioireyhtymä</w:t>
        </w:r>
        <w:r w:rsidR="004F727A" w:rsidRPr="00704903">
          <w:rPr>
            <w:lang w:val="fi-FI"/>
          </w:rPr>
          <w:t xml:space="preserve"> tai anafylaksia)</w:t>
        </w:r>
      </w:ins>
      <w:del w:id="462" w:author="Author">
        <w:r w:rsidRPr="00704903" w:rsidDel="004F727A">
          <w:rPr>
            <w:lang w:val="fi-FI"/>
          </w:rPr>
          <w:delText>infuusioon liittyvät reaktiot</w:delText>
        </w:r>
      </w:del>
    </w:p>
    <w:p w14:paraId="5E0E23C9"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vaikea-asteinen veren infektio (sepsis).</w:t>
      </w:r>
    </w:p>
    <w:p w14:paraId="5F7FCB6E" w14:textId="77777777" w:rsidR="003B2C29" w:rsidRPr="00704903" w:rsidRDefault="003B2C29" w:rsidP="003B2C29">
      <w:pPr>
        <w:tabs>
          <w:tab w:val="left" w:pos="567"/>
        </w:tabs>
        <w:ind w:hanging="2"/>
        <w:rPr>
          <w:lang w:val="fi-FI"/>
        </w:rPr>
      </w:pPr>
    </w:p>
    <w:p w14:paraId="44AC2D00" w14:textId="50643273" w:rsidR="003B2C29" w:rsidRPr="00704903" w:rsidRDefault="003B2C29" w:rsidP="003B2C29">
      <w:pPr>
        <w:keepNext/>
        <w:keepLines/>
        <w:tabs>
          <w:tab w:val="left" w:pos="567"/>
        </w:tabs>
        <w:ind w:hanging="2"/>
        <w:rPr>
          <w:lang w:val="fi-FI"/>
        </w:rPr>
      </w:pPr>
      <w:r w:rsidRPr="00704903">
        <w:rPr>
          <w:b/>
          <w:lang w:val="fi-FI"/>
        </w:rPr>
        <w:t xml:space="preserve">Melko harvinaiset </w:t>
      </w:r>
      <w:r w:rsidR="006D3E38" w:rsidRPr="002D5EAC">
        <w:rPr>
          <w:bCs/>
          <w:lang w:val="fi-FI"/>
        </w:rPr>
        <w:t>(</w:t>
      </w:r>
      <w:r w:rsidRPr="00704903">
        <w:rPr>
          <w:lang w:val="fi-FI"/>
        </w:rPr>
        <w:t>saattavat esiintyä enintään yhdellä potilaalla 100:sta</w:t>
      </w:r>
      <w:r w:rsidR="006D3E38" w:rsidRPr="00704903">
        <w:rPr>
          <w:lang w:val="fi-FI"/>
        </w:rPr>
        <w:t>)</w:t>
      </w:r>
      <w:r w:rsidR="00C21705" w:rsidRPr="00704903">
        <w:rPr>
          <w:lang w:val="fi-FI"/>
        </w:rPr>
        <w:t>:</w:t>
      </w:r>
    </w:p>
    <w:p w14:paraId="1C474460"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punaiset, kuivat, hilseilevät, paksuuntuneet läiskät ihossa (psoriaasi)</w:t>
      </w:r>
    </w:p>
    <w:p w14:paraId="7516D583"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kutina, rakkulamuodostus iholla, ihon kuoriutuminen tai haavaumat ja/tai haavaumat suussa tai nenän, nielun tai sukupuolielinten limakalvoissa, mikä voi olla vaikea-asteista (vaikeat ihon lääkereaktiot)</w:t>
      </w:r>
    </w:p>
    <w:p w14:paraId="63C3E1C4" w14:textId="77777777" w:rsidR="001E0EFD"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sydänpussitulehdus, johon liittyy (joissakin tapauksissa) nesteen kertymistä sydänpussiin (sydänpussin sairaudet)</w:t>
      </w:r>
    </w:p>
    <w:p w14:paraId="0809FD1A" w14:textId="5A8256FD" w:rsidR="003B2C29" w:rsidRPr="00704903" w:rsidRDefault="001E0EFD" w:rsidP="00CE11F7">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t>aivojen alaosassa sijaitsevan aivolisäkkeen tulehdus</w:t>
      </w:r>
      <w:r w:rsidR="003B2C29" w:rsidRPr="00704903">
        <w:rPr>
          <w:lang w:val="fi-FI"/>
        </w:rPr>
        <w:t>.</w:t>
      </w:r>
    </w:p>
    <w:p w14:paraId="023F8153" w14:textId="77777777" w:rsidR="003B2C29" w:rsidRPr="00704903" w:rsidRDefault="003B2C29" w:rsidP="003B2C29">
      <w:pPr>
        <w:tabs>
          <w:tab w:val="left" w:pos="567"/>
        </w:tabs>
        <w:ind w:hanging="2"/>
        <w:rPr>
          <w:lang w:val="fi-FI"/>
        </w:rPr>
      </w:pPr>
    </w:p>
    <w:p w14:paraId="59510D71" w14:textId="2EF052A6" w:rsidR="003B2C29" w:rsidRPr="00704903" w:rsidRDefault="003B2C29" w:rsidP="003B2C29">
      <w:pPr>
        <w:keepNext/>
        <w:keepLines/>
        <w:tabs>
          <w:tab w:val="left" w:pos="567"/>
        </w:tabs>
        <w:ind w:hanging="2"/>
        <w:rPr>
          <w:lang w:val="fi-FI"/>
        </w:rPr>
      </w:pPr>
      <w:r w:rsidRPr="00704903">
        <w:rPr>
          <w:b/>
          <w:lang w:val="fi-FI"/>
        </w:rPr>
        <w:t xml:space="preserve">Harvinaiset </w:t>
      </w:r>
      <w:r w:rsidR="006D3E38" w:rsidRPr="002D5EAC">
        <w:rPr>
          <w:bCs/>
          <w:lang w:val="fi-FI"/>
        </w:rPr>
        <w:t>(</w:t>
      </w:r>
      <w:r w:rsidRPr="00704903">
        <w:rPr>
          <w:lang w:val="fi-FI"/>
        </w:rPr>
        <w:t>saattavat esiintyä enintään yhdellä potilaalla 1 000:sta</w:t>
      </w:r>
      <w:r w:rsidR="006D3E38" w:rsidRPr="00704903">
        <w:rPr>
          <w:lang w:val="fi-FI"/>
        </w:rPr>
        <w:t>)</w:t>
      </w:r>
      <w:r w:rsidR="00C21705" w:rsidRPr="00704903">
        <w:rPr>
          <w:lang w:val="fi-FI"/>
        </w:rPr>
        <w:t>:</w:t>
      </w:r>
    </w:p>
    <w:p w14:paraId="157D7C0D" w14:textId="77777777" w:rsidR="003B2C29" w:rsidRPr="00704903" w:rsidRDefault="003B2C29" w:rsidP="003B2C29">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t>hemofagosyyttinen lymfohistiosytoosi, joka on tila, jossa immuunijärjestelmä tuottaa liikaa infektioita torjuvia soluja nimeltään histiosyytit ja lymfosyytit, mistä voi aiheutua erilaisia oireita</w:t>
      </w:r>
    </w:p>
    <w:p w14:paraId="1194146F" w14:textId="77777777" w:rsidR="00BC6064" w:rsidRDefault="003B2C29" w:rsidP="003B2C29">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t>kasvohermojen ja -lihasten heikkous (kasvohalvaus)</w:t>
      </w:r>
    </w:p>
    <w:p w14:paraId="535D764D" w14:textId="77777777" w:rsidR="009702FD" w:rsidRDefault="00BC6064" w:rsidP="00BC6064">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r>
      <w:r>
        <w:rPr>
          <w:lang w:val="fi-FI"/>
        </w:rPr>
        <w:t>keliakia (tyypillisiä oireita ovat mm. mahakipu, ripuli ja vatsan turvotus gluteenia sisältävien ruoka-aineiden syömisen jälkeen)</w:t>
      </w:r>
    </w:p>
    <w:p w14:paraId="67B49DD0" w14:textId="373C39F0" w:rsidR="00BC6064" w:rsidRPr="00704903" w:rsidRDefault="009702FD" w:rsidP="00BC6064">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r>
      <w:r w:rsidRPr="00EA6A38">
        <w:rPr>
          <w:szCs w:val="22"/>
          <w:lang w:val="fi-FI"/>
        </w:rPr>
        <w:t>jollakin ihoalueella ja/tai sukupuolielinten alueella ilmenevät muutokset, joihin liittyy kuivumista, ohenemista, kutinaa ja kipua (jäkälätaudit)</w:t>
      </w:r>
      <w:r w:rsidR="00BC6064" w:rsidRPr="00704903">
        <w:rPr>
          <w:lang w:val="fi-FI"/>
        </w:rPr>
        <w:t>.</w:t>
      </w:r>
    </w:p>
    <w:p w14:paraId="17171932" w14:textId="77777777" w:rsidR="00BC6064" w:rsidRPr="00704903" w:rsidRDefault="00BC6064" w:rsidP="00BC6064">
      <w:pPr>
        <w:tabs>
          <w:tab w:val="left" w:pos="567"/>
        </w:tabs>
        <w:ind w:left="567" w:hanging="567"/>
        <w:rPr>
          <w:lang w:val="fi-FI"/>
        </w:rPr>
      </w:pPr>
    </w:p>
    <w:p w14:paraId="6C2E4477" w14:textId="77777777" w:rsidR="00BC6064" w:rsidRPr="00704903" w:rsidRDefault="00BC6064" w:rsidP="00BC6064">
      <w:pPr>
        <w:keepNext/>
        <w:keepLines/>
        <w:tabs>
          <w:tab w:val="left" w:pos="567"/>
        </w:tabs>
        <w:rPr>
          <w:lang w:val="fi-FI"/>
        </w:rPr>
      </w:pPr>
      <w:r w:rsidRPr="00704903">
        <w:rPr>
          <w:b/>
          <w:lang w:val="fi-FI"/>
        </w:rPr>
        <w:t>Muut ilmoitetut haittavaikutukset</w:t>
      </w:r>
      <w:r>
        <w:rPr>
          <w:b/>
          <w:lang w:val="fi-FI"/>
        </w:rPr>
        <w:t>, joiden esiintyvyys on</w:t>
      </w:r>
      <w:r w:rsidRPr="00704903">
        <w:rPr>
          <w:lang w:val="fi-FI"/>
        </w:rPr>
        <w:t xml:space="preserve"> </w:t>
      </w:r>
      <w:r w:rsidRPr="002C1CD1">
        <w:rPr>
          <w:b/>
          <w:bCs/>
          <w:lang w:val="fi-FI"/>
        </w:rPr>
        <w:t>tuntematon</w:t>
      </w:r>
      <w:r w:rsidRPr="00704903">
        <w:rPr>
          <w:lang w:val="fi-FI"/>
        </w:rPr>
        <w:t xml:space="preserve"> </w:t>
      </w:r>
      <w:r>
        <w:rPr>
          <w:lang w:val="fi-FI"/>
        </w:rPr>
        <w:t>(</w:t>
      </w:r>
      <w:r w:rsidRPr="00704903">
        <w:rPr>
          <w:lang w:val="fi-FI"/>
        </w:rPr>
        <w:t>koska saatavissa oleva tieto ei riitä esiintyvyyden arviointiin):</w:t>
      </w:r>
    </w:p>
    <w:p w14:paraId="0A0CBA98" w14:textId="533F927B" w:rsidR="003B2C29" w:rsidRPr="00704903" w:rsidRDefault="00BC6064" w:rsidP="003B2C29">
      <w:pPr>
        <w:keepNext/>
        <w:keepLines/>
        <w:tabs>
          <w:tab w:val="left" w:pos="567"/>
        </w:tabs>
        <w:ind w:left="567" w:hanging="567"/>
        <w:rPr>
          <w:lang w:val="fi-FI"/>
        </w:rPr>
      </w:pPr>
      <w:r w:rsidRPr="00704903">
        <w:rPr>
          <w:rFonts w:ascii="Symbol" w:hAnsi="Symbol"/>
          <w:szCs w:val="22"/>
          <w:lang w:val="fi-FI"/>
        </w:rPr>
        <w:sym w:font="Symbol" w:char="F0B7"/>
      </w:r>
      <w:r w:rsidRPr="00704903">
        <w:rPr>
          <w:lang w:val="fi-FI"/>
        </w:rPr>
        <w:tab/>
      </w:r>
      <w:r>
        <w:rPr>
          <w:lang w:val="fi-FI"/>
        </w:rPr>
        <w:t xml:space="preserve">haiman </w:t>
      </w:r>
      <w:r w:rsidR="00F75ADD">
        <w:rPr>
          <w:lang w:val="fi-FI"/>
        </w:rPr>
        <w:t>tuottamien</w:t>
      </w:r>
      <w:r>
        <w:rPr>
          <w:lang w:val="fi-FI"/>
        </w:rPr>
        <w:t xml:space="preserve"> ruoansulatusentsyymien puut</w:t>
      </w:r>
      <w:r w:rsidR="00F75ADD">
        <w:rPr>
          <w:lang w:val="fi-FI"/>
        </w:rPr>
        <w:t>tuminen</w:t>
      </w:r>
      <w:r>
        <w:rPr>
          <w:lang w:val="fi-FI"/>
        </w:rPr>
        <w:t xml:space="preserve"> tai väheneminen (</w:t>
      </w:r>
      <w:r w:rsidRPr="00E23B12">
        <w:rPr>
          <w:lang w:val="fi-FI"/>
        </w:rPr>
        <w:t>haiman eksokriininen vajaatoiminta</w:t>
      </w:r>
      <w:r>
        <w:rPr>
          <w:lang w:val="fi-FI"/>
        </w:rPr>
        <w:t>)</w:t>
      </w:r>
      <w:r w:rsidR="003B2C29" w:rsidRPr="00704903">
        <w:rPr>
          <w:lang w:val="fi-FI"/>
        </w:rPr>
        <w:t>.</w:t>
      </w:r>
    </w:p>
    <w:p w14:paraId="255F11B7" w14:textId="77777777" w:rsidR="003B2C29" w:rsidRPr="00704903" w:rsidRDefault="003B2C29" w:rsidP="003B2C29">
      <w:pPr>
        <w:tabs>
          <w:tab w:val="left" w:pos="567"/>
        </w:tabs>
        <w:ind w:hanging="2"/>
        <w:rPr>
          <w:lang w:val="fi-FI"/>
        </w:rPr>
      </w:pPr>
    </w:p>
    <w:p w14:paraId="4B3771AC" w14:textId="77777777" w:rsidR="003B2C29" w:rsidRPr="00704903" w:rsidRDefault="003B2C29" w:rsidP="003B2C29">
      <w:pPr>
        <w:tabs>
          <w:tab w:val="left" w:pos="567"/>
        </w:tabs>
        <w:ind w:hanging="2"/>
        <w:rPr>
          <w:lang w:val="fi-FI"/>
        </w:rPr>
      </w:pPr>
      <w:r w:rsidRPr="00704903">
        <w:rPr>
          <w:lang w:val="fi-FI"/>
        </w:rPr>
        <w:t>Jos huomaat jonkin edellä mainituista oireista tai jos jokin näistä oireista pahenee, kerro siitä heti lääkärille.</w:t>
      </w:r>
    </w:p>
    <w:p w14:paraId="2910A54F" w14:textId="77777777" w:rsidR="003B2C29" w:rsidRPr="00704903" w:rsidRDefault="003B2C29" w:rsidP="003B2C29">
      <w:pPr>
        <w:tabs>
          <w:tab w:val="left" w:pos="567"/>
        </w:tabs>
        <w:ind w:right="-2" w:hanging="2"/>
        <w:rPr>
          <w:lang w:val="fi-FI"/>
        </w:rPr>
      </w:pPr>
    </w:p>
    <w:p w14:paraId="7EA288A9" w14:textId="77777777" w:rsidR="003B2C29" w:rsidRPr="00704903" w:rsidRDefault="003B2C29" w:rsidP="003B2C29">
      <w:pPr>
        <w:keepNext/>
        <w:tabs>
          <w:tab w:val="left" w:pos="567"/>
        </w:tabs>
        <w:ind w:right="-2" w:hanging="2"/>
        <w:rPr>
          <w:b/>
          <w:lang w:val="fi-FI"/>
        </w:rPr>
      </w:pPr>
      <w:r w:rsidRPr="00704903">
        <w:rPr>
          <w:b/>
          <w:lang w:val="fi-FI"/>
        </w:rPr>
        <w:t>Haittavaikutuksista ilmoittaminen</w:t>
      </w:r>
    </w:p>
    <w:p w14:paraId="3C61A7BE" w14:textId="77777777" w:rsidR="003B2C29" w:rsidRPr="00704903" w:rsidRDefault="003B2C29" w:rsidP="003B2C29">
      <w:pPr>
        <w:keepNext/>
        <w:tabs>
          <w:tab w:val="left" w:pos="567"/>
        </w:tabs>
        <w:ind w:right="-2" w:hanging="2"/>
        <w:rPr>
          <w:lang w:val="fi-FI"/>
        </w:rPr>
      </w:pPr>
    </w:p>
    <w:p w14:paraId="096CF0AE" w14:textId="690E0AA9" w:rsidR="003B2C29" w:rsidRPr="00704903" w:rsidRDefault="003B2C29" w:rsidP="003B2C29">
      <w:pPr>
        <w:tabs>
          <w:tab w:val="left" w:pos="567"/>
        </w:tabs>
        <w:ind w:right="-2" w:hanging="2"/>
        <w:rPr>
          <w:lang w:val="fi-FI"/>
        </w:rPr>
      </w:pPr>
      <w:r w:rsidRPr="00704903">
        <w:rPr>
          <w:lang w:val="fi-FI"/>
        </w:rPr>
        <w:t xml:space="preserve">Jos havaitset haittavaikutuksia, kerro niistä lääkärille tai sairaanhoitajalle. Tämä koskee myös sellaisia mahdollisia haittavaikutuksia, joita ei ole mainittu tässä pakkausselosteessa. Voit ilmoittaa haittavaikutuksista myös suoraan </w:t>
      </w:r>
      <w:r>
        <w:fldChar w:fldCharType="begin"/>
      </w:r>
      <w:r w:rsidRPr="006D0FB0">
        <w:rPr>
          <w:lang w:val="fi-FI"/>
          <w:rPrChange w:id="463" w:author="Author">
            <w:rPr/>
          </w:rPrChange>
        </w:rPr>
        <w:instrText>HYPERLINK "https://www.ema.europa.eu/documents/template-form/qrd-appendix-v-adverse-drug-reaction-reporting-details_en.docx"</w:instrText>
      </w:r>
      <w:r>
        <w:fldChar w:fldCharType="separate"/>
      </w:r>
      <w:r w:rsidRPr="002B6EAA">
        <w:rPr>
          <w:rStyle w:val="Hyperlink"/>
          <w:position w:val="0"/>
          <w:highlight w:val="darkGray"/>
          <w:lang w:val="fi-FI"/>
        </w:rPr>
        <w:t xml:space="preserve">liitteessä V </w:t>
      </w:r>
      <w:r>
        <w:fldChar w:fldCharType="end"/>
      </w:r>
      <w:r w:rsidRPr="00704903">
        <w:rPr>
          <w:highlight w:val="darkGray"/>
          <w:lang w:val="fi-FI"/>
        </w:rPr>
        <w:t>luetellun kansallisen ilmoitusjärjestelmän kautta</w:t>
      </w:r>
      <w:r w:rsidRPr="00704903">
        <w:rPr>
          <w:color w:val="008000"/>
          <w:lang w:val="fi-FI"/>
        </w:rPr>
        <w:t>.</w:t>
      </w:r>
      <w:r w:rsidRPr="00704903">
        <w:rPr>
          <w:lang w:val="fi-FI"/>
        </w:rPr>
        <w:t xml:space="preserve"> Ilmoittamalla haittavaikutuksista voit auttaa saamaan enemmän tietoa tämän lääkevalmisteen turvallisuudesta.</w:t>
      </w:r>
    </w:p>
    <w:p w14:paraId="3359EFB8" w14:textId="77777777" w:rsidR="003B2C29" w:rsidRPr="00704903" w:rsidRDefault="003B2C29" w:rsidP="003B2C29">
      <w:pPr>
        <w:tabs>
          <w:tab w:val="left" w:pos="567"/>
        </w:tabs>
        <w:ind w:hanging="2"/>
        <w:rPr>
          <w:lang w:val="fi-FI"/>
        </w:rPr>
      </w:pPr>
    </w:p>
    <w:p w14:paraId="1C4E3BA4" w14:textId="77777777" w:rsidR="003B2C29" w:rsidRPr="00704903" w:rsidRDefault="003B2C29" w:rsidP="003B2C29">
      <w:pPr>
        <w:tabs>
          <w:tab w:val="left" w:pos="567"/>
        </w:tabs>
        <w:ind w:right="-2" w:hanging="2"/>
        <w:rPr>
          <w:lang w:val="fi-FI"/>
        </w:rPr>
      </w:pPr>
    </w:p>
    <w:p w14:paraId="0052B53C" w14:textId="77777777" w:rsidR="003B2C29" w:rsidRPr="00704903" w:rsidRDefault="003B2C29" w:rsidP="003B2C29">
      <w:pPr>
        <w:keepNext/>
        <w:tabs>
          <w:tab w:val="left" w:pos="567"/>
        </w:tabs>
        <w:ind w:left="567" w:hanging="567"/>
        <w:rPr>
          <w:lang w:val="fi-FI"/>
        </w:rPr>
      </w:pPr>
      <w:r w:rsidRPr="00704903">
        <w:rPr>
          <w:b/>
          <w:lang w:val="fi-FI"/>
        </w:rPr>
        <w:t>5.</w:t>
      </w:r>
      <w:r w:rsidRPr="00704903">
        <w:rPr>
          <w:b/>
          <w:lang w:val="fi-FI"/>
        </w:rPr>
        <w:tab/>
        <w:t>Tecentriq-valmisteen säilyttäminen</w:t>
      </w:r>
    </w:p>
    <w:p w14:paraId="7FFF6A2D" w14:textId="77777777" w:rsidR="003B2C29" w:rsidRPr="00704903" w:rsidRDefault="003B2C29" w:rsidP="003B2C29">
      <w:pPr>
        <w:keepNext/>
        <w:tabs>
          <w:tab w:val="left" w:pos="567"/>
        </w:tabs>
        <w:ind w:hanging="2"/>
        <w:rPr>
          <w:lang w:val="fi-FI"/>
        </w:rPr>
      </w:pPr>
    </w:p>
    <w:p w14:paraId="04994713" w14:textId="77777777" w:rsidR="003B2C29" w:rsidRPr="00704903" w:rsidRDefault="003B2C29" w:rsidP="003B2C29">
      <w:pPr>
        <w:keepNext/>
        <w:keepLines/>
        <w:tabs>
          <w:tab w:val="left" w:pos="567"/>
        </w:tabs>
        <w:ind w:hanging="2"/>
        <w:rPr>
          <w:lang w:val="fi-FI"/>
        </w:rPr>
      </w:pPr>
      <w:r w:rsidRPr="00704903">
        <w:rPr>
          <w:lang w:val="fi-FI"/>
        </w:rPr>
        <w:t>Terveydenhuollon ammattilaiset säilyttävät Tecentriq-valmisteen sairaalassa tai klinikalla. Säilytysohjeet ovat:</w:t>
      </w:r>
    </w:p>
    <w:p w14:paraId="07485608" w14:textId="062D3629"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Älä käytä tätä lääkettä ulkopakkauksessa ja injektiopullon etiketissä mainitun viimeisen käyttöpäivämäärän (EXP) jälkeen. Viimeinen käyttöpäivämäärä tarkoittaa kuukauden viimeistä päivää.</w:t>
      </w:r>
    </w:p>
    <w:p w14:paraId="7D19383C"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Säilytä jääkaapissa (2 °C – 8 ºC). Ei saa jäätyä.</w:t>
      </w:r>
    </w:p>
    <w:p w14:paraId="4B8F5300" w14:textId="42BACA6B"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Pidä injektiopullo ulkopakkauksessa. Herkkä valolle.</w:t>
      </w:r>
    </w:p>
    <w:p w14:paraId="6ADF671E" w14:textId="77777777" w:rsidR="003B2C29" w:rsidRPr="00704903" w:rsidRDefault="003B2C29" w:rsidP="003B2C29">
      <w:pPr>
        <w:tabs>
          <w:tab w:val="left" w:pos="567"/>
        </w:tabs>
        <w:ind w:left="567" w:hanging="567"/>
        <w:rPr>
          <w:lang w:val="fi-FI"/>
        </w:rPr>
      </w:pPr>
      <w:r w:rsidRPr="00704903">
        <w:rPr>
          <w:rFonts w:ascii="Symbol" w:hAnsi="Symbol"/>
          <w:szCs w:val="22"/>
          <w:lang w:val="fi-FI"/>
        </w:rPr>
        <w:sym w:font="Symbol" w:char="F0B7"/>
      </w:r>
      <w:r w:rsidRPr="00704903">
        <w:rPr>
          <w:lang w:val="fi-FI"/>
        </w:rPr>
        <w:tab/>
        <w:t>Älä käytä lääkettä, jos se on sameaa, värjäytynyttä tai sisältää hiukkasia.</w:t>
      </w:r>
    </w:p>
    <w:p w14:paraId="1783CB62" w14:textId="77777777" w:rsidR="003B2C29" w:rsidRPr="00704903" w:rsidRDefault="003B2C29" w:rsidP="003B2C29">
      <w:pPr>
        <w:tabs>
          <w:tab w:val="left" w:pos="567"/>
        </w:tabs>
        <w:ind w:right="-2" w:hanging="2"/>
        <w:rPr>
          <w:lang w:val="fi-FI"/>
        </w:rPr>
      </w:pPr>
    </w:p>
    <w:p w14:paraId="361E2E37" w14:textId="77777777" w:rsidR="003B2C29" w:rsidRPr="00704903" w:rsidRDefault="003B2C29" w:rsidP="003B2C29">
      <w:pPr>
        <w:tabs>
          <w:tab w:val="left" w:pos="567"/>
        </w:tabs>
        <w:ind w:right="-2" w:hanging="2"/>
        <w:rPr>
          <w:lang w:val="fi-FI"/>
        </w:rPr>
      </w:pPr>
      <w:r w:rsidRPr="00704903">
        <w:rPr>
          <w:lang w:val="fi-FI"/>
        </w:rPr>
        <w:t>Lääkkeitä ei pidä heittää viemäriin eikä hävittää talousjätteiden mukana. Terveydenhuollon ammattilainen hävittää lääkkeet, joita ei enää käytetä. Näin menetellen suojelet luontoa.</w:t>
      </w:r>
    </w:p>
    <w:p w14:paraId="3EDFD5FD" w14:textId="77777777" w:rsidR="003B2C29" w:rsidRPr="00704903" w:rsidRDefault="003B2C29" w:rsidP="003B2C29">
      <w:pPr>
        <w:tabs>
          <w:tab w:val="left" w:pos="567"/>
        </w:tabs>
        <w:ind w:right="-2" w:hanging="2"/>
        <w:rPr>
          <w:lang w:val="fi-FI"/>
        </w:rPr>
      </w:pPr>
    </w:p>
    <w:p w14:paraId="2C2114DE" w14:textId="77777777" w:rsidR="003B2C29" w:rsidRPr="00704903" w:rsidRDefault="003B2C29" w:rsidP="003B2C29">
      <w:pPr>
        <w:tabs>
          <w:tab w:val="left" w:pos="567"/>
        </w:tabs>
        <w:ind w:right="-2" w:hanging="2"/>
        <w:rPr>
          <w:lang w:val="fi-FI"/>
        </w:rPr>
      </w:pPr>
    </w:p>
    <w:p w14:paraId="0C2A46D8" w14:textId="77777777" w:rsidR="003B2C29" w:rsidRPr="00704903" w:rsidRDefault="003B2C29" w:rsidP="003B2C29">
      <w:pPr>
        <w:keepNext/>
        <w:tabs>
          <w:tab w:val="left" w:pos="567"/>
        </w:tabs>
        <w:ind w:left="567" w:hanging="567"/>
        <w:rPr>
          <w:lang w:val="fi-FI"/>
        </w:rPr>
      </w:pPr>
      <w:r w:rsidRPr="00704903">
        <w:rPr>
          <w:b/>
          <w:lang w:val="fi-FI"/>
        </w:rPr>
        <w:t>6.</w:t>
      </w:r>
      <w:r w:rsidRPr="00704903">
        <w:rPr>
          <w:b/>
          <w:lang w:val="fi-FI"/>
        </w:rPr>
        <w:tab/>
        <w:t>Pakkauksen sisältö ja muuta tietoa</w:t>
      </w:r>
    </w:p>
    <w:p w14:paraId="4CEC76CE" w14:textId="77777777" w:rsidR="003B2C29" w:rsidRPr="00704903" w:rsidRDefault="003B2C29" w:rsidP="003B2C29">
      <w:pPr>
        <w:keepNext/>
        <w:tabs>
          <w:tab w:val="left" w:pos="567"/>
        </w:tabs>
        <w:ind w:hanging="2"/>
        <w:rPr>
          <w:lang w:val="fi-FI"/>
        </w:rPr>
      </w:pPr>
    </w:p>
    <w:p w14:paraId="2696885E" w14:textId="77777777" w:rsidR="003B2C29" w:rsidRPr="00704903" w:rsidRDefault="003B2C29" w:rsidP="003B2C29">
      <w:pPr>
        <w:keepNext/>
        <w:tabs>
          <w:tab w:val="left" w:pos="567"/>
        </w:tabs>
        <w:ind w:hanging="2"/>
        <w:rPr>
          <w:lang w:val="fi-FI"/>
        </w:rPr>
      </w:pPr>
      <w:r w:rsidRPr="00704903">
        <w:rPr>
          <w:b/>
          <w:lang w:val="fi-FI"/>
        </w:rPr>
        <w:t>Mitä Tecentriq sisältää</w:t>
      </w:r>
    </w:p>
    <w:p w14:paraId="77FA3538" w14:textId="77777777" w:rsidR="003B2C29" w:rsidRPr="00704903" w:rsidRDefault="003B2C29" w:rsidP="003B2C29">
      <w:pPr>
        <w:keepNext/>
        <w:tabs>
          <w:tab w:val="left" w:pos="567"/>
        </w:tabs>
        <w:ind w:hanging="2"/>
        <w:rPr>
          <w:lang w:val="fi-FI"/>
        </w:rPr>
      </w:pPr>
    </w:p>
    <w:p w14:paraId="61B2AD20" w14:textId="08A645E9" w:rsidR="00EB4DE3" w:rsidRPr="00704903" w:rsidRDefault="003B2C29" w:rsidP="00EB4DE3">
      <w:pPr>
        <w:keepNext/>
        <w:keepLines/>
        <w:ind w:left="567" w:hanging="567"/>
        <w:rPr>
          <w:color w:val="000000" w:themeColor="text1"/>
          <w:lang w:val="fi-FI"/>
        </w:rPr>
      </w:pPr>
      <w:r w:rsidRPr="00704903">
        <w:rPr>
          <w:rFonts w:ascii="Symbol" w:hAnsi="Symbol"/>
          <w:szCs w:val="22"/>
          <w:lang w:val="fi-FI"/>
        </w:rPr>
        <w:sym w:font="Symbol" w:char="F0B7"/>
      </w:r>
      <w:r w:rsidRPr="00704903">
        <w:rPr>
          <w:lang w:val="fi-FI"/>
        </w:rPr>
        <w:tab/>
        <w:t xml:space="preserve">Vaikuttava aine on atetsolitsumabi. Yksi millilitra sisältää </w:t>
      </w:r>
      <w:r w:rsidR="00EB4DE3" w:rsidRPr="00704903">
        <w:rPr>
          <w:lang w:val="fi-FI"/>
        </w:rPr>
        <w:t>125</w:t>
      </w:r>
      <w:r w:rsidRPr="00704903">
        <w:rPr>
          <w:lang w:val="fi-FI"/>
        </w:rPr>
        <w:t> mg atetsolitsumabia.</w:t>
      </w:r>
      <w:r w:rsidR="00C2672C" w:rsidRPr="00704903">
        <w:rPr>
          <w:lang w:val="fi-FI"/>
        </w:rPr>
        <w:br/>
      </w:r>
      <w:r w:rsidR="00EB4DE3" w:rsidRPr="00704903">
        <w:rPr>
          <w:color w:val="000000" w:themeColor="text1"/>
          <w:lang w:val="fi-FI"/>
        </w:rPr>
        <w:t>Yksi 15 ml:n injektiopullo liuosta sisältää 1875 mg atetsolitsumabia.</w:t>
      </w:r>
    </w:p>
    <w:p w14:paraId="4491D821" w14:textId="1F4C4224" w:rsidR="00017F86" w:rsidRPr="00704903" w:rsidRDefault="00EB4DE3" w:rsidP="00017F86">
      <w:pPr>
        <w:ind w:left="567" w:hanging="567"/>
        <w:rPr>
          <w:lang w:val="fi-FI"/>
        </w:rPr>
      </w:pPr>
      <w:r w:rsidRPr="00704903">
        <w:rPr>
          <w:rFonts w:ascii="Symbol" w:hAnsi="Symbol"/>
          <w:color w:val="000000" w:themeColor="text1"/>
          <w:lang w:val="fi-FI"/>
        </w:rPr>
        <w:sym w:font="Symbol" w:char="F0B7"/>
      </w:r>
      <w:r w:rsidRPr="00704903">
        <w:rPr>
          <w:color w:val="000000" w:themeColor="text1"/>
          <w:lang w:val="fi-FI"/>
        </w:rPr>
        <w:tab/>
        <w:t>Muut aineet ovat L</w:t>
      </w:r>
      <w:r w:rsidRPr="00704903">
        <w:rPr>
          <w:color w:val="000000" w:themeColor="text1"/>
          <w:lang w:val="fi-FI"/>
        </w:rPr>
        <w:noBreakHyphen/>
        <w:t>histidiini, L-metioniini, etikkahappo, sakkaroosi, polysorbaatti 20</w:t>
      </w:r>
      <w:ins w:id="464" w:author="Author">
        <w:r w:rsidR="00FC7087">
          <w:rPr>
            <w:color w:val="000000" w:themeColor="text1"/>
            <w:lang w:val="fi-FI"/>
          </w:rPr>
          <w:t xml:space="preserve"> (E 432)</w:t>
        </w:r>
      </w:ins>
      <w:r w:rsidR="00FD7398">
        <w:rPr>
          <w:color w:val="000000" w:themeColor="text1"/>
          <w:lang w:val="fi-FI"/>
        </w:rPr>
        <w:t xml:space="preserve"> </w:t>
      </w:r>
      <w:r w:rsidR="00FD7398" w:rsidRPr="00FD7398">
        <w:rPr>
          <w:color w:val="000000" w:themeColor="text1"/>
          <w:lang w:val="fi-FI"/>
        </w:rPr>
        <w:t>(ks. kohta 2 Tecentriq sisältää polysorbaattia)</w:t>
      </w:r>
      <w:r w:rsidRPr="00704903">
        <w:rPr>
          <w:color w:val="000000" w:themeColor="text1"/>
          <w:lang w:val="fi-FI"/>
        </w:rPr>
        <w:t xml:space="preserve">, </w:t>
      </w:r>
      <w:r w:rsidR="006D3E38" w:rsidRPr="00704903">
        <w:rPr>
          <w:color w:val="000000" w:themeColor="text1"/>
          <w:lang w:val="fi-FI"/>
        </w:rPr>
        <w:t>rekombinantti ihmisen hyaluronidaasi (</w:t>
      </w:r>
      <w:r w:rsidRPr="00704903">
        <w:rPr>
          <w:color w:val="000000" w:themeColor="text1"/>
          <w:lang w:val="fi-FI"/>
        </w:rPr>
        <w:t>rHuPH20</w:t>
      </w:r>
      <w:r w:rsidR="006D3E38" w:rsidRPr="00704903">
        <w:rPr>
          <w:color w:val="000000" w:themeColor="text1"/>
          <w:lang w:val="fi-FI"/>
        </w:rPr>
        <w:t>)</w:t>
      </w:r>
      <w:r w:rsidRPr="00704903">
        <w:rPr>
          <w:color w:val="000000" w:themeColor="text1"/>
          <w:lang w:val="fi-FI"/>
        </w:rPr>
        <w:t xml:space="preserve"> ja injektionesteisiin käytettävä vesi.</w:t>
      </w:r>
    </w:p>
    <w:p w14:paraId="20F2920C" w14:textId="77777777" w:rsidR="003B2C29" w:rsidRPr="00704903" w:rsidRDefault="003B2C29" w:rsidP="00017F86">
      <w:pPr>
        <w:rPr>
          <w:lang w:val="fi-FI"/>
        </w:rPr>
      </w:pPr>
    </w:p>
    <w:p w14:paraId="14D99707" w14:textId="77777777" w:rsidR="003B2C29" w:rsidRPr="00704903" w:rsidRDefault="003B2C29" w:rsidP="003B2C29">
      <w:pPr>
        <w:keepNext/>
        <w:tabs>
          <w:tab w:val="left" w:pos="567"/>
        </w:tabs>
        <w:ind w:hanging="2"/>
        <w:rPr>
          <w:lang w:val="fi-FI"/>
        </w:rPr>
      </w:pPr>
      <w:r w:rsidRPr="00704903">
        <w:rPr>
          <w:b/>
          <w:lang w:val="fi-FI"/>
        </w:rPr>
        <w:t>Lääkevalmisteen kuvaus ja pakkauskoko (koot)</w:t>
      </w:r>
    </w:p>
    <w:p w14:paraId="7A8391A6" w14:textId="77777777" w:rsidR="003B2C29" w:rsidRPr="00704903" w:rsidRDefault="003B2C29" w:rsidP="003B2C29">
      <w:pPr>
        <w:keepNext/>
        <w:tabs>
          <w:tab w:val="left" w:pos="567"/>
        </w:tabs>
        <w:ind w:hanging="2"/>
        <w:rPr>
          <w:lang w:val="fi-FI"/>
        </w:rPr>
      </w:pPr>
    </w:p>
    <w:p w14:paraId="247790A8" w14:textId="2BEA1741" w:rsidR="003B2C29" w:rsidRPr="00704903" w:rsidRDefault="003B2C29" w:rsidP="003B2C29">
      <w:pPr>
        <w:tabs>
          <w:tab w:val="left" w:pos="567"/>
        </w:tabs>
        <w:ind w:hanging="2"/>
        <w:rPr>
          <w:lang w:val="fi-FI"/>
        </w:rPr>
      </w:pPr>
      <w:r w:rsidRPr="00704903">
        <w:rPr>
          <w:lang w:val="fi-FI"/>
        </w:rPr>
        <w:t>Tecentriq on in</w:t>
      </w:r>
      <w:r w:rsidR="00EB4DE3" w:rsidRPr="00704903">
        <w:rPr>
          <w:lang w:val="fi-FI"/>
        </w:rPr>
        <w:t>jektioneste, liuos</w:t>
      </w:r>
      <w:r w:rsidRPr="00704903">
        <w:rPr>
          <w:lang w:val="fi-FI"/>
        </w:rPr>
        <w:t xml:space="preserve">. Se on kirkas, väritön tai hieman kellertävä liuos. </w:t>
      </w:r>
    </w:p>
    <w:p w14:paraId="19F5408B" w14:textId="77777777" w:rsidR="003B2C29" w:rsidRPr="00704903" w:rsidRDefault="003B2C29" w:rsidP="003B2C29">
      <w:pPr>
        <w:tabs>
          <w:tab w:val="left" w:pos="567"/>
        </w:tabs>
        <w:ind w:hanging="2"/>
        <w:rPr>
          <w:lang w:val="fi-FI"/>
        </w:rPr>
      </w:pPr>
    </w:p>
    <w:p w14:paraId="70B9E138" w14:textId="77777777" w:rsidR="003B2C29" w:rsidRPr="00704903" w:rsidRDefault="003B2C29" w:rsidP="003B2C29">
      <w:pPr>
        <w:tabs>
          <w:tab w:val="left" w:pos="567"/>
        </w:tabs>
        <w:ind w:hanging="2"/>
        <w:rPr>
          <w:lang w:val="fi-FI"/>
        </w:rPr>
      </w:pPr>
      <w:r w:rsidRPr="00704903">
        <w:rPr>
          <w:lang w:val="fi-FI"/>
        </w:rPr>
        <w:t>Tecentriq-valmistetta on saatavana 1 lasisen injektiopullon pakkauksina.</w:t>
      </w:r>
    </w:p>
    <w:p w14:paraId="2602218C" w14:textId="77777777" w:rsidR="003B2C29" w:rsidRPr="00704903" w:rsidRDefault="003B2C29" w:rsidP="003B2C29">
      <w:pPr>
        <w:tabs>
          <w:tab w:val="left" w:pos="567"/>
        </w:tabs>
        <w:ind w:hanging="2"/>
        <w:rPr>
          <w:lang w:val="fi-FI"/>
        </w:rPr>
      </w:pPr>
    </w:p>
    <w:p w14:paraId="3ACDC99B" w14:textId="77777777" w:rsidR="003B2C29" w:rsidRPr="002A3C56" w:rsidRDefault="003B2C29" w:rsidP="003B2C29">
      <w:pPr>
        <w:keepNext/>
        <w:keepLines/>
        <w:tabs>
          <w:tab w:val="left" w:pos="567"/>
        </w:tabs>
        <w:ind w:hanging="2"/>
        <w:rPr>
          <w:lang w:val="de-DE"/>
        </w:rPr>
      </w:pPr>
      <w:r w:rsidRPr="002A3C56">
        <w:rPr>
          <w:b/>
          <w:lang w:val="de-DE"/>
        </w:rPr>
        <w:t>Myyntiluvan haltija</w:t>
      </w:r>
    </w:p>
    <w:p w14:paraId="03BC1FAC" w14:textId="77777777" w:rsidR="003B2C29" w:rsidRPr="002A3C56" w:rsidRDefault="003B2C29" w:rsidP="003B2C29">
      <w:pPr>
        <w:keepNext/>
        <w:keepLines/>
        <w:tabs>
          <w:tab w:val="left" w:pos="567"/>
        </w:tabs>
        <w:ind w:hanging="2"/>
        <w:rPr>
          <w:lang w:val="de-DE"/>
        </w:rPr>
      </w:pPr>
    </w:p>
    <w:p w14:paraId="6317AD39" w14:textId="77777777" w:rsidR="003B2C29" w:rsidRPr="002A3C56" w:rsidRDefault="003B2C29" w:rsidP="003B2C29">
      <w:pPr>
        <w:keepNext/>
        <w:keepLines/>
        <w:tabs>
          <w:tab w:val="left" w:pos="567"/>
        </w:tabs>
        <w:ind w:hanging="2"/>
        <w:rPr>
          <w:lang w:val="de-DE"/>
        </w:rPr>
      </w:pPr>
      <w:r w:rsidRPr="002A3C56">
        <w:rPr>
          <w:lang w:val="de-DE"/>
        </w:rPr>
        <w:t xml:space="preserve">Roche Registration GmbH </w:t>
      </w:r>
    </w:p>
    <w:p w14:paraId="1E5D5633" w14:textId="77777777" w:rsidR="003B2C29" w:rsidRPr="002A3C56" w:rsidRDefault="003B2C29" w:rsidP="003B2C29">
      <w:pPr>
        <w:keepNext/>
        <w:keepLines/>
        <w:tabs>
          <w:tab w:val="left" w:pos="567"/>
        </w:tabs>
        <w:ind w:hanging="2"/>
        <w:rPr>
          <w:lang w:val="de-DE"/>
        </w:rPr>
      </w:pPr>
      <w:r w:rsidRPr="002A3C56">
        <w:rPr>
          <w:lang w:val="de-DE"/>
        </w:rPr>
        <w:t>Emil-Barell-Strasse 1</w:t>
      </w:r>
    </w:p>
    <w:p w14:paraId="7DC0AAFB" w14:textId="77777777" w:rsidR="003B2C29" w:rsidRPr="00704903" w:rsidRDefault="003B2C29" w:rsidP="003B2C29">
      <w:pPr>
        <w:keepNext/>
        <w:keepLines/>
        <w:tabs>
          <w:tab w:val="left" w:pos="567"/>
        </w:tabs>
        <w:ind w:hanging="2"/>
        <w:rPr>
          <w:lang w:val="fi-FI"/>
        </w:rPr>
      </w:pPr>
      <w:r w:rsidRPr="00704903">
        <w:rPr>
          <w:lang w:val="fi-FI"/>
        </w:rPr>
        <w:t>79639 Grenzach-Wyhlen</w:t>
      </w:r>
    </w:p>
    <w:p w14:paraId="636C51D2" w14:textId="77777777" w:rsidR="003B2C29" w:rsidRPr="00704903" w:rsidRDefault="003B2C29" w:rsidP="003B2C29">
      <w:pPr>
        <w:keepNext/>
        <w:keepLines/>
        <w:tabs>
          <w:tab w:val="left" w:pos="567"/>
        </w:tabs>
        <w:ind w:right="-2" w:hanging="2"/>
        <w:rPr>
          <w:lang w:val="fi-FI"/>
        </w:rPr>
      </w:pPr>
      <w:r w:rsidRPr="00704903">
        <w:rPr>
          <w:lang w:val="fi-FI"/>
        </w:rPr>
        <w:t>Saksa</w:t>
      </w:r>
    </w:p>
    <w:p w14:paraId="4D8BE232" w14:textId="77777777" w:rsidR="003B2C29" w:rsidRPr="00704903" w:rsidRDefault="003B2C29" w:rsidP="008477BA">
      <w:pPr>
        <w:tabs>
          <w:tab w:val="left" w:pos="567"/>
        </w:tabs>
        <w:ind w:hanging="2"/>
        <w:rPr>
          <w:lang w:val="fi-FI"/>
        </w:rPr>
      </w:pPr>
    </w:p>
    <w:p w14:paraId="0A716A24" w14:textId="77777777" w:rsidR="003B2C29" w:rsidRPr="00704903" w:rsidRDefault="003B2C29" w:rsidP="003B2C29">
      <w:pPr>
        <w:keepNext/>
        <w:tabs>
          <w:tab w:val="left" w:pos="567"/>
        </w:tabs>
        <w:ind w:hanging="2"/>
        <w:rPr>
          <w:lang w:val="fi-FI"/>
        </w:rPr>
      </w:pPr>
      <w:r w:rsidRPr="00704903">
        <w:rPr>
          <w:b/>
          <w:lang w:val="fi-FI"/>
        </w:rPr>
        <w:t>Valmistaja</w:t>
      </w:r>
    </w:p>
    <w:p w14:paraId="3C018F9D" w14:textId="77777777" w:rsidR="003B2C29" w:rsidRPr="00704903" w:rsidRDefault="003B2C29" w:rsidP="003B2C29">
      <w:pPr>
        <w:keepNext/>
        <w:tabs>
          <w:tab w:val="left" w:pos="567"/>
        </w:tabs>
        <w:ind w:hanging="2"/>
        <w:rPr>
          <w:lang w:val="fi-FI"/>
        </w:rPr>
      </w:pPr>
    </w:p>
    <w:p w14:paraId="22EF5E24" w14:textId="77777777" w:rsidR="003B2C29" w:rsidRPr="00704903" w:rsidRDefault="003B2C29" w:rsidP="003B2C29">
      <w:pPr>
        <w:keepNext/>
        <w:keepLines/>
        <w:tabs>
          <w:tab w:val="left" w:pos="567"/>
        </w:tabs>
        <w:ind w:right="-2" w:hanging="2"/>
        <w:rPr>
          <w:lang w:val="fi-FI"/>
        </w:rPr>
      </w:pPr>
      <w:r w:rsidRPr="00704903">
        <w:rPr>
          <w:lang w:val="fi-FI"/>
        </w:rPr>
        <w:t>Roche Pharma AG</w:t>
      </w:r>
    </w:p>
    <w:p w14:paraId="53FB5854" w14:textId="77777777" w:rsidR="003B2C29" w:rsidRPr="002A3C56" w:rsidRDefault="003B2C29" w:rsidP="003B2C29">
      <w:pPr>
        <w:keepNext/>
        <w:keepLines/>
        <w:tabs>
          <w:tab w:val="left" w:pos="567"/>
        </w:tabs>
        <w:ind w:right="-2" w:hanging="2"/>
        <w:rPr>
          <w:lang w:val="de-DE"/>
        </w:rPr>
      </w:pPr>
      <w:r w:rsidRPr="002A3C56">
        <w:rPr>
          <w:lang w:val="de-DE"/>
        </w:rPr>
        <w:t>Emil-Barell-Strasse 1</w:t>
      </w:r>
    </w:p>
    <w:p w14:paraId="63D7CAC1" w14:textId="55DB0256" w:rsidR="003B2C29" w:rsidRPr="002A3C56" w:rsidRDefault="003B2C29" w:rsidP="00F538E2">
      <w:pPr>
        <w:keepNext/>
        <w:keepLines/>
        <w:tabs>
          <w:tab w:val="left" w:pos="567"/>
        </w:tabs>
        <w:ind w:right="-2" w:hanging="2"/>
        <w:rPr>
          <w:lang w:val="de-DE"/>
        </w:rPr>
      </w:pPr>
      <w:r w:rsidRPr="002A3C56">
        <w:rPr>
          <w:lang w:val="de-DE"/>
        </w:rPr>
        <w:t>79639</w:t>
      </w:r>
      <w:r w:rsidR="00F538E2" w:rsidRPr="002A3C56">
        <w:rPr>
          <w:lang w:val="de-DE"/>
        </w:rPr>
        <w:t xml:space="preserve"> </w:t>
      </w:r>
      <w:r w:rsidRPr="002A3C56">
        <w:rPr>
          <w:lang w:val="de-DE"/>
        </w:rPr>
        <w:t>Grenzach-Wyhlen</w:t>
      </w:r>
    </w:p>
    <w:p w14:paraId="688A2A33" w14:textId="77777777" w:rsidR="003B2C29" w:rsidRPr="002A3C56" w:rsidRDefault="003B2C29" w:rsidP="003B2C29">
      <w:pPr>
        <w:keepNext/>
        <w:keepLines/>
        <w:tabs>
          <w:tab w:val="left" w:pos="567"/>
        </w:tabs>
        <w:ind w:right="-2" w:hanging="2"/>
        <w:rPr>
          <w:lang w:val="de-DE"/>
        </w:rPr>
      </w:pPr>
      <w:r w:rsidRPr="002A3C56">
        <w:rPr>
          <w:lang w:val="de-DE"/>
        </w:rPr>
        <w:t>Saksa</w:t>
      </w:r>
    </w:p>
    <w:p w14:paraId="1781C96F" w14:textId="77777777" w:rsidR="003B2C29" w:rsidRPr="002A3C56" w:rsidRDefault="003B2C29" w:rsidP="003B2C29">
      <w:pPr>
        <w:tabs>
          <w:tab w:val="left" w:pos="567"/>
          <w:tab w:val="left" w:pos="720"/>
          <w:tab w:val="center" w:pos="4320"/>
          <w:tab w:val="right" w:pos="8640"/>
        </w:tabs>
        <w:ind w:hanging="2"/>
        <w:rPr>
          <w:lang w:val="de-DE"/>
        </w:rPr>
      </w:pPr>
    </w:p>
    <w:p w14:paraId="6919782B" w14:textId="77777777" w:rsidR="003B2C29" w:rsidRPr="00704903" w:rsidRDefault="003B2C29" w:rsidP="003B2C29">
      <w:pPr>
        <w:keepNext/>
        <w:keepLines/>
        <w:tabs>
          <w:tab w:val="left" w:pos="567"/>
        </w:tabs>
        <w:ind w:hanging="2"/>
        <w:rPr>
          <w:lang w:val="fi-FI"/>
        </w:rPr>
      </w:pPr>
      <w:r w:rsidRPr="00704903">
        <w:rPr>
          <w:lang w:val="fi-FI"/>
        </w:rPr>
        <w:t>Lisätietoja tästä lääkevalmisteesta antaa myyntiluvan haltijan paikallinen edustaja:</w:t>
      </w:r>
    </w:p>
    <w:p w14:paraId="11240974" w14:textId="77777777" w:rsidR="003B2C29" w:rsidRPr="00704903" w:rsidRDefault="003B2C29" w:rsidP="003B2C29">
      <w:pPr>
        <w:keepNext/>
        <w:keepLines/>
        <w:tabs>
          <w:tab w:val="left" w:pos="567"/>
        </w:tabs>
        <w:rPr>
          <w:lang w:val="fi-FI"/>
        </w:rPr>
      </w:pPr>
    </w:p>
    <w:tbl>
      <w:tblPr>
        <w:tblW w:w="9356" w:type="dxa"/>
        <w:tblInd w:w="-34" w:type="dxa"/>
        <w:tblLayout w:type="fixed"/>
        <w:tblLook w:val="0000" w:firstRow="0" w:lastRow="0" w:firstColumn="0" w:lastColumn="0" w:noHBand="0" w:noVBand="0"/>
      </w:tblPr>
      <w:tblGrid>
        <w:gridCol w:w="4678"/>
        <w:gridCol w:w="4678"/>
      </w:tblGrid>
      <w:tr w:rsidR="003B2C29" w:rsidRPr="00D70F3B" w14:paraId="04954A33" w14:textId="77777777" w:rsidTr="00FE0148">
        <w:tc>
          <w:tcPr>
            <w:tcW w:w="4678" w:type="dxa"/>
          </w:tcPr>
          <w:p w14:paraId="2E8B55F9" w14:textId="4B0532FF" w:rsidR="003B2C29" w:rsidRPr="002A3C56" w:rsidRDefault="003B2C29" w:rsidP="00D02CF5">
            <w:pPr>
              <w:keepNext/>
              <w:keepLines/>
              <w:tabs>
                <w:tab w:val="left" w:pos="567"/>
              </w:tabs>
              <w:rPr>
                <w:lang w:val="de-DE"/>
              </w:rPr>
            </w:pPr>
            <w:r w:rsidRPr="002A3C56">
              <w:rPr>
                <w:b/>
                <w:lang w:val="de-DE"/>
              </w:rPr>
              <w:t>België/Belgique/Belgien</w:t>
            </w:r>
            <w:r w:rsidR="00C540A1" w:rsidRPr="00D20E6C">
              <w:rPr>
                <w:b/>
                <w:color w:val="000000" w:themeColor="text1"/>
                <w:szCs w:val="22"/>
                <w:lang w:val="de-DE"/>
              </w:rPr>
              <w:t xml:space="preserve"> Luxembourg/Luxemburg</w:t>
            </w:r>
          </w:p>
          <w:p w14:paraId="326DF917" w14:textId="77777777" w:rsidR="003B2C29" w:rsidRDefault="003B2C29" w:rsidP="00D02CF5">
            <w:pPr>
              <w:keepNext/>
              <w:keepLines/>
              <w:tabs>
                <w:tab w:val="left" w:pos="567"/>
              </w:tabs>
              <w:rPr>
                <w:lang w:val="de-DE"/>
              </w:rPr>
            </w:pPr>
            <w:r w:rsidRPr="002A3C56">
              <w:rPr>
                <w:lang w:val="de-DE"/>
              </w:rPr>
              <w:t>N.V. Roche S.A.</w:t>
            </w:r>
          </w:p>
          <w:p w14:paraId="693FF0F8" w14:textId="01790E79" w:rsidR="00C540A1" w:rsidRPr="00ED4E7F" w:rsidRDefault="00C540A1" w:rsidP="00ED4E7F">
            <w:pPr>
              <w:keepNext/>
              <w:keepLines/>
              <w:rPr>
                <w:color w:val="000000" w:themeColor="text1"/>
                <w:szCs w:val="22"/>
                <w:lang w:val="fr-CH"/>
              </w:rPr>
            </w:pPr>
            <w:proofErr w:type="spellStart"/>
            <w:r w:rsidRPr="00E76473">
              <w:rPr>
                <w:color w:val="000000" w:themeColor="text1"/>
                <w:szCs w:val="22"/>
                <w:lang w:val="fr-CH"/>
              </w:rPr>
              <w:t>België</w:t>
            </w:r>
            <w:proofErr w:type="spellEnd"/>
            <w:r w:rsidRPr="00E76473">
              <w:rPr>
                <w:color w:val="000000" w:themeColor="text1"/>
                <w:szCs w:val="22"/>
                <w:lang w:val="fr-CH"/>
              </w:rPr>
              <w:t>/Belgique/</w:t>
            </w:r>
            <w:proofErr w:type="spellStart"/>
            <w:r w:rsidRPr="00E76473">
              <w:rPr>
                <w:color w:val="000000" w:themeColor="text1"/>
                <w:szCs w:val="22"/>
                <w:lang w:val="fr-CH"/>
              </w:rPr>
              <w:t>Belgien</w:t>
            </w:r>
            <w:proofErr w:type="spellEnd"/>
          </w:p>
          <w:p w14:paraId="3FF9B3B5" w14:textId="77777777" w:rsidR="003B2C29" w:rsidRPr="00ED4E7F" w:rsidRDefault="003B2C29" w:rsidP="00D02CF5">
            <w:pPr>
              <w:keepNext/>
              <w:keepLines/>
              <w:tabs>
                <w:tab w:val="left" w:pos="567"/>
              </w:tabs>
            </w:pPr>
            <w:proofErr w:type="spellStart"/>
            <w:r w:rsidRPr="00ED4E7F">
              <w:t>Tél</w:t>
            </w:r>
            <w:proofErr w:type="spellEnd"/>
            <w:r w:rsidRPr="00ED4E7F">
              <w:t>/Tel: +32 (0) 2 525 82 11</w:t>
            </w:r>
          </w:p>
          <w:p w14:paraId="6970041D" w14:textId="77777777" w:rsidR="003B2C29" w:rsidRPr="00ED4E7F" w:rsidRDefault="003B2C29" w:rsidP="00D02CF5">
            <w:pPr>
              <w:keepNext/>
              <w:keepLines/>
              <w:tabs>
                <w:tab w:val="left" w:pos="567"/>
              </w:tabs>
              <w:ind w:right="34"/>
            </w:pPr>
          </w:p>
        </w:tc>
        <w:tc>
          <w:tcPr>
            <w:tcW w:w="4678" w:type="dxa"/>
          </w:tcPr>
          <w:p w14:paraId="095AB2D1" w14:textId="77777777" w:rsidR="003B2C29" w:rsidRPr="00704903" w:rsidRDefault="003B2C29" w:rsidP="00D02CF5">
            <w:pPr>
              <w:keepNext/>
              <w:keepLines/>
              <w:tabs>
                <w:tab w:val="left" w:pos="567"/>
              </w:tabs>
              <w:rPr>
                <w:lang w:val="fi-FI"/>
              </w:rPr>
            </w:pPr>
            <w:r w:rsidRPr="00704903">
              <w:rPr>
                <w:b/>
                <w:lang w:val="fi-FI"/>
              </w:rPr>
              <w:t>Lietuva</w:t>
            </w:r>
          </w:p>
          <w:p w14:paraId="778AAD13" w14:textId="77777777" w:rsidR="003B2C29" w:rsidRPr="00704903" w:rsidRDefault="003B2C29" w:rsidP="00D02CF5">
            <w:pPr>
              <w:keepNext/>
              <w:keepLines/>
              <w:tabs>
                <w:tab w:val="left" w:pos="567"/>
              </w:tabs>
              <w:rPr>
                <w:lang w:val="fi-FI"/>
              </w:rPr>
            </w:pPr>
            <w:r w:rsidRPr="00704903">
              <w:rPr>
                <w:lang w:val="fi-FI"/>
              </w:rPr>
              <w:t>UAB “Roche Lietuva”</w:t>
            </w:r>
          </w:p>
          <w:p w14:paraId="1E1EB81A" w14:textId="77777777" w:rsidR="003B2C29" w:rsidRPr="00704903" w:rsidRDefault="003B2C29" w:rsidP="00D02CF5">
            <w:pPr>
              <w:keepNext/>
              <w:keepLines/>
              <w:tabs>
                <w:tab w:val="left" w:pos="567"/>
              </w:tabs>
              <w:rPr>
                <w:lang w:val="fi-FI"/>
              </w:rPr>
            </w:pPr>
            <w:r w:rsidRPr="00704903">
              <w:rPr>
                <w:lang w:val="fi-FI"/>
              </w:rPr>
              <w:t>Tel: +370 5 2546799</w:t>
            </w:r>
          </w:p>
          <w:p w14:paraId="1B897D36" w14:textId="77777777" w:rsidR="003B2C29" w:rsidRPr="00704903" w:rsidRDefault="003B2C29" w:rsidP="00D02CF5">
            <w:pPr>
              <w:keepNext/>
              <w:keepLines/>
              <w:tabs>
                <w:tab w:val="left" w:pos="567"/>
              </w:tabs>
              <w:rPr>
                <w:lang w:val="fi-FI"/>
              </w:rPr>
            </w:pPr>
          </w:p>
        </w:tc>
      </w:tr>
      <w:tr w:rsidR="003B2C29" w:rsidRPr="00ED4E7F" w14:paraId="51DA6D3F" w14:textId="77777777" w:rsidTr="00FE0148">
        <w:tc>
          <w:tcPr>
            <w:tcW w:w="4678" w:type="dxa"/>
          </w:tcPr>
          <w:p w14:paraId="6E4C483D" w14:textId="77777777" w:rsidR="003B2C29" w:rsidRPr="00704903" w:rsidRDefault="003B2C29" w:rsidP="00D02CF5">
            <w:pPr>
              <w:keepNext/>
              <w:keepLines/>
              <w:tabs>
                <w:tab w:val="left" w:pos="567"/>
              </w:tabs>
              <w:rPr>
                <w:b/>
                <w:lang w:val="fi-FI"/>
              </w:rPr>
            </w:pPr>
            <w:r w:rsidRPr="00704903">
              <w:rPr>
                <w:b/>
                <w:lang w:val="fi-FI"/>
              </w:rPr>
              <w:t>България</w:t>
            </w:r>
          </w:p>
          <w:p w14:paraId="7F7C3176" w14:textId="77777777" w:rsidR="003B2C29" w:rsidRPr="00704903" w:rsidRDefault="003B2C29" w:rsidP="00D02CF5">
            <w:pPr>
              <w:keepNext/>
              <w:keepLines/>
              <w:tabs>
                <w:tab w:val="left" w:pos="567"/>
                <w:tab w:val="right" w:pos="8640"/>
              </w:tabs>
              <w:rPr>
                <w:lang w:val="fi-FI"/>
              </w:rPr>
            </w:pPr>
            <w:r w:rsidRPr="00704903">
              <w:rPr>
                <w:lang w:val="fi-FI"/>
              </w:rPr>
              <w:t>Рош България ЕООД</w:t>
            </w:r>
          </w:p>
          <w:p w14:paraId="5A826BE2" w14:textId="77777777" w:rsidR="003B2C29" w:rsidRPr="00704903" w:rsidRDefault="003B2C29" w:rsidP="00D02CF5">
            <w:pPr>
              <w:keepNext/>
              <w:keepLines/>
              <w:tabs>
                <w:tab w:val="left" w:pos="567"/>
                <w:tab w:val="right" w:pos="8640"/>
              </w:tabs>
              <w:rPr>
                <w:lang w:val="fi-FI"/>
              </w:rPr>
            </w:pPr>
            <w:r w:rsidRPr="00704903">
              <w:rPr>
                <w:lang w:val="fi-FI"/>
              </w:rPr>
              <w:t>Тел: +359 2 818 44 44</w:t>
            </w:r>
          </w:p>
          <w:p w14:paraId="5871AC38" w14:textId="77777777" w:rsidR="003B2C29" w:rsidRPr="00704903" w:rsidRDefault="003B2C29" w:rsidP="00D02CF5">
            <w:pPr>
              <w:keepNext/>
              <w:keepLines/>
              <w:tabs>
                <w:tab w:val="left" w:pos="567"/>
                <w:tab w:val="center" w:pos="4320"/>
                <w:tab w:val="right" w:pos="8640"/>
              </w:tabs>
              <w:rPr>
                <w:b/>
                <w:lang w:val="fi-FI"/>
              </w:rPr>
            </w:pPr>
          </w:p>
        </w:tc>
        <w:tc>
          <w:tcPr>
            <w:tcW w:w="4678" w:type="dxa"/>
          </w:tcPr>
          <w:p w14:paraId="02B399DD" w14:textId="77777777" w:rsidR="00E25B3C" w:rsidRPr="00ED4E7F" w:rsidRDefault="00E25B3C" w:rsidP="00E25B3C">
            <w:pPr>
              <w:tabs>
                <w:tab w:val="left" w:pos="567"/>
              </w:tabs>
              <w:rPr>
                <w:ins w:id="465" w:author="Author"/>
                <w:b/>
              </w:rPr>
            </w:pPr>
            <w:proofErr w:type="spellStart"/>
            <w:ins w:id="466" w:author="Author">
              <w:r w:rsidRPr="00ED4E7F">
                <w:rPr>
                  <w:b/>
                </w:rPr>
                <w:t>Magyarország</w:t>
              </w:r>
              <w:proofErr w:type="spellEnd"/>
            </w:ins>
          </w:p>
          <w:p w14:paraId="3F225FCB" w14:textId="77777777" w:rsidR="00E25B3C" w:rsidRPr="00ED4E7F" w:rsidRDefault="00E25B3C" w:rsidP="00E25B3C">
            <w:pPr>
              <w:tabs>
                <w:tab w:val="left" w:pos="567"/>
              </w:tabs>
              <w:rPr>
                <w:ins w:id="467" w:author="Author"/>
              </w:rPr>
            </w:pPr>
            <w:ins w:id="468" w:author="Author">
              <w:r w:rsidRPr="00ED4E7F">
                <w:t>Roche (</w:t>
              </w:r>
              <w:proofErr w:type="spellStart"/>
              <w:r w:rsidRPr="00ED4E7F">
                <w:t>Magyarország</w:t>
              </w:r>
              <w:proofErr w:type="spellEnd"/>
              <w:r w:rsidRPr="00ED4E7F">
                <w:t>) Kft.</w:t>
              </w:r>
            </w:ins>
          </w:p>
          <w:p w14:paraId="24C1C48B" w14:textId="77777777" w:rsidR="00E25B3C" w:rsidRPr="00ED4E7F" w:rsidRDefault="00E25B3C" w:rsidP="00E25B3C">
            <w:pPr>
              <w:tabs>
                <w:tab w:val="left" w:pos="567"/>
              </w:tabs>
              <w:rPr>
                <w:ins w:id="469" w:author="Author"/>
              </w:rPr>
            </w:pPr>
            <w:ins w:id="470" w:author="Author">
              <w:r w:rsidRPr="00ED4E7F">
                <w:t>Tel: +36 – 1 279 4500</w:t>
              </w:r>
            </w:ins>
          </w:p>
          <w:p w14:paraId="2B9D6FE5" w14:textId="77777777" w:rsidR="003B2C29" w:rsidRPr="002A3C56" w:rsidRDefault="003B2C29" w:rsidP="00C540A1">
            <w:pPr>
              <w:keepNext/>
              <w:keepLines/>
              <w:tabs>
                <w:tab w:val="left" w:pos="-720"/>
                <w:tab w:val="left" w:pos="567"/>
              </w:tabs>
              <w:rPr>
                <w:lang w:val="de-DE"/>
              </w:rPr>
            </w:pPr>
          </w:p>
        </w:tc>
      </w:tr>
      <w:tr w:rsidR="003B2C29" w:rsidRPr="0093482A" w14:paraId="3D9BC4B0" w14:textId="77777777" w:rsidTr="00FE0148">
        <w:trPr>
          <w:trHeight w:val="786"/>
        </w:trPr>
        <w:tc>
          <w:tcPr>
            <w:tcW w:w="4678" w:type="dxa"/>
          </w:tcPr>
          <w:p w14:paraId="439DE78C" w14:textId="77777777" w:rsidR="003B2C29" w:rsidRPr="002A3C56" w:rsidRDefault="003B2C29" w:rsidP="00D02CF5">
            <w:pPr>
              <w:tabs>
                <w:tab w:val="left" w:pos="-720"/>
                <w:tab w:val="left" w:pos="567"/>
              </w:tabs>
              <w:rPr>
                <w:lang w:val="de-DE"/>
              </w:rPr>
            </w:pPr>
            <w:r w:rsidRPr="002A3C56">
              <w:rPr>
                <w:b/>
                <w:lang w:val="de-DE"/>
              </w:rPr>
              <w:t>Česká republika</w:t>
            </w:r>
          </w:p>
          <w:p w14:paraId="1BC8C1A6" w14:textId="77777777" w:rsidR="003B2C29" w:rsidRPr="002A3C56" w:rsidRDefault="003B2C29" w:rsidP="00D02CF5">
            <w:pPr>
              <w:tabs>
                <w:tab w:val="left" w:pos="-720"/>
                <w:tab w:val="left" w:pos="567"/>
              </w:tabs>
              <w:rPr>
                <w:lang w:val="de-DE"/>
              </w:rPr>
            </w:pPr>
            <w:r w:rsidRPr="002A3C56">
              <w:rPr>
                <w:lang w:val="de-DE"/>
              </w:rPr>
              <w:t>Roche s. r. O.</w:t>
            </w:r>
          </w:p>
          <w:p w14:paraId="7FB9C455" w14:textId="77777777" w:rsidR="003B2C29" w:rsidRPr="00704903" w:rsidRDefault="003B2C29" w:rsidP="00D02CF5">
            <w:pPr>
              <w:tabs>
                <w:tab w:val="left" w:pos="-720"/>
                <w:tab w:val="left" w:pos="567"/>
              </w:tabs>
              <w:rPr>
                <w:lang w:val="fi-FI"/>
              </w:rPr>
            </w:pPr>
            <w:r w:rsidRPr="00704903">
              <w:rPr>
                <w:lang w:val="fi-FI"/>
              </w:rPr>
              <w:t>Tel: +420 - 2 20382111</w:t>
            </w:r>
          </w:p>
        </w:tc>
        <w:tc>
          <w:tcPr>
            <w:tcW w:w="4678" w:type="dxa"/>
          </w:tcPr>
          <w:p w14:paraId="27DE9C3E" w14:textId="77777777" w:rsidR="00E25B3C" w:rsidRPr="002A3C56" w:rsidRDefault="00E25B3C" w:rsidP="00E25B3C">
            <w:pPr>
              <w:keepNext/>
              <w:keepLines/>
              <w:tabs>
                <w:tab w:val="left" w:pos="-720"/>
                <w:tab w:val="left" w:pos="567"/>
              </w:tabs>
              <w:rPr>
                <w:ins w:id="471" w:author="Author"/>
                <w:lang w:val="nl-NL"/>
              </w:rPr>
            </w:pPr>
            <w:ins w:id="472" w:author="Author">
              <w:r w:rsidRPr="002A3C56">
                <w:rPr>
                  <w:b/>
                  <w:lang w:val="nl-NL"/>
                </w:rPr>
                <w:t>Nederland</w:t>
              </w:r>
            </w:ins>
          </w:p>
          <w:p w14:paraId="221CC546" w14:textId="77777777" w:rsidR="00E25B3C" w:rsidRPr="002A3C56" w:rsidRDefault="00E25B3C" w:rsidP="00E25B3C">
            <w:pPr>
              <w:keepNext/>
              <w:keepLines/>
              <w:tabs>
                <w:tab w:val="left" w:pos="-720"/>
                <w:tab w:val="left" w:pos="567"/>
              </w:tabs>
              <w:rPr>
                <w:ins w:id="473" w:author="Author"/>
                <w:lang w:val="nl-NL"/>
              </w:rPr>
            </w:pPr>
            <w:ins w:id="474" w:author="Author">
              <w:r w:rsidRPr="002A3C56">
                <w:rPr>
                  <w:lang w:val="nl-NL"/>
                </w:rPr>
                <w:t>Roche Nederland B.V.</w:t>
              </w:r>
            </w:ins>
          </w:p>
          <w:p w14:paraId="44C8E499" w14:textId="77777777" w:rsidR="00E25B3C" w:rsidRPr="00704903" w:rsidRDefault="00E25B3C" w:rsidP="00E25B3C">
            <w:pPr>
              <w:keepNext/>
              <w:keepLines/>
              <w:tabs>
                <w:tab w:val="left" w:pos="-720"/>
                <w:tab w:val="left" w:pos="567"/>
              </w:tabs>
              <w:rPr>
                <w:ins w:id="475" w:author="Author"/>
                <w:lang w:val="fi-FI"/>
              </w:rPr>
            </w:pPr>
            <w:ins w:id="476" w:author="Author">
              <w:r w:rsidRPr="00704903">
                <w:rPr>
                  <w:lang w:val="fi-FI"/>
                </w:rPr>
                <w:t>Tel: +31 (0) 348 438050</w:t>
              </w:r>
            </w:ins>
          </w:p>
          <w:p w14:paraId="14ADF894" w14:textId="4813D825" w:rsidR="003B2C29" w:rsidRPr="00ED4E7F" w:rsidDel="00E25B3C" w:rsidRDefault="003B2C29" w:rsidP="00D02CF5">
            <w:pPr>
              <w:tabs>
                <w:tab w:val="left" w:pos="567"/>
              </w:tabs>
              <w:rPr>
                <w:del w:id="477" w:author="Author"/>
                <w:b/>
              </w:rPr>
            </w:pPr>
            <w:del w:id="478" w:author="Author">
              <w:r w:rsidRPr="00ED4E7F" w:rsidDel="00E25B3C">
                <w:rPr>
                  <w:b/>
                </w:rPr>
                <w:delText>Magyarország</w:delText>
              </w:r>
            </w:del>
          </w:p>
          <w:p w14:paraId="7125F771" w14:textId="0FB8CCFD" w:rsidR="003B2C29" w:rsidRPr="00ED4E7F" w:rsidDel="00E25B3C" w:rsidRDefault="003B2C29" w:rsidP="00D02CF5">
            <w:pPr>
              <w:tabs>
                <w:tab w:val="left" w:pos="567"/>
              </w:tabs>
              <w:rPr>
                <w:del w:id="479" w:author="Author"/>
              </w:rPr>
            </w:pPr>
            <w:del w:id="480" w:author="Author">
              <w:r w:rsidRPr="00ED4E7F" w:rsidDel="00E25B3C">
                <w:delText>Roche (Magyarország) Kft.</w:delText>
              </w:r>
            </w:del>
          </w:p>
          <w:p w14:paraId="5892944C" w14:textId="7B279522" w:rsidR="003B2C29" w:rsidRPr="00ED4E7F" w:rsidDel="00E25B3C" w:rsidRDefault="003B2C29" w:rsidP="00D02CF5">
            <w:pPr>
              <w:tabs>
                <w:tab w:val="left" w:pos="567"/>
              </w:tabs>
              <w:rPr>
                <w:del w:id="481" w:author="Author"/>
              </w:rPr>
            </w:pPr>
            <w:del w:id="482" w:author="Author">
              <w:r w:rsidRPr="00ED4E7F" w:rsidDel="00E25B3C">
                <w:delText>Tel: +36 – 1 279 4500</w:delText>
              </w:r>
            </w:del>
          </w:p>
          <w:p w14:paraId="0A501755" w14:textId="77777777" w:rsidR="003B2C29" w:rsidRPr="00ED4E7F" w:rsidRDefault="003B2C29" w:rsidP="00E25B3C">
            <w:pPr>
              <w:tabs>
                <w:tab w:val="left" w:pos="567"/>
              </w:tabs>
            </w:pPr>
          </w:p>
        </w:tc>
      </w:tr>
      <w:tr w:rsidR="003B2C29" w:rsidRPr="00704903" w14:paraId="54D376D0" w14:textId="77777777" w:rsidTr="00FE0148">
        <w:tc>
          <w:tcPr>
            <w:tcW w:w="4678" w:type="dxa"/>
          </w:tcPr>
          <w:p w14:paraId="1BD55F3E" w14:textId="77777777" w:rsidR="003B2C29" w:rsidRPr="002D5EAC" w:rsidRDefault="003B2C29" w:rsidP="00D02CF5">
            <w:pPr>
              <w:tabs>
                <w:tab w:val="left" w:pos="567"/>
              </w:tabs>
            </w:pPr>
            <w:r w:rsidRPr="002D5EAC">
              <w:rPr>
                <w:b/>
              </w:rPr>
              <w:t>Danmark</w:t>
            </w:r>
          </w:p>
          <w:p w14:paraId="63B3960D" w14:textId="77777777" w:rsidR="003B2C29" w:rsidRPr="002D5EAC" w:rsidRDefault="003B2C29" w:rsidP="00D02CF5">
            <w:pPr>
              <w:tabs>
                <w:tab w:val="left" w:pos="567"/>
              </w:tabs>
            </w:pPr>
            <w:r w:rsidRPr="002D5EAC">
              <w:t>Roche Pharmaceuticals A/S</w:t>
            </w:r>
          </w:p>
          <w:p w14:paraId="7B906A54" w14:textId="77777777" w:rsidR="003B2C29" w:rsidRPr="002D5EAC" w:rsidRDefault="003B2C29" w:rsidP="00D02CF5">
            <w:pPr>
              <w:tabs>
                <w:tab w:val="left" w:pos="567"/>
              </w:tabs>
            </w:pPr>
            <w:proofErr w:type="spellStart"/>
            <w:r w:rsidRPr="002D5EAC">
              <w:t>Tlf</w:t>
            </w:r>
            <w:proofErr w:type="spellEnd"/>
            <w:r w:rsidRPr="002D5EAC">
              <w:t>: +45 - 36 39 99 99</w:t>
            </w:r>
          </w:p>
          <w:p w14:paraId="6E4C1126" w14:textId="77777777" w:rsidR="003B2C29" w:rsidRPr="002D5EAC" w:rsidRDefault="003B2C29" w:rsidP="00D02CF5">
            <w:pPr>
              <w:tabs>
                <w:tab w:val="left" w:pos="567"/>
              </w:tabs>
            </w:pPr>
            <w:r w:rsidRPr="002D5EAC">
              <w:t xml:space="preserve"> </w:t>
            </w:r>
          </w:p>
        </w:tc>
        <w:tc>
          <w:tcPr>
            <w:tcW w:w="4678" w:type="dxa"/>
          </w:tcPr>
          <w:p w14:paraId="698C7F30" w14:textId="77777777" w:rsidR="00E25B3C" w:rsidRPr="002D5EAC" w:rsidRDefault="00E25B3C" w:rsidP="00E25B3C">
            <w:pPr>
              <w:tabs>
                <w:tab w:val="left" w:pos="567"/>
              </w:tabs>
              <w:rPr>
                <w:ins w:id="483" w:author="Author"/>
              </w:rPr>
            </w:pPr>
            <w:ins w:id="484" w:author="Author">
              <w:r w:rsidRPr="002D5EAC">
                <w:rPr>
                  <w:b/>
                </w:rPr>
                <w:t>Norge</w:t>
              </w:r>
            </w:ins>
          </w:p>
          <w:p w14:paraId="4DF855EA" w14:textId="77777777" w:rsidR="00E25B3C" w:rsidRPr="002D5EAC" w:rsidRDefault="00E25B3C" w:rsidP="00E25B3C">
            <w:pPr>
              <w:tabs>
                <w:tab w:val="left" w:pos="567"/>
              </w:tabs>
              <w:rPr>
                <w:ins w:id="485" w:author="Author"/>
              </w:rPr>
            </w:pPr>
            <w:ins w:id="486" w:author="Author">
              <w:r w:rsidRPr="002D5EAC">
                <w:t>Roche Norge AS</w:t>
              </w:r>
            </w:ins>
          </w:p>
          <w:p w14:paraId="4B04C70D" w14:textId="77777777" w:rsidR="00E25B3C" w:rsidRPr="002D5EAC" w:rsidRDefault="00E25B3C" w:rsidP="00E25B3C">
            <w:pPr>
              <w:tabs>
                <w:tab w:val="left" w:pos="567"/>
              </w:tabs>
              <w:rPr>
                <w:ins w:id="487" w:author="Author"/>
              </w:rPr>
            </w:pPr>
            <w:proofErr w:type="spellStart"/>
            <w:ins w:id="488" w:author="Author">
              <w:r w:rsidRPr="002D5EAC">
                <w:t>Tlf</w:t>
              </w:r>
              <w:proofErr w:type="spellEnd"/>
              <w:r w:rsidRPr="002D5EAC">
                <w:t>: +47 - 22 78 90 00</w:t>
              </w:r>
            </w:ins>
          </w:p>
          <w:p w14:paraId="00158672" w14:textId="77777777" w:rsidR="003B2C29" w:rsidRPr="00ED4E7F" w:rsidRDefault="003B2C29" w:rsidP="00C540A1">
            <w:pPr>
              <w:tabs>
                <w:tab w:val="left" w:pos="567"/>
              </w:tabs>
            </w:pPr>
          </w:p>
        </w:tc>
      </w:tr>
      <w:tr w:rsidR="003B2C29" w:rsidRPr="00704903" w14:paraId="0D065FF3" w14:textId="77777777" w:rsidTr="00FE0148">
        <w:tc>
          <w:tcPr>
            <w:tcW w:w="4678" w:type="dxa"/>
          </w:tcPr>
          <w:p w14:paraId="4F81FAA1" w14:textId="77777777" w:rsidR="003B2C29" w:rsidRPr="002A3C56" w:rsidRDefault="003B2C29" w:rsidP="00D02CF5">
            <w:pPr>
              <w:keepNext/>
              <w:keepLines/>
              <w:tabs>
                <w:tab w:val="left" w:pos="567"/>
              </w:tabs>
              <w:rPr>
                <w:lang w:val="de-DE"/>
              </w:rPr>
            </w:pPr>
            <w:r w:rsidRPr="002A3C56">
              <w:rPr>
                <w:b/>
                <w:lang w:val="de-DE"/>
              </w:rPr>
              <w:t>Deutschland</w:t>
            </w:r>
          </w:p>
          <w:p w14:paraId="4878DDA3" w14:textId="77777777" w:rsidR="003B2C29" w:rsidRPr="002A3C56" w:rsidRDefault="003B2C29" w:rsidP="00D02CF5">
            <w:pPr>
              <w:keepNext/>
              <w:keepLines/>
              <w:tabs>
                <w:tab w:val="left" w:pos="567"/>
              </w:tabs>
              <w:rPr>
                <w:lang w:val="de-DE"/>
              </w:rPr>
            </w:pPr>
            <w:r w:rsidRPr="002A3C56">
              <w:rPr>
                <w:lang w:val="de-DE"/>
              </w:rPr>
              <w:t>Roche Pharma AG</w:t>
            </w:r>
          </w:p>
          <w:p w14:paraId="5FDB8650" w14:textId="77777777" w:rsidR="003B2C29" w:rsidRPr="002A3C56" w:rsidRDefault="003B2C29" w:rsidP="00D02CF5">
            <w:pPr>
              <w:keepNext/>
              <w:keepLines/>
              <w:tabs>
                <w:tab w:val="left" w:pos="567"/>
              </w:tabs>
              <w:rPr>
                <w:lang w:val="de-DE"/>
              </w:rPr>
            </w:pPr>
            <w:r w:rsidRPr="002A3C56">
              <w:rPr>
                <w:lang w:val="de-DE"/>
              </w:rPr>
              <w:t xml:space="preserve">Tel: +49 (0) 7624 140 </w:t>
            </w:r>
          </w:p>
        </w:tc>
        <w:tc>
          <w:tcPr>
            <w:tcW w:w="4678" w:type="dxa"/>
          </w:tcPr>
          <w:p w14:paraId="5013B3CE" w14:textId="77777777" w:rsidR="00E25B3C" w:rsidRPr="002A3C56" w:rsidRDefault="00E25B3C" w:rsidP="00E25B3C">
            <w:pPr>
              <w:tabs>
                <w:tab w:val="left" w:pos="-720"/>
                <w:tab w:val="left" w:pos="567"/>
              </w:tabs>
              <w:rPr>
                <w:ins w:id="489" w:author="Author"/>
                <w:lang w:val="de-DE"/>
              </w:rPr>
            </w:pPr>
            <w:ins w:id="490" w:author="Author">
              <w:r w:rsidRPr="002A3C56">
                <w:rPr>
                  <w:b/>
                  <w:lang w:val="de-DE"/>
                </w:rPr>
                <w:t>Österreich</w:t>
              </w:r>
            </w:ins>
          </w:p>
          <w:p w14:paraId="1EE5D52F" w14:textId="77777777" w:rsidR="00E25B3C" w:rsidRPr="002A3C56" w:rsidRDefault="00E25B3C" w:rsidP="00E25B3C">
            <w:pPr>
              <w:tabs>
                <w:tab w:val="left" w:pos="-720"/>
                <w:tab w:val="left" w:pos="567"/>
              </w:tabs>
              <w:rPr>
                <w:ins w:id="491" w:author="Author"/>
                <w:lang w:val="de-DE"/>
              </w:rPr>
            </w:pPr>
            <w:ins w:id="492" w:author="Author">
              <w:r w:rsidRPr="002A3C56">
                <w:rPr>
                  <w:lang w:val="de-DE"/>
                </w:rPr>
                <w:t>Roche Austria GmbH</w:t>
              </w:r>
            </w:ins>
          </w:p>
          <w:p w14:paraId="72301C66" w14:textId="77777777" w:rsidR="00E25B3C" w:rsidRPr="002A3C56" w:rsidRDefault="00E25B3C" w:rsidP="00E25B3C">
            <w:pPr>
              <w:tabs>
                <w:tab w:val="left" w:pos="-720"/>
                <w:tab w:val="left" w:pos="567"/>
              </w:tabs>
              <w:rPr>
                <w:ins w:id="493" w:author="Author"/>
                <w:lang w:val="de-DE"/>
              </w:rPr>
            </w:pPr>
            <w:ins w:id="494" w:author="Author">
              <w:r w:rsidRPr="002A3C56">
                <w:rPr>
                  <w:lang w:val="de-DE"/>
                </w:rPr>
                <w:t>Tel: +43 (0) 1 27739</w:t>
              </w:r>
            </w:ins>
          </w:p>
          <w:p w14:paraId="03BC8B93" w14:textId="4433DB31" w:rsidR="003B2C29" w:rsidRPr="002A3C56" w:rsidDel="00E25B3C" w:rsidRDefault="003B2C29" w:rsidP="00D02CF5">
            <w:pPr>
              <w:keepNext/>
              <w:keepLines/>
              <w:tabs>
                <w:tab w:val="left" w:pos="-720"/>
                <w:tab w:val="left" w:pos="567"/>
              </w:tabs>
              <w:rPr>
                <w:del w:id="495" w:author="Author"/>
                <w:lang w:val="nl-NL"/>
              </w:rPr>
            </w:pPr>
            <w:del w:id="496" w:author="Author">
              <w:r w:rsidRPr="002A3C56" w:rsidDel="00E25B3C">
                <w:rPr>
                  <w:b/>
                  <w:lang w:val="nl-NL"/>
                </w:rPr>
                <w:delText>Nederland</w:delText>
              </w:r>
            </w:del>
          </w:p>
          <w:p w14:paraId="73433814" w14:textId="2D85A9F7" w:rsidR="003B2C29" w:rsidRPr="002A3C56" w:rsidDel="00E25B3C" w:rsidRDefault="003B2C29" w:rsidP="00D02CF5">
            <w:pPr>
              <w:keepNext/>
              <w:keepLines/>
              <w:tabs>
                <w:tab w:val="left" w:pos="-720"/>
                <w:tab w:val="left" w:pos="567"/>
              </w:tabs>
              <w:rPr>
                <w:del w:id="497" w:author="Author"/>
                <w:lang w:val="nl-NL"/>
              </w:rPr>
            </w:pPr>
            <w:del w:id="498" w:author="Author">
              <w:r w:rsidRPr="002A3C56" w:rsidDel="00E25B3C">
                <w:rPr>
                  <w:lang w:val="nl-NL"/>
                </w:rPr>
                <w:delText>Roche Nederland B.V.</w:delText>
              </w:r>
            </w:del>
          </w:p>
          <w:p w14:paraId="74CB4183" w14:textId="61DF3996" w:rsidR="003B2C29" w:rsidRPr="00B73692" w:rsidDel="00E25B3C" w:rsidRDefault="003B2C29" w:rsidP="00D02CF5">
            <w:pPr>
              <w:keepNext/>
              <w:keepLines/>
              <w:tabs>
                <w:tab w:val="left" w:pos="-720"/>
                <w:tab w:val="left" w:pos="567"/>
              </w:tabs>
              <w:rPr>
                <w:del w:id="499" w:author="Author"/>
              </w:rPr>
            </w:pPr>
            <w:del w:id="500" w:author="Author">
              <w:r w:rsidRPr="00B73692" w:rsidDel="00E25B3C">
                <w:delText>Tel: +31 (0) 348 438050</w:delText>
              </w:r>
            </w:del>
          </w:p>
          <w:p w14:paraId="349D2E4F" w14:textId="77777777" w:rsidR="003B2C29" w:rsidRPr="00B73692" w:rsidRDefault="003B2C29" w:rsidP="00E25B3C">
            <w:pPr>
              <w:keepNext/>
              <w:keepLines/>
              <w:tabs>
                <w:tab w:val="left" w:pos="-720"/>
                <w:tab w:val="left" w:pos="567"/>
              </w:tabs>
            </w:pPr>
          </w:p>
        </w:tc>
      </w:tr>
      <w:tr w:rsidR="003B2C29" w:rsidRPr="00704903" w14:paraId="702DB75F" w14:textId="77777777" w:rsidTr="00FE0148">
        <w:tc>
          <w:tcPr>
            <w:tcW w:w="4678" w:type="dxa"/>
          </w:tcPr>
          <w:p w14:paraId="489B992F" w14:textId="77777777" w:rsidR="003B2C29" w:rsidRPr="00704903" w:rsidRDefault="003B2C29" w:rsidP="00D02CF5">
            <w:pPr>
              <w:tabs>
                <w:tab w:val="left" w:pos="-720"/>
                <w:tab w:val="left" w:pos="567"/>
              </w:tabs>
              <w:rPr>
                <w:b/>
                <w:lang w:val="fi-FI"/>
              </w:rPr>
            </w:pPr>
            <w:r w:rsidRPr="00704903">
              <w:rPr>
                <w:b/>
                <w:lang w:val="fi-FI"/>
              </w:rPr>
              <w:t>Eesti</w:t>
            </w:r>
          </w:p>
          <w:p w14:paraId="14508ADA" w14:textId="77777777" w:rsidR="003B2C29" w:rsidRPr="00704903" w:rsidRDefault="003B2C29" w:rsidP="00D02CF5">
            <w:pPr>
              <w:tabs>
                <w:tab w:val="left" w:pos="-720"/>
                <w:tab w:val="left" w:pos="567"/>
              </w:tabs>
              <w:rPr>
                <w:lang w:val="fi-FI"/>
              </w:rPr>
            </w:pPr>
            <w:r w:rsidRPr="00704903">
              <w:rPr>
                <w:lang w:val="fi-FI"/>
              </w:rPr>
              <w:t>Roche Eesti OÜ</w:t>
            </w:r>
          </w:p>
          <w:p w14:paraId="70EB7A73" w14:textId="77777777" w:rsidR="003B2C29" w:rsidRPr="00704903" w:rsidRDefault="003B2C29" w:rsidP="00D02CF5">
            <w:pPr>
              <w:tabs>
                <w:tab w:val="left" w:pos="-720"/>
                <w:tab w:val="left" w:pos="567"/>
              </w:tabs>
              <w:rPr>
                <w:lang w:val="fi-FI"/>
              </w:rPr>
            </w:pPr>
            <w:r w:rsidRPr="00704903">
              <w:rPr>
                <w:lang w:val="fi-FI"/>
              </w:rPr>
              <w:t xml:space="preserve">Tel: + 372 - 6 177 380 </w:t>
            </w:r>
          </w:p>
          <w:p w14:paraId="14C582E5" w14:textId="77777777" w:rsidR="003B2C29" w:rsidRPr="00704903" w:rsidRDefault="003B2C29" w:rsidP="00D02CF5">
            <w:pPr>
              <w:tabs>
                <w:tab w:val="left" w:pos="-720"/>
                <w:tab w:val="left" w:pos="567"/>
              </w:tabs>
              <w:rPr>
                <w:lang w:val="fi-FI"/>
              </w:rPr>
            </w:pPr>
          </w:p>
        </w:tc>
        <w:tc>
          <w:tcPr>
            <w:tcW w:w="4678" w:type="dxa"/>
          </w:tcPr>
          <w:p w14:paraId="06D010F8" w14:textId="77777777" w:rsidR="00E25B3C" w:rsidRPr="002D5EAC" w:rsidRDefault="00E25B3C" w:rsidP="00E25B3C">
            <w:pPr>
              <w:keepNext/>
              <w:keepLines/>
              <w:tabs>
                <w:tab w:val="left" w:pos="-720"/>
                <w:tab w:val="left" w:pos="567"/>
              </w:tabs>
              <w:rPr>
                <w:ins w:id="501" w:author="Author"/>
                <w:b/>
                <w:i/>
              </w:rPr>
            </w:pPr>
            <w:ins w:id="502" w:author="Author">
              <w:r w:rsidRPr="002D5EAC">
                <w:rPr>
                  <w:b/>
                </w:rPr>
                <w:t>Polska</w:t>
              </w:r>
            </w:ins>
          </w:p>
          <w:p w14:paraId="7727A1BA" w14:textId="77777777" w:rsidR="00E25B3C" w:rsidRPr="002D5EAC" w:rsidRDefault="00E25B3C" w:rsidP="00E25B3C">
            <w:pPr>
              <w:keepNext/>
              <w:keepLines/>
              <w:tabs>
                <w:tab w:val="left" w:pos="-720"/>
                <w:tab w:val="left" w:pos="567"/>
              </w:tabs>
              <w:rPr>
                <w:ins w:id="503" w:author="Author"/>
              </w:rPr>
            </w:pPr>
            <w:ins w:id="504" w:author="Author">
              <w:r w:rsidRPr="002D5EAC">
                <w:t xml:space="preserve">Roche Polska </w:t>
              </w:r>
              <w:proofErr w:type="spellStart"/>
              <w:r w:rsidRPr="002D5EAC">
                <w:t>Sp.z</w:t>
              </w:r>
              <w:proofErr w:type="spellEnd"/>
              <w:r w:rsidRPr="002D5EAC">
                <w:t xml:space="preserve"> </w:t>
              </w:r>
              <w:proofErr w:type="spellStart"/>
              <w:r w:rsidRPr="002D5EAC">
                <w:t>o.o.</w:t>
              </w:r>
              <w:proofErr w:type="spellEnd"/>
            </w:ins>
          </w:p>
          <w:p w14:paraId="46746025" w14:textId="77777777" w:rsidR="00E25B3C" w:rsidRPr="00704903" w:rsidRDefault="00E25B3C" w:rsidP="00E25B3C">
            <w:pPr>
              <w:keepNext/>
              <w:keepLines/>
              <w:tabs>
                <w:tab w:val="left" w:pos="-720"/>
                <w:tab w:val="left" w:pos="567"/>
              </w:tabs>
              <w:rPr>
                <w:ins w:id="505" w:author="Author"/>
                <w:lang w:val="fi-FI"/>
              </w:rPr>
            </w:pPr>
            <w:ins w:id="506" w:author="Author">
              <w:r w:rsidRPr="00704903">
                <w:rPr>
                  <w:lang w:val="fi-FI"/>
                </w:rPr>
                <w:t>Tel: +48 - 22 345 18 88</w:t>
              </w:r>
            </w:ins>
          </w:p>
          <w:p w14:paraId="783B3B11" w14:textId="1461076A" w:rsidR="003B2C29" w:rsidRPr="002D5EAC" w:rsidDel="00E25B3C" w:rsidRDefault="003B2C29" w:rsidP="00D02CF5">
            <w:pPr>
              <w:tabs>
                <w:tab w:val="left" w:pos="567"/>
              </w:tabs>
              <w:rPr>
                <w:del w:id="507" w:author="Author"/>
              </w:rPr>
            </w:pPr>
            <w:del w:id="508" w:author="Author">
              <w:r w:rsidRPr="002D5EAC" w:rsidDel="00E25B3C">
                <w:rPr>
                  <w:b/>
                </w:rPr>
                <w:delText>Norge</w:delText>
              </w:r>
            </w:del>
          </w:p>
          <w:p w14:paraId="1355FE01" w14:textId="0E14D4D6" w:rsidR="003B2C29" w:rsidRPr="002D5EAC" w:rsidDel="00E25B3C" w:rsidRDefault="003B2C29" w:rsidP="00D02CF5">
            <w:pPr>
              <w:tabs>
                <w:tab w:val="left" w:pos="567"/>
              </w:tabs>
              <w:rPr>
                <w:del w:id="509" w:author="Author"/>
              </w:rPr>
            </w:pPr>
            <w:del w:id="510" w:author="Author">
              <w:r w:rsidRPr="002D5EAC" w:rsidDel="00E25B3C">
                <w:delText>Roche Norge AS</w:delText>
              </w:r>
            </w:del>
          </w:p>
          <w:p w14:paraId="64FE2588" w14:textId="3889B122" w:rsidR="003B2C29" w:rsidRPr="002D5EAC" w:rsidDel="00E25B3C" w:rsidRDefault="003B2C29" w:rsidP="00D02CF5">
            <w:pPr>
              <w:tabs>
                <w:tab w:val="left" w:pos="567"/>
              </w:tabs>
              <w:rPr>
                <w:del w:id="511" w:author="Author"/>
              </w:rPr>
            </w:pPr>
            <w:del w:id="512" w:author="Author">
              <w:r w:rsidRPr="002D5EAC" w:rsidDel="00E25B3C">
                <w:delText>Tlf: +47 - 22 78 90 00</w:delText>
              </w:r>
            </w:del>
          </w:p>
          <w:p w14:paraId="04F2C2F4" w14:textId="77777777" w:rsidR="003B2C29" w:rsidRPr="002D5EAC" w:rsidRDefault="003B2C29" w:rsidP="00E25B3C">
            <w:pPr>
              <w:tabs>
                <w:tab w:val="left" w:pos="567"/>
              </w:tabs>
            </w:pPr>
          </w:p>
        </w:tc>
      </w:tr>
      <w:tr w:rsidR="003B2C29" w:rsidRPr="0093482A" w14:paraId="71DA1689" w14:textId="77777777" w:rsidTr="00FE0148">
        <w:tc>
          <w:tcPr>
            <w:tcW w:w="4678" w:type="dxa"/>
          </w:tcPr>
          <w:p w14:paraId="24E0A236" w14:textId="3E7AD116" w:rsidR="003B2C29" w:rsidRPr="00ED4E7F" w:rsidRDefault="003B2C29" w:rsidP="00D02CF5">
            <w:pPr>
              <w:tabs>
                <w:tab w:val="left" w:pos="567"/>
              </w:tabs>
              <w:rPr>
                <w:lang w:val="el-GR"/>
              </w:rPr>
            </w:pPr>
            <w:r w:rsidRPr="00ED4E7F">
              <w:rPr>
                <w:b/>
                <w:lang w:val="el-GR"/>
              </w:rPr>
              <w:t>Ελλάδα</w:t>
            </w:r>
            <w:r w:rsidR="00C540A1" w:rsidRPr="00ED4E7F">
              <w:rPr>
                <w:b/>
                <w:color w:val="000000" w:themeColor="text1"/>
                <w:szCs w:val="22"/>
                <w:lang w:val="el-GR"/>
              </w:rPr>
              <w:t>, Κύπρος</w:t>
            </w:r>
          </w:p>
          <w:p w14:paraId="58BBBE45" w14:textId="77777777" w:rsidR="003B2C29" w:rsidRPr="00ED4E7F" w:rsidRDefault="003B2C29" w:rsidP="00D02CF5">
            <w:pPr>
              <w:tabs>
                <w:tab w:val="left" w:pos="567"/>
              </w:tabs>
              <w:rPr>
                <w:lang w:val="el-GR"/>
              </w:rPr>
            </w:pPr>
            <w:r w:rsidRPr="002D5EAC">
              <w:t>Roche</w:t>
            </w:r>
            <w:r w:rsidRPr="00ED4E7F">
              <w:rPr>
                <w:lang w:val="el-GR"/>
              </w:rPr>
              <w:t xml:space="preserve"> (</w:t>
            </w:r>
            <w:r w:rsidRPr="002D5EAC">
              <w:t>Hellas</w:t>
            </w:r>
            <w:r w:rsidRPr="00ED4E7F">
              <w:rPr>
                <w:lang w:val="el-GR"/>
              </w:rPr>
              <w:t xml:space="preserve">) </w:t>
            </w:r>
            <w:r w:rsidRPr="002D5EAC">
              <w:t>A</w:t>
            </w:r>
            <w:r w:rsidRPr="00ED4E7F">
              <w:rPr>
                <w:lang w:val="el-GR"/>
              </w:rPr>
              <w:t>.</w:t>
            </w:r>
            <w:r w:rsidRPr="002D5EAC">
              <w:t>E</w:t>
            </w:r>
            <w:r w:rsidRPr="00ED4E7F">
              <w:rPr>
                <w:lang w:val="el-GR"/>
              </w:rPr>
              <w:t>.</w:t>
            </w:r>
          </w:p>
          <w:p w14:paraId="2059F09E" w14:textId="216C4440" w:rsidR="00C540A1" w:rsidRPr="00ED4E7F" w:rsidRDefault="00C540A1" w:rsidP="00ED4E7F">
            <w:pPr>
              <w:keepNext/>
              <w:keepLines/>
              <w:rPr>
                <w:color w:val="000000" w:themeColor="text1"/>
                <w:szCs w:val="22"/>
              </w:rPr>
            </w:pPr>
            <w:proofErr w:type="spellStart"/>
            <w:r w:rsidRPr="00726A85">
              <w:rPr>
                <w:b/>
                <w:color w:val="000000" w:themeColor="text1"/>
                <w:szCs w:val="22"/>
              </w:rPr>
              <w:t>Ελλάδ</w:t>
            </w:r>
            <w:proofErr w:type="spellEnd"/>
            <w:r w:rsidRPr="00726A85">
              <w:rPr>
                <w:b/>
                <w:color w:val="000000" w:themeColor="text1"/>
                <w:szCs w:val="22"/>
              </w:rPr>
              <w:t>α</w:t>
            </w:r>
          </w:p>
          <w:p w14:paraId="357F2FF0" w14:textId="77777777" w:rsidR="003B2C29" w:rsidRPr="00704903" w:rsidRDefault="003B2C29" w:rsidP="00D02CF5">
            <w:pPr>
              <w:tabs>
                <w:tab w:val="left" w:pos="567"/>
              </w:tabs>
              <w:rPr>
                <w:lang w:val="fi-FI"/>
              </w:rPr>
            </w:pPr>
            <w:r w:rsidRPr="00704903">
              <w:rPr>
                <w:lang w:val="fi-FI"/>
              </w:rPr>
              <w:t>Τηλ: +30 210 61 66 100</w:t>
            </w:r>
          </w:p>
          <w:p w14:paraId="6B5EDFFA" w14:textId="77777777" w:rsidR="003B2C29" w:rsidRPr="00704903" w:rsidRDefault="003B2C29" w:rsidP="00D02CF5">
            <w:pPr>
              <w:tabs>
                <w:tab w:val="left" w:pos="567"/>
              </w:tabs>
              <w:rPr>
                <w:lang w:val="fi-FI"/>
              </w:rPr>
            </w:pPr>
          </w:p>
        </w:tc>
        <w:tc>
          <w:tcPr>
            <w:tcW w:w="4678" w:type="dxa"/>
          </w:tcPr>
          <w:p w14:paraId="68E0C5AE" w14:textId="77777777" w:rsidR="00E25B3C" w:rsidRPr="002A3C56" w:rsidRDefault="00E25B3C" w:rsidP="00E25B3C">
            <w:pPr>
              <w:keepNext/>
              <w:keepLines/>
              <w:tabs>
                <w:tab w:val="left" w:pos="-720"/>
                <w:tab w:val="left" w:pos="567"/>
              </w:tabs>
              <w:rPr>
                <w:ins w:id="513" w:author="Author"/>
                <w:lang w:val="es-ES"/>
              </w:rPr>
            </w:pPr>
            <w:ins w:id="514" w:author="Author">
              <w:r w:rsidRPr="002A3C56">
                <w:rPr>
                  <w:b/>
                  <w:lang w:val="es-ES"/>
                </w:rPr>
                <w:t>Portugal</w:t>
              </w:r>
            </w:ins>
          </w:p>
          <w:p w14:paraId="120C87DE" w14:textId="77777777" w:rsidR="00E25B3C" w:rsidRPr="002A3C56" w:rsidRDefault="00E25B3C" w:rsidP="00E25B3C">
            <w:pPr>
              <w:keepNext/>
              <w:keepLines/>
              <w:tabs>
                <w:tab w:val="left" w:pos="-720"/>
                <w:tab w:val="left" w:pos="567"/>
              </w:tabs>
              <w:rPr>
                <w:ins w:id="515" w:author="Author"/>
                <w:lang w:val="es-ES"/>
              </w:rPr>
            </w:pPr>
            <w:ins w:id="516" w:author="Author">
              <w:r w:rsidRPr="002A3C56">
                <w:rPr>
                  <w:lang w:val="es-ES"/>
                </w:rPr>
                <w:t xml:space="preserve">Roche </w:t>
              </w:r>
              <w:proofErr w:type="spellStart"/>
              <w:r w:rsidRPr="002A3C56">
                <w:rPr>
                  <w:lang w:val="es-ES"/>
                </w:rPr>
                <w:t>Farmacêutica</w:t>
              </w:r>
              <w:proofErr w:type="spellEnd"/>
              <w:r w:rsidRPr="002A3C56">
                <w:rPr>
                  <w:lang w:val="es-ES"/>
                </w:rPr>
                <w:t xml:space="preserve"> Química, </w:t>
              </w:r>
              <w:proofErr w:type="spellStart"/>
              <w:r w:rsidRPr="002A3C56">
                <w:rPr>
                  <w:lang w:val="es-ES"/>
                </w:rPr>
                <w:t>Lda</w:t>
              </w:r>
              <w:proofErr w:type="spellEnd"/>
            </w:ins>
          </w:p>
          <w:p w14:paraId="05C51975" w14:textId="77777777" w:rsidR="00E25B3C" w:rsidRPr="002A3C56" w:rsidRDefault="00E25B3C" w:rsidP="00E25B3C">
            <w:pPr>
              <w:keepNext/>
              <w:keepLines/>
              <w:tabs>
                <w:tab w:val="left" w:pos="-720"/>
                <w:tab w:val="left" w:pos="567"/>
              </w:tabs>
              <w:rPr>
                <w:ins w:id="517" w:author="Author"/>
                <w:lang w:val="es-ES"/>
              </w:rPr>
            </w:pPr>
            <w:ins w:id="518" w:author="Author">
              <w:r w:rsidRPr="002A3C56">
                <w:rPr>
                  <w:lang w:val="es-ES"/>
                </w:rPr>
                <w:t>Tel: +351 - 21 425 70 00</w:t>
              </w:r>
            </w:ins>
          </w:p>
          <w:p w14:paraId="31C37933" w14:textId="74C66769" w:rsidR="003B2C29" w:rsidRPr="002A3C56" w:rsidDel="00E25B3C" w:rsidRDefault="003B2C29" w:rsidP="00D02CF5">
            <w:pPr>
              <w:tabs>
                <w:tab w:val="left" w:pos="-720"/>
                <w:tab w:val="left" w:pos="567"/>
              </w:tabs>
              <w:rPr>
                <w:del w:id="519" w:author="Author"/>
                <w:lang w:val="de-DE"/>
              </w:rPr>
            </w:pPr>
            <w:del w:id="520" w:author="Author">
              <w:r w:rsidRPr="002A3C56" w:rsidDel="00E25B3C">
                <w:rPr>
                  <w:b/>
                  <w:lang w:val="de-DE"/>
                </w:rPr>
                <w:delText>Österreich</w:delText>
              </w:r>
            </w:del>
          </w:p>
          <w:p w14:paraId="330D6B46" w14:textId="3AEB3703" w:rsidR="003B2C29" w:rsidRPr="002A3C56" w:rsidDel="00E25B3C" w:rsidRDefault="003B2C29" w:rsidP="00D02CF5">
            <w:pPr>
              <w:tabs>
                <w:tab w:val="left" w:pos="-720"/>
                <w:tab w:val="left" w:pos="567"/>
              </w:tabs>
              <w:rPr>
                <w:del w:id="521" w:author="Author"/>
                <w:lang w:val="de-DE"/>
              </w:rPr>
            </w:pPr>
            <w:del w:id="522" w:author="Author">
              <w:r w:rsidRPr="002A3C56" w:rsidDel="00E25B3C">
                <w:rPr>
                  <w:lang w:val="de-DE"/>
                </w:rPr>
                <w:delText>Roche Austria GmbH</w:delText>
              </w:r>
            </w:del>
          </w:p>
          <w:p w14:paraId="24D93CCA" w14:textId="5D6DB1EC" w:rsidR="003B2C29" w:rsidRPr="002A3C56" w:rsidDel="00E25B3C" w:rsidRDefault="003B2C29" w:rsidP="00D02CF5">
            <w:pPr>
              <w:tabs>
                <w:tab w:val="left" w:pos="-720"/>
                <w:tab w:val="left" w:pos="567"/>
              </w:tabs>
              <w:rPr>
                <w:del w:id="523" w:author="Author"/>
                <w:lang w:val="de-DE"/>
              </w:rPr>
            </w:pPr>
            <w:del w:id="524" w:author="Author">
              <w:r w:rsidRPr="002A3C56" w:rsidDel="00E25B3C">
                <w:rPr>
                  <w:lang w:val="de-DE"/>
                </w:rPr>
                <w:delText>Tel: +43 (0) 1 27739</w:delText>
              </w:r>
            </w:del>
          </w:p>
          <w:p w14:paraId="3CFDDB7D" w14:textId="77777777" w:rsidR="003B2C29" w:rsidRPr="002A3C56" w:rsidRDefault="003B2C29" w:rsidP="00E25B3C">
            <w:pPr>
              <w:tabs>
                <w:tab w:val="left" w:pos="-720"/>
                <w:tab w:val="left" w:pos="567"/>
              </w:tabs>
              <w:rPr>
                <w:lang w:val="de-DE"/>
              </w:rPr>
            </w:pPr>
          </w:p>
        </w:tc>
      </w:tr>
      <w:tr w:rsidR="003B2C29" w:rsidRPr="00704903" w14:paraId="2D19310A" w14:textId="77777777" w:rsidTr="00FE0148">
        <w:tc>
          <w:tcPr>
            <w:tcW w:w="4678" w:type="dxa"/>
          </w:tcPr>
          <w:p w14:paraId="569F7496" w14:textId="77777777" w:rsidR="003B2C29" w:rsidRPr="002A3C56" w:rsidRDefault="003B2C29" w:rsidP="00D02CF5">
            <w:pPr>
              <w:keepNext/>
              <w:keepLines/>
              <w:tabs>
                <w:tab w:val="left" w:pos="-720"/>
                <w:tab w:val="left" w:pos="567"/>
                <w:tab w:val="left" w:pos="4536"/>
              </w:tabs>
              <w:rPr>
                <w:b/>
                <w:lang w:val="es-ES"/>
              </w:rPr>
            </w:pPr>
            <w:r w:rsidRPr="002A3C56">
              <w:rPr>
                <w:b/>
                <w:lang w:val="es-ES"/>
              </w:rPr>
              <w:t>España</w:t>
            </w:r>
          </w:p>
          <w:p w14:paraId="3E489135" w14:textId="77777777" w:rsidR="003B2C29" w:rsidRPr="002A3C56" w:rsidRDefault="003B2C29" w:rsidP="00D02CF5">
            <w:pPr>
              <w:keepNext/>
              <w:keepLines/>
              <w:tabs>
                <w:tab w:val="left" w:pos="567"/>
              </w:tabs>
              <w:rPr>
                <w:lang w:val="es-ES"/>
              </w:rPr>
            </w:pPr>
            <w:r w:rsidRPr="002A3C56">
              <w:rPr>
                <w:lang w:val="es-ES"/>
              </w:rPr>
              <w:t xml:space="preserve">Roche </w:t>
            </w:r>
            <w:proofErr w:type="spellStart"/>
            <w:r w:rsidRPr="002A3C56">
              <w:rPr>
                <w:lang w:val="es-ES"/>
              </w:rPr>
              <w:t>Farma</w:t>
            </w:r>
            <w:proofErr w:type="spellEnd"/>
            <w:r w:rsidRPr="002A3C56">
              <w:rPr>
                <w:lang w:val="es-ES"/>
              </w:rPr>
              <w:t xml:space="preserve"> S.A.</w:t>
            </w:r>
          </w:p>
          <w:p w14:paraId="00F77B9E" w14:textId="77777777" w:rsidR="003B2C29" w:rsidRPr="00704903" w:rsidRDefault="003B2C29" w:rsidP="00D02CF5">
            <w:pPr>
              <w:keepNext/>
              <w:keepLines/>
              <w:tabs>
                <w:tab w:val="left" w:pos="567"/>
              </w:tabs>
              <w:rPr>
                <w:lang w:val="fi-FI"/>
              </w:rPr>
            </w:pPr>
            <w:r w:rsidRPr="00704903">
              <w:rPr>
                <w:lang w:val="fi-FI"/>
              </w:rPr>
              <w:t>Tel: +34 - 91 324 81 00</w:t>
            </w:r>
          </w:p>
          <w:p w14:paraId="314E1C50" w14:textId="77777777" w:rsidR="003B2C29" w:rsidRPr="00704903" w:rsidRDefault="003B2C29" w:rsidP="00D02CF5">
            <w:pPr>
              <w:keepNext/>
              <w:keepLines/>
              <w:tabs>
                <w:tab w:val="left" w:pos="567"/>
              </w:tabs>
              <w:rPr>
                <w:lang w:val="fi-FI"/>
              </w:rPr>
            </w:pPr>
          </w:p>
        </w:tc>
        <w:tc>
          <w:tcPr>
            <w:tcW w:w="4678" w:type="dxa"/>
          </w:tcPr>
          <w:p w14:paraId="4E920B56" w14:textId="77777777" w:rsidR="00E25B3C" w:rsidRPr="002A3C56" w:rsidRDefault="00E25B3C" w:rsidP="00E25B3C">
            <w:pPr>
              <w:widowControl w:val="0"/>
              <w:tabs>
                <w:tab w:val="left" w:pos="-720"/>
                <w:tab w:val="left" w:pos="567"/>
              </w:tabs>
              <w:rPr>
                <w:ins w:id="525" w:author="Author"/>
                <w:b/>
                <w:lang w:val="es-ES"/>
              </w:rPr>
            </w:pPr>
            <w:proofErr w:type="spellStart"/>
            <w:ins w:id="526" w:author="Author">
              <w:r w:rsidRPr="002A3C56">
                <w:rPr>
                  <w:b/>
                  <w:lang w:val="es-ES"/>
                </w:rPr>
                <w:t>România</w:t>
              </w:r>
              <w:proofErr w:type="spellEnd"/>
            </w:ins>
          </w:p>
          <w:p w14:paraId="53C9C7D8" w14:textId="77777777" w:rsidR="00E25B3C" w:rsidRPr="002A3C56" w:rsidRDefault="00E25B3C" w:rsidP="00E25B3C">
            <w:pPr>
              <w:widowControl w:val="0"/>
              <w:tabs>
                <w:tab w:val="left" w:pos="-720"/>
                <w:tab w:val="left" w:pos="567"/>
              </w:tabs>
              <w:rPr>
                <w:ins w:id="527" w:author="Author"/>
                <w:lang w:val="es-ES"/>
              </w:rPr>
            </w:pPr>
            <w:ins w:id="528" w:author="Author">
              <w:r w:rsidRPr="002A3C56">
                <w:rPr>
                  <w:lang w:val="es-ES"/>
                </w:rPr>
                <w:t xml:space="preserve">Roche </w:t>
              </w:r>
              <w:proofErr w:type="spellStart"/>
              <w:r w:rsidRPr="002A3C56">
                <w:rPr>
                  <w:lang w:val="es-ES"/>
                </w:rPr>
                <w:t>România</w:t>
              </w:r>
              <w:proofErr w:type="spellEnd"/>
              <w:r w:rsidRPr="002A3C56">
                <w:rPr>
                  <w:lang w:val="es-ES"/>
                </w:rPr>
                <w:t xml:space="preserve"> S.R.L.</w:t>
              </w:r>
            </w:ins>
          </w:p>
          <w:p w14:paraId="7F049A75" w14:textId="77777777" w:rsidR="00E25B3C" w:rsidRPr="002A3C56" w:rsidRDefault="00E25B3C" w:rsidP="00E25B3C">
            <w:pPr>
              <w:widowControl w:val="0"/>
              <w:tabs>
                <w:tab w:val="left" w:pos="567"/>
              </w:tabs>
              <w:rPr>
                <w:ins w:id="529" w:author="Author"/>
                <w:lang w:val="es-ES"/>
              </w:rPr>
            </w:pPr>
            <w:ins w:id="530" w:author="Author">
              <w:r w:rsidRPr="002A3C56">
                <w:rPr>
                  <w:lang w:val="es-ES"/>
                </w:rPr>
                <w:t>Tel: +40 21 206 47 01</w:t>
              </w:r>
            </w:ins>
          </w:p>
          <w:p w14:paraId="1CA10095" w14:textId="75D99EFD" w:rsidR="003B2C29" w:rsidRPr="002D5EAC" w:rsidDel="00E25B3C" w:rsidRDefault="003B2C29" w:rsidP="00D02CF5">
            <w:pPr>
              <w:keepNext/>
              <w:keepLines/>
              <w:tabs>
                <w:tab w:val="left" w:pos="-720"/>
                <w:tab w:val="left" w:pos="567"/>
              </w:tabs>
              <w:rPr>
                <w:del w:id="531" w:author="Author"/>
                <w:b/>
                <w:i/>
              </w:rPr>
            </w:pPr>
            <w:del w:id="532" w:author="Author">
              <w:r w:rsidRPr="002D5EAC" w:rsidDel="00E25B3C">
                <w:rPr>
                  <w:b/>
                </w:rPr>
                <w:delText>Polska</w:delText>
              </w:r>
            </w:del>
          </w:p>
          <w:p w14:paraId="67A01919" w14:textId="1AAA8A15" w:rsidR="003B2C29" w:rsidRPr="002D5EAC" w:rsidDel="00E25B3C" w:rsidRDefault="003B2C29" w:rsidP="00D02CF5">
            <w:pPr>
              <w:keepNext/>
              <w:keepLines/>
              <w:tabs>
                <w:tab w:val="left" w:pos="-720"/>
                <w:tab w:val="left" w:pos="567"/>
              </w:tabs>
              <w:rPr>
                <w:del w:id="533" w:author="Author"/>
              </w:rPr>
            </w:pPr>
            <w:del w:id="534" w:author="Author">
              <w:r w:rsidRPr="002D5EAC" w:rsidDel="00E25B3C">
                <w:delText>Roche Polska Sp.z o.o.</w:delText>
              </w:r>
            </w:del>
          </w:p>
          <w:p w14:paraId="03EFC8C9" w14:textId="17C2AD21" w:rsidR="003B2C29" w:rsidRPr="00704903" w:rsidDel="00E25B3C" w:rsidRDefault="003B2C29" w:rsidP="00D02CF5">
            <w:pPr>
              <w:keepNext/>
              <w:keepLines/>
              <w:tabs>
                <w:tab w:val="left" w:pos="-720"/>
                <w:tab w:val="left" w:pos="567"/>
              </w:tabs>
              <w:rPr>
                <w:del w:id="535" w:author="Author"/>
                <w:lang w:val="fi-FI"/>
              </w:rPr>
            </w:pPr>
            <w:del w:id="536" w:author="Author">
              <w:r w:rsidRPr="00704903" w:rsidDel="00E25B3C">
                <w:rPr>
                  <w:lang w:val="fi-FI"/>
                </w:rPr>
                <w:delText>Tel: +48 - 22 345 18 88</w:delText>
              </w:r>
            </w:del>
          </w:p>
          <w:p w14:paraId="20F68A02" w14:textId="77777777" w:rsidR="003B2C29" w:rsidRPr="00704903" w:rsidRDefault="003B2C29" w:rsidP="00E25B3C">
            <w:pPr>
              <w:keepNext/>
              <w:keepLines/>
              <w:tabs>
                <w:tab w:val="left" w:pos="-720"/>
                <w:tab w:val="left" w:pos="567"/>
              </w:tabs>
              <w:rPr>
                <w:lang w:val="fi-FI"/>
              </w:rPr>
            </w:pPr>
          </w:p>
        </w:tc>
      </w:tr>
      <w:tr w:rsidR="003B2C29" w:rsidRPr="0093482A" w14:paraId="0EEF0E33" w14:textId="77777777" w:rsidTr="00FE0148">
        <w:tc>
          <w:tcPr>
            <w:tcW w:w="4678" w:type="dxa"/>
          </w:tcPr>
          <w:p w14:paraId="3A7B1CF5" w14:textId="77777777" w:rsidR="003B2C29" w:rsidRPr="00704903" w:rsidRDefault="003B2C29" w:rsidP="00D02CF5">
            <w:pPr>
              <w:keepNext/>
              <w:keepLines/>
              <w:tabs>
                <w:tab w:val="left" w:pos="-720"/>
                <w:tab w:val="left" w:pos="567"/>
                <w:tab w:val="left" w:pos="4536"/>
              </w:tabs>
              <w:rPr>
                <w:b/>
                <w:lang w:val="fi-FI"/>
              </w:rPr>
            </w:pPr>
            <w:r w:rsidRPr="00704903">
              <w:rPr>
                <w:b/>
                <w:lang w:val="fi-FI"/>
              </w:rPr>
              <w:t>France</w:t>
            </w:r>
          </w:p>
          <w:p w14:paraId="2012B20E" w14:textId="77777777" w:rsidR="003B2C29" w:rsidRPr="00704903" w:rsidRDefault="003B2C29" w:rsidP="00D02CF5">
            <w:pPr>
              <w:keepNext/>
              <w:keepLines/>
              <w:tabs>
                <w:tab w:val="left" w:pos="567"/>
              </w:tabs>
              <w:rPr>
                <w:lang w:val="fi-FI"/>
              </w:rPr>
            </w:pPr>
            <w:r w:rsidRPr="00704903">
              <w:rPr>
                <w:lang w:val="fi-FI"/>
              </w:rPr>
              <w:t>Roche</w:t>
            </w:r>
          </w:p>
          <w:p w14:paraId="08458EC4" w14:textId="77777777" w:rsidR="003B2C29" w:rsidRPr="00704903" w:rsidRDefault="003B2C29" w:rsidP="00D02CF5">
            <w:pPr>
              <w:keepNext/>
              <w:keepLines/>
              <w:tabs>
                <w:tab w:val="left" w:pos="567"/>
              </w:tabs>
              <w:rPr>
                <w:lang w:val="fi-FI"/>
              </w:rPr>
            </w:pPr>
            <w:r w:rsidRPr="00704903">
              <w:rPr>
                <w:lang w:val="fi-FI"/>
              </w:rPr>
              <w:t>Tél: +33 (0) 1 47 61 40 00</w:t>
            </w:r>
          </w:p>
          <w:p w14:paraId="6F82BA36" w14:textId="77777777" w:rsidR="003B2C29" w:rsidRPr="00704903" w:rsidRDefault="003B2C29" w:rsidP="00D02CF5">
            <w:pPr>
              <w:keepNext/>
              <w:keepLines/>
              <w:tabs>
                <w:tab w:val="left" w:pos="567"/>
              </w:tabs>
              <w:rPr>
                <w:b/>
                <w:lang w:val="fi-FI"/>
              </w:rPr>
            </w:pPr>
          </w:p>
        </w:tc>
        <w:tc>
          <w:tcPr>
            <w:tcW w:w="4678" w:type="dxa"/>
          </w:tcPr>
          <w:p w14:paraId="661D6907" w14:textId="77777777" w:rsidR="00E25B3C" w:rsidRPr="002A3C56" w:rsidRDefault="00E25B3C" w:rsidP="00E25B3C">
            <w:pPr>
              <w:widowControl w:val="0"/>
              <w:tabs>
                <w:tab w:val="left" w:pos="567"/>
              </w:tabs>
              <w:rPr>
                <w:ins w:id="537" w:author="Author"/>
                <w:lang w:val="es-ES"/>
              </w:rPr>
            </w:pPr>
            <w:proofErr w:type="spellStart"/>
            <w:ins w:id="538" w:author="Author">
              <w:r w:rsidRPr="002A3C56">
                <w:rPr>
                  <w:b/>
                  <w:lang w:val="es-ES"/>
                </w:rPr>
                <w:t>Slovenija</w:t>
              </w:r>
              <w:proofErr w:type="spellEnd"/>
            </w:ins>
          </w:p>
          <w:p w14:paraId="115323D0" w14:textId="77777777" w:rsidR="00E25B3C" w:rsidRPr="002A3C56" w:rsidRDefault="00E25B3C" w:rsidP="00E25B3C">
            <w:pPr>
              <w:widowControl w:val="0"/>
              <w:tabs>
                <w:tab w:val="left" w:pos="567"/>
              </w:tabs>
              <w:rPr>
                <w:ins w:id="539" w:author="Author"/>
                <w:lang w:val="es-ES"/>
              </w:rPr>
            </w:pPr>
            <w:ins w:id="540" w:author="Author">
              <w:r w:rsidRPr="002A3C56">
                <w:rPr>
                  <w:lang w:val="es-ES"/>
                </w:rPr>
                <w:t xml:space="preserve">Roche </w:t>
              </w:r>
              <w:proofErr w:type="spellStart"/>
              <w:r w:rsidRPr="002A3C56">
                <w:rPr>
                  <w:lang w:val="es-ES"/>
                </w:rPr>
                <w:t>farmacevtska</w:t>
              </w:r>
              <w:proofErr w:type="spellEnd"/>
              <w:r w:rsidRPr="002A3C56">
                <w:rPr>
                  <w:lang w:val="es-ES"/>
                </w:rPr>
                <w:t xml:space="preserve"> </w:t>
              </w:r>
              <w:proofErr w:type="spellStart"/>
              <w:r w:rsidRPr="002A3C56">
                <w:rPr>
                  <w:lang w:val="es-ES"/>
                </w:rPr>
                <w:t>družba</w:t>
              </w:r>
              <w:proofErr w:type="spellEnd"/>
              <w:r w:rsidRPr="002A3C56">
                <w:rPr>
                  <w:lang w:val="es-ES"/>
                </w:rPr>
                <w:t xml:space="preserve"> </w:t>
              </w:r>
              <w:proofErr w:type="spellStart"/>
              <w:r w:rsidRPr="002A3C56">
                <w:rPr>
                  <w:lang w:val="es-ES"/>
                </w:rPr>
                <w:t>d.o.o</w:t>
              </w:r>
              <w:proofErr w:type="spellEnd"/>
              <w:r w:rsidRPr="002A3C56">
                <w:rPr>
                  <w:lang w:val="es-ES"/>
                </w:rPr>
                <w:t>.</w:t>
              </w:r>
            </w:ins>
          </w:p>
          <w:p w14:paraId="3D91961D" w14:textId="77777777" w:rsidR="00E25B3C" w:rsidRPr="00704903" w:rsidRDefault="00E25B3C" w:rsidP="00E25B3C">
            <w:pPr>
              <w:widowControl w:val="0"/>
              <w:tabs>
                <w:tab w:val="left" w:pos="-720"/>
                <w:tab w:val="left" w:pos="567"/>
              </w:tabs>
              <w:rPr>
                <w:ins w:id="541" w:author="Author"/>
                <w:lang w:val="fi-FI"/>
              </w:rPr>
            </w:pPr>
            <w:ins w:id="542" w:author="Author">
              <w:r w:rsidRPr="00704903">
                <w:rPr>
                  <w:lang w:val="fi-FI"/>
                </w:rPr>
                <w:t>Tel: +386 - 1 360 26 00</w:t>
              </w:r>
            </w:ins>
          </w:p>
          <w:p w14:paraId="052E8EA0" w14:textId="15A95B44" w:rsidR="003B2C29" w:rsidRPr="002A3C56" w:rsidDel="00E25B3C" w:rsidRDefault="003B2C29" w:rsidP="00D02CF5">
            <w:pPr>
              <w:keepNext/>
              <w:keepLines/>
              <w:tabs>
                <w:tab w:val="left" w:pos="-720"/>
                <w:tab w:val="left" w:pos="567"/>
              </w:tabs>
              <w:rPr>
                <w:del w:id="543" w:author="Author"/>
                <w:lang w:val="es-ES"/>
              </w:rPr>
            </w:pPr>
            <w:del w:id="544" w:author="Author">
              <w:r w:rsidRPr="002A3C56" w:rsidDel="00E25B3C">
                <w:rPr>
                  <w:b/>
                  <w:lang w:val="es-ES"/>
                </w:rPr>
                <w:delText>Portugal</w:delText>
              </w:r>
            </w:del>
          </w:p>
          <w:p w14:paraId="66223DE7" w14:textId="4BB0EBDA" w:rsidR="003B2C29" w:rsidRPr="002A3C56" w:rsidDel="00E25B3C" w:rsidRDefault="003B2C29" w:rsidP="00D02CF5">
            <w:pPr>
              <w:keepNext/>
              <w:keepLines/>
              <w:tabs>
                <w:tab w:val="left" w:pos="-720"/>
                <w:tab w:val="left" w:pos="567"/>
              </w:tabs>
              <w:rPr>
                <w:del w:id="545" w:author="Author"/>
                <w:lang w:val="es-ES"/>
              </w:rPr>
            </w:pPr>
            <w:del w:id="546" w:author="Author">
              <w:r w:rsidRPr="002A3C56" w:rsidDel="00E25B3C">
                <w:rPr>
                  <w:lang w:val="es-ES"/>
                </w:rPr>
                <w:delText>Roche Farmacêutica Química, Lda</w:delText>
              </w:r>
            </w:del>
          </w:p>
          <w:p w14:paraId="4AADC672" w14:textId="1BD9E929" w:rsidR="003B2C29" w:rsidRPr="002A3C56" w:rsidDel="00E25B3C" w:rsidRDefault="003B2C29" w:rsidP="00D02CF5">
            <w:pPr>
              <w:keepNext/>
              <w:keepLines/>
              <w:tabs>
                <w:tab w:val="left" w:pos="-720"/>
                <w:tab w:val="left" w:pos="567"/>
              </w:tabs>
              <w:rPr>
                <w:del w:id="547" w:author="Author"/>
                <w:lang w:val="es-ES"/>
              </w:rPr>
            </w:pPr>
            <w:del w:id="548" w:author="Author">
              <w:r w:rsidRPr="002A3C56" w:rsidDel="00E25B3C">
                <w:rPr>
                  <w:lang w:val="es-ES"/>
                </w:rPr>
                <w:delText>Tel: +351 - 21 425 70 00</w:delText>
              </w:r>
            </w:del>
          </w:p>
          <w:p w14:paraId="07A2E31A" w14:textId="77777777" w:rsidR="003B2C29" w:rsidRPr="002A3C56" w:rsidRDefault="003B2C29" w:rsidP="00E25B3C">
            <w:pPr>
              <w:keepNext/>
              <w:keepLines/>
              <w:tabs>
                <w:tab w:val="left" w:pos="-720"/>
                <w:tab w:val="left" w:pos="567"/>
              </w:tabs>
              <w:rPr>
                <w:lang w:val="es-ES"/>
              </w:rPr>
            </w:pPr>
          </w:p>
        </w:tc>
      </w:tr>
      <w:tr w:rsidR="003B2C29" w:rsidRPr="00704903" w14:paraId="307BF6FA" w14:textId="77777777" w:rsidTr="00FE0148">
        <w:tc>
          <w:tcPr>
            <w:tcW w:w="4678" w:type="dxa"/>
          </w:tcPr>
          <w:p w14:paraId="04008562" w14:textId="77777777" w:rsidR="003B2C29" w:rsidRPr="002A3C56" w:rsidRDefault="003B2C29" w:rsidP="00D02CF5">
            <w:pPr>
              <w:widowControl w:val="0"/>
              <w:tabs>
                <w:tab w:val="left" w:pos="567"/>
              </w:tabs>
              <w:rPr>
                <w:lang w:val="de-DE"/>
              </w:rPr>
            </w:pPr>
            <w:r w:rsidRPr="002A3C56">
              <w:rPr>
                <w:b/>
                <w:lang w:val="de-DE"/>
              </w:rPr>
              <w:t>Hrvatska</w:t>
            </w:r>
          </w:p>
          <w:p w14:paraId="2309C5B0" w14:textId="77777777" w:rsidR="003B2C29" w:rsidRPr="002A3C56" w:rsidRDefault="003B2C29" w:rsidP="00D02CF5">
            <w:pPr>
              <w:widowControl w:val="0"/>
              <w:tabs>
                <w:tab w:val="left" w:pos="567"/>
              </w:tabs>
              <w:rPr>
                <w:lang w:val="de-DE"/>
              </w:rPr>
            </w:pPr>
            <w:r w:rsidRPr="002A3C56">
              <w:rPr>
                <w:lang w:val="de-DE"/>
              </w:rPr>
              <w:t>Roche d.o.o.</w:t>
            </w:r>
          </w:p>
          <w:p w14:paraId="48F1B68C" w14:textId="77777777" w:rsidR="003B2C29" w:rsidRPr="002D5EAC" w:rsidRDefault="003B2C29" w:rsidP="00D02CF5">
            <w:pPr>
              <w:widowControl w:val="0"/>
              <w:tabs>
                <w:tab w:val="left" w:pos="567"/>
              </w:tabs>
            </w:pPr>
            <w:r w:rsidRPr="002D5EAC">
              <w:t>Tel: +385 1 4722 333</w:t>
            </w:r>
          </w:p>
          <w:p w14:paraId="7BF4E8E1" w14:textId="77777777" w:rsidR="003B2C29" w:rsidRPr="002D5EAC" w:rsidRDefault="003B2C29" w:rsidP="00D02CF5">
            <w:pPr>
              <w:widowControl w:val="0"/>
              <w:tabs>
                <w:tab w:val="left" w:pos="567"/>
              </w:tabs>
            </w:pPr>
          </w:p>
          <w:p w14:paraId="7D96FFA3" w14:textId="26CD8119" w:rsidR="003B2C29" w:rsidRPr="002D5EAC" w:rsidRDefault="003B2C29" w:rsidP="00D02CF5">
            <w:pPr>
              <w:widowControl w:val="0"/>
              <w:tabs>
                <w:tab w:val="left" w:pos="567"/>
              </w:tabs>
            </w:pPr>
            <w:r w:rsidRPr="002D5EAC">
              <w:rPr>
                <w:b/>
              </w:rPr>
              <w:t>Ireland</w:t>
            </w:r>
            <w:r w:rsidR="00C540A1">
              <w:rPr>
                <w:b/>
              </w:rPr>
              <w:t>, Malta</w:t>
            </w:r>
          </w:p>
          <w:p w14:paraId="24DA12D1" w14:textId="77777777" w:rsidR="003B2C29" w:rsidRDefault="003B2C29" w:rsidP="00D02CF5">
            <w:pPr>
              <w:widowControl w:val="0"/>
              <w:tabs>
                <w:tab w:val="left" w:pos="567"/>
              </w:tabs>
            </w:pPr>
            <w:r w:rsidRPr="002D5EAC">
              <w:t>Roche Products (Ireland) Ltd.</w:t>
            </w:r>
          </w:p>
          <w:p w14:paraId="26F78861" w14:textId="6E074BF2" w:rsidR="00C540A1" w:rsidRPr="00ED4E7F" w:rsidRDefault="00C540A1" w:rsidP="00ED4E7F">
            <w:pPr>
              <w:widowControl w:val="0"/>
              <w:rPr>
                <w:color w:val="000000" w:themeColor="text1"/>
                <w:szCs w:val="22"/>
              </w:rPr>
            </w:pPr>
            <w:r w:rsidRPr="00726A85">
              <w:rPr>
                <w:color w:val="000000" w:themeColor="text1"/>
                <w:szCs w:val="22"/>
              </w:rPr>
              <w:t>Ireland/L-Irlanda</w:t>
            </w:r>
          </w:p>
          <w:p w14:paraId="5D10A67A" w14:textId="77777777" w:rsidR="003B2C29" w:rsidRPr="00704903" w:rsidRDefault="003B2C29" w:rsidP="00D02CF5">
            <w:pPr>
              <w:widowControl w:val="0"/>
              <w:tabs>
                <w:tab w:val="left" w:pos="-720"/>
                <w:tab w:val="left" w:pos="567"/>
              </w:tabs>
              <w:rPr>
                <w:lang w:val="fi-FI"/>
              </w:rPr>
            </w:pPr>
            <w:r w:rsidRPr="00704903">
              <w:rPr>
                <w:lang w:val="fi-FI"/>
              </w:rPr>
              <w:t>Tel: +353 (0) 1 469 0700</w:t>
            </w:r>
          </w:p>
          <w:p w14:paraId="62CF8C41" w14:textId="77777777" w:rsidR="003B2C29" w:rsidRPr="00704903" w:rsidRDefault="003B2C29" w:rsidP="00D02CF5">
            <w:pPr>
              <w:widowControl w:val="0"/>
              <w:tabs>
                <w:tab w:val="left" w:pos="-720"/>
                <w:tab w:val="left" w:pos="567"/>
              </w:tabs>
              <w:rPr>
                <w:lang w:val="fi-FI"/>
              </w:rPr>
            </w:pPr>
          </w:p>
        </w:tc>
        <w:tc>
          <w:tcPr>
            <w:tcW w:w="4678" w:type="dxa"/>
          </w:tcPr>
          <w:p w14:paraId="711FB508" w14:textId="77777777" w:rsidR="00E25B3C" w:rsidRPr="002A3C56" w:rsidRDefault="00E25B3C" w:rsidP="00E25B3C">
            <w:pPr>
              <w:keepNext/>
              <w:keepLines/>
              <w:widowControl w:val="0"/>
              <w:tabs>
                <w:tab w:val="left" w:pos="-720"/>
                <w:tab w:val="left" w:pos="567"/>
              </w:tabs>
              <w:rPr>
                <w:ins w:id="549" w:author="Author"/>
                <w:b/>
                <w:lang w:val="da-DK"/>
              </w:rPr>
            </w:pPr>
            <w:ins w:id="550" w:author="Author">
              <w:r w:rsidRPr="002A3C56">
                <w:rPr>
                  <w:b/>
                  <w:lang w:val="da-DK"/>
                </w:rPr>
                <w:t>Slovenská republika</w:t>
              </w:r>
            </w:ins>
          </w:p>
          <w:p w14:paraId="6870D5AF" w14:textId="77777777" w:rsidR="00E25B3C" w:rsidRPr="002A3C56" w:rsidRDefault="00E25B3C" w:rsidP="00E25B3C">
            <w:pPr>
              <w:keepNext/>
              <w:keepLines/>
              <w:widowControl w:val="0"/>
              <w:tabs>
                <w:tab w:val="left" w:pos="567"/>
              </w:tabs>
              <w:rPr>
                <w:ins w:id="551" w:author="Author"/>
                <w:lang w:val="da-DK"/>
              </w:rPr>
            </w:pPr>
            <w:ins w:id="552" w:author="Author">
              <w:r w:rsidRPr="002A3C56">
                <w:rPr>
                  <w:lang w:val="da-DK"/>
                </w:rPr>
                <w:t>Roche Slovensko, s.r.o.</w:t>
              </w:r>
            </w:ins>
          </w:p>
          <w:p w14:paraId="4BC29C6D" w14:textId="77777777" w:rsidR="00E25B3C" w:rsidRPr="00B73692" w:rsidRDefault="00E25B3C" w:rsidP="00E25B3C">
            <w:pPr>
              <w:keepNext/>
              <w:keepLines/>
              <w:widowControl w:val="0"/>
              <w:tabs>
                <w:tab w:val="left" w:pos="-720"/>
                <w:tab w:val="left" w:pos="567"/>
              </w:tabs>
              <w:rPr>
                <w:ins w:id="553" w:author="Author"/>
              </w:rPr>
            </w:pPr>
            <w:ins w:id="554" w:author="Author">
              <w:r w:rsidRPr="00B73692">
                <w:t>Tel: +421 - 2 52638201</w:t>
              </w:r>
            </w:ins>
          </w:p>
          <w:p w14:paraId="4F449612" w14:textId="57477F78" w:rsidR="003B2C29" w:rsidRPr="002A3C56" w:rsidDel="00E25B3C" w:rsidRDefault="003B2C29" w:rsidP="00D02CF5">
            <w:pPr>
              <w:widowControl w:val="0"/>
              <w:tabs>
                <w:tab w:val="left" w:pos="-720"/>
                <w:tab w:val="left" w:pos="567"/>
              </w:tabs>
              <w:rPr>
                <w:del w:id="555" w:author="Author"/>
                <w:b/>
                <w:lang w:val="es-ES"/>
              </w:rPr>
            </w:pPr>
            <w:del w:id="556" w:author="Author">
              <w:r w:rsidRPr="002A3C56" w:rsidDel="00E25B3C">
                <w:rPr>
                  <w:b/>
                  <w:lang w:val="es-ES"/>
                </w:rPr>
                <w:delText>România</w:delText>
              </w:r>
            </w:del>
          </w:p>
          <w:p w14:paraId="153DFF11" w14:textId="1AB1E20A" w:rsidR="003B2C29" w:rsidRPr="002A3C56" w:rsidDel="00E25B3C" w:rsidRDefault="003B2C29" w:rsidP="00D02CF5">
            <w:pPr>
              <w:widowControl w:val="0"/>
              <w:tabs>
                <w:tab w:val="left" w:pos="-720"/>
                <w:tab w:val="left" w:pos="567"/>
              </w:tabs>
              <w:rPr>
                <w:del w:id="557" w:author="Author"/>
                <w:lang w:val="es-ES"/>
              </w:rPr>
            </w:pPr>
            <w:del w:id="558" w:author="Author">
              <w:r w:rsidRPr="002A3C56" w:rsidDel="00E25B3C">
                <w:rPr>
                  <w:lang w:val="es-ES"/>
                </w:rPr>
                <w:delText>Roche România S.R.L.</w:delText>
              </w:r>
            </w:del>
          </w:p>
          <w:p w14:paraId="066EF071" w14:textId="06DBFBA0" w:rsidR="003B2C29" w:rsidRPr="002A3C56" w:rsidDel="00E25B3C" w:rsidRDefault="003B2C29" w:rsidP="00D02CF5">
            <w:pPr>
              <w:widowControl w:val="0"/>
              <w:tabs>
                <w:tab w:val="left" w:pos="567"/>
              </w:tabs>
              <w:rPr>
                <w:del w:id="559" w:author="Author"/>
                <w:lang w:val="es-ES"/>
              </w:rPr>
            </w:pPr>
            <w:del w:id="560" w:author="Author">
              <w:r w:rsidRPr="002A3C56" w:rsidDel="00E25B3C">
                <w:rPr>
                  <w:lang w:val="es-ES"/>
                </w:rPr>
                <w:delText>Tel: +40 21 206 47 01</w:delText>
              </w:r>
            </w:del>
          </w:p>
          <w:p w14:paraId="690ADA8B" w14:textId="77777777" w:rsidR="003B2C29" w:rsidRPr="002A3C56" w:rsidRDefault="003B2C29" w:rsidP="00D02CF5">
            <w:pPr>
              <w:widowControl w:val="0"/>
              <w:tabs>
                <w:tab w:val="left" w:pos="567"/>
              </w:tabs>
              <w:rPr>
                <w:b/>
                <w:lang w:val="es-ES"/>
              </w:rPr>
            </w:pPr>
          </w:p>
          <w:p w14:paraId="7D733CC2" w14:textId="77777777" w:rsidR="00E25B3C" w:rsidRPr="002A3C56" w:rsidRDefault="00E25B3C" w:rsidP="00E25B3C">
            <w:pPr>
              <w:keepNext/>
              <w:keepLines/>
              <w:tabs>
                <w:tab w:val="left" w:pos="-720"/>
                <w:tab w:val="left" w:pos="567"/>
                <w:tab w:val="left" w:pos="4536"/>
              </w:tabs>
              <w:rPr>
                <w:ins w:id="561" w:author="Author"/>
                <w:lang w:val="de-DE"/>
              </w:rPr>
            </w:pPr>
            <w:ins w:id="562" w:author="Author">
              <w:r w:rsidRPr="002A3C56">
                <w:rPr>
                  <w:b/>
                  <w:lang w:val="de-DE"/>
                </w:rPr>
                <w:t>Suomi/Finland</w:t>
              </w:r>
            </w:ins>
          </w:p>
          <w:p w14:paraId="48EECA99" w14:textId="77777777" w:rsidR="00E25B3C" w:rsidRPr="002A3C56" w:rsidRDefault="00E25B3C" w:rsidP="00E25B3C">
            <w:pPr>
              <w:keepNext/>
              <w:keepLines/>
              <w:tabs>
                <w:tab w:val="left" w:pos="567"/>
              </w:tabs>
              <w:rPr>
                <w:ins w:id="563" w:author="Author"/>
                <w:lang w:val="de-DE"/>
              </w:rPr>
            </w:pPr>
            <w:ins w:id="564" w:author="Author">
              <w:r w:rsidRPr="002A3C56">
                <w:rPr>
                  <w:lang w:val="de-DE"/>
                </w:rPr>
                <w:t>Roche Oy</w:t>
              </w:r>
            </w:ins>
          </w:p>
          <w:p w14:paraId="0BDF2D9F" w14:textId="11DEB089" w:rsidR="00E25B3C" w:rsidRPr="002A3C56" w:rsidRDefault="00E25B3C" w:rsidP="00E25B3C">
            <w:pPr>
              <w:keepNext/>
              <w:keepLines/>
              <w:tabs>
                <w:tab w:val="left" w:pos="-720"/>
                <w:tab w:val="left" w:pos="567"/>
              </w:tabs>
              <w:rPr>
                <w:ins w:id="565" w:author="Author"/>
                <w:lang w:val="de-DE"/>
              </w:rPr>
            </w:pPr>
            <w:ins w:id="566" w:author="Author">
              <w:r w:rsidRPr="002A3C56">
                <w:rPr>
                  <w:lang w:val="de-DE"/>
                </w:rPr>
                <w:t>Puh/Tel: +358 (0) 10 554</w:t>
              </w:r>
              <w:r>
                <w:rPr>
                  <w:lang w:val="de-DE"/>
                </w:rPr>
                <w:t> </w:t>
              </w:r>
              <w:r w:rsidRPr="002A3C56">
                <w:rPr>
                  <w:lang w:val="de-DE"/>
                </w:rPr>
                <w:t>500</w:t>
              </w:r>
            </w:ins>
          </w:p>
          <w:p w14:paraId="606EE8E0" w14:textId="2EC338F8" w:rsidR="003B2C29" w:rsidRPr="002A3C56" w:rsidDel="00E25B3C" w:rsidRDefault="003B2C29" w:rsidP="00D02CF5">
            <w:pPr>
              <w:widowControl w:val="0"/>
              <w:tabs>
                <w:tab w:val="left" w:pos="567"/>
              </w:tabs>
              <w:rPr>
                <w:del w:id="567" w:author="Author"/>
                <w:lang w:val="es-ES"/>
              </w:rPr>
            </w:pPr>
            <w:del w:id="568" w:author="Author">
              <w:r w:rsidRPr="002A3C56" w:rsidDel="00E25B3C">
                <w:rPr>
                  <w:b/>
                  <w:lang w:val="es-ES"/>
                </w:rPr>
                <w:delText>Slovenija</w:delText>
              </w:r>
            </w:del>
          </w:p>
          <w:p w14:paraId="19E8C62C" w14:textId="06AF258C" w:rsidR="003B2C29" w:rsidRPr="002A3C56" w:rsidDel="00E25B3C" w:rsidRDefault="003B2C29" w:rsidP="00D02CF5">
            <w:pPr>
              <w:widowControl w:val="0"/>
              <w:tabs>
                <w:tab w:val="left" w:pos="567"/>
              </w:tabs>
              <w:rPr>
                <w:del w:id="569" w:author="Author"/>
                <w:lang w:val="es-ES"/>
              </w:rPr>
            </w:pPr>
            <w:del w:id="570" w:author="Author">
              <w:r w:rsidRPr="002A3C56" w:rsidDel="00E25B3C">
                <w:rPr>
                  <w:lang w:val="es-ES"/>
                </w:rPr>
                <w:delText>Roche farmacevtska družba d.o.o.</w:delText>
              </w:r>
            </w:del>
          </w:p>
          <w:p w14:paraId="120755F0" w14:textId="1CEB2FD7" w:rsidR="003B2C29" w:rsidRPr="00B73692" w:rsidDel="00E25B3C" w:rsidRDefault="003B2C29" w:rsidP="00D02CF5">
            <w:pPr>
              <w:widowControl w:val="0"/>
              <w:tabs>
                <w:tab w:val="left" w:pos="-720"/>
                <w:tab w:val="left" w:pos="567"/>
              </w:tabs>
              <w:rPr>
                <w:del w:id="571" w:author="Author"/>
              </w:rPr>
            </w:pPr>
            <w:del w:id="572" w:author="Author">
              <w:r w:rsidRPr="00B73692" w:rsidDel="00E25B3C">
                <w:delText>Tel: +386 - 1 360 26 00</w:delText>
              </w:r>
            </w:del>
          </w:p>
          <w:p w14:paraId="3E788465" w14:textId="77777777" w:rsidR="003B2C29" w:rsidRPr="00B73692" w:rsidRDefault="003B2C29" w:rsidP="00E25B3C">
            <w:pPr>
              <w:widowControl w:val="0"/>
              <w:tabs>
                <w:tab w:val="left" w:pos="-720"/>
                <w:tab w:val="left" w:pos="567"/>
              </w:tabs>
            </w:pPr>
          </w:p>
        </w:tc>
      </w:tr>
      <w:tr w:rsidR="003B2C29" w:rsidRPr="00704903" w14:paraId="18C9F126" w14:textId="77777777" w:rsidTr="00FE0148">
        <w:tc>
          <w:tcPr>
            <w:tcW w:w="4678" w:type="dxa"/>
          </w:tcPr>
          <w:p w14:paraId="1EBE97F5" w14:textId="77777777" w:rsidR="003B2C29" w:rsidRPr="002D5EAC" w:rsidRDefault="003B2C29" w:rsidP="00D02CF5">
            <w:pPr>
              <w:keepNext/>
              <w:keepLines/>
              <w:widowControl w:val="0"/>
              <w:tabs>
                <w:tab w:val="left" w:pos="567"/>
              </w:tabs>
              <w:rPr>
                <w:b/>
              </w:rPr>
            </w:pPr>
            <w:proofErr w:type="spellStart"/>
            <w:r w:rsidRPr="002D5EAC">
              <w:rPr>
                <w:b/>
              </w:rPr>
              <w:t>Ísland</w:t>
            </w:r>
            <w:proofErr w:type="spellEnd"/>
          </w:p>
          <w:p w14:paraId="10D86241" w14:textId="77777777" w:rsidR="003B2C29" w:rsidRPr="002D5EAC" w:rsidRDefault="003B2C29" w:rsidP="00D02CF5">
            <w:pPr>
              <w:keepNext/>
              <w:keepLines/>
              <w:widowControl w:val="0"/>
              <w:tabs>
                <w:tab w:val="left" w:pos="567"/>
              </w:tabs>
            </w:pPr>
            <w:r w:rsidRPr="002D5EAC">
              <w:t>Roche Pharmaceuticals A/S</w:t>
            </w:r>
          </w:p>
          <w:p w14:paraId="583E1FB1" w14:textId="77777777" w:rsidR="003B2C29" w:rsidRPr="002D5EAC" w:rsidRDefault="003B2C29" w:rsidP="00D02CF5">
            <w:pPr>
              <w:keepNext/>
              <w:keepLines/>
              <w:widowControl w:val="0"/>
              <w:tabs>
                <w:tab w:val="left" w:pos="567"/>
              </w:tabs>
            </w:pPr>
            <w:r w:rsidRPr="002D5EAC">
              <w:t xml:space="preserve">c/o </w:t>
            </w:r>
            <w:proofErr w:type="spellStart"/>
            <w:r w:rsidRPr="002D5EAC">
              <w:t>Icepharma</w:t>
            </w:r>
            <w:proofErr w:type="spellEnd"/>
            <w:r w:rsidRPr="002D5EAC">
              <w:t xml:space="preserve"> hf</w:t>
            </w:r>
          </w:p>
          <w:p w14:paraId="6252BF76" w14:textId="77777777" w:rsidR="003B2C29" w:rsidRPr="00704903" w:rsidRDefault="003B2C29" w:rsidP="00D02CF5">
            <w:pPr>
              <w:keepNext/>
              <w:keepLines/>
              <w:widowControl w:val="0"/>
              <w:tabs>
                <w:tab w:val="left" w:pos="-720"/>
                <w:tab w:val="left" w:pos="567"/>
              </w:tabs>
              <w:rPr>
                <w:lang w:val="fi-FI"/>
              </w:rPr>
            </w:pPr>
            <w:r w:rsidRPr="00704903">
              <w:rPr>
                <w:lang w:val="fi-FI"/>
              </w:rPr>
              <w:t>Sími: +354 540 8000</w:t>
            </w:r>
          </w:p>
          <w:p w14:paraId="1B87FCDE" w14:textId="77777777" w:rsidR="003B2C29" w:rsidRPr="00704903" w:rsidRDefault="003B2C29" w:rsidP="00D02CF5">
            <w:pPr>
              <w:keepNext/>
              <w:keepLines/>
              <w:widowControl w:val="0"/>
              <w:tabs>
                <w:tab w:val="left" w:pos="-720"/>
                <w:tab w:val="left" w:pos="567"/>
              </w:tabs>
              <w:rPr>
                <w:lang w:val="fi-FI"/>
              </w:rPr>
            </w:pPr>
          </w:p>
        </w:tc>
        <w:tc>
          <w:tcPr>
            <w:tcW w:w="4678" w:type="dxa"/>
          </w:tcPr>
          <w:p w14:paraId="61F655B5" w14:textId="77777777" w:rsidR="00E25B3C" w:rsidRPr="00704903" w:rsidRDefault="00E25B3C" w:rsidP="00E25B3C">
            <w:pPr>
              <w:keepNext/>
              <w:keepLines/>
              <w:tabs>
                <w:tab w:val="left" w:pos="-720"/>
                <w:tab w:val="left" w:pos="567"/>
                <w:tab w:val="left" w:pos="4536"/>
              </w:tabs>
              <w:rPr>
                <w:ins w:id="573" w:author="Author"/>
                <w:b/>
                <w:lang w:val="fi-FI"/>
              </w:rPr>
            </w:pPr>
            <w:ins w:id="574" w:author="Author">
              <w:r w:rsidRPr="00704903">
                <w:rPr>
                  <w:b/>
                  <w:lang w:val="fi-FI"/>
                </w:rPr>
                <w:t>Sverige</w:t>
              </w:r>
            </w:ins>
          </w:p>
          <w:p w14:paraId="4242F50B" w14:textId="77777777" w:rsidR="00E25B3C" w:rsidRPr="00704903" w:rsidRDefault="00E25B3C" w:rsidP="00E25B3C">
            <w:pPr>
              <w:keepNext/>
              <w:keepLines/>
              <w:tabs>
                <w:tab w:val="left" w:pos="567"/>
              </w:tabs>
              <w:rPr>
                <w:ins w:id="575" w:author="Author"/>
                <w:lang w:val="fi-FI"/>
              </w:rPr>
            </w:pPr>
            <w:ins w:id="576" w:author="Author">
              <w:r w:rsidRPr="00704903">
                <w:rPr>
                  <w:lang w:val="fi-FI"/>
                </w:rPr>
                <w:t>Roche AB</w:t>
              </w:r>
            </w:ins>
          </w:p>
          <w:p w14:paraId="1DBF7D3E" w14:textId="77777777" w:rsidR="00E25B3C" w:rsidRPr="00704903" w:rsidRDefault="00E25B3C" w:rsidP="00E25B3C">
            <w:pPr>
              <w:keepNext/>
              <w:keepLines/>
              <w:tabs>
                <w:tab w:val="left" w:pos="-720"/>
                <w:tab w:val="left" w:pos="567"/>
                <w:tab w:val="left" w:pos="4536"/>
              </w:tabs>
              <w:rPr>
                <w:ins w:id="577" w:author="Author"/>
                <w:lang w:val="fi-FI"/>
              </w:rPr>
            </w:pPr>
            <w:ins w:id="578" w:author="Author">
              <w:r w:rsidRPr="00704903">
                <w:rPr>
                  <w:lang w:val="fi-FI"/>
                </w:rPr>
                <w:t>Tel: +46 (0) 8 726 1200</w:t>
              </w:r>
            </w:ins>
          </w:p>
          <w:p w14:paraId="4AFC92CF" w14:textId="34B75BBF" w:rsidR="003B2C29" w:rsidRPr="002A3C56" w:rsidDel="00E25B3C" w:rsidRDefault="003B2C29" w:rsidP="00D02CF5">
            <w:pPr>
              <w:keepNext/>
              <w:keepLines/>
              <w:widowControl w:val="0"/>
              <w:tabs>
                <w:tab w:val="left" w:pos="-720"/>
                <w:tab w:val="left" w:pos="567"/>
              </w:tabs>
              <w:rPr>
                <w:del w:id="579" w:author="Author"/>
                <w:b/>
                <w:lang w:val="da-DK"/>
              </w:rPr>
            </w:pPr>
            <w:del w:id="580" w:author="Author">
              <w:r w:rsidRPr="002A3C56" w:rsidDel="00E25B3C">
                <w:rPr>
                  <w:b/>
                  <w:lang w:val="da-DK"/>
                </w:rPr>
                <w:delText>Slovenská republika</w:delText>
              </w:r>
            </w:del>
          </w:p>
          <w:p w14:paraId="5698F7F3" w14:textId="485609D6" w:rsidR="003B2C29" w:rsidRPr="002A3C56" w:rsidDel="00E25B3C" w:rsidRDefault="003B2C29" w:rsidP="00D02CF5">
            <w:pPr>
              <w:keepNext/>
              <w:keepLines/>
              <w:widowControl w:val="0"/>
              <w:tabs>
                <w:tab w:val="left" w:pos="567"/>
              </w:tabs>
              <w:rPr>
                <w:del w:id="581" w:author="Author"/>
                <w:lang w:val="da-DK"/>
              </w:rPr>
            </w:pPr>
            <w:del w:id="582" w:author="Author">
              <w:r w:rsidRPr="002A3C56" w:rsidDel="00E25B3C">
                <w:rPr>
                  <w:lang w:val="da-DK"/>
                </w:rPr>
                <w:delText>Roche Slovensko, s.r.o.</w:delText>
              </w:r>
            </w:del>
          </w:p>
          <w:p w14:paraId="456CFC92" w14:textId="2DE74606" w:rsidR="003B2C29" w:rsidRPr="00704903" w:rsidDel="00E25B3C" w:rsidRDefault="003B2C29" w:rsidP="00D02CF5">
            <w:pPr>
              <w:keepNext/>
              <w:keepLines/>
              <w:widowControl w:val="0"/>
              <w:tabs>
                <w:tab w:val="left" w:pos="-720"/>
                <w:tab w:val="left" w:pos="567"/>
              </w:tabs>
              <w:rPr>
                <w:del w:id="583" w:author="Author"/>
                <w:lang w:val="fi-FI"/>
              </w:rPr>
            </w:pPr>
            <w:del w:id="584" w:author="Author">
              <w:r w:rsidRPr="00704903" w:rsidDel="00E25B3C">
                <w:rPr>
                  <w:lang w:val="fi-FI"/>
                </w:rPr>
                <w:delText>Tel: +421 - 2 52638201</w:delText>
              </w:r>
            </w:del>
          </w:p>
          <w:p w14:paraId="012237F9" w14:textId="77777777" w:rsidR="003B2C29" w:rsidRPr="00704903" w:rsidRDefault="003B2C29" w:rsidP="00E25B3C">
            <w:pPr>
              <w:keepNext/>
              <w:keepLines/>
              <w:widowControl w:val="0"/>
              <w:tabs>
                <w:tab w:val="left" w:pos="-720"/>
                <w:tab w:val="left" w:pos="567"/>
              </w:tabs>
              <w:rPr>
                <w:b/>
                <w:color w:val="008000"/>
                <w:lang w:val="fi-FI"/>
              </w:rPr>
            </w:pPr>
          </w:p>
        </w:tc>
      </w:tr>
      <w:tr w:rsidR="003B2C29" w:rsidRPr="0093482A" w14:paraId="50E7C77E" w14:textId="77777777" w:rsidTr="00FE0148">
        <w:tc>
          <w:tcPr>
            <w:tcW w:w="4678" w:type="dxa"/>
          </w:tcPr>
          <w:p w14:paraId="1635004C" w14:textId="77777777" w:rsidR="003B2C29" w:rsidRPr="002A3C56" w:rsidRDefault="003B2C29" w:rsidP="00D02CF5">
            <w:pPr>
              <w:keepNext/>
              <w:keepLines/>
              <w:tabs>
                <w:tab w:val="left" w:pos="567"/>
              </w:tabs>
              <w:rPr>
                <w:lang w:val="es-ES"/>
              </w:rPr>
            </w:pPr>
            <w:r w:rsidRPr="002A3C56">
              <w:rPr>
                <w:b/>
                <w:lang w:val="es-ES"/>
              </w:rPr>
              <w:t>Italia</w:t>
            </w:r>
          </w:p>
          <w:p w14:paraId="0A591926" w14:textId="77777777" w:rsidR="003B2C29" w:rsidRPr="002A3C56" w:rsidRDefault="003B2C29" w:rsidP="00D02CF5">
            <w:pPr>
              <w:keepNext/>
              <w:keepLines/>
              <w:tabs>
                <w:tab w:val="left" w:pos="567"/>
              </w:tabs>
              <w:rPr>
                <w:lang w:val="es-ES"/>
              </w:rPr>
            </w:pPr>
            <w:r w:rsidRPr="002A3C56">
              <w:rPr>
                <w:lang w:val="es-ES"/>
              </w:rPr>
              <w:t xml:space="preserve">Roche </w:t>
            </w:r>
            <w:proofErr w:type="spellStart"/>
            <w:r w:rsidRPr="002A3C56">
              <w:rPr>
                <w:lang w:val="es-ES"/>
              </w:rPr>
              <w:t>S.p.A</w:t>
            </w:r>
            <w:proofErr w:type="spellEnd"/>
            <w:r w:rsidRPr="002A3C56">
              <w:rPr>
                <w:lang w:val="es-ES"/>
              </w:rPr>
              <w:t>.</w:t>
            </w:r>
          </w:p>
          <w:p w14:paraId="1726851C" w14:textId="77777777" w:rsidR="003B2C29" w:rsidDel="00DE7C1D" w:rsidRDefault="003B2C29" w:rsidP="00D02CF5">
            <w:pPr>
              <w:keepNext/>
              <w:keepLines/>
              <w:tabs>
                <w:tab w:val="left" w:pos="567"/>
              </w:tabs>
              <w:rPr>
                <w:del w:id="585" w:author="Author"/>
              </w:rPr>
            </w:pPr>
            <w:r w:rsidRPr="002D5EAC">
              <w:t>Tel: +39 - 039 2471</w:t>
            </w:r>
          </w:p>
          <w:p w14:paraId="3BCD4B24" w14:textId="77777777" w:rsidR="003B2C29" w:rsidRPr="002D5EAC" w:rsidRDefault="003B2C29" w:rsidP="00D02CF5">
            <w:pPr>
              <w:keepNext/>
              <w:keepLines/>
              <w:tabs>
                <w:tab w:val="left" w:pos="567"/>
              </w:tabs>
              <w:rPr>
                <w:b/>
              </w:rPr>
            </w:pPr>
          </w:p>
        </w:tc>
        <w:tc>
          <w:tcPr>
            <w:tcW w:w="4678" w:type="dxa"/>
          </w:tcPr>
          <w:p w14:paraId="4DC87C9B" w14:textId="7CC116A5" w:rsidR="003B2C29" w:rsidRPr="002A3C56" w:rsidDel="00E25B3C" w:rsidRDefault="003B2C29" w:rsidP="00D02CF5">
            <w:pPr>
              <w:keepNext/>
              <w:keepLines/>
              <w:tabs>
                <w:tab w:val="left" w:pos="-720"/>
                <w:tab w:val="left" w:pos="567"/>
                <w:tab w:val="left" w:pos="4536"/>
              </w:tabs>
              <w:rPr>
                <w:del w:id="586" w:author="Author"/>
                <w:lang w:val="de-DE"/>
              </w:rPr>
            </w:pPr>
            <w:del w:id="587" w:author="Author">
              <w:r w:rsidRPr="002A3C56" w:rsidDel="00E25B3C">
                <w:rPr>
                  <w:b/>
                  <w:lang w:val="de-DE"/>
                </w:rPr>
                <w:delText>Suomi/Finland</w:delText>
              </w:r>
            </w:del>
          </w:p>
          <w:p w14:paraId="1F612445" w14:textId="7CAE3003" w:rsidR="003B2C29" w:rsidRPr="002A3C56" w:rsidDel="00E25B3C" w:rsidRDefault="003B2C29" w:rsidP="00D02CF5">
            <w:pPr>
              <w:keepNext/>
              <w:keepLines/>
              <w:tabs>
                <w:tab w:val="left" w:pos="567"/>
              </w:tabs>
              <w:rPr>
                <w:del w:id="588" w:author="Author"/>
                <w:lang w:val="de-DE"/>
              </w:rPr>
            </w:pPr>
            <w:del w:id="589" w:author="Author">
              <w:r w:rsidRPr="002A3C56" w:rsidDel="00E25B3C">
                <w:rPr>
                  <w:lang w:val="de-DE"/>
                </w:rPr>
                <w:delText>Roche Oy</w:delText>
              </w:r>
            </w:del>
          </w:p>
          <w:p w14:paraId="6CB93C5C" w14:textId="3B85AE79" w:rsidR="003B2C29" w:rsidRPr="002A3C56" w:rsidDel="00E25B3C" w:rsidRDefault="003B2C29" w:rsidP="00D02CF5">
            <w:pPr>
              <w:keepNext/>
              <w:keepLines/>
              <w:tabs>
                <w:tab w:val="left" w:pos="-720"/>
                <w:tab w:val="left" w:pos="567"/>
              </w:tabs>
              <w:rPr>
                <w:del w:id="590" w:author="Author"/>
                <w:lang w:val="de-DE"/>
              </w:rPr>
            </w:pPr>
            <w:del w:id="591" w:author="Author">
              <w:r w:rsidRPr="002A3C56" w:rsidDel="00E25B3C">
                <w:rPr>
                  <w:lang w:val="de-DE"/>
                </w:rPr>
                <w:delText>Puh/Tel: +358 (0) 10 554 500</w:delText>
              </w:r>
            </w:del>
          </w:p>
          <w:p w14:paraId="194D98B3" w14:textId="77777777" w:rsidR="003B2C29" w:rsidRPr="002A3C56" w:rsidRDefault="003B2C29" w:rsidP="00E25B3C">
            <w:pPr>
              <w:keepNext/>
              <w:keepLines/>
              <w:tabs>
                <w:tab w:val="left" w:pos="-720"/>
                <w:tab w:val="left" w:pos="567"/>
              </w:tabs>
              <w:rPr>
                <w:lang w:val="de-DE"/>
              </w:rPr>
            </w:pPr>
          </w:p>
        </w:tc>
      </w:tr>
      <w:tr w:rsidR="003B2C29" w:rsidRPr="00704903" w14:paraId="60B5CAB6" w14:textId="77777777" w:rsidTr="00FE0148">
        <w:tc>
          <w:tcPr>
            <w:tcW w:w="4678" w:type="dxa"/>
          </w:tcPr>
          <w:p w14:paraId="2F31B14C" w14:textId="77777777" w:rsidR="003B2C29" w:rsidRPr="00ED4E7F" w:rsidRDefault="003B2C29" w:rsidP="00C540A1">
            <w:pPr>
              <w:keepNext/>
              <w:keepLines/>
              <w:tabs>
                <w:tab w:val="left" w:pos="567"/>
              </w:tabs>
              <w:rPr>
                <w:b/>
              </w:rPr>
            </w:pPr>
          </w:p>
        </w:tc>
        <w:tc>
          <w:tcPr>
            <w:tcW w:w="4678" w:type="dxa"/>
          </w:tcPr>
          <w:p w14:paraId="206B6B35" w14:textId="485AA278" w:rsidR="003B2C29" w:rsidRPr="00B73692" w:rsidDel="00E25B3C" w:rsidRDefault="003B2C29" w:rsidP="00D02CF5">
            <w:pPr>
              <w:keepNext/>
              <w:keepLines/>
              <w:tabs>
                <w:tab w:val="left" w:pos="-720"/>
                <w:tab w:val="left" w:pos="567"/>
                <w:tab w:val="left" w:pos="4536"/>
              </w:tabs>
              <w:rPr>
                <w:del w:id="592" w:author="Author"/>
                <w:b/>
              </w:rPr>
            </w:pPr>
            <w:del w:id="593" w:author="Author">
              <w:r w:rsidRPr="00B73692" w:rsidDel="00E25B3C">
                <w:rPr>
                  <w:b/>
                </w:rPr>
                <w:delText>Sverige</w:delText>
              </w:r>
            </w:del>
          </w:p>
          <w:p w14:paraId="53FC8561" w14:textId="1EAC89C5" w:rsidR="003B2C29" w:rsidRPr="00B73692" w:rsidDel="00E25B3C" w:rsidRDefault="003B2C29" w:rsidP="00D02CF5">
            <w:pPr>
              <w:keepNext/>
              <w:keepLines/>
              <w:tabs>
                <w:tab w:val="left" w:pos="567"/>
              </w:tabs>
              <w:rPr>
                <w:del w:id="594" w:author="Author"/>
              </w:rPr>
            </w:pPr>
            <w:del w:id="595" w:author="Author">
              <w:r w:rsidRPr="00B73692" w:rsidDel="00E25B3C">
                <w:delText>Roche AB</w:delText>
              </w:r>
            </w:del>
          </w:p>
          <w:p w14:paraId="1995ABC3" w14:textId="6E7FDABF" w:rsidR="003B2C29" w:rsidRPr="00B73692" w:rsidDel="00E25B3C" w:rsidRDefault="003B2C29" w:rsidP="00D02CF5">
            <w:pPr>
              <w:keepNext/>
              <w:keepLines/>
              <w:tabs>
                <w:tab w:val="left" w:pos="-720"/>
                <w:tab w:val="left" w:pos="567"/>
                <w:tab w:val="left" w:pos="4536"/>
              </w:tabs>
              <w:rPr>
                <w:del w:id="596" w:author="Author"/>
              </w:rPr>
            </w:pPr>
            <w:del w:id="597" w:author="Author">
              <w:r w:rsidRPr="00B73692" w:rsidDel="00E25B3C">
                <w:delText>Tel: +46 (0) 8 726 1200</w:delText>
              </w:r>
            </w:del>
          </w:p>
          <w:p w14:paraId="1DEB234C" w14:textId="77777777" w:rsidR="003B2C29" w:rsidRPr="00B73692" w:rsidRDefault="003B2C29" w:rsidP="00E25B3C">
            <w:pPr>
              <w:keepNext/>
              <w:keepLines/>
              <w:tabs>
                <w:tab w:val="left" w:pos="-720"/>
                <w:tab w:val="left" w:pos="567"/>
                <w:tab w:val="left" w:pos="4536"/>
              </w:tabs>
              <w:rPr>
                <w:b/>
              </w:rPr>
            </w:pPr>
          </w:p>
        </w:tc>
      </w:tr>
      <w:tr w:rsidR="003B2C29" w:rsidRPr="00D70F3B" w14:paraId="605C643A" w14:textId="77777777" w:rsidTr="00FE0148">
        <w:tc>
          <w:tcPr>
            <w:tcW w:w="4678" w:type="dxa"/>
          </w:tcPr>
          <w:p w14:paraId="392E997C" w14:textId="77777777" w:rsidR="003B2C29" w:rsidRPr="00704903" w:rsidRDefault="003B2C29" w:rsidP="00D02CF5">
            <w:pPr>
              <w:tabs>
                <w:tab w:val="left" w:pos="567"/>
              </w:tabs>
              <w:rPr>
                <w:b/>
                <w:lang w:val="fi-FI"/>
              </w:rPr>
            </w:pPr>
            <w:r w:rsidRPr="00704903">
              <w:rPr>
                <w:b/>
                <w:lang w:val="fi-FI"/>
              </w:rPr>
              <w:t>Latvija</w:t>
            </w:r>
          </w:p>
          <w:p w14:paraId="4BC2FD11" w14:textId="77777777" w:rsidR="003B2C29" w:rsidRPr="00704903" w:rsidRDefault="003B2C29" w:rsidP="00D02CF5">
            <w:pPr>
              <w:tabs>
                <w:tab w:val="left" w:pos="567"/>
              </w:tabs>
              <w:rPr>
                <w:lang w:val="fi-FI"/>
              </w:rPr>
            </w:pPr>
            <w:r w:rsidRPr="00704903">
              <w:rPr>
                <w:lang w:val="fi-FI"/>
              </w:rPr>
              <w:t>Roche Latvija SIA</w:t>
            </w:r>
          </w:p>
          <w:p w14:paraId="127358E9" w14:textId="77777777" w:rsidR="003B2C29" w:rsidRPr="00704903" w:rsidRDefault="003B2C29" w:rsidP="00D02CF5">
            <w:pPr>
              <w:tabs>
                <w:tab w:val="left" w:pos="-720"/>
                <w:tab w:val="left" w:pos="567"/>
              </w:tabs>
              <w:rPr>
                <w:lang w:val="fi-FI"/>
              </w:rPr>
            </w:pPr>
            <w:r w:rsidRPr="00704903">
              <w:rPr>
                <w:lang w:val="fi-FI"/>
              </w:rPr>
              <w:t>Tel: +371 - 6 7039831</w:t>
            </w:r>
          </w:p>
          <w:p w14:paraId="6E268D0D" w14:textId="77777777" w:rsidR="003B2C29" w:rsidRPr="00704903" w:rsidRDefault="003B2C29" w:rsidP="00D02CF5">
            <w:pPr>
              <w:tabs>
                <w:tab w:val="left" w:pos="-720"/>
                <w:tab w:val="left" w:pos="567"/>
              </w:tabs>
              <w:rPr>
                <w:lang w:val="fi-FI"/>
              </w:rPr>
            </w:pPr>
          </w:p>
        </w:tc>
        <w:tc>
          <w:tcPr>
            <w:tcW w:w="4678" w:type="dxa"/>
          </w:tcPr>
          <w:p w14:paraId="57FE2495" w14:textId="007D0861" w:rsidR="003B2C29" w:rsidRPr="00B73692" w:rsidDel="00E25B3C" w:rsidRDefault="003B2C29" w:rsidP="00D02CF5">
            <w:pPr>
              <w:tabs>
                <w:tab w:val="left" w:pos="-720"/>
                <w:tab w:val="left" w:pos="567"/>
                <w:tab w:val="left" w:pos="4536"/>
              </w:tabs>
              <w:rPr>
                <w:del w:id="598" w:author="Author"/>
                <w:b/>
                <w:lang w:val="fi-FI"/>
              </w:rPr>
            </w:pPr>
            <w:del w:id="599" w:author="Author">
              <w:r w:rsidRPr="00B73692" w:rsidDel="00E25B3C">
                <w:rPr>
                  <w:b/>
                  <w:lang w:val="fi-FI"/>
                </w:rPr>
                <w:delText>United Kingdom (Northern Ireland)</w:delText>
              </w:r>
            </w:del>
          </w:p>
          <w:p w14:paraId="4BCE4185" w14:textId="24E9361C" w:rsidR="003B2C29" w:rsidRPr="00B73692" w:rsidDel="00E25B3C" w:rsidRDefault="003B2C29" w:rsidP="00D02CF5">
            <w:pPr>
              <w:tabs>
                <w:tab w:val="left" w:pos="567"/>
              </w:tabs>
              <w:rPr>
                <w:del w:id="600" w:author="Author"/>
                <w:lang w:val="fi-FI"/>
              </w:rPr>
            </w:pPr>
            <w:del w:id="601" w:author="Author">
              <w:r w:rsidRPr="00B73692" w:rsidDel="00E25B3C">
                <w:rPr>
                  <w:lang w:val="fi-FI"/>
                </w:rPr>
                <w:delText>Roche Products (Ireland) Ltd.</w:delText>
              </w:r>
            </w:del>
          </w:p>
          <w:p w14:paraId="42B4598B" w14:textId="651D9F04" w:rsidR="003B2C29" w:rsidRPr="00704903" w:rsidDel="00E25B3C" w:rsidRDefault="003B2C29" w:rsidP="00D02CF5">
            <w:pPr>
              <w:tabs>
                <w:tab w:val="left" w:pos="567"/>
              </w:tabs>
              <w:rPr>
                <w:del w:id="602" w:author="Author"/>
                <w:lang w:val="fi-FI"/>
              </w:rPr>
            </w:pPr>
            <w:del w:id="603" w:author="Author">
              <w:r w:rsidRPr="00704903" w:rsidDel="00E25B3C">
                <w:rPr>
                  <w:lang w:val="fi-FI"/>
                </w:rPr>
                <w:delText>Tel: +44 (0) 1707 366000</w:delText>
              </w:r>
            </w:del>
          </w:p>
          <w:p w14:paraId="1BDBF540" w14:textId="77777777" w:rsidR="003B2C29" w:rsidRPr="00704903" w:rsidRDefault="003B2C29" w:rsidP="00E25B3C">
            <w:pPr>
              <w:tabs>
                <w:tab w:val="left" w:pos="567"/>
              </w:tabs>
              <w:rPr>
                <w:lang w:val="fi-FI"/>
              </w:rPr>
            </w:pPr>
          </w:p>
        </w:tc>
      </w:tr>
    </w:tbl>
    <w:p w14:paraId="537DE5F4" w14:textId="77777777" w:rsidR="003B2C29" w:rsidRPr="00704903" w:rsidRDefault="003B2C29" w:rsidP="003B2C29">
      <w:pPr>
        <w:tabs>
          <w:tab w:val="left" w:pos="567"/>
        </w:tabs>
        <w:rPr>
          <w:b/>
          <w:lang w:val="fi-FI"/>
        </w:rPr>
      </w:pPr>
    </w:p>
    <w:p w14:paraId="1FEB9629" w14:textId="77777777" w:rsidR="003B2C29" w:rsidRPr="00704903" w:rsidRDefault="003B2C29" w:rsidP="003B2C29">
      <w:pPr>
        <w:keepNext/>
        <w:keepLines/>
        <w:tabs>
          <w:tab w:val="left" w:pos="567"/>
        </w:tabs>
        <w:ind w:hanging="2"/>
        <w:rPr>
          <w:lang w:val="fi-FI"/>
        </w:rPr>
      </w:pPr>
      <w:r w:rsidRPr="00704903">
        <w:rPr>
          <w:b/>
          <w:lang w:val="fi-FI"/>
        </w:rPr>
        <w:t xml:space="preserve">Tämä pakkausseloste on tarkistettu viimeksi </w:t>
      </w:r>
    </w:p>
    <w:p w14:paraId="2BEC788A" w14:textId="77777777" w:rsidR="003B2C29" w:rsidRPr="00704903" w:rsidRDefault="003B2C29" w:rsidP="003B2C29">
      <w:pPr>
        <w:keepNext/>
        <w:keepLines/>
        <w:tabs>
          <w:tab w:val="left" w:pos="567"/>
        </w:tabs>
        <w:ind w:hanging="2"/>
        <w:rPr>
          <w:lang w:val="fi-FI"/>
        </w:rPr>
      </w:pPr>
    </w:p>
    <w:p w14:paraId="29D91136" w14:textId="77777777" w:rsidR="003B2C29" w:rsidRPr="00704903" w:rsidRDefault="003B2C29" w:rsidP="003B2C29">
      <w:pPr>
        <w:keepNext/>
        <w:tabs>
          <w:tab w:val="left" w:pos="567"/>
        </w:tabs>
        <w:ind w:hanging="2"/>
        <w:rPr>
          <w:lang w:val="fi-FI"/>
        </w:rPr>
      </w:pPr>
      <w:r w:rsidRPr="00704903">
        <w:rPr>
          <w:b/>
          <w:lang w:val="fi-FI"/>
        </w:rPr>
        <w:t>Muut tiedonlähteet</w:t>
      </w:r>
    </w:p>
    <w:p w14:paraId="07761E9C" w14:textId="77777777" w:rsidR="003B2C29" w:rsidRPr="00704903" w:rsidRDefault="003B2C29" w:rsidP="003B2C29">
      <w:pPr>
        <w:keepNext/>
        <w:tabs>
          <w:tab w:val="left" w:pos="567"/>
        </w:tabs>
        <w:ind w:hanging="2"/>
        <w:rPr>
          <w:lang w:val="fi-FI"/>
        </w:rPr>
      </w:pPr>
    </w:p>
    <w:p w14:paraId="5980FFEA" w14:textId="77777777" w:rsidR="003B2C29" w:rsidRPr="00704903" w:rsidRDefault="003B2C29" w:rsidP="003B2C29">
      <w:pPr>
        <w:tabs>
          <w:tab w:val="left" w:pos="567"/>
        </w:tabs>
        <w:ind w:hanging="2"/>
        <w:rPr>
          <w:lang w:val="fi-FI"/>
        </w:rPr>
      </w:pPr>
      <w:r w:rsidRPr="00704903">
        <w:rPr>
          <w:lang w:val="fi-FI"/>
        </w:rPr>
        <w:t xml:space="preserve">Lisätietoa tästä lääkevalmisteesta on saatavilla Euroopan lääkeviraston verkkosivulla </w:t>
      </w:r>
      <w:r>
        <w:fldChar w:fldCharType="begin"/>
      </w:r>
      <w:r w:rsidRPr="006D0FB0">
        <w:rPr>
          <w:lang w:val="fi-FI"/>
          <w:rPrChange w:id="604" w:author="Author">
            <w:rPr/>
          </w:rPrChange>
        </w:rPr>
        <w:instrText>HYPERLINK "http://www.ema.europa.eu/" \h</w:instrText>
      </w:r>
      <w:r>
        <w:fldChar w:fldCharType="separate"/>
      </w:r>
      <w:r w:rsidRPr="00704903">
        <w:rPr>
          <w:color w:val="0000FF"/>
          <w:u w:val="single"/>
          <w:lang w:val="fi-FI"/>
        </w:rPr>
        <w:t>http://www.ema.europa.eu</w:t>
      </w:r>
      <w:r>
        <w:fldChar w:fldCharType="end"/>
      </w:r>
      <w:r w:rsidRPr="00704903">
        <w:rPr>
          <w:color w:val="0000FF"/>
          <w:u w:val="single"/>
          <w:lang w:val="fi-FI"/>
        </w:rPr>
        <w:t>.</w:t>
      </w:r>
      <w:r w:rsidRPr="00704903">
        <w:rPr>
          <w:lang w:val="fi-FI"/>
        </w:rPr>
        <w:t xml:space="preserve"> </w:t>
      </w:r>
    </w:p>
    <w:p w14:paraId="44E6AB85" w14:textId="77777777" w:rsidR="003B2C29" w:rsidRPr="00704903" w:rsidRDefault="003B2C29" w:rsidP="003B2C29">
      <w:pPr>
        <w:tabs>
          <w:tab w:val="left" w:pos="567"/>
        </w:tabs>
        <w:ind w:hanging="2"/>
        <w:rPr>
          <w:lang w:val="fi-FI"/>
        </w:rPr>
      </w:pPr>
    </w:p>
    <w:p w14:paraId="604EDC4A" w14:textId="77777777" w:rsidR="003B2C29" w:rsidRPr="00704903" w:rsidRDefault="003B2C29" w:rsidP="003B2C29">
      <w:pPr>
        <w:tabs>
          <w:tab w:val="left" w:pos="567"/>
        </w:tabs>
        <w:ind w:hanging="2"/>
        <w:rPr>
          <w:lang w:val="fi-FI"/>
        </w:rPr>
      </w:pPr>
      <w:r w:rsidRPr="00704903">
        <w:rPr>
          <w:lang w:val="fi-FI"/>
        </w:rPr>
        <w:br w:type="page"/>
      </w:r>
    </w:p>
    <w:p w14:paraId="4C65EDF4" w14:textId="77777777" w:rsidR="003B2C29" w:rsidRPr="00704903" w:rsidRDefault="003B2C29" w:rsidP="003B2C29">
      <w:pPr>
        <w:tabs>
          <w:tab w:val="left" w:pos="567"/>
        </w:tabs>
        <w:ind w:hanging="2"/>
        <w:rPr>
          <w:lang w:val="fi-FI"/>
        </w:rPr>
      </w:pPr>
      <w:r w:rsidRPr="00704903">
        <w:rPr>
          <w:b/>
          <w:lang w:val="fi-FI"/>
        </w:rPr>
        <w:t>------------------------------------------------------------------------------------------------------------------------</w:t>
      </w:r>
    </w:p>
    <w:p w14:paraId="7D669921" w14:textId="77777777" w:rsidR="003B2C29" w:rsidRPr="00704903" w:rsidRDefault="003B2C29" w:rsidP="003B2C29">
      <w:pPr>
        <w:tabs>
          <w:tab w:val="left" w:pos="567"/>
        </w:tabs>
        <w:ind w:hanging="2"/>
        <w:rPr>
          <w:lang w:val="fi-FI"/>
        </w:rPr>
      </w:pPr>
    </w:p>
    <w:p w14:paraId="640D91FA" w14:textId="77777777" w:rsidR="003B2C29" w:rsidRPr="00704903" w:rsidRDefault="003B2C29" w:rsidP="003B2C29">
      <w:pPr>
        <w:keepNext/>
        <w:tabs>
          <w:tab w:val="left" w:pos="567"/>
        </w:tabs>
        <w:ind w:hanging="2"/>
        <w:rPr>
          <w:lang w:val="fi-FI"/>
        </w:rPr>
      </w:pPr>
      <w:r w:rsidRPr="00704903">
        <w:rPr>
          <w:b/>
          <w:lang w:val="fi-FI"/>
        </w:rPr>
        <w:t>Seuraavat tiedot on tarkoitettu vain terveydenhuollon ammattilaisille:</w:t>
      </w:r>
    </w:p>
    <w:p w14:paraId="77A621EC" w14:textId="77777777" w:rsidR="003B2C29" w:rsidRPr="00704903" w:rsidRDefault="003B2C29" w:rsidP="003B2C29">
      <w:pPr>
        <w:keepNext/>
        <w:tabs>
          <w:tab w:val="left" w:pos="567"/>
        </w:tabs>
        <w:ind w:hanging="2"/>
        <w:rPr>
          <w:u w:val="single"/>
          <w:lang w:val="fi-FI"/>
        </w:rPr>
      </w:pPr>
    </w:p>
    <w:p w14:paraId="4CD47BA1" w14:textId="51663638" w:rsidR="00461B6C" w:rsidRPr="00704903" w:rsidRDefault="00461B6C" w:rsidP="00461B6C">
      <w:pPr>
        <w:keepNext/>
        <w:keepLines/>
        <w:tabs>
          <w:tab w:val="left" w:pos="567"/>
        </w:tabs>
        <w:ind w:hanging="2"/>
        <w:rPr>
          <w:szCs w:val="22"/>
          <w:lang w:val="fi-FI"/>
        </w:rPr>
      </w:pPr>
      <w:r w:rsidRPr="00704903">
        <w:rPr>
          <w:szCs w:val="22"/>
          <w:lang w:val="fi-FI"/>
        </w:rPr>
        <w:t xml:space="preserve">Lääkitysvirheiden estämiseksi on tärkeää tarkistaa </w:t>
      </w:r>
      <w:r w:rsidR="00EC0D14" w:rsidRPr="00704903">
        <w:rPr>
          <w:szCs w:val="22"/>
          <w:lang w:val="fi-FI"/>
        </w:rPr>
        <w:t>injektiopullon</w:t>
      </w:r>
      <w:r w:rsidRPr="00704903">
        <w:rPr>
          <w:szCs w:val="22"/>
          <w:lang w:val="fi-FI"/>
        </w:rPr>
        <w:t xml:space="preserve"> etiketi</w:t>
      </w:r>
      <w:r w:rsidR="00EC0D14" w:rsidRPr="00704903">
        <w:rPr>
          <w:szCs w:val="22"/>
          <w:lang w:val="fi-FI"/>
        </w:rPr>
        <w:t>t</w:t>
      </w:r>
      <w:r w:rsidRPr="00704903">
        <w:rPr>
          <w:szCs w:val="22"/>
          <w:lang w:val="fi-FI"/>
        </w:rPr>
        <w:t xml:space="preserve"> ja siten varmistaa, että annetaan oikeaa </w:t>
      </w:r>
      <w:r w:rsidR="002774A4" w:rsidRPr="00704903">
        <w:rPr>
          <w:szCs w:val="22"/>
          <w:lang w:val="fi-FI"/>
        </w:rPr>
        <w:t xml:space="preserve">potilaalle määrättyä </w:t>
      </w:r>
      <w:r w:rsidRPr="00704903">
        <w:rPr>
          <w:szCs w:val="22"/>
          <w:lang w:val="fi-FI"/>
        </w:rPr>
        <w:t>lääkemuotoa (laskimoon tai ihon alle</w:t>
      </w:r>
      <w:r w:rsidR="00EC0D14" w:rsidRPr="00704903">
        <w:rPr>
          <w:szCs w:val="22"/>
          <w:lang w:val="fi-FI"/>
        </w:rPr>
        <w:t xml:space="preserve"> </w:t>
      </w:r>
      <w:r w:rsidR="002774A4" w:rsidRPr="00704903">
        <w:rPr>
          <w:szCs w:val="22"/>
          <w:lang w:val="fi-FI"/>
        </w:rPr>
        <w:t>annettavaa</w:t>
      </w:r>
      <w:r w:rsidR="00EC0D14" w:rsidRPr="00704903">
        <w:rPr>
          <w:szCs w:val="22"/>
          <w:lang w:val="fi-FI"/>
        </w:rPr>
        <w:t xml:space="preserve"> lääkemuotoa</w:t>
      </w:r>
      <w:r w:rsidRPr="00704903">
        <w:rPr>
          <w:szCs w:val="22"/>
          <w:lang w:val="fi-FI"/>
        </w:rPr>
        <w:t>).</w:t>
      </w:r>
    </w:p>
    <w:p w14:paraId="31104142" w14:textId="77777777" w:rsidR="00461B6C" w:rsidRPr="00704903" w:rsidRDefault="00461B6C" w:rsidP="00461B6C">
      <w:pPr>
        <w:rPr>
          <w:szCs w:val="22"/>
          <w:lang w:val="fi-FI"/>
        </w:rPr>
      </w:pPr>
    </w:p>
    <w:p w14:paraId="022D78C3" w14:textId="6E6333ED" w:rsidR="00461B6C" w:rsidRPr="00704903" w:rsidRDefault="00461B6C" w:rsidP="00461B6C">
      <w:pPr>
        <w:keepNext/>
        <w:keepLines/>
        <w:rPr>
          <w:color w:val="000000" w:themeColor="text1"/>
          <w:lang w:val="fi-FI"/>
        </w:rPr>
      </w:pPr>
      <w:r w:rsidRPr="00704903">
        <w:rPr>
          <w:color w:val="000000" w:themeColor="text1"/>
          <w:lang w:val="fi-FI"/>
        </w:rPr>
        <w:t>Tecentriq-</w:t>
      </w:r>
      <w:r w:rsidR="00412312" w:rsidRPr="00704903">
        <w:rPr>
          <w:color w:val="000000" w:themeColor="text1"/>
          <w:lang w:val="fi-FI"/>
        </w:rPr>
        <w:t>injektioneste</w:t>
      </w:r>
      <w:r w:rsidR="009F13C9">
        <w:rPr>
          <w:color w:val="000000" w:themeColor="text1"/>
          <w:lang w:val="fi-FI"/>
        </w:rPr>
        <w:t xml:space="preserve"> </w:t>
      </w:r>
      <w:r w:rsidRPr="00704903">
        <w:rPr>
          <w:color w:val="000000" w:themeColor="text1"/>
          <w:lang w:val="fi-FI"/>
        </w:rPr>
        <w:t>pitää tarkistaa ennen antoa silmämääräisesti</w:t>
      </w:r>
      <w:r w:rsidR="008D0864" w:rsidRPr="00704903">
        <w:rPr>
          <w:color w:val="000000" w:themeColor="text1"/>
          <w:lang w:val="fi-FI"/>
        </w:rPr>
        <w:t xml:space="preserve"> sen varmistamiseksi</w:t>
      </w:r>
      <w:r w:rsidRPr="00704903">
        <w:rPr>
          <w:color w:val="000000" w:themeColor="text1"/>
          <w:lang w:val="fi-FI"/>
        </w:rPr>
        <w:t>, ettei siinä ole hiukkasia eikä värinmuutoksia.</w:t>
      </w:r>
    </w:p>
    <w:p w14:paraId="04020C75" w14:textId="77777777" w:rsidR="00461B6C" w:rsidRPr="00704903" w:rsidRDefault="00461B6C" w:rsidP="00461B6C">
      <w:pPr>
        <w:rPr>
          <w:szCs w:val="22"/>
          <w:lang w:val="fi-FI"/>
        </w:rPr>
      </w:pPr>
    </w:p>
    <w:p w14:paraId="7357C251" w14:textId="1D499D1F" w:rsidR="00461B6C" w:rsidRPr="00704903" w:rsidRDefault="00461B6C" w:rsidP="00461B6C">
      <w:pPr>
        <w:keepNext/>
        <w:keepLines/>
        <w:rPr>
          <w:color w:val="000000" w:themeColor="text1"/>
          <w:lang w:val="fi-FI"/>
        </w:rPr>
      </w:pPr>
      <w:r w:rsidRPr="00704903">
        <w:rPr>
          <w:color w:val="000000" w:themeColor="text1"/>
          <w:lang w:val="fi-FI"/>
        </w:rPr>
        <w:t>Tecentriq-</w:t>
      </w:r>
      <w:r w:rsidR="00412312" w:rsidRPr="00704903">
        <w:rPr>
          <w:color w:val="000000" w:themeColor="text1"/>
          <w:lang w:val="fi-FI"/>
        </w:rPr>
        <w:t>injektioneste</w:t>
      </w:r>
      <w:r w:rsidRPr="00704903">
        <w:rPr>
          <w:color w:val="000000" w:themeColor="text1"/>
          <w:lang w:val="fi-FI"/>
        </w:rPr>
        <w:t xml:space="preserve"> on käyttövalmis liuos, jota EI pidä laimentaa eikä sekoittaa muiden lääkevalmisteiden kanssa. </w:t>
      </w:r>
    </w:p>
    <w:p w14:paraId="08C6825C" w14:textId="77777777" w:rsidR="00461B6C" w:rsidRPr="008477BA" w:rsidRDefault="00461B6C" w:rsidP="008477BA">
      <w:pPr>
        <w:rPr>
          <w:szCs w:val="22"/>
          <w:lang w:val="fi-FI"/>
        </w:rPr>
      </w:pPr>
    </w:p>
    <w:p w14:paraId="4283AA4F" w14:textId="2C1D6808" w:rsidR="00461B6C" w:rsidRPr="00704903" w:rsidRDefault="00461B6C" w:rsidP="00461B6C">
      <w:pPr>
        <w:keepNext/>
        <w:keepLines/>
        <w:rPr>
          <w:color w:val="000000" w:themeColor="text1"/>
          <w:lang w:val="fi-FI"/>
        </w:rPr>
      </w:pPr>
      <w:r w:rsidRPr="00704903">
        <w:rPr>
          <w:color w:val="000000" w:themeColor="text1"/>
          <w:lang w:val="fi-FI"/>
        </w:rPr>
        <w:t>Tecentriq-injektioneste on</w:t>
      </w:r>
      <w:r w:rsidR="008D0864" w:rsidRPr="00704903">
        <w:rPr>
          <w:color w:val="000000" w:themeColor="text1"/>
          <w:lang w:val="fi-FI"/>
        </w:rPr>
        <w:t xml:space="preserve"> tarkoitettu</w:t>
      </w:r>
      <w:r w:rsidRPr="00704903">
        <w:rPr>
          <w:color w:val="000000" w:themeColor="text1"/>
          <w:lang w:val="fi-FI"/>
        </w:rPr>
        <w:t xml:space="preserve"> vain kertakäyttö</w:t>
      </w:r>
      <w:r w:rsidR="008D0864" w:rsidRPr="00704903">
        <w:rPr>
          <w:color w:val="000000" w:themeColor="text1"/>
          <w:lang w:val="fi-FI"/>
        </w:rPr>
        <w:t>ö</w:t>
      </w:r>
      <w:r w:rsidRPr="00704903">
        <w:rPr>
          <w:color w:val="000000" w:themeColor="text1"/>
          <w:lang w:val="fi-FI"/>
        </w:rPr>
        <w:t>n, ja terveydenhuollon ammattilaisen pitää valmistella se käyttöön.</w:t>
      </w:r>
    </w:p>
    <w:p w14:paraId="50297CF4" w14:textId="77777777" w:rsidR="00461B6C" w:rsidRPr="008477BA" w:rsidRDefault="00461B6C" w:rsidP="008477BA">
      <w:pPr>
        <w:rPr>
          <w:szCs w:val="22"/>
          <w:lang w:val="fi-FI"/>
        </w:rPr>
      </w:pPr>
    </w:p>
    <w:p w14:paraId="62AB77D4" w14:textId="7F2CD677" w:rsidR="00461B6C" w:rsidRPr="00704903" w:rsidRDefault="00461B6C" w:rsidP="00461B6C">
      <w:pPr>
        <w:keepNext/>
        <w:keepLines/>
        <w:rPr>
          <w:color w:val="000000" w:themeColor="text1"/>
          <w:lang w:val="fi-FI"/>
        </w:rPr>
      </w:pPr>
      <w:r w:rsidRPr="00704903">
        <w:rPr>
          <w:color w:val="000000" w:themeColor="text1"/>
          <w:lang w:val="fi-FI"/>
        </w:rPr>
        <w:t>Tecentriq-</w:t>
      </w:r>
      <w:r w:rsidR="00412312" w:rsidRPr="00704903">
        <w:rPr>
          <w:color w:val="000000" w:themeColor="text1"/>
          <w:lang w:val="fi-FI"/>
        </w:rPr>
        <w:t>injektionesteen</w:t>
      </w:r>
      <w:r w:rsidRPr="00704903">
        <w:rPr>
          <w:color w:val="000000" w:themeColor="text1"/>
          <w:lang w:val="fi-FI"/>
        </w:rPr>
        <w:t xml:space="preserve"> ja polypropeenin (PP), polykarbonaatin (PC), ruostumattoman teräksen (SS), polyvinyylikloridin (PVC) ja polyuretaanien (PU) välillä ei ole havaittu yhteensopimattomuutta.</w:t>
      </w:r>
    </w:p>
    <w:p w14:paraId="6720DC07" w14:textId="77777777" w:rsidR="00461B6C" w:rsidRPr="00704903" w:rsidRDefault="00461B6C" w:rsidP="00461B6C">
      <w:pPr>
        <w:rPr>
          <w:color w:val="000000" w:themeColor="text1"/>
          <w:lang w:val="fi-FI"/>
        </w:rPr>
      </w:pPr>
    </w:p>
    <w:p w14:paraId="51CE9383" w14:textId="77777777" w:rsidR="00762C5D" w:rsidRPr="00704903" w:rsidRDefault="00762C5D" w:rsidP="00762C5D">
      <w:pPr>
        <w:keepNext/>
        <w:keepLines/>
        <w:rPr>
          <w:color w:val="000000" w:themeColor="text1"/>
          <w:u w:val="single"/>
          <w:lang w:val="fi-FI"/>
        </w:rPr>
      </w:pPr>
      <w:r w:rsidRPr="00704903">
        <w:rPr>
          <w:color w:val="000000" w:themeColor="text1"/>
          <w:u w:val="single"/>
          <w:lang w:val="fi-FI"/>
        </w:rPr>
        <w:t>Ruiskun valmistelu</w:t>
      </w:r>
    </w:p>
    <w:p w14:paraId="7CFDF35C" w14:textId="77777777" w:rsidR="00762C5D" w:rsidRPr="00704903" w:rsidRDefault="00762C5D" w:rsidP="00762C5D">
      <w:pPr>
        <w:keepNext/>
        <w:keepLines/>
        <w:rPr>
          <w:color w:val="000000" w:themeColor="text1"/>
          <w:u w:val="single"/>
          <w:lang w:val="fi-FI"/>
        </w:rPr>
      </w:pPr>
    </w:p>
    <w:p w14:paraId="356E0A68" w14:textId="762C9215" w:rsidR="00762C5D" w:rsidRPr="00704903" w:rsidRDefault="00E60FB2" w:rsidP="00762C5D">
      <w:pPr>
        <w:keepNext/>
        <w:keepLines/>
        <w:rPr>
          <w:color w:val="000000" w:themeColor="text1"/>
          <w:lang w:val="fi-FI"/>
        </w:rPr>
      </w:pPr>
      <w:r w:rsidRPr="00704903">
        <w:rPr>
          <w:color w:val="000000" w:themeColor="text1"/>
          <w:lang w:val="fi-FI"/>
        </w:rPr>
        <w:t xml:space="preserve">Mikrobiologiselta kannalta </w:t>
      </w:r>
      <w:r w:rsidR="00762C5D" w:rsidRPr="00704903">
        <w:rPr>
          <w:color w:val="000000" w:themeColor="text1"/>
          <w:lang w:val="fi-FI"/>
        </w:rPr>
        <w:t xml:space="preserve">Tecentriq-injektioneste </w:t>
      </w:r>
      <w:r w:rsidRPr="00704903">
        <w:rPr>
          <w:color w:val="000000" w:themeColor="text1"/>
          <w:lang w:val="fi-FI"/>
        </w:rPr>
        <w:t xml:space="preserve">pitää käyttää välittömästi sen jälkeen, kun se on siirretty injektiopullosta ruiskuun, sillä lääke </w:t>
      </w:r>
      <w:r w:rsidR="00762C5D" w:rsidRPr="00704903">
        <w:rPr>
          <w:color w:val="000000" w:themeColor="text1"/>
          <w:lang w:val="fi-FI"/>
        </w:rPr>
        <w:t>ei sisällä antimikrobiaalista säilytysainetta eikä bakteriostaattisia aineita.</w:t>
      </w:r>
    </w:p>
    <w:p w14:paraId="59920688" w14:textId="77777777" w:rsidR="00762C5D" w:rsidRPr="008477BA" w:rsidRDefault="00762C5D" w:rsidP="008477BA">
      <w:pPr>
        <w:rPr>
          <w:szCs w:val="22"/>
          <w:lang w:val="fi-FI"/>
        </w:rPr>
      </w:pPr>
    </w:p>
    <w:p w14:paraId="52116593" w14:textId="77777777" w:rsidR="00762C5D" w:rsidRPr="00704903" w:rsidRDefault="00762C5D" w:rsidP="00762C5D">
      <w:pPr>
        <w:pStyle w:val="ListParagraph"/>
        <w:keepNext/>
        <w:keepLines/>
        <w:ind w:left="567" w:hanging="567"/>
        <w:rPr>
          <w:color w:val="000000" w:themeColor="text1"/>
        </w:rPr>
      </w:pPr>
      <w:r w:rsidRPr="00704903">
        <w:rPr>
          <w:rFonts w:ascii="Symbol" w:hAnsi="Symbol"/>
          <w:szCs w:val="22"/>
        </w:rPr>
        <w:sym w:font="Symbol" w:char="F0B7"/>
      </w:r>
      <w:r w:rsidRPr="00704903">
        <w:rPr>
          <w:rFonts w:ascii="Symbol" w:hAnsi="Symbol"/>
          <w:szCs w:val="22"/>
        </w:rPr>
        <w:tab/>
      </w:r>
      <w:r w:rsidRPr="00704903">
        <w:rPr>
          <w:color w:val="000000" w:themeColor="text1"/>
        </w:rPr>
        <w:t xml:space="preserve">Ota injektiopullo jääkaappisäilytyksestä, ja anna liuoksen lämmetä huoneenlämpöiseksi. </w:t>
      </w:r>
    </w:p>
    <w:p w14:paraId="00728DE6" w14:textId="26ED1D67" w:rsidR="00762C5D" w:rsidRPr="00704903" w:rsidRDefault="00762C5D" w:rsidP="00762C5D">
      <w:pPr>
        <w:pStyle w:val="ListParagraph"/>
        <w:keepNext/>
        <w:keepLines/>
        <w:ind w:left="567" w:hanging="567"/>
        <w:rPr>
          <w:color w:val="000000" w:themeColor="text1"/>
        </w:rPr>
      </w:pPr>
      <w:r w:rsidRPr="00704903">
        <w:rPr>
          <w:rFonts w:ascii="Symbol" w:hAnsi="Symbol"/>
          <w:szCs w:val="22"/>
        </w:rPr>
        <w:sym w:font="Symbol" w:char="F0B7"/>
      </w:r>
      <w:r w:rsidRPr="00704903">
        <w:rPr>
          <w:rFonts w:ascii="Symbol" w:hAnsi="Symbol"/>
          <w:szCs w:val="22"/>
        </w:rPr>
        <w:tab/>
      </w:r>
      <w:r w:rsidRPr="00704903">
        <w:rPr>
          <w:color w:val="000000" w:themeColor="text1"/>
        </w:rPr>
        <w:t>Vedä Tecentriq-injektionestettä sisältävän injektiopullon koko sisältö steriiliin ruiskuun siirtoneulaa käyttämällä (suositus 18G).</w:t>
      </w:r>
    </w:p>
    <w:p w14:paraId="45BA6DB2" w14:textId="2245BF99" w:rsidR="00762C5D" w:rsidRPr="00704903" w:rsidRDefault="00762C5D" w:rsidP="00762C5D">
      <w:pPr>
        <w:pStyle w:val="ListParagraph"/>
        <w:keepNext/>
        <w:keepLines/>
        <w:ind w:left="567" w:hanging="567"/>
        <w:rPr>
          <w:color w:val="000000" w:themeColor="text1"/>
        </w:rPr>
      </w:pPr>
      <w:r w:rsidRPr="00704903">
        <w:rPr>
          <w:rFonts w:ascii="Symbol" w:hAnsi="Symbol"/>
          <w:szCs w:val="22"/>
        </w:rPr>
        <w:sym w:font="Symbol" w:char="F0B7"/>
      </w:r>
      <w:r w:rsidRPr="00704903">
        <w:rPr>
          <w:rFonts w:ascii="Symbol" w:hAnsi="Symbol"/>
          <w:szCs w:val="22"/>
        </w:rPr>
        <w:tab/>
      </w:r>
      <w:r w:rsidRPr="00704903">
        <w:rPr>
          <w:color w:val="000000" w:themeColor="text1"/>
        </w:rPr>
        <w:t>Irrota siirtoneula ja kiinnitä ihon alle antoa varten tarkoitetut (esim. siipi- eli perhosneulalla varustetut) infuusiovälineet, joissa on ruostumattomasta teräksestä valmistettu 23–25G:n</w:t>
      </w:r>
      <w:r w:rsidRPr="00704903">
        <w:rPr>
          <w:rFonts w:ascii="Arial" w:hAnsi="Arial" w:cs="Arial"/>
          <w:iCs/>
          <w:color w:val="000000" w:themeColor="text1"/>
          <w:szCs w:val="22"/>
          <w:lang w:eastAsia="ko-KR" w:bidi="he-IL"/>
        </w:rPr>
        <w:t xml:space="preserve"> </w:t>
      </w:r>
      <w:r w:rsidRPr="00704903">
        <w:rPr>
          <w:color w:val="000000" w:themeColor="text1"/>
        </w:rPr>
        <w:t>injektioneula. Käytä ihon alle antoon tarkoitettuja infuusiovälineitä, joihin annon yhteydessä jäävä jäännöstilavuus EI ylitä 0,5 ml:aa.</w:t>
      </w:r>
    </w:p>
    <w:p w14:paraId="1C0F27E6" w14:textId="77777777" w:rsidR="00762C5D" w:rsidRPr="00704903" w:rsidRDefault="00762C5D" w:rsidP="00762C5D">
      <w:pPr>
        <w:pStyle w:val="ListParagraph"/>
        <w:keepNext/>
        <w:keepLines/>
        <w:ind w:left="567" w:hanging="567"/>
        <w:rPr>
          <w:color w:val="000000" w:themeColor="text1"/>
        </w:rPr>
      </w:pPr>
      <w:r w:rsidRPr="00704903">
        <w:rPr>
          <w:rFonts w:ascii="Symbol" w:hAnsi="Symbol"/>
          <w:szCs w:val="22"/>
        </w:rPr>
        <w:sym w:font="Symbol" w:char="F0B7"/>
      </w:r>
      <w:r w:rsidRPr="00704903">
        <w:rPr>
          <w:rFonts w:ascii="Symbol" w:hAnsi="Symbol"/>
          <w:szCs w:val="22"/>
        </w:rPr>
        <w:tab/>
      </w:r>
      <w:r w:rsidRPr="00704903">
        <w:rPr>
          <w:color w:val="000000" w:themeColor="text1"/>
        </w:rPr>
        <w:t xml:space="preserve">Esitäytä ihon alle antoon tarkoitettu infuusioletkusto lääkevalmisteliuoksella, jotta infuusioletkustossa oleva ilma poistuu. Lopeta esitäyttö ennen kuin nestettä pääsee neulaan. </w:t>
      </w:r>
    </w:p>
    <w:p w14:paraId="0C7A6685" w14:textId="750DA6B8" w:rsidR="00762C5D" w:rsidRPr="00704903" w:rsidRDefault="00762C5D" w:rsidP="00762C5D">
      <w:pPr>
        <w:pStyle w:val="ListParagraph"/>
        <w:keepNext/>
        <w:keepLines/>
        <w:ind w:left="567" w:hanging="567"/>
        <w:rPr>
          <w:color w:val="000000" w:themeColor="text1"/>
        </w:rPr>
      </w:pPr>
      <w:r w:rsidRPr="00704903">
        <w:rPr>
          <w:rFonts w:ascii="Symbol" w:hAnsi="Symbol"/>
          <w:szCs w:val="22"/>
        </w:rPr>
        <w:sym w:font="Symbol" w:char="F0B7"/>
      </w:r>
      <w:r w:rsidRPr="00704903">
        <w:rPr>
          <w:rFonts w:ascii="Symbol" w:hAnsi="Symbol"/>
          <w:szCs w:val="22"/>
        </w:rPr>
        <w:tab/>
      </w:r>
      <w:r w:rsidRPr="00704903">
        <w:rPr>
          <w:color w:val="000000" w:themeColor="text1"/>
        </w:rPr>
        <w:t>Varmista, että ruiskussa on esitäytön ja mahdollisen ylimäärän ruiskusta poistamisen jälkeen tarkasti 15 ml liuosta.</w:t>
      </w:r>
    </w:p>
    <w:p w14:paraId="4EBBA620" w14:textId="77777777" w:rsidR="00762C5D" w:rsidRPr="00704903" w:rsidRDefault="00762C5D" w:rsidP="00762C5D">
      <w:pPr>
        <w:pStyle w:val="ListParagraph"/>
        <w:keepNext/>
        <w:keepLines/>
        <w:ind w:left="567" w:hanging="567"/>
        <w:rPr>
          <w:color w:val="000000" w:themeColor="text1"/>
        </w:rPr>
      </w:pPr>
      <w:r w:rsidRPr="00704903">
        <w:rPr>
          <w:rFonts w:ascii="Symbol" w:hAnsi="Symbol"/>
          <w:szCs w:val="22"/>
        </w:rPr>
        <w:sym w:font="Symbol" w:char="F0B7"/>
      </w:r>
      <w:r w:rsidRPr="00704903">
        <w:rPr>
          <w:rFonts w:ascii="Symbol" w:hAnsi="Symbol"/>
          <w:szCs w:val="22"/>
        </w:rPr>
        <w:tab/>
      </w:r>
      <w:r w:rsidRPr="00704903">
        <w:rPr>
          <w:color w:val="000000" w:themeColor="text1"/>
        </w:rPr>
        <w:t>Anna välittömästi, jotta vältetään neulan tukkeutuminen. Valmisteltua ruiskua EI SAA säilyttää jo esitäytettyyn ihon alle antoon tarkoitettuun infuusioletkustoon kiinnitettynä.</w:t>
      </w:r>
    </w:p>
    <w:p w14:paraId="060073DF" w14:textId="77777777" w:rsidR="00461B6C" w:rsidRPr="008477BA" w:rsidRDefault="00461B6C" w:rsidP="008477BA">
      <w:pPr>
        <w:rPr>
          <w:szCs w:val="22"/>
          <w:lang w:val="fi-FI"/>
        </w:rPr>
      </w:pPr>
    </w:p>
    <w:p w14:paraId="2BBB5539" w14:textId="4699B53C" w:rsidR="00412312" w:rsidRPr="00704903" w:rsidRDefault="00412312" w:rsidP="00461B6C">
      <w:pPr>
        <w:keepNext/>
        <w:keepLines/>
        <w:rPr>
          <w:color w:val="000000" w:themeColor="text1"/>
          <w:u w:val="single"/>
          <w:lang w:val="fi-FI"/>
        </w:rPr>
      </w:pPr>
      <w:r w:rsidRPr="00704903">
        <w:rPr>
          <w:color w:val="000000" w:themeColor="text1"/>
          <w:lang w:val="fi-FI"/>
        </w:rPr>
        <w:t>Jos annosta ei anneta välittömästi, ks. jäljempänä Ruiskun säilytys.</w:t>
      </w:r>
    </w:p>
    <w:p w14:paraId="65F075AC" w14:textId="77777777" w:rsidR="00412312" w:rsidRPr="008477BA" w:rsidRDefault="00412312" w:rsidP="008477BA">
      <w:pPr>
        <w:rPr>
          <w:szCs w:val="22"/>
          <w:lang w:val="fi-FI"/>
        </w:rPr>
      </w:pPr>
    </w:p>
    <w:p w14:paraId="5A69E51D" w14:textId="512DD27A" w:rsidR="00461B6C" w:rsidRPr="00704903" w:rsidRDefault="00461B6C" w:rsidP="00461B6C">
      <w:pPr>
        <w:keepNext/>
        <w:keepLines/>
        <w:rPr>
          <w:color w:val="000000" w:themeColor="text1"/>
          <w:u w:val="single"/>
          <w:lang w:val="fi-FI"/>
        </w:rPr>
      </w:pPr>
      <w:r w:rsidRPr="00704903">
        <w:rPr>
          <w:color w:val="000000" w:themeColor="text1"/>
          <w:u w:val="single"/>
          <w:lang w:val="fi-FI"/>
        </w:rPr>
        <w:t>Ruiskun säilytys</w:t>
      </w:r>
    </w:p>
    <w:p w14:paraId="2B875EBB" w14:textId="77777777" w:rsidR="00461B6C" w:rsidRPr="00704903" w:rsidRDefault="00461B6C" w:rsidP="00461B6C">
      <w:pPr>
        <w:keepNext/>
        <w:keepLines/>
        <w:rPr>
          <w:color w:val="000000" w:themeColor="text1"/>
          <w:u w:val="single"/>
          <w:lang w:val="fi-FI"/>
        </w:rPr>
      </w:pPr>
    </w:p>
    <w:p w14:paraId="37CECF37" w14:textId="1239D58D" w:rsidR="00461B6C" w:rsidRPr="00704903" w:rsidRDefault="00461B6C" w:rsidP="00461B6C">
      <w:pPr>
        <w:pStyle w:val="ListParagraph"/>
        <w:ind w:left="567" w:hanging="567"/>
        <w:rPr>
          <w:color w:val="000000" w:themeColor="text1"/>
        </w:rPr>
      </w:pPr>
      <w:r w:rsidRPr="00704903">
        <w:rPr>
          <w:rFonts w:ascii="Symbol" w:hAnsi="Symbol"/>
          <w:szCs w:val="22"/>
        </w:rPr>
        <w:sym w:font="Symbol" w:char="F0B7"/>
      </w:r>
      <w:r w:rsidRPr="00704903">
        <w:rPr>
          <w:rFonts w:ascii="Symbol" w:hAnsi="Symbol"/>
          <w:szCs w:val="22"/>
        </w:rPr>
        <w:tab/>
      </w:r>
      <w:r w:rsidRPr="00704903">
        <w:rPr>
          <w:rFonts w:cs="Arial"/>
          <w:color w:val="000000" w:themeColor="text1"/>
          <w:szCs w:val="22"/>
        </w:rPr>
        <w:t xml:space="preserve">Jos liuosta ei käytetä välittömästi, käytönaikaiset säilytysajat ja </w:t>
      </w:r>
      <w:r w:rsidRPr="00704903">
        <w:rPr>
          <w:rFonts w:cs="Arial"/>
          <w:color w:val="000000" w:themeColor="text1"/>
          <w:szCs w:val="22"/>
        </w:rPr>
        <w:noBreakHyphen/>
        <w:t xml:space="preserve">olosuhteet ennen käyttöä ovat käyttäjän vastuulla eivätkä saa normaalisti ylittää 24 tuntia </w:t>
      </w:r>
      <w:r w:rsidRPr="00704903">
        <w:rPr>
          <w:rFonts w:cs="Arial"/>
          <w:color w:val="000000" w:themeColor="text1"/>
        </w:rPr>
        <w:t>2–8 °C:ssa, ellei laimentamista ole tehty kontrolloiduissa ja validoiduissa aseptisissa olosuhteissa</w:t>
      </w:r>
      <w:r w:rsidRPr="00704903">
        <w:rPr>
          <w:rFonts w:cs="Arial"/>
          <w:color w:val="000000" w:themeColor="text1"/>
          <w:szCs w:val="22"/>
        </w:rPr>
        <w:t>.</w:t>
      </w:r>
    </w:p>
    <w:p w14:paraId="0349F392" w14:textId="718DAFF0" w:rsidR="00461B6C" w:rsidRPr="00704903" w:rsidRDefault="00461B6C" w:rsidP="00461B6C">
      <w:pPr>
        <w:pStyle w:val="ListParagraph"/>
        <w:ind w:left="567" w:hanging="567"/>
        <w:rPr>
          <w:color w:val="000000" w:themeColor="text1"/>
        </w:rPr>
      </w:pPr>
      <w:r w:rsidRPr="00704903">
        <w:rPr>
          <w:rFonts w:ascii="Symbol" w:hAnsi="Symbol"/>
          <w:szCs w:val="22"/>
        </w:rPr>
        <w:sym w:font="Symbol" w:char="F0B7"/>
      </w:r>
      <w:r w:rsidRPr="00704903">
        <w:rPr>
          <w:rFonts w:ascii="Symbol" w:hAnsi="Symbol"/>
          <w:szCs w:val="22"/>
        </w:rPr>
        <w:tab/>
      </w:r>
      <w:r w:rsidRPr="00704903">
        <w:rPr>
          <w:color w:val="000000" w:themeColor="text1"/>
        </w:rPr>
        <w:t xml:space="preserve">Jos annosta ei ole tarkoitus antaa välittömästi, vedä </w:t>
      </w:r>
      <w:r w:rsidR="00923D6D" w:rsidRPr="00704903">
        <w:rPr>
          <w:color w:val="000000" w:themeColor="text1"/>
        </w:rPr>
        <w:t xml:space="preserve">aseptista tekniikkaa käyttäen </w:t>
      </w:r>
      <w:r w:rsidRPr="00704903">
        <w:rPr>
          <w:color w:val="000000" w:themeColor="text1"/>
        </w:rPr>
        <w:t>Tecentriq-injektionestettä</w:t>
      </w:r>
      <w:r w:rsidR="00C13741" w:rsidRPr="00704903">
        <w:rPr>
          <w:color w:val="000000" w:themeColor="text1"/>
        </w:rPr>
        <w:t xml:space="preserve"> sisältävän injektiopullon koko sisältö</w:t>
      </w:r>
      <w:r w:rsidRPr="00704903">
        <w:rPr>
          <w:color w:val="000000" w:themeColor="text1"/>
        </w:rPr>
        <w:t xml:space="preserve"> ruiskuun</w:t>
      </w:r>
      <w:r w:rsidR="00C13741" w:rsidRPr="00704903">
        <w:rPr>
          <w:color w:val="000000" w:themeColor="text1"/>
        </w:rPr>
        <w:t xml:space="preserve">, jotta määrä </w:t>
      </w:r>
      <w:r w:rsidR="00E30517" w:rsidRPr="00704903">
        <w:rPr>
          <w:color w:val="000000" w:themeColor="text1"/>
        </w:rPr>
        <w:t>vastaa</w:t>
      </w:r>
      <w:r w:rsidR="00C13741" w:rsidRPr="00704903">
        <w:rPr>
          <w:color w:val="000000" w:themeColor="text1"/>
        </w:rPr>
        <w:t xml:space="preserve"> </w:t>
      </w:r>
      <w:r w:rsidRPr="00704903">
        <w:rPr>
          <w:color w:val="000000" w:themeColor="text1"/>
        </w:rPr>
        <w:t>annostilavuu</w:t>
      </w:r>
      <w:r w:rsidR="00E30517" w:rsidRPr="00704903">
        <w:rPr>
          <w:color w:val="000000" w:themeColor="text1"/>
        </w:rPr>
        <w:t>tta</w:t>
      </w:r>
      <w:r w:rsidRPr="00704903">
        <w:rPr>
          <w:color w:val="000000" w:themeColor="text1"/>
        </w:rPr>
        <w:t xml:space="preserve"> (15 ml) ja ihon alle antoon tarkoitet</w:t>
      </w:r>
      <w:r w:rsidR="00C13741" w:rsidRPr="00704903">
        <w:rPr>
          <w:color w:val="000000" w:themeColor="text1"/>
        </w:rPr>
        <w:t>tujen</w:t>
      </w:r>
      <w:r w:rsidRPr="00704903">
        <w:rPr>
          <w:color w:val="000000" w:themeColor="text1"/>
        </w:rPr>
        <w:t xml:space="preserve"> infuusio</w:t>
      </w:r>
      <w:r w:rsidR="00C13741" w:rsidRPr="00704903">
        <w:rPr>
          <w:color w:val="000000" w:themeColor="text1"/>
        </w:rPr>
        <w:t>välineiden</w:t>
      </w:r>
      <w:r w:rsidRPr="00704903">
        <w:rPr>
          <w:color w:val="000000" w:themeColor="text1"/>
        </w:rPr>
        <w:t xml:space="preserve"> esitäyttötilavuu</w:t>
      </w:r>
      <w:r w:rsidR="00E30517" w:rsidRPr="00704903">
        <w:rPr>
          <w:color w:val="000000" w:themeColor="text1"/>
        </w:rPr>
        <w:t>tta</w:t>
      </w:r>
      <w:r w:rsidRPr="00704903">
        <w:rPr>
          <w:color w:val="000000" w:themeColor="text1"/>
        </w:rPr>
        <w:t>. Irrota siirtoneula ja sulje ruisku korkilla. Ihon alle antoon tarkoitetu</w:t>
      </w:r>
      <w:r w:rsidR="00C13741" w:rsidRPr="00704903">
        <w:rPr>
          <w:color w:val="000000" w:themeColor="text1"/>
        </w:rPr>
        <w:t>t</w:t>
      </w:r>
      <w:r w:rsidRPr="00704903">
        <w:rPr>
          <w:color w:val="000000" w:themeColor="text1"/>
        </w:rPr>
        <w:t xml:space="preserve"> infuusio</w:t>
      </w:r>
      <w:r w:rsidR="00C13741" w:rsidRPr="00704903">
        <w:rPr>
          <w:color w:val="000000" w:themeColor="text1"/>
        </w:rPr>
        <w:t>välineet</w:t>
      </w:r>
      <w:r w:rsidRPr="00704903">
        <w:rPr>
          <w:color w:val="000000" w:themeColor="text1"/>
        </w:rPr>
        <w:t xml:space="preserve"> EI</w:t>
      </w:r>
      <w:r w:rsidR="00C13741" w:rsidRPr="00704903">
        <w:rPr>
          <w:color w:val="000000" w:themeColor="text1"/>
        </w:rPr>
        <w:t>VÄT</w:t>
      </w:r>
      <w:r w:rsidRPr="00704903">
        <w:rPr>
          <w:color w:val="000000" w:themeColor="text1"/>
        </w:rPr>
        <w:t xml:space="preserve"> SAA olla kiinnitetty</w:t>
      </w:r>
      <w:r w:rsidR="00C13741" w:rsidRPr="00704903">
        <w:rPr>
          <w:color w:val="000000" w:themeColor="text1"/>
        </w:rPr>
        <w:t>i</w:t>
      </w:r>
      <w:r w:rsidRPr="00704903">
        <w:rPr>
          <w:color w:val="000000" w:themeColor="text1"/>
        </w:rPr>
        <w:t>nä säilytyksen aikana.</w:t>
      </w:r>
    </w:p>
    <w:p w14:paraId="4711CE07" w14:textId="5A7DF9C1" w:rsidR="00461B6C" w:rsidRPr="00704903" w:rsidRDefault="00461B6C" w:rsidP="00461B6C">
      <w:pPr>
        <w:pStyle w:val="ListParagraph"/>
        <w:ind w:left="567" w:hanging="567"/>
        <w:rPr>
          <w:color w:val="000000" w:themeColor="text1"/>
        </w:rPr>
      </w:pPr>
      <w:r w:rsidRPr="00704903">
        <w:rPr>
          <w:rFonts w:ascii="Symbol" w:hAnsi="Symbol"/>
          <w:szCs w:val="22"/>
        </w:rPr>
        <w:sym w:font="Symbol" w:char="F0B7"/>
      </w:r>
      <w:r w:rsidRPr="00704903">
        <w:rPr>
          <w:rFonts w:ascii="Symbol" w:hAnsi="Symbol"/>
          <w:szCs w:val="22"/>
        </w:rPr>
        <w:tab/>
      </w:r>
      <w:r w:rsidR="00923D6D" w:rsidRPr="00704903">
        <w:rPr>
          <w:color w:val="000000" w:themeColor="text1"/>
        </w:rPr>
        <w:t xml:space="preserve">Käyttöön valmisteltua ruiskua voidaan säilyttää </w:t>
      </w:r>
      <w:r w:rsidR="00E30517" w:rsidRPr="00704903">
        <w:rPr>
          <w:color w:val="000000" w:themeColor="text1"/>
        </w:rPr>
        <w:t xml:space="preserve">valmisteluajankohdasta laskettuna </w:t>
      </w:r>
      <w:r w:rsidR="00923D6D" w:rsidRPr="00704903">
        <w:rPr>
          <w:color w:val="000000" w:themeColor="text1"/>
        </w:rPr>
        <w:t xml:space="preserve">enintään 30 päivää 2–8 °C:ssa ja enintään 8 tuntia ≤ 30 °C:ssa </w:t>
      </w:r>
      <w:r w:rsidR="002A1FD2" w:rsidRPr="00704903">
        <w:rPr>
          <w:color w:val="000000" w:themeColor="text1"/>
        </w:rPr>
        <w:t>haja</w:t>
      </w:r>
      <w:r w:rsidR="00923D6D" w:rsidRPr="00704903">
        <w:rPr>
          <w:color w:val="000000" w:themeColor="text1"/>
        </w:rPr>
        <w:t>päivänvalossa</w:t>
      </w:r>
      <w:r w:rsidRPr="00704903">
        <w:rPr>
          <w:color w:val="000000" w:themeColor="text1"/>
        </w:rPr>
        <w:t>.</w:t>
      </w:r>
    </w:p>
    <w:p w14:paraId="707B081E" w14:textId="08771350" w:rsidR="00412312" w:rsidRPr="00704903" w:rsidRDefault="00412312" w:rsidP="00461B6C">
      <w:pPr>
        <w:pStyle w:val="ListParagraph"/>
        <w:ind w:left="567" w:hanging="567"/>
        <w:rPr>
          <w:color w:val="000000" w:themeColor="text1"/>
        </w:rPr>
      </w:pPr>
      <w:r w:rsidRPr="00704903">
        <w:rPr>
          <w:rFonts w:ascii="Symbol" w:hAnsi="Symbol"/>
          <w:szCs w:val="22"/>
        </w:rPr>
        <w:sym w:font="Symbol" w:char="F0B7"/>
      </w:r>
      <w:r w:rsidRPr="00704903">
        <w:rPr>
          <w:rFonts w:ascii="Symbol" w:hAnsi="Symbol"/>
          <w:szCs w:val="22"/>
        </w:rPr>
        <w:tab/>
      </w:r>
      <w:r w:rsidRPr="00704903">
        <w:rPr>
          <w:color w:val="000000" w:themeColor="text1"/>
        </w:rPr>
        <w:t>Jos ruisku on jääkaappisäilytyksessä, anna ruiskun lämmetä huoneenlämpöiseksi ennen antoa.</w:t>
      </w:r>
    </w:p>
    <w:p w14:paraId="0CE5AC02" w14:textId="77777777" w:rsidR="00461B6C" w:rsidRPr="008477BA" w:rsidRDefault="00461B6C" w:rsidP="008477BA">
      <w:pPr>
        <w:rPr>
          <w:szCs w:val="22"/>
          <w:lang w:val="fi-FI"/>
        </w:rPr>
      </w:pPr>
    </w:p>
    <w:p w14:paraId="26486C3C" w14:textId="77777777" w:rsidR="0013719E" w:rsidRPr="00704903" w:rsidRDefault="0013719E" w:rsidP="0013719E">
      <w:pPr>
        <w:keepNext/>
        <w:widowControl w:val="0"/>
        <w:tabs>
          <w:tab w:val="left" w:pos="567"/>
        </w:tabs>
        <w:rPr>
          <w:u w:val="single"/>
          <w:lang w:val="fi-FI"/>
        </w:rPr>
      </w:pPr>
      <w:r w:rsidRPr="00704903">
        <w:rPr>
          <w:u w:val="single"/>
          <w:lang w:val="fi-FI"/>
        </w:rPr>
        <w:t xml:space="preserve">Antotapa </w:t>
      </w:r>
    </w:p>
    <w:p w14:paraId="436D088C" w14:textId="77777777" w:rsidR="0013719E" w:rsidRPr="00704903" w:rsidRDefault="0013719E" w:rsidP="0013719E">
      <w:pPr>
        <w:keepNext/>
        <w:widowControl w:val="0"/>
        <w:tabs>
          <w:tab w:val="left" w:pos="567"/>
        </w:tabs>
        <w:rPr>
          <w:u w:val="single"/>
          <w:lang w:val="fi-FI"/>
        </w:rPr>
      </w:pPr>
    </w:p>
    <w:p w14:paraId="48EDB907" w14:textId="63A37AE1" w:rsidR="0013719E" w:rsidRPr="00704903" w:rsidRDefault="0013719E" w:rsidP="0013719E">
      <w:pPr>
        <w:keepNext/>
        <w:keepLines/>
        <w:rPr>
          <w:color w:val="000000" w:themeColor="text1"/>
          <w:lang w:val="fi-FI"/>
        </w:rPr>
      </w:pPr>
      <w:r w:rsidRPr="00704903">
        <w:rPr>
          <w:color w:val="000000" w:themeColor="text1"/>
          <w:lang w:val="fi-FI"/>
        </w:rPr>
        <w:t>Tecentriq-</w:t>
      </w:r>
      <w:r w:rsidR="00EA7493" w:rsidRPr="00704903">
        <w:rPr>
          <w:color w:val="000000" w:themeColor="text1"/>
          <w:lang w:val="fi-FI"/>
        </w:rPr>
        <w:t>injektioneste</w:t>
      </w:r>
      <w:r w:rsidRPr="00704903">
        <w:rPr>
          <w:color w:val="000000" w:themeColor="text1"/>
          <w:lang w:val="fi-FI"/>
        </w:rPr>
        <w:t xml:space="preserve"> ei ole tarkoitettu annettavaksi laskimoon, ja sitä saa antaa vain injektiona ihon alle.</w:t>
      </w:r>
    </w:p>
    <w:p w14:paraId="62E01709" w14:textId="77777777" w:rsidR="0013719E" w:rsidRPr="008477BA" w:rsidRDefault="0013719E" w:rsidP="008477BA">
      <w:pPr>
        <w:rPr>
          <w:szCs w:val="22"/>
          <w:lang w:val="fi-FI"/>
        </w:rPr>
      </w:pPr>
    </w:p>
    <w:p w14:paraId="49E097C6" w14:textId="58146A05" w:rsidR="0013719E" w:rsidRPr="00704903" w:rsidRDefault="0013719E" w:rsidP="0013719E">
      <w:pPr>
        <w:tabs>
          <w:tab w:val="left" w:pos="567"/>
        </w:tabs>
        <w:ind w:hanging="2"/>
        <w:rPr>
          <w:rFonts w:cs="Arial"/>
          <w:color w:val="000000" w:themeColor="text1"/>
          <w:szCs w:val="22"/>
          <w:lang w:val="fi-FI" w:eastAsia="zh-TW"/>
        </w:rPr>
      </w:pPr>
      <w:r w:rsidRPr="00704903">
        <w:rPr>
          <w:color w:val="000000" w:themeColor="text1"/>
          <w:szCs w:val="22"/>
          <w:lang w:val="fi-FI"/>
        </w:rPr>
        <w:t>Ota Tecentriq-</w:t>
      </w:r>
      <w:r w:rsidR="00EA7493" w:rsidRPr="00704903">
        <w:rPr>
          <w:color w:val="000000" w:themeColor="text1"/>
          <w:szCs w:val="22"/>
          <w:lang w:val="fi-FI"/>
        </w:rPr>
        <w:t>injektioneste</w:t>
      </w:r>
      <w:r w:rsidRPr="00704903">
        <w:rPr>
          <w:color w:val="000000" w:themeColor="text1"/>
          <w:szCs w:val="22"/>
          <w:lang w:val="fi-FI"/>
        </w:rPr>
        <w:t xml:space="preserve"> ennen antoa jääkaapista ja anna liuoksen lämmetä huoneenlämpöiseksi. </w:t>
      </w:r>
      <w:r w:rsidRPr="00704903">
        <w:rPr>
          <w:lang w:val="fi-FI"/>
        </w:rPr>
        <w:t xml:space="preserve">Ks. </w:t>
      </w:r>
      <w:r w:rsidR="00B717A4">
        <w:rPr>
          <w:lang w:val="fi-FI"/>
        </w:rPr>
        <w:t xml:space="preserve">valmisteyhteenvedon </w:t>
      </w:r>
      <w:r w:rsidRPr="00704903">
        <w:rPr>
          <w:lang w:val="fi-FI"/>
        </w:rPr>
        <w:t>kohdasta 6.6 ohjeet Tecentriq-</w:t>
      </w:r>
      <w:r w:rsidR="00EA7493" w:rsidRPr="00704903">
        <w:rPr>
          <w:lang w:val="fi-FI"/>
        </w:rPr>
        <w:t>injektionesteen</w:t>
      </w:r>
      <w:r w:rsidRPr="00704903">
        <w:rPr>
          <w:lang w:val="fi-FI"/>
        </w:rPr>
        <w:t xml:space="preserve"> käytöstä ja käsittelystä ennen lääkkeen antoa</w:t>
      </w:r>
      <w:r w:rsidRPr="00704903">
        <w:rPr>
          <w:color w:val="000000" w:themeColor="text1"/>
          <w:lang w:val="fi-FI"/>
        </w:rPr>
        <w:t>.</w:t>
      </w:r>
    </w:p>
    <w:p w14:paraId="482B6929" w14:textId="77777777" w:rsidR="0013719E" w:rsidRPr="008477BA" w:rsidRDefault="0013719E" w:rsidP="008477BA">
      <w:pPr>
        <w:rPr>
          <w:szCs w:val="22"/>
          <w:lang w:val="fi-FI"/>
        </w:rPr>
      </w:pPr>
    </w:p>
    <w:p w14:paraId="446E28C1" w14:textId="22343595" w:rsidR="0013719E" w:rsidRPr="00704903" w:rsidRDefault="0013719E" w:rsidP="0013719E">
      <w:pPr>
        <w:keepNext/>
        <w:keepLines/>
        <w:rPr>
          <w:color w:val="000000" w:themeColor="text1"/>
          <w:lang w:val="fi-FI"/>
        </w:rPr>
      </w:pPr>
      <w:r w:rsidRPr="00704903">
        <w:rPr>
          <w:color w:val="000000" w:themeColor="text1"/>
          <w:szCs w:val="22"/>
          <w:lang w:val="fi-FI"/>
        </w:rPr>
        <w:t xml:space="preserve">Anna 15 ml Tecentriq-injektionestettä ihon alle reiteen noin 7 minuutin kestoisena injektiona. Ihonalaiseen antoon tarkoitettujen </w:t>
      </w:r>
      <w:r w:rsidR="00B6564C" w:rsidRPr="00704903">
        <w:rPr>
          <w:color w:val="000000" w:themeColor="text1"/>
          <w:lang w:val="fi-FI"/>
        </w:rPr>
        <w:t xml:space="preserve">(esim. siipi- eli perhosneulalla varustettujen) </w:t>
      </w:r>
      <w:r w:rsidRPr="00704903">
        <w:rPr>
          <w:color w:val="000000" w:themeColor="text1"/>
          <w:szCs w:val="22"/>
          <w:lang w:val="fi-FI"/>
        </w:rPr>
        <w:t>infuusiovälineiden käyttöä suositellaan. Letkustoon jäävää jäännöstilavuutta EI SAA antaa potilaalle.</w:t>
      </w:r>
    </w:p>
    <w:p w14:paraId="511E4C4E" w14:textId="77777777" w:rsidR="0013719E" w:rsidRPr="00704903" w:rsidRDefault="0013719E" w:rsidP="0013719E">
      <w:pPr>
        <w:rPr>
          <w:color w:val="000000" w:themeColor="text1"/>
          <w:szCs w:val="22"/>
          <w:lang w:val="fi-FI"/>
        </w:rPr>
      </w:pPr>
    </w:p>
    <w:p w14:paraId="12621E29" w14:textId="6CA84ED5" w:rsidR="0013719E" w:rsidRPr="00704903" w:rsidRDefault="00E40FFD" w:rsidP="0013719E">
      <w:pPr>
        <w:keepNext/>
        <w:keepLines/>
        <w:rPr>
          <w:color w:val="000000" w:themeColor="text1"/>
          <w:szCs w:val="22"/>
          <w:lang w:val="fi-FI"/>
        </w:rPr>
      </w:pPr>
      <w:r w:rsidRPr="00704903">
        <w:rPr>
          <w:color w:val="000000" w:themeColor="text1"/>
          <w:szCs w:val="22"/>
          <w:lang w:val="fi-FI"/>
        </w:rPr>
        <w:t>Injektiokohtaa vaihdellaan vain vasemman ja oikean reiden välillä. Uusi injektio pitää antaa vähintään 2,5 cm:n etäisyydelle aiemmasta kohdasta, eikä sitä saa koskaan antaa alueille, joilla ihossa on punoitusta, mustelma, aristusta tai kovettuma. Muut ihon alle annettavat lääkevalmisteet pitää Tecentriq-valmisteen ihon alle annettavalla lääkemuodolla toteutettavan hoito-ohjelman aikana injisoida mieluiten eri kohtiin</w:t>
      </w:r>
      <w:r w:rsidR="0013719E" w:rsidRPr="00704903">
        <w:rPr>
          <w:color w:val="000000" w:themeColor="text1"/>
          <w:szCs w:val="22"/>
          <w:lang w:val="fi-FI"/>
        </w:rPr>
        <w:t>.</w:t>
      </w:r>
    </w:p>
    <w:p w14:paraId="6161A318" w14:textId="77777777" w:rsidR="0013719E" w:rsidRPr="008477BA" w:rsidRDefault="0013719E" w:rsidP="008477BA">
      <w:pPr>
        <w:rPr>
          <w:szCs w:val="22"/>
          <w:lang w:val="fi-FI"/>
        </w:rPr>
      </w:pPr>
    </w:p>
    <w:p w14:paraId="0551B53A" w14:textId="77777777" w:rsidR="003B2C29" w:rsidRPr="00704903" w:rsidRDefault="003B2C29" w:rsidP="003B2C29">
      <w:pPr>
        <w:keepNext/>
        <w:tabs>
          <w:tab w:val="left" w:pos="567"/>
        </w:tabs>
        <w:ind w:right="-2" w:hanging="2"/>
        <w:rPr>
          <w:u w:val="single"/>
          <w:lang w:val="fi-FI"/>
        </w:rPr>
      </w:pPr>
      <w:r w:rsidRPr="00704903">
        <w:rPr>
          <w:u w:val="single"/>
          <w:lang w:val="fi-FI"/>
        </w:rPr>
        <w:t>Hävittäminen</w:t>
      </w:r>
    </w:p>
    <w:p w14:paraId="2AA21B82" w14:textId="77777777" w:rsidR="003B2C29" w:rsidRPr="00704903" w:rsidRDefault="003B2C29" w:rsidP="003B2C29">
      <w:pPr>
        <w:keepNext/>
        <w:tabs>
          <w:tab w:val="left" w:pos="567"/>
        </w:tabs>
        <w:ind w:right="-2" w:hanging="2"/>
        <w:rPr>
          <w:u w:val="single"/>
          <w:lang w:val="fi-FI"/>
        </w:rPr>
      </w:pPr>
    </w:p>
    <w:p w14:paraId="28060EDD" w14:textId="659E17A3" w:rsidR="00713BBE" w:rsidRDefault="003B2C29" w:rsidP="003B2C29">
      <w:pPr>
        <w:tabs>
          <w:tab w:val="left" w:pos="567"/>
        </w:tabs>
        <w:rPr>
          <w:lang w:val="fi-FI"/>
        </w:rPr>
      </w:pPr>
      <w:r w:rsidRPr="00704903">
        <w:rPr>
          <w:lang w:val="fi-FI"/>
        </w:rPr>
        <w:t>Tecentriq-valmisteen pääsy ympäristöön pitää minimoida. Käyttämätön lääkevalmiste tai jäte on hävitettävä paikallisten vaatimusten mukaisesti.</w:t>
      </w:r>
    </w:p>
    <w:p w14:paraId="313BB9B2" w14:textId="294C40F1" w:rsidR="009862F5" w:rsidRPr="00B622EA" w:rsidRDefault="009862F5" w:rsidP="00B622EA">
      <w:pPr>
        <w:rPr>
          <w:lang w:val="fi-FI"/>
        </w:rPr>
      </w:pPr>
    </w:p>
    <w:sectPr w:rsidR="009862F5" w:rsidRPr="00B622EA" w:rsidSect="00EC383D">
      <w:headerReference w:type="even" r:id="rId31"/>
      <w:footerReference w:type="even" r:id="rId32"/>
      <w:footerReference w:type="default" r:id="rId33"/>
      <w:headerReference w:type="first" r:id="rId34"/>
      <w:footerReference w:type="first" r:id="rId35"/>
      <w:pgSz w:w="11907" w:h="16840" w:code="9"/>
      <w:pgMar w:top="1134" w:right="1418" w:bottom="1134" w:left="1418" w:header="737" w:footer="73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DF20B" w14:textId="77777777" w:rsidR="00D57471" w:rsidRDefault="00D57471">
      <w:r>
        <w:separator/>
      </w:r>
    </w:p>
  </w:endnote>
  <w:endnote w:type="continuationSeparator" w:id="0">
    <w:p w14:paraId="149E0A60" w14:textId="77777777" w:rsidR="00D57471" w:rsidRDefault="00D57471">
      <w:r>
        <w:continuationSeparator/>
      </w:r>
    </w:p>
  </w:endnote>
  <w:endnote w:type="continuationNotice" w:id="1">
    <w:p w14:paraId="4B5FB55E" w14:textId="77777777" w:rsidR="00D57471" w:rsidRDefault="00D574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swiss"/>
    <w:pitch w:val="variable"/>
    <w:sig w:usb0="E1000AEF" w:usb1="5000A1FF" w:usb2="00000000" w:usb3="00000000" w:csb0="000001BF" w:csb1="00000000"/>
  </w:font>
  <w:font w:name="Gungsuh">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udex">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Card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ECA" w14:textId="77777777" w:rsidR="002D5EAC" w:rsidRDefault="002D5EAC">
    <w:pPr>
      <w:pBdr>
        <w:top w:val="nil"/>
        <w:left w:val="nil"/>
        <w:bottom w:val="nil"/>
        <w:right w:val="nil"/>
        <w:between w:val="nil"/>
      </w:pBdr>
      <w:ind w:hanging="2"/>
      <w:rPr>
        <w:rFonts w:ascii="Arial" w:eastAsia="Arial" w:hAnsi="Arial" w:cs="Arial"/>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ECC" w14:textId="0AAA0355" w:rsidR="002D5EAC" w:rsidRDefault="002D5EAC">
    <w:pPr>
      <w:ind w:hanging="2"/>
      <w:jc w:val="center"/>
    </w:pP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0A65F2">
      <w:rPr>
        <w:rFonts w:ascii="Arial" w:eastAsia="Arial" w:hAnsi="Arial" w:cs="Arial"/>
        <w:noProof/>
        <w:sz w:val="16"/>
        <w:szCs w:val="16"/>
      </w:rPr>
      <w:t>19</w:t>
    </w:r>
    <w:r w:rsidR="000A65F2">
      <w:rPr>
        <w:rFonts w:ascii="Arial" w:eastAsia="Arial" w:hAnsi="Arial" w:cs="Arial"/>
        <w:noProof/>
        <w:sz w:val="16"/>
        <w:szCs w:val="16"/>
      </w:rPr>
      <w:t>6</w:t>
    </w:r>
    <w:r>
      <w:rPr>
        <w:rFonts w:ascii="Arial" w:eastAsia="Arial" w:hAnsi="Arial" w:cs="Arial"/>
        <w:sz w:val="16"/>
        <w:szCs w:val="16"/>
      </w:rPr>
      <w:fldChar w:fldCharType="end"/>
    </w:r>
    <w:r>
      <w:rPr>
        <w:rFonts w:ascii="Arial" w:eastAsia="Arial" w:hAnsi="Arial" w:cs="Arial"/>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ECB" w14:textId="77777777" w:rsidR="002D5EAC" w:rsidRDefault="002D5EAC">
    <w:pPr>
      <w:pBdr>
        <w:top w:val="nil"/>
        <w:left w:val="nil"/>
        <w:bottom w:val="nil"/>
        <w:right w:val="nil"/>
        <w:between w:val="nil"/>
      </w:pBdr>
      <w:tabs>
        <w:tab w:val="right" w:pos="8931"/>
      </w:tabs>
      <w:ind w:right="96" w:hanging="2"/>
      <w:jc w:val="center"/>
      <w:rPr>
        <w:rFonts w:ascii="Arial" w:eastAsia="Arial" w:hAnsi="Arial" w:cs="Arial"/>
        <w:color w:val="000000"/>
        <w:sz w:val="16"/>
        <w:szCs w:val="16"/>
      </w:rPr>
    </w:pPr>
    <w:r>
      <w:rPr>
        <w:rFonts w:ascii="Arial" w:eastAsia="Arial" w:hAnsi="Arial" w:cs="Arial"/>
        <w:color w:val="000000"/>
        <w:sz w:val="16"/>
        <w:szCs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F482D" w14:textId="77777777" w:rsidR="00D57471" w:rsidRDefault="00D57471">
      <w:r>
        <w:separator/>
      </w:r>
    </w:p>
  </w:footnote>
  <w:footnote w:type="continuationSeparator" w:id="0">
    <w:p w14:paraId="2A4365E2" w14:textId="77777777" w:rsidR="00D57471" w:rsidRDefault="00D57471">
      <w:r>
        <w:continuationSeparator/>
      </w:r>
    </w:p>
  </w:footnote>
  <w:footnote w:type="continuationNotice" w:id="1">
    <w:p w14:paraId="34254A5D" w14:textId="77777777" w:rsidR="00D57471" w:rsidRDefault="00D574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EC8" w14:textId="77777777" w:rsidR="002D5EAC" w:rsidRDefault="002D5EAC">
    <w:pPr>
      <w:pBdr>
        <w:top w:val="nil"/>
        <w:left w:val="nil"/>
        <w:bottom w:val="nil"/>
        <w:right w:val="nil"/>
        <w:between w:val="nil"/>
      </w:pBdr>
      <w:tabs>
        <w:tab w:val="center" w:pos="4536"/>
        <w:tab w:val="right" w:pos="9072"/>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EC9" w14:textId="77777777" w:rsidR="002D5EAC" w:rsidRDefault="002D5EAC">
    <w:pP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1"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2" w15:restartNumberingAfterBreak="0">
    <w:nsid w:val="4CA75CC3"/>
    <w:multiLevelType w:val="hybridMultilevel"/>
    <w:tmpl w:val="B5F28EFC"/>
    <w:lvl w:ilvl="0" w:tplc="C3507630">
      <w:start w:val="1"/>
      <w:numFmt w:val="bullet"/>
      <w:lvlText w:val=""/>
      <w:lvlJc w:val="left"/>
      <w:pPr>
        <w:ind w:left="720" w:hanging="360"/>
      </w:pPr>
      <w:rPr>
        <w:rFonts w:ascii="Symbol" w:hAnsi="Symbol" w:hint="default"/>
      </w:rPr>
    </w:lvl>
    <w:lvl w:ilvl="1" w:tplc="988CB83A" w:tentative="1">
      <w:start w:val="1"/>
      <w:numFmt w:val="bullet"/>
      <w:lvlText w:val="o"/>
      <w:lvlJc w:val="left"/>
      <w:pPr>
        <w:ind w:left="1440" w:hanging="360"/>
      </w:pPr>
      <w:rPr>
        <w:rFonts w:ascii="Courier New" w:hAnsi="Courier New" w:hint="default"/>
      </w:rPr>
    </w:lvl>
    <w:lvl w:ilvl="2" w:tplc="02A4ABB0" w:tentative="1">
      <w:start w:val="1"/>
      <w:numFmt w:val="bullet"/>
      <w:lvlText w:val=""/>
      <w:lvlJc w:val="left"/>
      <w:pPr>
        <w:ind w:left="2160" w:hanging="360"/>
      </w:pPr>
      <w:rPr>
        <w:rFonts w:ascii="Wingdings" w:hAnsi="Wingdings" w:hint="default"/>
      </w:rPr>
    </w:lvl>
    <w:lvl w:ilvl="3" w:tplc="2970FA98" w:tentative="1">
      <w:start w:val="1"/>
      <w:numFmt w:val="bullet"/>
      <w:lvlText w:val=""/>
      <w:lvlJc w:val="left"/>
      <w:pPr>
        <w:ind w:left="2880" w:hanging="360"/>
      </w:pPr>
      <w:rPr>
        <w:rFonts w:ascii="Symbol" w:hAnsi="Symbol" w:hint="default"/>
      </w:rPr>
    </w:lvl>
    <w:lvl w:ilvl="4" w:tplc="58AAFBB2" w:tentative="1">
      <w:start w:val="1"/>
      <w:numFmt w:val="bullet"/>
      <w:lvlText w:val="o"/>
      <w:lvlJc w:val="left"/>
      <w:pPr>
        <w:ind w:left="3600" w:hanging="360"/>
      </w:pPr>
      <w:rPr>
        <w:rFonts w:ascii="Courier New" w:hAnsi="Courier New" w:hint="default"/>
      </w:rPr>
    </w:lvl>
    <w:lvl w:ilvl="5" w:tplc="667AB6BA" w:tentative="1">
      <w:start w:val="1"/>
      <w:numFmt w:val="bullet"/>
      <w:lvlText w:val=""/>
      <w:lvlJc w:val="left"/>
      <w:pPr>
        <w:ind w:left="4320" w:hanging="360"/>
      </w:pPr>
      <w:rPr>
        <w:rFonts w:ascii="Wingdings" w:hAnsi="Wingdings" w:hint="default"/>
      </w:rPr>
    </w:lvl>
    <w:lvl w:ilvl="6" w:tplc="728A95E0" w:tentative="1">
      <w:start w:val="1"/>
      <w:numFmt w:val="bullet"/>
      <w:lvlText w:val=""/>
      <w:lvlJc w:val="left"/>
      <w:pPr>
        <w:ind w:left="5040" w:hanging="360"/>
      </w:pPr>
      <w:rPr>
        <w:rFonts w:ascii="Symbol" w:hAnsi="Symbol" w:hint="default"/>
      </w:rPr>
    </w:lvl>
    <w:lvl w:ilvl="7" w:tplc="5EC2D438" w:tentative="1">
      <w:start w:val="1"/>
      <w:numFmt w:val="bullet"/>
      <w:lvlText w:val="o"/>
      <w:lvlJc w:val="left"/>
      <w:pPr>
        <w:ind w:left="5760" w:hanging="360"/>
      </w:pPr>
      <w:rPr>
        <w:rFonts w:ascii="Courier New" w:hAnsi="Courier New" w:hint="default"/>
      </w:rPr>
    </w:lvl>
    <w:lvl w:ilvl="8" w:tplc="F54E3112" w:tentative="1">
      <w:start w:val="1"/>
      <w:numFmt w:val="bullet"/>
      <w:lvlText w:val=""/>
      <w:lvlJc w:val="left"/>
      <w:pPr>
        <w:ind w:left="6480" w:hanging="360"/>
      </w:pPr>
      <w:rPr>
        <w:rFonts w:ascii="Wingdings" w:hAnsi="Wingdings" w:hint="default"/>
      </w:rPr>
    </w:lvl>
  </w:abstractNum>
  <w:abstractNum w:abstractNumId="3" w15:restartNumberingAfterBreak="0">
    <w:nsid w:val="5773262B"/>
    <w:multiLevelType w:val="multilevel"/>
    <w:tmpl w:val="185AA8AE"/>
    <w:lvl w:ilvl="0">
      <w:start w:val="1"/>
      <w:numFmt w:val="decimal"/>
      <w:lvlText w:val="%1."/>
      <w:lvlJc w:val="left"/>
      <w:pPr>
        <w:ind w:left="360" w:hanging="360"/>
      </w:pPr>
      <w:rPr>
        <w:vertAlign w:val="superscript"/>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15:restartNumberingAfterBreak="0">
    <w:nsid w:val="613442F6"/>
    <w:multiLevelType w:val="multilevel"/>
    <w:tmpl w:val="3E220DA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3CB361C"/>
    <w:multiLevelType w:val="multilevel"/>
    <w:tmpl w:val="185AA8AE"/>
    <w:lvl w:ilvl="0">
      <w:start w:val="1"/>
      <w:numFmt w:val="decimal"/>
      <w:lvlText w:val="%1."/>
      <w:lvlJc w:val="left"/>
      <w:pPr>
        <w:ind w:left="360" w:hanging="360"/>
      </w:pPr>
      <w:rPr>
        <w:vertAlign w:val="superscript"/>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428624133">
    <w:abstractNumId w:val="5"/>
  </w:num>
  <w:num w:numId="2" w16cid:durableId="109476624">
    <w:abstractNumId w:val="4"/>
  </w:num>
  <w:num w:numId="3" w16cid:durableId="1794053704">
    <w:abstractNumId w:val="3"/>
  </w:num>
  <w:num w:numId="4" w16cid:durableId="1396659302">
    <w:abstractNumId w:val="0"/>
  </w:num>
  <w:num w:numId="5" w16cid:durableId="262108376">
    <w:abstractNumId w:val="1"/>
  </w:num>
  <w:num w:numId="6" w16cid:durableId="728646907">
    <w:abstractNumId w:val="6"/>
  </w:num>
  <w:num w:numId="7" w16cid:durableId="189242544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ettinv">
    <w15:presenceInfo w15:providerId="None" w15:userId="miettinv"/>
  </w15:person>
  <w15:person w15:author="TCS">
    <w15:presenceInfo w15:providerId="None" w15:userId="TCS"/>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2F5"/>
    <w:rsid w:val="00000482"/>
    <w:rsid w:val="000031DF"/>
    <w:rsid w:val="00005B8A"/>
    <w:rsid w:val="000066EB"/>
    <w:rsid w:val="00006E57"/>
    <w:rsid w:val="000129FB"/>
    <w:rsid w:val="00013028"/>
    <w:rsid w:val="00017F86"/>
    <w:rsid w:val="00021F04"/>
    <w:rsid w:val="000261A7"/>
    <w:rsid w:val="000263DA"/>
    <w:rsid w:val="00026619"/>
    <w:rsid w:val="0003543F"/>
    <w:rsid w:val="00037433"/>
    <w:rsid w:val="0004686A"/>
    <w:rsid w:val="00050C7C"/>
    <w:rsid w:val="0005292D"/>
    <w:rsid w:val="000572C6"/>
    <w:rsid w:val="000578ED"/>
    <w:rsid w:val="000701D6"/>
    <w:rsid w:val="000727B3"/>
    <w:rsid w:val="00076F9C"/>
    <w:rsid w:val="00077167"/>
    <w:rsid w:val="00080D94"/>
    <w:rsid w:val="000831C5"/>
    <w:rsid w:val="00091AFA"/>
    <w:rsid w:val="000927DA"/>
    <w:rsid w:val="00092A8B"/>
    <w:rsid w:val="0009489E"/>
    <w:rsid w:val="0009788E"/>
    <w:rsid w:val="00097DDE"/>
    <w:rsid w:val="000A1931"/>
    <w:rsid w:val="000A3101"/>
    <w:rsid w:val="000A4635"/>
    <w:rsid w:val="000A65F2"/>
    <w:rsid w:val="000B560B"/>
    <w:rsid w:val="000B5E79"/>
    <w:rsid w:val="000C1369"/>
    <w:rsid w:val="000C4893"/>
    <w:rsid w:val="000C6F3B"/>
    <w:rsid w:val="000C7D4D"/>
    <w:rsid w:val="000D1502"/>
    <w:rsid w:val="000E1929"/>
    <w:rsid w:val="000E32FB"/>
    <w:rsid w:val="000E6582"/>
    <w:rsid w:val="000F060D"/>
    <w:rsid w:val="000F316E"/>
    <w:rsid w:val="000F6A17"/>
    <w:rsid w:val="0011401F"/>
    <w:rsid w:val="00117BF2"/>
    <w:rsid w:val="00120486"/>
    <w:rsid w:val="001248D6"/>
    <w:rsid w:val="00126F81"/>
    <w:rsid w:val="00130041"/>
    <w:rsid w:val="00130BC6"/>
    <w:rsid w:val="00136966"/>
    <w:rsid w:val="0013719E"/>
    <w:rsid w:val="0014066A"/>
    <w:rsid w:val="00146FA2"/>
    <w:rsid w:val="001503A2"/>
    <w:rsid w:val="001504D1"/>
    <w:rsid w:val="001510E9"/>
    <w:rsid w:val="00151B1C"/>
    <w:rsid w:val="00152216"/>
    <w:rsid w:val="00152245"/>
    <w:rsid w:val="00153FD5"/>
    <w:rsid w:val="00155322"/>
    <w:rsid w:val="00155FD0"/>
    <w:rsid w:val="0016401B"/>
    <w:rsid w:val="0017538D"/>
    <w:rsid w:val="00177901"/>
    <w:rsid w:val="00187D3A"/>
    <w:rsid w:val="00187ED3"/>
    <w:rsid w:val="001912A5"/>
    <w:rsid w:val="001931D9"/>
    <w:rsid w:val="001940B5"/>
    <w:rsid w:val="001951AD"/>
    <w:rsid w:val="00196A33"/>
    <w:rsid w:val="00197B54"/>
    <w:rsid w:val="001A0413"/>
    <w:rsid w:val="001A0FFD"/>
    <w:rsid w:val="001A2EFF"/>
    <w:rsid w:val="001A51B1"/>
    <w:rsid w:val="001A6D37"/>
    <w:rsid w:val="001B0113"/>
    <w:rsid w:val="001B0C75"/>
    <w:rsid w:val="001B0F6C"/>
    <w:rsid w:val="001B12AE"/>
    <w:rsid w:val="001B4909"/>
    <w:rsid w:val="001B6FE8"/>
    <w:rsid w:val="001B7293"/>
    <w:rsid w:val="001B73D6"/>
    <w:rsid w:val="001C0234"/>
    <w:rsid w:val="001C09AF"/>
    <w:rsid w:val="001C30A1"/>
    <w:rsid w:val="001C4410"/>
    <w:rsid w:val="001C4537"/>
    <w:rsid w:val="001C55B4"/>
    <w:rsid w:val="001C600F"/>
    <w:rsid w:val="001D08A6"/>
    <w:rsid w:val="001D137E"/>
    <w:rsid w:val="001D18D2"/>
    <w:rsid w:val="001D4081"/>
    <w:rsid w:val="001E0EFD"/>
    <w:rsid w:val="001E17E4"/>
    <w:rsid w:val="001E4CB8"/>
    <w:rsid w:val="001F002A"/>
    <w:rsid w:val="001F2F6E"/>
    <w:rsid w:val="001F44EB"/>
    <w:rsid w:val="001F5555"/>
    <w:rsid w:val="00202905"/>
    <w:rsid w:val="00204124"/>
    <w:rsid w:val="0020771F"/>
    <w:rsid w:val="00210630"/>
    <w:rsid w:val="002136E5"/>
    <w:rsid w:val="00215F17"/>
    <w:rsid w:val="00221242"/>
    <w:rsid w:val="00222507"/>
    <w:rsid w:val="002268A7"/>
    <w:rsid w:val="00226A2D"/>
    <w:rsid w:val="00226D5D"/>
    <w:rsid w:val="0023092F"/>
    <w:rsid w:val="00232668"/>
    <w:rsid w:val="00244532"/>
    <w:rsid w:val="00246FC4"/>
    <w:rsid w:val="00247047"/>
    <w:rsid w:val="00247C45"/>
    <w:rsid w:val="00251DD3"/>
    <w:rsid w:val="00252977"/>
    <w:rsid w:val="002531C2"/>
    <w:rsid w:val="00257C8F"/>
    <w:rsid w:val="00260015"/>
    <w:rsid w:val="002604B9"/>
    <w:rsid w:val="00264B94"/>
    <w:rsid w:val="002655FB"/>
    <w:rsid w:val="0026614F"/>
    <w:rsid w:val="00274725"/>
    <w:rsid w:val="00276447"/>
    <w:rsid w:val="002770AC"/>
    <w:rsid w:val="002774A4"/>
    <w:rsid w:val="002809A0"/>
    <w:rsid w:val="0028115C"/>
    <w:rsid w:val="0028123E"/>
    <w:rsid w:val="00281A7B"/>
    <w:rsid w:val="002839F0"/>
    <w:rsid w:val="00285AEF"/>
    <w:rsid w:val="00286BD8"/>
    <w:rsid w:val="002927F0"/>
    <w:rsid w:val="00294B81"/>
    <w:rsid w:val="00296952"/>
    <w:rsid w:val="002A1FD2"/>
    <w:rsid w:val="002A3C56"/>
    <w:rsid w:val="002A3DD4"/>
    <w:rsid w:val="002A6B2F"/>
    <w:rsid w:val="002A73B2"/>
    <w:rsid w:val="002B118A"/>
    <w:rsid w:val="002B1CBC"/>
    <w:rsid w:val="002B286F"/>
    <w:rsid w:val="002B34D7"/>
    <w:rsid w:val="002B435D"/>
    <w:rsid w:val="002B62C3"/>
    <w:rsid w:val="002B6EAA"/>
    <w:rsid w:val="002B7EBF"/>
    <w:rsid w:val="002C2582"/>
    <w:rsid w:val="002C25E7"/>
    <w:rsid w:val="002C3B98"/>
    <w:rsid w:val="002C6D30"/>
    <w:rsid w:val="002C7814"/>
    <w:rsid w:val="002D0280"/>
    <w:rsid w:val="002D498C"/>
    <w:rsid w:val="002D5EAC"/>
    <w:rsid w:val="002E0132"/>
    <w:rsid w:val="002E150A"/>
    <w:rsid w:val="002E6220"/>
    <w:rsid w:val="002F446A"/>
    <w:rsid w:val="002F61C7"/>
    <w:rsid w:val="00303425"/>
    <w:rsid w:val="00303B54"/>
    <w:rsid w:val="00304D42"/>
    <w:rsid w:val="0030577E"/>
    <w:rsid w:val="003121AF"/>
    <w:rsid w:val="00312A8D"/>
    <w:rsid w:val="00312CB7"/>
    <w:rsid w:val="00314E02"/>
    <w:rsid w:val="00320456"/>
    <w:rsid w:val="00320FE7"/>
    <w:rsid w:val="003219DC"/>
    <w:rsid w:val="00325477"/>
    <w:rsid w:val="00325FEE"/>
    <w:rsid w:val="00330AB2"/>
    <w:rsid w:val="003321C7"/>
    <w:rsid w:val="00335973"/>
    <w:rsid w:val="00336D6F"/>
    <w:rsid w:val="00336FAB"/>
    <w:rsid w:val="003445C0"/>
    <w:rsid w:val="0035008D"/>
    <w:rsid w:val="003559FA"/>
    <w:rsid w:val="0036120E"/>
    <w:rsid w:val="0036303F"/>
    <w:rsid w:val="00363A60"/>
    <w:rsid w:val="0036412A"/>
    <w:rsid w:val="003666E9"/>
    <w:rsid w:val="003700E5"/>
    <w:rsid w:val="00372DCD"/>
    <w:rsid w:val="00373F49"/>
    <w:rsid w:val="003754F3"/>
    <w:rsid w:val="0037552A"/>
    <w:rsid w:val="00380343"/>
    <w:rsid w:val="0038427B"/>
    <w:rsid w:val="00387F30"/>
    <w:rsid w:val="00393B2E"/>
    <w:rsid w:val="00394116"/>
    <w:rsid w:val="003A1EA8"/>
    <w:rsid w:val="003A3EA8"/>
    <w:rsid w:val="003A4FDB"/>
    <w:rsid w:val="003A6B8A"/>
    <w:rsid w:val="003B2C29"/>
    <w:rsid w:val="003B2EBA"/>
    <w:rsid w:val="003B3512"/>
    <w:rsid w:val="003B371B"/>
    <w:rsid w:val="003B6B1A"/>
    <w:rsid w:val="003B6D76"/>
    <w:rsid w:val="003B72BA"/>
    <w:rsid w:val="003B7585"/>
    <w:rsid w:val="003C3CDE"/>
    <w:rsid w:val="003D1FE2"/>
    <w:rsid w:val="003D557D"/>
    <w:rsid w:val="003D6F12"/>
    <w:rsid w:val="003D7843"/>
    <w:rsid w:val="003F3B5F"/>
    <w:rsid w:val="003F5B0D"/>
    <w:rsid w:val="003F67F9"/>
    <w:rsid w:val="00412297"/>
    <w:rsid w:val="00412312"/>
    <w:rsid w:val="00416374"/>
    <w:rsid w:val="00420A13"/>
    <w:rsid w:val="00422EDE"/>
    <w:rsid w:val="00432D92"/>
    <w:rsid w:val="00434A2A"/>
    <w:rsid w:val="00435728"/>
    <w:rsid w:val="00436AF7"/>
    <w:rsid w:val="00437E63"/>
    <w:rsid w:val="00440AFD"/>
    <w:rsid w:val="00443AB9"/>
    <w:rsid w:val="004457A7"/>
    <w:rsid w:val="00447562"/>
    <w:rsid w:val="00450FAF"/>
    <w:rsid w:val="00452144"/>
    <w:rsid w:val="00461A51"/>
    <w:rsid w:val="00461B6C"/>
    <w:rsid w:val="00462E54"/>
    <w:rsid w:val="00465FEE"/>
    <w:rsid w:val="00470239"/>
    <w:rsid w:val="00471866"/>
    <w:rsid w:val="00472A27"/>
    <w:rsid w:val="00473E0C"/>
    <w:rsid w:val="00473F63"/>
    <w:rsid w:val="00477DB8"/>
    <w:rsid w:val="00480CF1"/>
    <w:rsid w:val="00481DAD"/>
    <w:rsid w:val="004822A2"/>
    <w:rsid w:val="00483F00"/>
    <w:rsid w:val="00484221"/>
    <w:rsid w:val="004857EA"/>
    <w:rsid w:val="00485FC1"/>
    <w:rsid w:val="004870FF"/>
    <w:rsid w:val="00487F1F"/>
    <w:rsid w:val="004A3C80"/>
    <w:rsid w:val="004A4123"/>
    <w:rsid w:val="004A4D85"/>
    <w:rsid w:val="004A7DF3"/>
    <w:rsid w:val="004B10DE"/>
    <w:rsid w:val="004B1EDA"/>
    <w:rsid w:val="004B20FB"/>
    <w:rsid w:val="004C4413"/>
    <w:rsid w:val="004C4A45"/>
    <w:rsid w:val="004C5097"/>
    <w:rsid w:val="004C514A"/>
    <w:rsid w:val="004C51A7"/>
    <w:rsid w:val="004C5F42"/>
    <w:rsid w:val="004D3BF9"/>
    <w:rsid w:val="004D4583"/>
    <w:rsid w:val="004D7737"/>
    <w:rsid w:val="004E4B69"/>
    <w:rsid w:val="004E4C37"/>
    <w:rsid w:val="004E4ED4"/>
    <w:rsid w:val="004F1CD0"/>
    <w:rsid w:val="004F6902"/>
    <w:rsid w:val="004F727A"/>
    <w:rsid w:val="005001E6"/>
    <w:rsid w:val="005118FE"/>
    <w:rsid w:val="00517CD0"/>
    <w:rsid w:val="00520874"/>
    <w:rsid w:val="00522BE3"/>
    <w:rsid w:val="00523C41"/>
    <w:rsid w:val="00526214"/>
    <w:rsid w:val="005264DA"/>
    <w:rsid w:val="00527CC4"/>
    <w:rsid w:val="00531DFA"/>
    <w:rsid w:val="00532AEB"/>
    <w:rsid w:val="00532FCB"/>
    <w:rsid w:val="0053339F"/>
    <w:rsid w:val="005366CC"/>
    <w:rsid w:val="0054173F"/>
    <w:rsid w:val="0054227C"/>
    <w:rsid w:val="005422C8"/>
    <w:rsid w:val="0054695E"/>
    <w:rsid w:val="00551820"/>
    <w:rsid w:val="00551BE6"/>
    <w:rsid w:val="00557172"/>
    <w:rsid w:val="00557F8E"/>
    <w:rsid w:val="005649C4"/>
    <w:rsid w:val="00566007"/>
    <w:rsid w:val="0056625A"/>
    <w:rsid w:val="005706A9"/>
    <w:rsid w:val="0057144E"/>
    <w:rsid w:val="005741FE"/>
    <w:rsid w:val="0057490A"/>
    <w:rsid w:val="005770E9"/>
    <w:rsid w:val="005811D6"/>
    <w:rsid w:val="005837DB"/>
    <w:rsid w:val="00585519"/>
    <w:rsid w:val="00585552"/>
    <w:rsid w:val="00586CFE"/>
    <w:rsid w:val="00592736"/>
    <w:rsid w:val="005927EC"/>
    <w:rsid w:val="005946BD"/>
    <w:rsid w:val="00597193"/>
    <w:rsid w:val="005A051E"/>
    <w:rsid w:val="005A0ADB"/>
    <w:rsid w:val="005A0F18"/>
    <w:rsid w:val="005A5CB3"/>
    <w:rsid w:val="005B071F"/>
    <w:rsid w:val="005B193A"/>
    <w:rsid w:val="005B2113"/>
    <w:rsid w:val="005B54DE"/>
    <w:rsid w:val="005D165B"/>
    <w:rsid w:val="005D308F"/>
    <w:rsid w:val="005E3386"/>
    <w:rsid w:val="005E38D8"/>
    <w:rsid w:val="005E4761"/>
    <w:rsid w:val="005F2BF8"/>
    <w:rsid w:val="005F4D04"/>
    <w:rsid w:val="005F5D54"/>
    <w:rsid w:val="006003E1"/>
    <w:rsid w:val="006016E1"/>
    <w:rsid w:val="00601B1D"/>
    <w:rsid w:val="00606438"/>
    <w:rsid w:val="0060667C"/>
    <w:rsid w:val="0061106C"/>
    <w:rsid w:val="006138D8"/>
    <w:rsid w:val="00613E42"/>
    <w:rsid w:val="0061475C"/>
    <w:rsid w:val="00620BD0"/>
    <w:rsid w:val="00621EB8"/>
    <w:rsid w:val="00625203"/>
    <w:rsid w:val="006305A0"/>
    <w:rsid w:val="0063353C"/>
    <w:rsid w:val="00634447"/>
    <w:rsid w:val="00634613"/>
    <w:rsid w:val="00634B55"/>
    <w:rsid w:val="00637946"/>
    <w:rsid w:val="006440BE"/>
    <w:rsid w:val="006504A8"/>
    <w:rsid w:val="0065392C"/>
    <w:rsid w:val="00654F7D"/>
    <w:rsid w:val="00657098"/>
    <w:rsid w:val="00660CB9"/>
    <w:rsid w:val="006655D9"/>
    <w:rsid w:val="0067101A"/>
    <w:rsid w:val="00674364"/>
    <w:rsid w:val="0068682D"/>
    <w:rsid w:val="00686BCB"/>
    <w:rsid w:val="00687BDA"/>
    <w:rsid w:val="006912E4"/>
    <w:rsid w:val="00692A0E"/>
    <w:rsid w:val="00692D24"/>
    <w:rsid w:val="006936CC"/>
    <w:rsid w:val="00694496"/>
    <w:rsid w:val="006A2867"/>
    <w:rsid w:val="006A2C91"/>
    <w:rsid w:val="006A2E91"/>
    <w:rsid w:val="006A36BD"/>
    <w:rsid w:val="006A6121"/>
    <w:rsid w:val="006A753C"/>
    <w:rsid w:val="006B036E"/>
    <w:rsid w:val="006B6EAD"/>
    <w:rsid w:val="006B724E"/>
    <w:rsid w:val="006C25D2"/>
    <w:rsid w:val="006C31FD"/>
    <w:rsid w:val="006C52AA"/>
    <w:rsid w:val="006C7EDF"/>
    <w:rsid w:val="006D0FB0"/>
    <w:rsid w:val="006D27C3"/>
    <w:rsid w:val="006D3E38"/>
    <w:rsid w:val="006D7A6F"/>
    <w:rsid w:val="006D7ADB"/>
    <w:rsid w:val="006E0AFB"/>
    <w:rsid w:val="006E1BAA"/>
    <w:rsid w:val="006E49CE"/>
    <w:rsid w:val="006F0D92"/>
    <w:rsid w:val="006F5CE7"/>
    <w:rsid w:val="006F6A60"/>
    <w:rsid w:val="00704903"/>
    <w:rsid w:val="0070502A"/>
    <w:rsid w:val="00707F71"/>
    <w:rsid w:val="007104C4"/>
    <w:rsid w:val="007125A5"/>
    <w:rsid w:val="0071317C"/>
    <w:rsid w:val="007131EF"/>
    <w:rsid w:val="0071377A"/>
    <w:rsid w:val="00713BBE"/>
    <w:rsid w:val="00714186"/>
    <w:rsid w:val="00720C7E"/>
    <w:rsid w:val="00722683"/>
    <w:rsid w:val="00723166"/>
    <w:rsid w:val="00723944"/>
    <w:rsid w:val="00725D5F"/>
    <w:rsid w:val="007276D7"/>
    <w:rsid w:val="00732433"/>
    <w:rsid w:val="007324BE"/>
    <w:rsid w:val="007328B6"/>
    <w:rsid w:val="00734511"/>
    <w:rsid w:val="007365D7"/>
    <w:rsid w:val="00737E37"/>
    <w:rsid w:val="0074043B"/>
    <w:rsid w:val="00740A96"/>
    <w:rsid w:val="0074691B"/>
    <w:rsid w:val="00750DB1"/>
    <w:rsid w:val="007516CF"/>
    <w:rsid w:val="00751C3C"/>
    <w:rsid w:val="00752389"/>
    <w:rsid w:val="00754810"/>
    <w:rsid w:val="00756739"/>
    <w:rsid w:val="00760330"/>
    <w:rsid w:val="00760871"/>
    <w:rsid w:val="00762C5D"/>
    <w:rsid w:val="00766DD9"/>
    <w:rsid w:val="00770778"/>
    <w:rsid w:val="00770E25"/>
    <w:rsid w:val="00771375"/>
    <w:rsid w:val="007721F7"/>
    <w:rsid w:val="007723EE"/>
    <w:rsid w:val="00784806"/>
    <w:rsid w:val="0079498B"/>
    <w:rsid w:val="007950B1"/>
    <w:rsid w:val="007A5718"/>
    <w:rsid w:val="007A586B"/>
    <w:rsid w:val="007B1E9E"/>
    <w:rsid w:val="007B4C66"/>
    <w:rsid w:val="007B6404"/>
    <w:rsid w:val="007B6DBE"/>
    <w:rsid w:val="007C09E5"/>
    <w:rsid w:val="007C4AD7"/>
    <w:rsid w:val="007C5C47"/>
    <w:rsid w:val="007D0171"/>
    <w:rsid w:val="007D14AB"/>
    <w:rsid w:val="007E1A4F"/>
    <w:rsid w:val="007E3B2A"/>
    <w:rsid w:val="007E6E7E"/>
    <w:rsid w:val="007F0730"/>
    <w:rsid w:val="007F3315"/>
    <w:rsid w:val="007F67B3"/>
    <w:rsid w:val="007F7DFA"/>
    <w:rsid w:val="00800CF6"/>
    <w:rsid w:val="0080482D"/>
    <w:rsid w:val="00804C7C"/>
    <w:rsid w:val="00810679"/>
    <w:rsid w:val="00814A6A"/>
    <w:rsid w:val="00817AC4"/>
    <w:rsid w:val="00822076"/>
    <w:rsid w:val="0082381D"/>
    <w:rsid w:val="00824062"/>
    <w:rsid w:val="00824942"/>
    <w:rsid w:val="00824B6C"/>
    <w:rsid w:val="008271DB"/>
    <w:rsid w:val="008333CD"/>
    <w:rsid w:val="008437BF"/>
    <w:rsid w:val="008443FC"/>
    <w:rsid w:val="008477BA"/>
    <w:rsid w:val="00850EF2"/>
    <w:rsid w:val="00862C3C"/>
    <w:rsid w:val="00864F73"/>
    <w:rsid w:val="0086704F"/>
    <w:rsid w:val="008731AF"/>
    <w:rsid w:val="00873DF6"/>
    <w:rsid w:val="008745D7"/>
    <w:rsid w:val="00882990"/>
    <w:rsid w:val="00882ABD"/>
    <w:rsid w:val="008838BE"/>
    <w:rsid w:val="00896844"/>
    <w:rsid w:val="008A772C"/>
    <w:rsid w:val="008B0A6B"/>
    <w:rsid w:val="008B0B52"/>
    <w:rsid w:val="008B1187"/>
    <w:rsid w:val="008B1F2D"/>
    <w:rsid w:val="008B34E0"/>
    <w:rsid w:val="008B5007"/>
    <w:rsid w:val="008C1430"/>
    <w:rsid w:val="008D0864"/>
    <w:rsid w:val="008D11AC"/>
    <w:rsid w:val="008D1336"/>
    <w:rsid w:val="008D72F1"/>
    <w:rsid w:val="008D73EB"/>
    <w:rsid w:val="008E3D99"/>
    <w:rsid w:val="008E6B12"/>
    <w:rsid w:val="008F0C68"/>
    <w:rsid w:val="00906101"/>
    <w:rsid w:val="00907BB5"/>
    <w:rsid w:val="009107FB"/>
    <w:rsid w:val="009117A2"/>
    <w:rsid w:val="009127EE"/>
    <w:rsid w:val="00915F55"/>
    <w:rsid w:val="0092197A"/>
    <w:rsid w:val="00923B4F"/>
    <w:rsid w:val="00923D6D"/>
    <w:rsid w:val="009259A5"/>
    <w:rsid w:val="0093482A"/>
    <w:rsid w:val="009350D6"/>
    <w:rsid w:val="009363C6"/>
    <w:rsid w:val="00936918"/>
    <w:rsid w:val="00937439"/>
    <w:rsid w:val="00941141"/>
    <w:rsid w:val="00942F35"/>
    <w:rsid w:val="00945218"/>
    <w:rsid w:val="009509ED"/>
    <w:rsid w:val="009538E7"/>
    <w:rsid w:val="00954C7B"/>
    <w:rsid w:val="009702FD"/>
    <w:rsid w:val="00970739"/>
    <w:rsid w:val="0097477D"/>
    <w:rsid w:val="00974BA7"/>
    <w:rsid w:val="009857A4"/>
    <w:rsid w:val="00985ADA"/>
    <w:rsid w:val="009862F5"/>
    <w:rsid w:val="009863F3"/>
    <w:rsid w:val="00986451"/>
    <w:rsid w:val="00986480"/>
    <w:rsid w:val="00987EDB"/>
    <w:rsid w:val="00990BBC"/>
    <w:rsid w:val="00991F97"/>
    <w:rsid w:val="0099291F"/>
    <w:rsid w:val="00992C92"/>
    <w:rsid w:val="00994742"/>
    <w:rsid w:val="00996500"/>
    <w:rsid w:val="00997628"/>
    <w:rsid w:val="009A1173"/>
    <w:rsid w:val="009A54A6"/>
    <w:rsid w:val="009B7D00"/>
    <w:rsid w:val="009C54E6"/>
    <w:rsid w:val="009D4E25"/>
    <w:rsid w:val="009E645F"/>
    <w:rsid w:val="009E6F95"/>
    <w:rsid w:val="009F0167"/>
    <w:rsid w:val="009F089E"/>
    <w:rsid w:val="009F13C9"/>
    <w:rsid w:val="009F199F"/>
    <w:rsid w:val="009F5C5A"/>
    <w:rsid w:val="009F744F"/>
    <w:rsid w:val="009F7695"/>
    <w:rsid w:val="00A036F8"/>
    <w:rsid w:val="00A0796D"/>
    <w:rsid w:val="00A1030A"/>
    <w:rsid w:val="00A1148D"/>
    <w:rsid w:val="00A12B25"/>
    <w:rsid w:val="00A138BD"/>
    <w:rsid w:val="00A1404C"/>
    <w:rsid w:val="00A15A9F"/>
    <w:rsid w:val="00A15D45"/>
    <w:rsid w:val="00A16F43"/>
    <w:rsid w:val="00A217AE"/>
    <w:rsid w:val="00A21F77"/>
    <w:rsid w:val="00A228D0"/>
    <w:rsid w:val="00A2369E"/>
    <w:rsid w:val="00A25CE1"/>
    <w:rsid w:val="00A319A5"/>
    <w:rsid w:val="00A35835"/>
    <w:rsid w:val="00A360A0"/>
    <w:rsid w:val="00A40628"/>
    <w:rsid w:val="00A411B8"/>
    <w:rsid w:val="00A44171"/>
    <w:rsid w:val="00A44B2A"/>
    <w:rsid w:val="00A50E51"/>
    <w:rsid w:val="00A516AA"/>
    <w:rsid w:val="00A54D39"/>
    <w:rsid w:val="00A577C7"/>
    <w:rsid w:val="00A60600"/>
    <w:rsid w:val="00A65005"/>
    <w:rsid w:val="00A6535E"/>
    <w:rsid w:val="00A70BFB"/>
    <w:rsid w:val="00A73065"/>
    <w:rsid w:val="00A75B4D"/>
    <w:rsid w:val="00A75FB6"/>
    <w:rsid w:val="00A76A5F"/>
    <w:rsid w:val="00A76F6C"/>
    <w:rsid w:val="00A86447"/>
    <w:rsid w:val="00A93DAE"/>
    <w:rsid w:val="00A96A1F"/>
    <w:rsid w:val="00AA19EA"/>
    <w:rsid w:val="00AA5A7E"/>
    <w:rsid w:val="00AA6F97"/>
    <w:rsid w:val="00AB076E"/>
    <w:rsid w:val="00AB0A1D"/>
    <w:rsid w:val="00AB2597"/>
    <w:rsid w:val="00AB7D84"/>
    <w:rsid w:val="00AD095F"/>
    <w:rsid w:val="00AD0982"/>
    <w:rsid w:val="00AD33A5"/>
    <w:rsid w:val="00AD33AA"/>
    <w:rsid w:val="00AD3971"/>
    <w:rsid w:val="00AD618D"/>
    <w:rsid w:val="00AE2479"/>
    <w:rsid w:val="00AE2518"/>
    <w:rsid w:val="00AF3A05"/>
    <w:rsid w:val="00AF646C"/>
    <w:rsid w:val="00B001E4"/>
    <w:rsid w:val="00B00AB8"/>
    <w:rsid w:val="00B04244"/>
    <w:rsid w:val="00B04540"/>
    <w:rsid w:val="00B047A5"/>
    <w:rsid w:val="00B10C01"/>
    <w:rsid w:val="00B13A62"/>
    <w:rsid w:val="00B13D04"/>
    <w:rsid w:val="00B14132"/>
    <w:rsid w:val="00B17347"/>
    <w:rsid w:val="00B17364"/>
    <w:rsid w:val="00B1760D"/>
    <w:rsid w:val="00B17FD9"/>
    <w:rsid w:val="00B21F95"/>
    <w:rsid w:val="00B23364"/>
    <w:rsid w:val="00B25844"/>
    <w:rsid w:val="00B25EFB"/>
    <w:rsid w:val="00B27970"/>
    <w:rsid w:val="00B41B00"/>
    <w:rsid w:val="00B43851"/>
    <w:rsid w:val="00B438C0"/>
    <w:rsid w:val="00B451DC"/>
    <w:rsid w:val="00B47FD1"/>
    <w:rsid w:val="00B50B90"/>
    <w:rsid w:val="00B528F5"/>
    <w:rsid w:val="00B52A76"/>
    <w:rsid w:val="00B52CD5"/>
    <w:rsid w:val="00B5590D"/>
    <w:rsid w:val="00B60821"/>
    <w:rsid w:val="00B622EA"/>
    <w:rsid w:val="00B63609"/>
    <w:rsid w:val="00B6564C"/>
    <w:rsid w:val="00B657C6"/>
    <w:rsid w:val="00B66241"/>
    <w:rsid w:val="00B67EA3"/>
    <w:rsid w:val="00B717A4"/>
    <w:rsid w:val="00B73272"/>
    <w:rsid w:val="00B73692"/>
    <w:rsid w:val="00B7521C"/>
    <w:rsid w:val="00B7796D"/>
    <w:rsid w:val="00B8072A"/>
    <w:rsid w:val="00B81CD0"/>
    <w:rsid w:val="00B844E4"/>
    <w:rsid w:val="00B858F4"/>
    <w:rsid w:val="00B85B25"/>
    <w:rsid w:val="00B85DB5"/>
    <w:rsid w:val="00B87CFA"/>
    <w:rsid w:val="00B9066F"/>
    <w:rsid w:val="00B92457"/>
    <w:rsid w:val="00B9706B"/>
    <w:rsid w:val="00BA05DC"/>
    <w:rsid w:val="00BA34F8"/>
    <w:rsid w:val="00BA5D30"/>
    <w:rsid w:val="00BB164C"/>
    <w:rsid w:val="00BB2F1D"/>
    <w:rsid w:val="00BB3E70"/>
    <w:rsid w:val="00BB5CEA"/>
    <w:rsid w:val="00BB6C27"/>
    <w:rsid w:val="00BB6DAA"/>
    <w:rsid w:val="00BB7549"/>
    <w:rsid w:val="00BC35DC"/>
    <w:rsid w:val="00BC6064"/>
    <w:rsid w:val="00BC68BC"/>
    <w:rsid w:val="00BD68D1"/>
    <w:rsid w:val="00BE008F"/>
    <w:rsid w:val="00BE18BD"/>
    <w:rsid w:val="00BE1F83"/>
    <w:rsid w:val="00BE23FD"/>
    <w:rsid w:val="00BE2BAE"/>
    <w:rsid w:val="00BE4FE1"/>
    <w:rsid w:val="00BE582B"/>
    <w:rsid w:val="00BE67D7"/>
    <w:rsid w:val="00BE7E05"/>
    <w:rsid w:val="00BF09C1"/>
    <w:rsid w:val="00BF1EFA"/>
    <w:rsid w:val="00BF2BD6"/>
    <w:rsid w:val="00C00850"/>
    <w:rsid w:val="00C04CEA"/>
    <w:rsid w:val="00C050AE"/>
    <w:rsid w:val="00C12C65"/>
    <w:rsid w:val="00C13741"/>
    <w:rsid w:val="00C144DE"/>
    <w:rsid w:val="00C16A03"/>
    <w:rsid w:val="00C20061"/>
    <w:rsid w:val="00C21705"/>
    <w:rsid w:val="00C24D12"/>
    <w:rsid w:val="00C2672C"/>
    <w:rsid w:val="00C27F31"/>
    <w:rsid w:val="00C3111A"/>
    <w:rsid w:val="00C32240"/>
    <w:rsid w:val="00C325B3"/>
    <w:rsid w:val="00C32EBA"/>
    <w:rsid w:val="00C3729A"/>
    <w:rsid w:val="00C44AF4"/>
    <w:rsid w:val="00C44EF4"/>
    <w:rsid w:val="00C508FB"/>
    <w:rsid w:val="00C52B16"/>
    <w:rsid w:val="00C53AAD"/>
    <w:rsid w:val="00C540A1"/>
    <w:rsid w:val="00C56CE0"/>
    <w:rsid w:val="00C56EE8"/>
    <w:rsid w:val="00C57081"/>
    <w:rsid w:val="00C603D8"/>
    <w:rsid w:val="00C627A1"/>
    <w:rsid w:val="00C62C07"/>
    <w:rsid w:val="00C6386C"/>
    <w:rsid w:val="00C64DCA"/>
    <w:rsid w:val="00C64EBE"/>
    <w:rsid w:val="00C665AE"/>
    <w:rsid w:val="00C71AAE"/>
    <w:rsid w:val="00C74791"/>
    <w:rsid w:val="00C74F37"/>
    <w:rsid w:val="00C765F7"/>
    <w:rsid w:val="00C921AA"/>
    <w:rsid w:val="00C9251F"/>
    <w:rsid w:val="00C92FCF"/>
    <w:rsid w:val="00CA246F"/>
    <w:rsid w:val="00CA4079"/>
    <w:rsid w:val="00CB0367"/>
    <w:rsid w:val="00CB4AF6"/>
    <w:rsid w:val="00CC1394"/>
    <w:rsid w:val="00CC1507"/>
    <w:rsid w:val="00CC1F24"/>
    <w:rsid w:val="00CC260F"/>
    <w:rsid w:val="00CC2FA0"/>
    <w:rsid w:val="00CC5635"/>
    <w:rsid w:val="00CD1095"/>
    <w:rsid w:val="00CD1D3F"/>
    <w:rsid w:val="00CD2486"/>
    <w:rsid w:val="00CD2B4D"/>
    <w:rsid w:val="00CD48D5"/>
    <w:rsid w:val="00CD4AFB"/>
    <w:rsid w:val="00CD7F29"/>
    <w:rsid w:val="00CE11F7"/>
    <w:rsid w:val="00CE14DE"/>
    <w:rsid w:val="00CE2328"/>
    <w:rsid w:val="00CE315B"/>
    <w:rsid w:val="00CE3E1F"/>
    <w:rsid w:val="00CF0999"/>
    <w:rsid w:val="00CF416B"/>
    <w:rsid w:val="00CF46BD"/>
    <w:rsid w:val="00D01336"/>
    <w:rsid w:val="00D02CF5"/>
    <w:rsid w:val="00D02FC8"/>
    <w:rsid w:val="00D0487F"/>
    <w:rsid w:val="00D05AFB"/>
    <w:rsid w:val="00D07683"/>
    <w:rsid w:val="00D078E1"/>
    <w:rsid w:val="00D12226"/>
    <w:rsid w:val="00D14516"/>
    <w:rsid w:val="00D205DC"/>
    <w:rsid w:val="00D21C80"/>
    <w:rsid w:val="00D26191"/>
    <w:rsid w:val="00D26891"/>
    <w:rsid w:val="00D31985"/>
    <w:rsid w:val="00D336D1"/>
    <w:rsid w:val="00D3380F"/>
    <w:rsid w:val="00D3419E"/>
    <w:rsid w:val="00D35540"/>
    <w:rsid w:val="00D4407D"/>
    <w:rsid w:val="00D461A2"/>
    <w:rsid w:val="00D47D78"/>
    <w:rsid w:val="00D50854"/>
    <w:rsid w:val="00D50B1D"/>
    <w:rsid w:val="00D52290"/>
    <w:rsid w:val="00D52A58"/>
    <w:rsid w:val="00D57471"/>
    <w:rsid w:val="00D647C8"/>
    <w:rsid w:val="00D64DF8"/>
    <w:rsid w:val="00D664C8"/>
    <w:rsid w:val="00D66E3D"/>
    <w:rsid w:val="00D70CF6"/>
    <w:rsid w:val="00D70DA1"/>
    <w:rsid w:val="00D70F3B"/>
    <w:rsid w:val="00D71F5F"/>
    <w:rsid w:val="00D779B9"/>
    <w:rsid w:val="00D80990"/>
    <w:rsid w:val="00D81580"/>
    <w:rsid w:val="00D84812"/>
    <w:rsid w:val="00D84B38"/>
    <w:rsid w:val="00D8576D"/>
    <w:rsid w:val="00D86269"/>
    <w:rsid w:val="00D878E0"/>
    <w:rsid w:val="00D950B4"/>
    <w:rsid w:val="00D96979"/>
    <w:rsid w:val="00DA192B"/>
    <w:rsid w:val="00DA441F"/>
    <w:rsid w:val="00DA548E"/>
    <w:rsid w:val="00DB23E1"/>
    <w:rsid w:val="00DB277A"/>
    <w:rsid w:val="00DB5151"/>
    <w:rsid w:val="00DB6743"/>
    <w:rsid w:val="00DB781E"/>
    <w:rsid w:val="00DC14A9"/>
    <w:rsid w:val="00DC19DE"/>
    <w:rsid w:val="00DC419C"/>
    <w:rsid w:val="00DC6B46"/>
    <w:rsid w:val="00DD2D04"/>
    <w:rsid w:val="00DD5A39"/>
    <w:rsid w:val="00DE2D5D"/>
    <w:rsid w:val="00DE34DD"/>
    <w:rsid w:val="00DE7095"/>
    <w:rsid w:val="00DE70FA"/>
    <w:rsid w:val="00DE73E4"/>
    <w:rsid w:val="00DE7C1D"/>
    <w:rsid w:val="00DF5766"/>
    <w:rsid w:val="00E13BF1"/>
    <w:rsid w:val="00E13E5E"/>
    <w:rsid w:val="00E145B7"/>
    <w:rsid w:val="00E15421"/>
    <w:rsid w:val="00E15429"/>
    <w:rsid w:val="00E22BEC"/>
    <w:rsid w:val="00E23B12"/>
    <w:rsid w:val="00E25B3C"/>
    <w:rsid w:val="00E26D11"/>
    <w:rsid w:val="00E30517"/>
    <w:rsid w:val="00E30E26"/>
    <w:rsid w:val="00E31831"/>
    <w:rsid w:val="00E3238B"/>
    <w:rsid w:val="00E329C2"/>
    <w:rsid w:val="00E32D39"/>
    <w:rsid w:val="00E32E42"/>
    <w:rsid w:val="00E33410"/>
    <w:rsid w:val="00E35347"/>
    <w:rsid w:val="00E35FC7"/>
    <w:rsid w:val="00E36A47"/>
    <w:rsid w:val="00E37F75"/>
    <w:rsid w:val="00E40489"/>
    <w:rsid w:val="00E40FFD"/>
    <w:rsid w:val="00E43829"/>
    <w:rsid w:val="00E44E58"/>
    <w:rsid w:val="00E54421"/>
    <w:rsid w:val="00E5472B"/>
    <w:rsid w:val="00E551B8"/>
    <w:rsid w:val="00E5781A"/>
    <w:rsid w:val="00E60887"/>
    <w:rsid w:val="00E60D94"/>
    <w:rsid w:val="00E60FB2"/>
    <w:rsid w:val="00E62C8B"/>
    <w:rsid w:val="00E706E6"/>
    <w:rsid w:val="00E7120C"/>
    <w:rsid w:val="00E755FF"/>
    <w:rsid w:val="00E75BD5"/>
    <w:rsid w:val="00E76DBD"/>
    <w:rsid w:val="00E77051"/>
    <w:rsid w:val="00E770B7"/>
    <w:rsid w:val="00E83CC9"/>
    <w:rsid w:val="00E86174"/>
    <w:rsid w:val="00E90037"/>
    <w:rsid w:val="00E90E3A"/>
    <w:rsid w:val="00E92B7A"/>
    <w:rsid w:val="00E96501"/>
    <w:rsid w:val="00E96523"/>
    <w:rsid w:val="00EA0988"/>
    <w:rsid w:val="00EA0C5C"/>
    <w:rsid w:val="00EA28F6"/>
    <w:rsid w:val="00EA2B56"/>
    <w:rsid w:val="00EA34B2"/>
    <w:rsid w:val="00EA3765"/>
    <w:rsid w:val="00EA547D"/>
    <w:rsid w:val="00EA6A38"/>
    <w:rsid w:val="00EA7493"/>
    <w:rsid w:val="00EB0A08"/>
    <w:rsid w:val="00EB3D81"/>
    <w:rsid w:val="00EB4BF8"/>
    <w:rsid w:val="00EB4DE3"/>
    <w:rsid w:val="00EC0D14"/>
    <w:rsid w:val="00EC165F"/>
    <w:rsid w:val="00EC383D"/>
    <w:rsid w:val="00EC5459"/>
    <w:rsid w:val="00EC6CBE"/>
    <w:rsid w:val="00ED0115"/>
    <w:rsid w:val="00ED0269"/>
    <w:rsid w:val="00ED1A60"/>
    <w:rsid w:val="00ED4E7F"/>
    <w:rsid w:val="00ED604C"/>
    <w:rsid w:val="00ED71A2"/>
    <w:rsid w:val="00EE0B01"/>
    <w:rsid w:val="00EE2EBA"/>
    <w:rsid w:val="00EE4168"/>
    <w:rsid w:val="00EF027E"/>
    <w:rsid w:val="00EF4B60"/>
    <w:rsid w:val="00EF5BB3"/>
    <w:rsid w:val="00F03F37"/>
    <w:rsid w:val="00F05992"/>
    <w:rsid w:val="00F05A4F"/>
    <w:rsid w:val="00F07456"/>
    <w:rsid w:val="00F07984"/>
    <w:rsid w:val="00F143E0"/>
    <w:rsid w:val="00F14D14"/>
    <w:rsid w:val="00F15113"/>
    <w:rsid w:val="00F17445"/>
    <w:rsid w:val="00F17B74"/>
    <w:rsid w:val="00F24246"/>
    <w:rsid w:val="00F25F79"/>
    <w:rsid w:val="00F26577"/>
    <w:rsid w:val="00F310F7"/>
    <w:rsid w:val="00F31C58"/>
    <w:rsid w:val="00F3287A"/>
    <w:rsid w:val="00F35E59"/>
    <w:rsid w:val="00F36A28"/>
    <w:rsid w:val="00F473ED"/>
    <w:rsid w:val="00F50F4E"/>
    <w:rsid w:val="00F515E8"/>
    <w:rsid w:val="00F53481"/>
    <w:rsid w:val="00F538E2"/>
    <w:rsid w:val="00F573DF"/>
    <w:rsid w:val="00F575C9"/>
    <w:rsid w:val="00F61810"/>
    <w:rsid w:val="00F66B5E"/>
    <w:rsid w:val="00F729EB"/>
    <w:rsid w:val="00F7363E"/>
    <w:rsid w:val="00F75ADD"/>
    <w:rsid w:val="00F75B15"/>
    <w:rsid w:val="00F76864"/>
    <w:rsid w:val="00F81EDC"/>
    <w:rsid w:val="00F84219"/>
    <w:rsid w:val="00F8597A"/>
    <w:rsid w:val="00F92BA2"/>
    <w:rsid w:val="00F93B4F"/>
    <w:rsid w:val="00F948CC"/>
    <w:rsid w:val="00F95AD6"/>
    <w:rsid w:val="00F9654A"/>
    <w:rsid w:val="00F97E16"/>
    <w:rsid w:val="00FA0700"/>
    <w:rsid w:val="00FA07AE"/>
    <w:rsid w:val="00FA7F80"/>
    <w:rsid w:val="00FB2422"/>
    <w:rsid w:val="00FB3A05"/>
    <w:rsid w:val="00FB4254"/>
    <w:rsid w:val="00FB52D5"/>
    <w:rsid w:val="00FC47F7"/>
    <w:rsid w:val="00FC59DB"/>
    <w:rsid w:val="00FC69CB"/>
    <w:rsid w:val="00FC7087"/>
    <w:rsid w:val="00FC7B01"/>
    <w:rsid w:val="00FD4859"/>
    <w:rsid w:val="00FD5D24"/>
    <w:rsid w:val="00FD683A"/>
    <w:rsid w:val="00FD7398"/>
    <w:rsid w:val="00FE0148"/>
    <w:rsid w:val="00FE02AE"/>
    <w:rsid w:val="00FE13F9"/>
    <w:rsid w:val="00FE1770"/>
    <w:rsid w:val="00FE4248"/>
    <w:rsid w:val="00FF2284"/>
    <w:rsid w:val="00FF2BD5"/>
    <w:rsid w:val="00FF33D5"/>
    <w:rsid w:val="00FF3F8A"/>
    <w:rsid w:val="00FF4BED"/>
    <w:rsid w:val="00FF7D79"/>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82AF59"/>
  <w15:docId w15:val="{C7FBBA66-C202-4953-951F-A2B70602A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i-FI" w:eastAsia="fi-F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CFA"/>
    <w:rPr>
      <w:szCs w:val="20"/>
      <w:lang w:val="en-US" w:eastAsia="ja-JP"/>
    </w:rPr>
  </w:style>
  <w:style w:type="paragraph" w:styleId="Heading1">
    <w:name w:val="heading 1"/>
    <w:basedOn w:val="Normal"/>
    <w:next w:val="Normal"/>
    <w:qFormat/>
    <w:rsid w:val="00B87CFA"/>
    <w:pPr>
      <w:ind w:left="567" w:hanging="567"/>
      <w:outlineLvl w:val="0"/>
    </w:pPr>
    <w:rPr>
      <w:b/>
      <w:caps/>
    </w:rPr>
  </w:style>
  <w:style w:type="paragraph" w:styleId="Heading2">
    <w:name w:val="heading 2"/>
    <w:basedOn w:val="Heading1"/>
    <w:next w:val="Normal"/>
    <w:qFormat/>
    <w:rsid w:val="00B87CFA"/>
    <w:pPr>
      <w:outlineLvl w:val="1"/>
    </w:pPr>
    <w:rPr>
      <w:caps w:val="0"/>
    </w:rPr>
  </w:style>
  <w:style w:type="paragraph" w:styleId="Heading3">
    <w:name w:val="heading 3"/>
    <w:basedOn w:val="Normal"/>
    <w:next w:val="Normal"/>
    <w:qFormat/>
    <w:rsid w:val="00B87CFA"/>
    <w:pPr>
      <w:keepNext/>
      <w:spacing w:before="240" w:after="60"/>
      <w:outlineLvl w:val="2"/>
    </w:pPr>
    <w:rPr>
      <w:rFonts w:ascii="Arial" w:hAnsi="Arial" w:cs="Arial"/>
      <w:b/>
      <w:bCs/>
      <w:sz w:val="26"/>
      <w:szCs w:val="26"/>
    </w:rPr>
  </w:style>
  <w:style w:type="paragraph" w:styleId="Heading4">
    <w:name w:val="heading 4"/>
    <w:basedOn w:val="Heading3"/>
    <w:next w:val="Paragraph"/>
    <w:pPr>
      <w:tabs>
        <w:tab w:val="num" w:pos="2880"/>
      </w:tabs>
      <w:spacing w:after="20" w:line="260" w:lineRule="atLeast"/>
      <w:ind w:left="2880" w:hanging="720"/>
      <w:outlineLvl w:val="3"/>
    </w:pPr>
    <w:rPr>
      <w:rFonts w:ascii="Calibri" w:hAnsi="Calibri" w:cs="Times New Roman"/>
      <w:bCs w:val="0"/>
      <w:sz w:val="28"/>
      <w:szCs w:val="20"/>
    </w:rPr>
  </w:style>
  <w:style w:type="paragraph" w:styleId="Heading5">
    <w:name w:val="heading 5"/>
    <w:basedOn w:val="Heading4"/>
    <w:next w:val="Paragraph"/>
    <w:pPr>
      <w:numPr>
        <w:ilvl w:val="4"/>
      </w:numPr>
      <w:tabs>
        <w:tab w:val="num" w:pos="2880"/>
      </w:tabs>
      <w:ind w:left="2880" w:hanging="720"/>
      <w:outlineLvl w:val="4"/>
    </w:pPr>
    <w:rPr>
      <w:bCs/>
      <w:iCs/>
      <w:szCs w:val="26"/>
    </w:rPr>
  </w:style>
  <w:style w:type="paragraph" w:styleId="Heading6">
    <w:name w:val="heading 6"/>
    <w:basedOn w:val="Heading5"/>
    <w:next w:val="Paragraph"/>
    <w:pPr>
      <w:numPr>
        <w:ilvl w:val="5"/>
      </w:numPr>
      <w:tabs>
        <w:tab w:val="num" w:pos="2880"/>
      </w:tabs>
      <w:ind w:left="2880" w:hanging="360"/>
      <w:outlineLvl w:val="5"/>
    </w:pPr>
    <w:rPr>
      <w:bCs w:val="0"/>
      <w:szCs w:val="22"/>
    </w:rPr>
  </w:style>
  <w:style w:type="paragraph" w:styleId="Heading7">
    <w:name w:val="heading 7"/>
    <w:basedOn w:val="Heading6"/>
    <w:next w:val="Paragraph"/>
    <w:pPr>
      <w:numPr>
        <w:ilvl w:val="6"/>
      </w:numPr>
      <w:tabs>
        <w:tab w:val="num" w:pos="2880"/>
      </w:tabs>
      <w:ind w:left="2880" w:hanging="360"/>
      <w:outlineLvl w:val="6"/>
    </w:pPr>
    <w:rPr>
      <w:b w:val="0"/>
      <w:iCs w:val="0"/>
      <w:sz w:val="24"/>
      <w:szCs w:val="20"/>
    </w:rPr>
  </w:style>
  <w:style w:type="paragraph" w:styleId="Heading8">
    <w:name w:val="heading 8"/>
    <w:basedOn w:val="Heading7"/>
    <w:next w:val="Paragraph"/>
    <w:pPr>
      <w:numPr>
        <w:ilvl w:val="7"/>
      </w:numPr>
      <w:tabs>
        <w:tab w:val="num" w:pos="2880"/>
      </w:tabs>
      <w:ind w:left="2880" w:hanging="360"/>
      <w:outlineLvl w:val="7"/>
    </w:pPr>
    <w:rPr>
      <w:iCs/>
    </w:rPr>
  </w:style>
  <w:style w:type="paragraph" w:styleId="Heading9">
    <w:name w:val="heading 9"/>
    <w:basedOn w:val="Heading8"/>
    <w:next w:val="Paragraph"/>
    <w:pPr>
      <w:numPr>
        <w:ilvl w:val="8"/>
      </w:numPr>
      <w:tabs>
        <w:tab w:val="num" w:pos="2880"/>
      </w:tabs>
      <w:ind w:left="2880" w:hanging="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240" w:after="60"/>
      <w:jc w:val="center"/>
    </w:pPr>
    <w:rPr>
      <w:rFonts w:ascii="Cambria" w:hAnsi="Cambria"/>
      <w:b/>
      <w:bCs/>
      <w:kern w:val="28"/>
      <w:sz w:val="32"/>
      <w:szCs w:val="32"/>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imes New Roman"/>
      <w:snapToGrid/>
      <w:w w:val="100"/>
      <w:position w:val="-1"/>
      <w:sz w:val="16"/>
      <w:effect w:val="none"/>
      <w:vertAlign w:val="baseline"/>
      <w:cs w:val="0"/>
      <w:em w:val="none"/>
      <w:lang w:val="en-GB"/>
    </w:rPr>
  </w:style>
  <w:style w:type="character" w:customStyle="1" w:styleId="FooterChar">
    <w:name w:val="Footer Char"/>
    <w:rPr>
      <w:snapToGrid/>
      <w:w w:val="100"/>
      <w:position w:val="-1"/>
      <w:sz w:val="22"/>
      <w:effect w:val="none"/>
      <w:vertAlign w:val="baseline"/>
      <w:cs w:val="0"/>
      <w:em w:val="none"/>
      <w:lang w:val="en-GB"/>
    </w:rPr>
  </w:style>
  <w:style w:type="character" w:styleId="PageNumber">
    <w:name w:val="page number"/>
    <w:rsid w:val="00B87CFA"/>
    <w:rPr>
      <w:rFonts w:ascii="Arial" w:hAnsi="Arial"/>
      <w:noProof/>
      <w:sz w:val="16"/>
    </w:rPr>
  </w:style>
  <w:style w:type="character" w:styleId="Hyperlink">
    <w:name w:val="Hyperlink"/>
    <w:rPr>
      <w:color w:val="0000FF"/>
      <w:w w:val="100"/>
      <w:position w:val="-1"/>
      <w:u w:val="single"/>
      <w:effect w:val="none"/>
      <w:vertAlign w:val="baseline"/>
      <w:cs w:val="0"/>
      <w:em w:val="none"/>
    </w:rPr>
  </w:style>
  <w:style w:type="paragraph" w:customStyle="1" w:styleId="EMEAEnBodyText">
    <w:name w:val="EMEA En Body Text"/>
    <w:basedOn w:val="Normal"/>
    <w:pPr>
      <w:spacing w:before="120" w:after="120"/>
      <w:jc w:val="both"/>
    </w:pPr>
  </w:style>
  <w:style w:type="paragraph" w:customStyle="1" w:styleId="BodytextAgency">
    <w:name w:val="Body text (Agency)"/>
    <w:basedOn w:val="Normal"/>
    <w:qFormat/>
    <w:pPr>
      <w:spacing w:after="140" w:line="280" w:lineRule="atLeast"/>
    </w:pPr>
    <w:rPr>
      <w:rFonts w:ascii="Verdana" w:hAnsi="Verdana"/>
      <w:sz w:val="18"/>
    </w:rPr>
  </w:style>
  <w:style w:type="character" w:customStyle="1" w:styleId="tw4winMark">
    <w:name w:val="tw4winMark"/>
    <w:rPr>
      <w:rFonts w:ascii="Courier New" w:hAnsi="Courier New"/>
      <w:vanish/>
      <w:color w:val="800080"/>
      <w:w w:val="100"/>
      <w:position w:val="-1"/>
      <w:sz w:val="24"/>
      <w:effect w:val="none"/>
      <w:vertAlign w:val="subscript"/>
      <w:cs w:val="0"/>
      <w:em w:val="none"/>
    </w:rPr>
  </w:style>
  <w:style w:type="paragraph" w:customStyle="1" w:styleId="NormalAgency">
    <w:name w:val="Normal (Agency)"/>
    <w:pPr>
      <w:suppressAutoHyphens/>
      <w:spacing w:line="1" w:lineRule="atLeast"/>
      <w:ind w:leftChars="-1" w:left="-1" w:hangingChars="1" w:hanging="1"/>
      <w:textDirection w:val="btLr"/>
      <w:textAlignment w:val="top"/>
      <w:outlineLvl w:val="0"/>
    </w:pPr>
    <w:rPr>
      <w:rFonts w:ascii="Verdana" w:hAnsi="Verdana"/>
      <w:position w:val="-1"/>
      <w:sz w:val="18"/>
      <w:lang w:val="en-GB"/>
    </w:rPr>
  </w:style>
  <w:style w:type="paragraph" w:customStyle="1" w:styleId="TabletextrowsAgency">
    <w:name w:val="Table text rows (Agency)"/>
    <w:basedOn w:val="Normal"/>
    <w:pPr>
      <w:spacing w:line="280" w:lineRule="atLeast"/>
    </w:pPr>
    <w:rPr>
      <w:rFonts w:ascii="Verdana" w:hAnsi="Verdana"/>
      <w:sz w:val="18"/>
    </w:rPr>
  </w:style>
  <w:style w:type="character" w:customStyle="1" w:styleId="tw4winError">
    <w:name w:val="tw4winError"/>
    <w:rPr>
      <w:rFonts w:ascii="Courier New" w:hAnsi="Courier New"/>
      <w:color w:val="00FF00"/>
      <w:w w:val="100"/>
      <w:position w:val="-1"/>
      <w:sz w:val="40"/>
      <w:effect w:val="none"/>
      <w:vertAlign w:val="baseline"/>
      <w:cs w:val="0"/>
      <w:em w:val="none"/>
    </w:rPr>
  </w:style>
  <w:style w:type="character" w:customStyle="1" w:styleId="tw4winTerm">
    <w:name w:val="tw4winTerm"/>
    <w:rPr>
      <w:color w:val="0000FF"/>
      <w:w w:val="100"/>
      <w:position w:val="-1"/>
      <w:effect w:val="none"/>
      <w:vertAlign w:val="baseline"/>
      <w:cs w:val="0"/>
      <w:em w:val="none"/>
    </w:rPr>
  </w:style>
  <w:style w:type="character" w:customStyle="1" w:styleId="tw4winPopup">
    <w:name w:val="tw4winPopup"/>
    <w:rPr>
      <w:rFonts w:ascii="Courier New" w:hAnsi="Courier New"/>
      <w:noProof/>
      <w:color w:val="008000"/>
      <w:w w:val="100"/>
      <w:position w:val="-1"/>
      <w:effect w:val="none"/>
      <w:vertAlign w:val="baseline"/>
      <w:cs w:val="0"/>
      <w:em w:val="none"/>
    </w:rPr>
  </w:style>
  <w:style w:type="character" w:customStyle="1" w:styleId="tw4winJump">
    <w:name w:val="tw4winJump"/>
    <w:rPr>
      <w:rFonts w:ascii="Courier New" w:hAnsi="Courier New"/>
      <w:noProof/>
      <w:color w:val="008080"/>
      <w:w w:val="100"/>
      <w:position w:val="-1"/>
      <w:effect w:val="none"/>
      <w:vertAlign w:val="baseline"/>
      <w:cs w:val="0"/>
      <w:em w:val="none"/>
    </w:rPr>
  </w:style>
  <w:style w:type="character" w:customStyle="1" w:styleId="tw4winExternal">
    <w:name w:val="tw4winExternal"/>
    <w:rPr>
      <w:rFonts w:ascii="Courier New" w:hAnsi="Courier New"/>
      <w:noProof/>
      <w:color w:val="808080"/>
      <w:w w:val="100"/>
      <w:position w:val="-1"/>
      <w:effect w:val="none"/>
      <w:vertAlign w:val="baseline"/>
      <w:cs w:val="0"/>
      <w:em w:val="none"/>
    </w:rPr>
  </w:style>
  <w:style w:type="character" w:customStyle="1" w:styleId="tw4winInternal">
    <w:name w:val="tw4winInternal"/>
    <w:rPr>
      <w:rFonts w:ascii="Courier New" w:hAnsi="Courier New"/>
      <w:noProof/>
      <w:color w:val="FF0000"/>
      <w:w w:val="100"/>
      <w:position w:val="-1"/>
      <w:effect w:val="none"/>
      <w:vertAlign w:val="baseline"/>
      <w:cs w:val="0"/>
      <w:em w:val="none"/>
    </w:rPr>
  </w:style>
  <w:style w:type="character" w:customStyle="1" w:styleId="DONOTTRANSLATE">
    <w:name w:val="DO_NOT_TRANSLATE"/>
    <w:rPr>
      <w:rFonts w:ascii="Courier New" w:hAnsi="Courier New"/>
      <w:noProof/>
      <w:color w:val="800000"/>
      <w:w w:val="100"/>
      <w:position w:val="-1"/>
      <w:effect w:val="none"/>
      <w:vertAlign w:val="baseline"/>
      <w:cs w:val="0"/>
      <w:em w:val="none"/>
    </w:rPr>
  </w:style>
  <w:style w:type="character" w:customStyle="1" w:styleId="Heading4Char">
    <w:name w:val="Heading 4 Char"/>
    <w:rPr>
      <w:rFonts w:ascii="Calibri" w:hAnsi="Calibri"/>
      <w:b/>
      <w:w w:val="100"/>
      <w:position w:val="-1"/>
      <w:sz w:val="28"/>
      <w:effect w:val="none"/>
      <w:vertAlign w:val="baseline"/>
      <w:cs w:val="0"/>
      <w:em w:val="none"/>
    </w:rPr>
  </w:style>
  <w:style w:type="character" w:customStyle="1" w:styleId="Heading7Char">
    <w:name w:val="Heading 7 Char"/>
    <w:rPr>
      <w:rFonts w:ascii="Calibri" w:hAnsi="Calibri"/>
      <w:w w:val="100"/>
      <w:position w:val="-1"/>
      <w:sz w:val="24"/>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character" w:customStyle="1" w:styleId="BalloonTextChar1">
    <w:name w:val="Balloon Text Char1"/>
    <w:rPr>
      <w:rFonts w:ascii="Tahoma" w:hAnsi="Tahoma" w:cs="Tahoma"/>
      <w:w w:val="100"/>
      <w:position w:val="-1"/>
      <w:sz w:val="16"/>
      <w:szCs w:val="16"/>
      <w:effect w:val="none"/>
      <w:vertAlign w:val="baseline"/>
      <w:cs w:val="0"/>
      <w:em w:val="none"/>
    </w:rPr>
  </w:style>
  <w:style w:type="character" w:customStyle="1" w:styleId="HeaderChar">
    <w:name w:val="Header Char"/>
    <w:rPr>
      <w:w w:val="100"/>
      <w:position w:val="-1"/>
      <w:sz w:val="22"/>
      <w:effect w:val="none"/>
      <w:vertAlign w:val="baseline"/>
      <w:cs w:val="0"/>
      <w:em w:val="none"/>
      <w:lang w:val="fi-FI"/>
    </w:rPr>
  </w:style>
  <w:style w:type="paragraph" w:styleId="NormalWeb">
    <w:name w:val="Normal (Web)"/>
    <w:basedOn w:val="Normal"/>
    <w:pPr>
      <w:spacing w:before="100" w:beforeAutospacing="1" w:after="100" w:afterAutospacing="1"/>
    </w:pPr>
    <w:rPr>
      <w:sz w:val="24"/>
      <w:szCs w:val="24"/>
      <w:lang w:val="fi-FI"/>
    </w:rPr>
  </w:style>
  <w:style w:type="paragraph" w:styleId="Revision">
    <w:name w:val="Revision"/>
    <w:pPr>
      <w:suppressAutoHyphens/>
      <w:spacing w:line="1" w:lineRule="atLeast"/>
      <w:ind w:leftChars="-1" w:left="-1" w:hangingChars="1" w:hanging="1"/>
      <w:textDirection w:val="btLr"/>
      <w:textAlignment w:val="top"/>
      <w:outlineLvl w:val="0"/>
    </w:pPr>
    <w:rPr>
      <w:position w:val="-1"/>
      <w:lang w:val="en-GB"/>
    </w:rPr>
  </w:style>
  <w:style w:type="character" w:styleId="CommentReference">
    <w:name w:val="annotation reference"/>
    <w:aliases w:val="Annotationmark"/>
    <w:qFormat/>
    <w:rPr>
      <w:w w:val="100"/>
      <w:position w:val="-1"/>
      <w:sz w:val="16"/>
      <w:szCs w:val="16"/>
      <w:effect w:val="none"/>
      <w:vertAlign w:val="baseline"/>
      <w:cs w:val="0"/>
      <w:em w:val="none"/>
    </w:rPr>
  </w:style>
  <w:style w:type="paragraph" w:customStyle="1" w:styleId="CommentTextCommentTextCharCharCharCharCharChar1ChCommentTextCharChar1CommentTextCharChar1CharCharCommentTextChar1CharCharCharChar1CharCommentTextChar2CommentTextChar2CharCharCommentTextChar2CharCharCharChar">
    <w:name w:val="Comment Text;Comment Text Char Char Char Char Char Char1 Ch;Comment Text Char Char1;Comment Text Char Char1 Char Char;Comment Text Char1 Char Char Char Char1 Char;Comment Text Char2;Comment Text Char2 Char Char;Comment Text Char2 Char Char Char Char"/>
    <w:basedOn w:val="Normal"/>
  </w:style>
  <w:style w:type="character" w:customStyle="1" w:styleId="CommentTextCharCommentTextCharCharCharCharCharChar1ChCharCommentTextCharChar1CharCommentTextCharChar1CharCharCharCommentTextChar1CharCharCharChar1CharCharCommentTextChar2CharCommentTextChar2CharCharChar">
    <w:name w:val="Comment Text Char;Comment Text Char Char Char Char Char Char1 Ch Char;Comment Text Char Char1 Char;Comment Text Char Char1 Char Char Char;Comment Text Char1 Char Char Char Char1 Char Char;Comment Text Char2 Char;Comment Text Char2 Char Char Char"/>
    <w:rPr>
      <w:w w:val="100"/>
      <w:position w:val="-1"/>
      <w:effect w:val="none"/>
      <w:vertAlign w:val="baseline"/>
      <w:cs w:val="0"/>
      <w:em w:val="none"/>
    </w:rPr>
  </w:style>
  <w:style w:type="paragraph" w:styleId="CommentSubject">
    <w:name w:val="annotation subject"/>
    <w:basedOn w:val="CommentTextCommentTextCharCharCharCharCharChar1ChCommentTextCharChar1CommentTextCharChar1CharCharCommentTextChar1CharCharCharChar1CharCommentTextChar2CommentTextChar2CharCharCommentTextChar2CharCharCharChar"/>
    <w:next w:val="CommentTextCommentTextCharCharCharCharCharChar1ChCommentTextCharChar1CommentTextCharChar1CharCharCommentTextChar1CharCharCharChar1CharCommentTextChar2CommentTextChar2CharCharCommentTextChar2CharCharCharChar"/>
    <w:rPr>
      <w:b/>
      <w:bCs/>
    </w:rPr>
  </w:style>
  <w:style w:type="character" w:customStyle="1" w:styleId="CommentSubjectChar">
    <w:name w:val="Comment Subject Char"/>
    <w:rPr>
      <w:b/>
      <w:bCs/>
      <w:w w:val="100"/>
      <w:position w:val="-1"/>
      <w:effect w:val="none"/>
      <w:vertAlign w:val="baseline"/>
      <w:cs w:val="0"/>
      <w:em w:val="none"/>
    </w:rPr>
  </w:style>
  <w:style w:type="paragraph" w:styleId="Header">
    <w:name w:val="header"/>
    <w:basedOn w:val="Normal"/>
    <w:rsid w:val="00B87CFA"/>
    <w:pPr>
      <w:tabs>
        <w:tab w:val="center" w:pos="4536"/>
        <w:tab w:val="right" w:pos="9072"/>
      </w:tabs>
    </w:pPr>
  </w:style>
  <w:style w:type="character" w:customStyle="1" w:styleId="HeaderChar1">
    <w:name w:val="Header Char1"/>
    <w:rPr>
      <w:w w:val="100"/>
      <w:position w:val="-1"/>
      <w:sz w:val="22"/>
      <w:effect w:val="none"/>
      <w:vertAlign w:val="baseline"/>
      <w:cs w:val="0"/>
      <w:em w:val="none"/>
      <w:lang w:eastAsia="ja-JP"/>
    </w:rPr>
  </w:style>
  <w:style w:type="paragraph" w:styleId="Footer">
    <w:name w:val="footer"/>
    <w:basedOn w:val="Normal"/>
    <w:rsid w:val="00B87CFA"/>
    <w:rPr>
      <w:rFonts w:ascii="Arial" w:hAnsi="Arial"/>
      <w:sz w:val="16"/>
    </w:rPr>
  </w:style>
  <w:style w:type="character" w:customStyle="1" w:styleId="FooterChar1">
    <w:name w:val="Footer Char1"/>
    <w:rPr>
      <w:rFonts w:ascii="Arial" w:hAnsi="Arial"/>
      <w:w w:val="100"/>
      <w:position w:val="-1"/>
      <w:sz w:val="16"/>
      <w:effect w:val="none"/>
      <w:vertAlign w:val="baseline"/>
      <w:cs w:val="0"/>
      <w:em w:val="none"/>
      <w:lang w:eastAsia="ja-JP"/>
    </w:rPr>
  </w:style>
  <w:style w:type="character" w:customStyle="1" w:styleId="Heading1Char">
    <w:name w:val="Heading 1 Char"/>
    <w:rPr>
      <w:b/>
      <w:caps/>
      <w:w w:val="100"/>
      <w:position w:val="-1"/>
      <w:sz w:val="22"/>
      <w:effect w:val="none"/>
      <w:vertAlign w:val="baseline"/>
      <w:cs w:val="0"/>
      <w:em w:val="none"/>
      <w:lang w:eastAsia="ja-JP"/>
    </w:rPr>
  </w:style>
  <w:style w:type="character" w:customStyle="1" w:styleId="Heading2Char">
    <w:name w:val="Heading 2 Char"/>
    <w:rPr>
      <w:b/>
      <w:w w:val="100"/>
      <w:position w:val="-1"/>
      <w:sz w:val="22"/>
      <w:effect w:val="none"/>
      <w:vertAlign w:val="baseline"/>
      <w:cs w:val="0"/>
      <w:em w:val="none"/>
      <w:lang w:eastAsia="ja-JP"/>
    </w:rPr>
  </w:style>
  <w:style w:type="character" w:customStyle="1" w:styleId="Heading3Char">
    <w:name w:val="Heading 3 Char"/>
    <w:rPr>
      <w:rFonts w:ascii="Arial" w:hAnsi="Arial" w:cs="Arial"/>
      <w:b/>
      <w:bCs/>
      <w:w w:val="100"/>
      <w:position w:val="-1"/>
      <w:sz w:val="26"/>
      <w:szCs w:val="26"/>
      <w:effect w:val="none"/>
      <w:vertAlign w:val="baseline"/>
      <w:cs w:val="0"/>
      <w:em w:val="none"/>
      <w:lang w:eastAsia="ja-JP"/>
    </w:rPr>
  </w:style>
  <w:style w:type="character" w:customStyle="1" w:styleId="Heading4Char1">
    <w:name w:val="Heading 4 Char1"/>
    <w:rPr>
      <w:rFonts w:ascii="Calibri" w:eastAsia="Times New Roman" w:hAnsi="Calibri" w:cs="Times New Roman"/>
      <w:b/>
      <w:bCs/>
      <w:w w:val="100"/>
      <w:position w:val="-1"/>
      <w:sz w:val="28"/>
      <w:szCs w:val="28"/>
      <w:effect w:val="none"/>
      <w:vertAlign w:val="baseline"/>
      <w:cs w:val="0"/>
      <w:em w:val="none"/>
      <w:lang w:val="fr-LU" w:eastAsia="fr-LU"/>
    </w:rPr>
  </w:style>
  <w:style w:type="character" w:customStyle="1" w:styleId="Heading5Char">
    <w:name w:val="Heading 5 Char"/>
    <w:rPr>
      <w:rFonts w:ascii="Calibri" w:hAnsi="Calibri"/>
      <w:b/>
      <w:bCs/>
      <w:iCs/>
      <w:w w:val="100"/>
      <w:position w:val="-1"/>
      <w:sz w:val="28"/>
      <w:szCs w:val="26"/>
      <w:effect w:val="none"/>
      <w:vertAlign w:val="baseline"/>
      <w:cs w:val="0"/>
      <w:em w:val="none"/>
    </w:rPr>
  </w:style>
  <w:style w:type="character" w:customStyle="1" w:styleId="Heading6Char">
    <w:name w:val="Heading 6 Char"/>
    <w:rPr>
      <w:rFonts w:ascii="Calibri" w:hAnsi="Calibri"/>
      <w:b/>
      <w:iCs/>
      <w:w w:val="100"/>
      <w:position w:val="-1"/>
      <w:sz w:val="28"/>
      <w:szCs w:val="22"/>
      <w:effect w:val="none"/>
      <w:vertAlign w:val="baseline"/>
      <w:cs w:val="0"/>
      <w:em w:val="none"/>
    </w:rPr>
  </w:style>
  <w:style w:type="character" w:customStyle="1" w:styleId="Heading7Char1">
    <w:name w:val="Heading 7 Char1"/>
    <w:rPr>
      <w:rFonts w:ascii="Calibri" w:eastAsia="Times New Roman" w:hAnsi="Calibri" w:cs="Times New Roman"/>
      <w:w w:val="100"/>
      <w:position w:val="-1"/>
      <w:sz w:val="24"/>
      <w:szCs w:val="24"/>
      <w:effect w:val="none"/>
      <w:vertAlign w:val="baseline"/>
      <w:cs w:val="0"/>
      <w:em w:val="none"/>
      <w:lang w:val="fr-LU" w:eastAsia="fr-LU"/>
    </w:rPr>
  </w:style>
  <w:style w:type="character" w:customStyle="1" w:styleId="Heading8Char">
    <w:name w:val="Heading 8 Char"/>
    <w:rPr>
      <w:rFonts w:ascii="Calibri" w:hAnsi="Calibri"/>
      <w:iCs/>
      <w:w w:val="100"/>
      <w:position w:val="-1"/>
      <w:sz w:val="24"/>
      <w:effect w:val="none"/>
      <w:vertAlign w:val="baseline"/>
      <w:cs w:val="0"/>
      <w:em w:val="none"/>
    </w:rPr>
  </w:style>
  <w:style w:type="character" w:customStyle="1" w:styleId="Heading9Char">
    <w:name w:val="Heading 9 Char"/>
    <w:rPr>
      <w:rFonts w:ascii="Calibri" w:hAnsi="Calibri"/>
      <w:iCs/>
      <w:w w:val="100"/>
      <w:position w:val="-1"/>
      <w:sz w:val="24"/>
      <w:effect w:val="none"/>
      <w:vertAlign w:val="baseline"/>
      <w:cs w:val="0"/>
      <w:em w:val="none"/>
    </w:rPr>
  </w:style>
  <w:style w:type="paragraph" w:styleId="BodyText">
    <w:name w:val="Body Text"/>
    <w:basedOn w:val="Normal"/>
    <w:rPr>
      <w:i/>
      <w:color w:val="008000"/>
      <w:lang w:val="fi-FI"/>
    </w:rPr>
  </w:style>
  <w:style w:type="character" w:customStyle="1" w:styleId="BodyTextChar">
    <w:name w:val="Body Text Char"/>
    <w:rPr>
      <w:i/>
      <w:color w:val="008000"/>
      <w:w w:val="100"/>
      <w:position w:val="-1"/>
      <w:sz w:val="22"/>
      <w:effect w:val="none"/>
      <w:vertAlign w:val="baseline"/>
      <w:cs w:val="0"/>
      <w:em w:val="none"/>
    </w:rPr>
  </w:style>
  <w:style w:type="character" w:customStyle="1" w:styleId="BodytextAgencyChar">
    <w:name w:val="Body text (Agency) Char"/>
    <w:rPr>
      <w:rFonts w:ascii="Verdana" w:hAnsi="Verdana"/>
      <w:w w:val="100"/>
      <w:position w:val="-1"/>
      <w:sz w:val="18"/>
      <w:effect w:val="none"/>
      <w:vertAlign w:val="baseline"/>
      <w:cs w:val="0"/>
      <w:em w:val="none"/>
      <w:lang w:val="fr-LU" w:eastAsia="fr-LU"/>
    </w:rPr>
  </w:style>
  <w:style w:type="paragraph" w:customStyle="1" w:styleId="AppTitle">
    <w:name w:val="App Title"/>
    <w:basedOn w:val="Normal"/>
    <w:next w:val="Paragraph"/>
    <w:pPr>
      <w:keepNext/>
      <w:keepLines/>
      <w:pageBreakBefore/>
      <w:spacing w:after="200" w:line="280" w:lineRule="atLeast"/>
      <w:jc w:val="center"/>
    </w:pPr>
    <w:rPr>
      <w:b/>
      <w:sz w:val="28"/>
      <w:lang w:val="fi-FI"/>
    </w:rPr>
  </w:style>
  <w:style w:type="paragraph" w:customStyle="1" w:styleId="Paragraph">
    <w:name w:val="Paragraph"/>
    <w:basedOn w:val="Normal"/>
    <w:qFormat/>
    <w:pPr>
      <w:spacing w:after="250" w:line="300" w:lineRule="atLeast"/>
    </w:pPr>
    <w:rPr>
      <w:rFonts w:ascii="Arial" w:hAnsi="Arial"/>
      <w:sz w:val="24"/>
      <w:lang w:val="fi-FI"/>
    </w:rPr>
  </w:style>
  <w:style w:type="character" w:customStyle="1" w:styleId="ParagraphChar">
    <w:name w:val="Paragraph Char"/>
    <w:qFormat/>
    <w:rPr>
      <w:rFonts w:ascii="Arial" w:hAnsi="Arial"/>
      <w:w w:val="100"/>
      <w:position w:val="-1"/>
      <w:sz w:val="24"/>
      <w:effect w:val="none"/>
      <w:vertAlign w:val="baseline"/>
      <w:cs w:val="0"/>
      <w:em w:val="none"/>
    </w:rPr>
  </w:style>
  <w:style w:type="paragraph" w:customStyle="1" w:styleId="AppContd">
    <w:name w:val="App Contd"/>
    <w:basedOn w:val="AppTitle"/>
    <w:next w:val="Paragraph"/>
  </w:style>
  <w:style w:type="paragraph" w:customStyle="1" w:styleId="FigureTitle">
    <w:name w:val="Figure Title"/>
    <w:basedOn w:val="Normal"/>
    <w:next w:val="FigureHolder"/>
    <w:pPr>
      <w:keepNext/>
      <w:keepLines/>
      <w:tabs>
        <w:tab w:val="left" w:pos="1152"/>
      </w:tabs>
      <w:spacing w:before="40" w:after="160" w:line="280" w:lineRule="atLeast"/>
      <w:ind w:left="1152" w:hanging="1152"/>
    </w:pPr>
    <w:rPr>
      <w:b/>
      <w:lang w:val="fi-FI"/>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FigureTitle">
    <w:name w:val="App Figure Title"/>
    <w:basedOn w:val="FigureTitle"/>
    <w:next w:val="FigureHolder"/>
  </w:style>
  <w:style w:type="paragraph" w:customStyle="1" w:styleId="AppHeading1">
    <w:name w:val="App Heading 1"/>
    <w:basedOn w:val="Normal"/>
    <w:next w:val="Paragraph"/>
    <w:pPr>
      <w:keepNext/>
      <w:spacing w:after="160" w:line="300" w:lineRule="atLeast"/>
    </w:pPr>
    <w:rPr>
      <w:b/>
      <w:caps/>
      <w:u w:val="single"/>
      <w:lang w:val="fi-FI"/>
    </w:rPr>
  </w:style>
  <w:style w:type="paragraph" w:styleId="ListParagraph">
    <w:name w:val="List Paragraph"/>
    <w:aliases w:val="Bullet Level 3"/>
    <w:basedOn w:val="Normal"/>
    <w:link w:val="ListParagraphChar"/>
    <w:uiPriority w:val="34"/>
    <w:qFormat/>
    <w:pPr>
      <w:ind w:left="720"/>
      <w:contextualSpacing/>
    </w:pPr>
    <w:rPr>
      <w:lang w:val="fi-FI"/>
    </w:rPr>
  </w:style>
  <w:style w:type="paragraph" w:customStyle="1" w:styleId="AppHeading2">
    <w:name w:val="App Heading 2"/>
    <w:basedOn w:val="AppHeading1"/>
    <w:next w:val="Paragraph"/>
    <w:pPr>
      <w:spacing w:after="100" w:line="260" w:lineRule="atLeast"/>
    </w:pPr>
    <w:rPr>
      <w:u w:val="none"/>
    </w:rPr>
  </w:style>
  <w:style w:type="paragraph" w:customStyle="1" w:styleId="AppHeading3">
    <w:name w:val="App Heading 3"/>
    <w:basedOn w:val="AppHeading2"/>
    <w:next w:val="Paragraph"/>
    <w:pPr>
      <w:spacing w:after="60" w:line="280" w:lineRule="atLeast"/>
    </w:pPr>
    <w:rPr>
      <w:caps w:val="0"/>
      <w:u w:val="single"/>
    </w:rPr>
  </w:style>
  <w:style w:type="paragraph" w:customStyle="1" w:styleId="AppHeading4">
    <w:name w:val="App Heading 4"/>
    <w:basedOn w:val="AppHeading3"/>
    <w:next w:val="Paragraph"/>
    <w:pPr>
      <w:spacing w:after="20" w:line="260" w:lineRule="atLeast"/>
    </w:pPr>
    <w:rPr>
      <w:u w:val="none"/>
    </w:rPr>
  </w:style>
  <w:style w:type="character" w:styleId="LineNumber">
    <w:name w:val="line number"/>
    <w:rPr>
      <w:noProof/>
      <w:w w:val="100"/>
      <w:position w:val="-1"/>
      <w:effect w:val="none"/>
      <w:vertAlign w:val="baseline"/>
      <w:cs w:val="0"/>
      <w:em w:val="none"/>
    </w:rPr>
  </w:style>
  <w:style w:type="character" w:styleId="Strong">
    <w:name w:val="Strong"/>
    <w:rPr>
      <w:b/>
      <w:bCs/>
      <w:noProof/>
      <w:w w:val="100"/>
      <w:position w:val="-1"/>
      <w:effect w:val="none"/>
      <w:vertAlign w:val="baseline"/>
      <w:cs w:val="0"/>
      <w:em w:val="none"/>
    </w:rPr>
  </w:style>
  <w:style w:type="paragraph" w:customStyle="1" w:styleId="TableCell10Center">
    <w:name w:val="Table Cell 10 Center"/>
    <w:basedOn w:val="TableCell10Left"/>
    <w:pPr>
      <w:jc w:val="center"/>
    </w:pPr>
  </w:style>
  <w:style w:type="paragraph" w:customStyle="1" w:styleId="TableCell10Left">
    <w:name w:val="Table Cell 10 Left"/>
    <w:basedOn w:val="Normal"/>
    <w:pPr>
      <w:keepNext/>
      <w:keepLines/>
      <w:spacing w:before="50" w:after="50" w:line="240" w:lineRule="atLeast"/>
    </w:pPr>
    <w:rPr>
      <w:rFonts w:ascii="Arial" w:hAnsi="Arial"/>
      <w:sz w:val="24"/>
      <w:lang w:val="fi-FI"/>
    </w:rPr>
  </w:style>
  <w:style w:type="paragraph" w:customStyle="1" w:styleId="TabFigFooter">
    <w:name w:val="TabFig Footer"/>
    <w:basedOn w:val="TabFigNote"/>
    <w:pPr>
      <w:ind w:left="245" w:hanging="216"/>
    </w:pPr>
  </w:style>
  <w:style w:type="character" w:customStyle="1" w:styleId="TableCell10LeftChar">
    <w:name w:val="Table Cell 10 Left Char"/>
    <w:rPr>
      <w:rFonts w:ascii="Arial" w:hAnsi="Arial"/>
      <w:w w:val="100"/>
      <w:position w:val="-1"/>
      <w:sz w:val="24"/>
      <w:effect w:val="none"/>
      <w:vertAlign w:val="baseline"/>
      <w:cs w:val="0"/>
      <w:em w:val="none"/>
    </w:rPr>
  </w:style>
  <w:style w:type="character" w:customStyle="1" w:styleId="TableCell10CenterChar">
    <w:name w:val="Table Cell 10 Center Char"/>
    <w:rPr>
      <w:rFonts w:ascii="Arial" w:hAnsi="Arial"/>
      <w:w w:val="100"/>
      <w:position w:val="-1"/>
      <w:sz w:val="24"/>
      <w:effect w:val="none"/>
      <w:vertAlign w:val="baseline"/>
      <w:cs w:val="0"/>
      <w:em w:val="none"/>
    </w:rPr>
  </w:style>
  <w:style w:type="paragraph" w:customStyle="1" w:styleId="TableCellLeft">
    <w:name w:val="Table Cell Left"/>
    <w:basedOn w:val="Paragraph"/>
    <w:pPr>
      <w:keepNext/>
      <w:keepLines/>
      <w:spacing w:before="50" w:after="50" w:line="240" w:lineRule="atLeast"/>
    </w:pPr>
    <w:rPr>
      <w:sz w:val="20"/>
    </w:rPr>
  </w:style>
  <w:style w:type="character" w:customStyle="1" w:styleId="TableCellLeftChar">
    <w:name w:val="Table Cell Left Char"/>
    <w:rPr>
      <w:rFonts w:ascii="Arial" w:hAnsi="Arial"/>
      <w:w w:val="100"/>
      <w:position w:val="-1"/>
      <w:effect w:val="none"/>
      <w:vertAlign w:val="baseline"/>
      <w:cs w:val="0"/>
      <w:em w:val="none"/>
    </w:rPr>
  </w:style>
  <w:style w:type="character" w:customStyle="1" w:styleId="qowt-stl-hyperlink">
    <w:name w:val="qowt-stl-hyperlink"/>
    <w:rPr>
      <w:w w:val="100"/>
      <w:position w:val="-1"/>
      <w:effect w:val="none"/>
      <w:vertAlign w:val="baseline"/>
      <w:cs w:val="0"/>
      <w:em w:val="none"/>
    </w:rPr>
  </w:style>
  <w:style w:type="paragraph" w:styleId="ListBullet">
    <w:name w:val="List Bullet"/>
    <w:basedOn w:val="Normal"/>
    <w:pPr>
      <w:numPr>
        <w:numId w:val="2"/>
      </w:numPr>
      <w:spacing w:after="100" w:line="280" w:lineRule="atLeast"/>
      <w:ind w:left="-1" w:hanging="1"/>
    </w:pPr>
    <w:rPr>
      <w:lang w:val="fi-FI"/>
    </w:rPr>
  </w:style>
  <w:style w:type="paragraph" w:customStyle="1" w:styleId="TableTitle">
    <w:name w:val="Table Title"/>
    <w:basedOn w:val="FigureTitle"/>
    <w:next w:val="Paragraph"/>
  </w:style>
  <w:style w:type="paragraph" w:customStyle="1" w:styleId="AppTableTitle">
    <w:name w:val="App Table Title"/>
    <w:basedOn w:val="TableTitle"/>
    <w:next w:val="Paragraph"/>
  </w:style>
  <w:style w:type="paragraph" w:customStyle="1" w:styleId="BibliXRef">
    <w:name w:val="BibliXRef"/>
    <w:basedOn w:val="Normal"/>
    <w:pPr>
      <w:spacing w:after="170" w:line="280" w:lineRule="atLeast"/>
    </w:pPr>
    <w:rPr>
      <w:b/>
      <w:sz w:val="18"/>
      <w:lang w:val="fi-FI"/>
    </w:rPr>
  </w:style>
  <w:style w:type="paragraph" w:styleId="Caption">
    <w:name w:val="caption"/>
    <w:basedOn w:val="Normal"/>
    <w:next w:val="Normal"/>
    <w:rPr>
      <w:b/>
      <w:bCs/>
      <w:lang w:val="fi-FI"/>
    </w:rPr>
  </w:style>
  <w:style w:type="paragraph" w:customStyle="1" w:styleId="CNFigureTitle">
    <w:name w:val="CN Figure Title"/>
    <w:basedOn w:val="FigureTitle"/>
    <w:next w:val="Paragraph"/>
    <w:pPr>
      <w:tabs>
        <w:tab w:val="clear" w:pos="1152"/>
        <w:tab w:val="left" w:pos="2520"/>
      </w:tabs>
      <w:ind w:left="2520" w:hanging="2520"/>
    </w:pPr>
  </w:style>
  <w:style w:type="paragraph" w:customStyle="1" w:styleId="TabFigContd">
    <w:name w:val="TabFig Contd"/>
    <w:basedOn w:val="Normal"/>
    <w:next w:val="Paragraph"/>
    <w:pPr>
      <w:keepNext/>
      <w:keepLines/>
      <w:pageBreakBefore/>
      <w:tabs>
        <w:tab w:val="left" w:pos="1152"/>
      </w:tabs>
      <w:spacing w:before="40" w:after="160" w:line="280" w:lineRule="atLeast"/>
      <w:ind w:left="1152" w:hanging="1152"/>
    </w:pPr>
    <w:rPr>
      <w:b/>
      <w:lang w:val="fi-FI"/>
    </w:rPr>
  </w:style>
  <w:style w:type="paragraph" w:customStyle="1" w:styleId="CNTabFigContd">
    <w:name w:val="CN TabFig Contd"/>
    <w:basedOn w:val="TabFigContd"/>
    <w:next w:val="Paragraph"/>
    <w:pPr>
      <w:tabs>
        <w:tab w:val="clear" w:pos="1152"/>
        <w:tab w:val="left" w:pos="2520"/>
      </w:tabs>
      <w:ind w:left="2520" w:hanging="2520"/>
    </w:pPr>
  </w:style>
  <w:style w:type="paragraph" w:customStyle="1" w:styleId="CNTableTitle">
    <w:name w:val="CN Table Title"/>
    <w:basedOn w:val="CNFigureTitle"/>
    <w:next w:val="Paragraph"/>
  </w:style>
  <w:style w:type="paragraph" w:customStyle="1" w:styleId="COSP">
    <w:name w:val="COSP"/>
    <w:basedOn w:val="Normal"/>
    <w:pPr>
      <w:keepNext/>
      <w:keepLines/>
      <w:spacing w:after="120" w:line="240" w:lineRule="atLeast"/>
    </w:pPr>
    <w:rPr>
      <w:i/>
      <w:lang w:val="fi-FI"/>
    </w:rPr>
  </w:style>
  <w:style w:type="paragraph" w:customStyle="1" w:styleId="FigureHolder">
    <w:name w:val="Figure Holder"/>
    <w:basedOn w:val="Normal"/>
    <w:next w:val="TabFigNote"/>
    <w:pPr>
      <w:keepNext/>
      <w:keepLines/>
      <w:spacing w:after="120" w:line="240" w:lineRule="atLeast"/>
      <w:jc w:val="center"/>
    </w:pPr>
    <w:rPr>
      <w:lang w:val="fi-FI"/>
    </w:rPr>
  </w:style>
  <w:style w:type="paragraph" w:customStyle="1" w:styleId="FormText">
    <w:name w:val="Form Text"/>
    <w:basedOn w:val="Normal"/>
    <w:pPr>
      <w:spacing w:before="20" w:after="20"/>
    </w:pPr>
    <w:rPr>
      <w:sz w:val="16"/>
      <w:lang w:val="fi-FI"/>
    </w:rPr>
  </w:style>
  <w:style w:type="paragraph" w:customStyle="1" w:styleId="Heading1NoNum">
    <w:name w:val="Heading 1 NoNum"/>
    <w:basedOn w:val="Normal"/>
    <w:next w:val="Paragraph"/>
    <w:pPr>
      <w:keepNext/>
      <w:spacing w:after="160" w:line="300" w:lineRule="atLeast"/>
    </w:pPr>
    <w:rPr>
      <w:b/>
      <w:caps/>
      <w:u w:val="single"/>
      <w:lang w:val="fi-FI"/>
    </w:rPr>
  </w:style>
  <w:style w:type="paragraph" w:customStyle="1" w:styleId="Heading2NoNum">
    <w:name w:val="Heading 2 NoNum"/>
    <w:basedOn w:val="Heading1NoNum"/>
    <w:next w:val="Paragraph"/>
    <w:pPr>
      <w:spacing w:after="0" w:line="260" w:lineRule="atLeast"/>
      <w:outlineLvl w:val="1"/>
    </w:pPr>
    <w:rPr>
      <w:u w:val="none"/>
    </w:rPr>
  </w:style>
  <w:style w:type="paragraph" w:customStyle="1" w:styleId="Heading3NoNum">
    <w:name w:val="Heading 3 NoNum"/>
    <w:basedOn w:val="Heading2NoNum"/>
    <w:next w:val="Paragraph"/>
    <w:pPr>
      <w:spacing w:after="60" w:line="280" w:lineRule="atLeast"/>
      <w:outlineLvl w:val="2"/>
    </w:pPr>
    <w:rPr>
      <w:caps w:val="0"/>
      <w:u w:val="single"/>
    </w:rPr>
  </w:style>
  <w:style w:type="paragraph" w:customStyle="1" w:styleId="Heading4NoNum">
    <w:name w:val="Heading 4 NoNum"/>
    <w:basedOn w:val="Heading3NoNum"/>
    <w:next w:val="Paragraph"/>
    <w:pPr>
      <w:spacing w:after="20" w:line="260" w:lineRule="atLeast"/>
      <w:outlineLvl w:val="3"/>
    </w:pPr>
    <w:rPr>
      <w:u w:val="none"/>
    </w:rPr>
  </w:style>
  <w:style w:type="paragraph" w:customStyle="1" w:styleId="Heading5NoNum">
    <w:name w:val="Heading 5 NoNum"/>
    <w:basedOn w:val="Heading4NoNum"/>
    <w:next w:val="Paragraph"/>
    <w:pPr>
      <w:outlineLvl w:val="4"/>
    </w:pPr>
  </w:style>
  <w:style w:type="paragraph" w:customStyle="1" w:styleId="HeadingCentNoNum">
    <w:name w:val="Heading CentNoNum"/>
    <w:basedOn w:val="Normal"/>
    <w:next w:val="Paragraph"/>
    <w:pPr>
      <w:keepNext/>
      <w:spacing w:after="300" w:line="280" w:lineRule="atLeast"/>
      <w:jc w:val="center"/>
    </w:pPr>
    <w:rPr>
      <w:b/>
      <w:caps/>
      <w:sz w:val="28"/>
      <w:lang w:val="fi-FI"/>
    </w:rPr>
  </w:style>
  <w:style w:type="paragraph" w:customStyle="1" w:styleId="HeadingDoc">
    <w:name w:val="Heading Doc"/>
    <w:basedOn w:val="Normal"/>
    <w:next w:val="Paragraph"/>
    <w:pPr>
      <w:keepNext/>
      <w:spacing w:before="113" w:after="57" w:line="280" w:lineRule="atLeast"/>
    </w:pPr>
    <w:rPr>
      <w:b/>
      <w:smallCaps/>
      <w:sz w:val="28"/>
      <w:lang w:val="fi-FI"/>
    </w:rPr>
  </w:style>
  <w:style w:type="character" w:customStyle="1" w:styleId="HiddenChar">
    <w:name w:val="Hidden:Char"/>
    <w:rPr>
      <w:rFonts w:ascii="Arial" w:hAnsi="Arial"/>
      <w:i/>
      <w:vanish/>
      <w:color w:val="008000"/>
      <w:w w:val="100"/>
      <w:position w:val="-1"/>
      <w:sz w:val="20"/>
      <w:u w:val="dotted"/>
      <w:effect w:val="none"/>
      <w:vertAlign w:val="baseline"/>
      <w:cs w:val="0"/>
      <w:em w:val="none"/>
      <w:lang w:val="fi-FI" w:eastAsia="fi-FI"/>
    </w:rPr>
  </w:style>
  <w:style w:type="paragraph" w:customStyle="1" w:styleId="HiddenPara">
    <w:name w:val="Hidden:Para"/>
    <w:pPr>
      <w:suppressAutoHyphens/>
      <w:spacing w:after="120" w:line="1" w:lineRule="atLeast"/>
      <w:ind w:leftChars="-1" w:left="-1" w:hangingChars="1" w:hanging="1"/>
      <w:textDirection w:val="btLr"/>
      <w:textAlignment w:val="top"/>
      <w:outlineLvl w:val="0"/>
    </w:pPr>
    <w:rPr>
      <w:rFonts w:ascii="Arial" w:eastAsia="SimSun" w:hAnsi="Arial"/>
      <w:b/>
      <w:vanish/>
      <w:color w:val="008000"/>
      <w:position w:val="-1"/>
      <w:sz w:val="24"/>
      <w:u w:val="dotted"/>
    </w:rPr>
  </w:style>
  <w:style w:type="paragraph" w:customStyle="1" w:styleId="ListAlpha">
    <w:name w:val="List Alpha"/>
    <w:basedOn w:val="Normal"/>
    <w:pPr>
      <w:tabs>
        <w:tab w:val="num" w:pos="720"/>
      </w:tabs>
      <w:spacing w:after="100" w:line="280" w:lineRule="atLeast"/>
    </w:pPr>
    <w:rPr>
      <w:lang w:val="fi-FI"/>
    </w:rPr>
  </w:style>
  <w:style w:type="paragraph" w:customStyle="1" w:styleId="ListDash">
    <w:name w:val="List Dash"/>
    <w:basedOn w:val="Normal"/>
    <w:pPr>
      <w:tabs>
        <w:tab w:val="num" w:pos="720"/>
      </w:tabs>
      <w:spacing w:after="100" w:line="280" w:lineRule="atLeast"/>
    </w:pPr>
    <w:rPr>
      <w:lang w:val="fi-FI"/>
    </w:rPr>
  </w:style>
  <w:style w:type="paragraph" w:styleId="ListNumber">
    <w:name w:val="List Number"/>
    <w:basedOn w:val="Normal"/>
    <w:pPr>
      <w:tabs>
        <w:tab w:val="num" w:pos="720"/>
      </w:tabs>
      <w:spacing w:after="100" w:line="280" w:lineRule="atLeast"/>
    </w:pPr>
    <w:rPr>
      <w:lang w:val="fi-FI"/>
    </w:rPr>
  </w:style>
  <w:style w:type="paragraph" w:customStyle="1" w:styleId="ListofTFA">
    <w:name w:val="List of TFA"/>
    <w:basedOn w:val="Normal"/>
    <w:pPr>
      <w:keepLines/>
      <w:tabs>
        <w:tab w:val="left" w:pos="1872"/>
        <w:tab w:val="right" w:leader="dot" w:pos="8914"/>
      </w:tabs>
      <w:spacing w:after="80" w:line="320" w:lineRule="atLeast"/>
      <w:ind w:left="1872" w:hanging="1872"/>
    </w:pPr>
    <w:rPr>
      <w:lang w:val="fi-FI"/>
    </w:rPr>
  </w:style>
  <w:style w:type="paragraph" w:customStyle="1" w:styleId="ListText">
    <w:name w:val="List Text"/>
    <w:basedOn w:val="Normal"/>
    <w:pPr>
      <w:spacing w:after="100" w:line="280" w:lineRule="atLeast"/>
      <w:ind w:left="432"/>
    </w:pPr>
    <w:rPr>
      <w:lang w:val="fi-FI"/>
    </w:rPr>
  </w:style>
  <w:style w:type="paragraph" w:customStyle="1" w:styleId="ParagraphList">
    <w:name w:val="Paragraph List"/>
    <w:basedOn w:val="Paragraph"/>
    <w:next w:val="Paragraph"/>
    <w:pPr>
      <w:keepNext/>
      <w:spacing w:after="100"/>
    </w:pPr>
  </w:style>
  <w:style w:type="paragraph" w:customStyle="1" w:styleId="ParagraphSpace">
    <w:name w:val="Paragraph Space"/>
    <w:basedOn w:val="Paragraph"/>
    <w:next w:val="Paragraph"/>
    <w:pPr>
      <w:spacing w:after="0" w:line="120" w:lineRule="atLeast"/>
    </w:pPr>
  </w:style>
  <w:style w:type="paragraph" w:customStyle="1" w:styleId="Reference">
    <w:name w:val="Reference"/>
    <w:basedOn w:val="Normal"/>
    <w:pPr>
      <w:tabs>
        <w:tab w:val="num" w:pos="360"/>
        <w:tab w:val="num" w:pos="720"/>
      </w:tabs>
      <w:spacing w:after="170" w:line="280" w:lineRule="atLeast"/>
    </w:pPr>
    <w:rPr>
      <w:lang w:val="fi-FI"/>
    </w:rPr>
  </w:style>
  <w:style w:type="paragraph" w:customStyle="1" w:styleId="SAS10">
    <w:name w:val="SAS 10"/>
    <w:basedOn w:val="Normal"/>
    <w:pPr>
      <w:spacing w:line="190" w:lineRule="atLeast"/>
    </w:pPr>
    <w:rPr>
      <w:rFonts w:ascii="Courier New" w:hAnsi="Courier New"/>
      <w:spacing w:val="-14"/>
      <w:lang w:val="fi-FI"/>
    </w:rPr>
  </w:style>
  <w:style w:type="paragraph" w:customStyle="1" w:styleId="SAS8">
    <w:name w:val="SAS 8"/>
    <w:basedOn w:val="Normal"/>
    <w:pPr>
      <w:spacing w:line="150" w:lineRule="atLeast"/>
    </w:pPr>
    <w:rPr>
      <w:rFonts w:ascii="Courier New" w:hAnsi="Courier New"/>
      <w:spacing w:val="-10"/>
      <w:sz w:val="16"/>
      <w:lang w:val="fi-FI"/>
    </w:rPr>
  </w:style>
  <w:style w:type="paragraph" w:customStyle="1" w:styleId="SynopsisBullet">
    <w:name w:val="Synopsis Bullet"/>
    <w:basedOn w:val="ListBullet"/>
    <w:pPr>
      <w:keepLines/>
      <w:numPr>
        <w:numId w:val="0"/>
      </w:numPr>
      <w:tabs>
        <w:tab w:val="num" w:pos="720"/>
      </w:tabs>
      <w:spacing w:after="80" w:line="220" w:lineRule="atLeast"/>
      <w:ind w:leftChars="-1" w:left="-1" w:right="72" w:hangingChars="1" w:hanging="1"/>
    </w:pPr>
    <w:rPr>
      <w:sz w:val="20"/>
    </w:rPr>
  </w:style>
  <w:style w:type="paragraph" w:customStyle="1" w:styleId="SynopsisHead1">
    <w:name w:val="Synopsis Head 1"/>
    <w:basedOn w:val="Normal"/>
    <w:next w:val="SynopsisText"/>
    <w:pPr>
      <w:keepNext/>
      <w:keepLines/>
      <w:spacing w:before="120" w:after="40" w:line="220" w:lineRule="atLeast"/>
      <w:ind w:left="72" w:right="72"/>
    </w:pPr>
    <w:rPr>
      <w:b/>
      <w:u w:val="single"/>
      <w:lang w:val="fi-FI"/>
    </w:rPr>
  </w:style>
  <w:style w:type="paragraph" w:customStyle="1" w:styleId="SynopsisHead2">
    <w:name w:val="Synopsis Head 2"/>
    <w:basedOn w:val="SynopsisHead1"/>
    <w:next w:val="SynopsisText"/>
    <w:pPr>
      <w:spacing w:before="80"/>
    </w:pPr>
    <w:rPr>
      <w:u w:val="none"/>
    </w:rPr>
  </w:style>
  <w:style w:type="paragraph" w:customStyle="1" w:styleId="SynopsisText">
    <w:name w:val="Synopsis Text"/>
    <w:basedOn w:val="Normal"/>
    <w:pPr>
      <w:spacing w:after="60" w:line="220" w:lineRule="atLeast"/>
      <w:ind w:left="72" w:right="72"/>
    </w:pPr>
    <w:rPr>
      <w:lang w:val="fi-FI"/>
    </w:rPr>
  </w:style>
  <w:style w:type="paragraph" w:customStyle="1" w:styleId="SynopsisSpace">
    <w:name w:val="Synopsis Space"/>
    <w:basedOn w:val="SynopsisText"/>
    <w:next w:val="SynopsisText"/>
    <w:pPr>
      <w:spacing w:line="120" w:lineRule="atLeast"/>
    </w:pPr>
    <w:rPr>
      <w:sz w:val="12"/>
    </w:rPr>
  </w:style>
  <w:style w:type="paragraph" w:customStyle="1" w:styleId="TabFigNote">
    <w:name w:val="TabFig Note"/>
    <w:basedOn w:val="Normal"/>
    <w:pPr>
      <w:keepNext/>
      <w:keepLines/>
      <w:spacing w:before="40" w:line="240" w:lineRule="atLeast"/>
      <w:ind w:left="29"/>
    </w:pPr>
    <w:rPr>
      <w:lang w:val="fi-FI"/>
    </w:rPr>
  </w:style>
  <w:style w:type="paragraph" w:customStyle="1" w:styleId="TableCell12Left">
    <w:name w:val="Table Cell 12 Left"/>
    <w:basedOn w:val="Normal"/>
    <w:pPr>
      <w:keepNext/>
      <w:keepLines/>
      <w:spacing w:before="50" w:after="50" w:line="240" w:lineRule="atLeast"/>
    </w:pPr>
    <w:rPr>
      <w:lang w:val="fi-FI"/>
    </w:rPr>
  </w:style>
  <w:style w:type="paragraph" w:customStyle="1" w:styleId="TableCell12Center">
    <w:name w:val="Table Cell 12 Center"/>
    <w:basedOn w:val="TableCell12Left"/>
    <w:pPr>
      <w:jc w:val="center"/>
    </w:pPr>
  </w:style>
  <w:style w:type="paragraph" w:styleId="TableofFigures">
    <w:name w:val="table of figures"/>
    <w:basedOn w:val="Normal"/>
    <w:pPr>
      <w:tabs>
        <w:tab w:val="right" w:leader="dot" w:pos="8640"/>
      </w:tabs>
      <w:ind w:left="1584" w:right="562" w:hanging="1584"/>
    </w:pPr>
    <w:rPr>
      <w:lang w:val="fi-FI"/>
    </w:rPr>
  </w:style>
  <w:style w:type="paragraph" w:customStyle="1" w:styleId="TableofCNFigures">
    <w:name w:val="Table of CN Figures"/>
    <w:basedOn w:val="TableofFigures"/>
    <w:next w:val="Paragraph"/>
    <w:pPr>
      <w:ind w:left="2716" w:right="1695" w:hanging="2716"/>
    </w:pPr>
  </w:style>
  <w:style w:type="paragraph" w:customStyle="1" w:styleId="TOC">
    <w:name w:val="TOC"/>
    <w:basedOn w:val="Normal"/>
    <w:next w:val="Normal"/>
    <w:pPr>
      <w:keepNext/>
      <w:keepLines/>
      <w:tabs>
        <w:tab w:val="center" w:pos="4320"/>
        <w:tab w:val="right" w:pos="8640"/>
      </w:tabs>
      <w:spacing w:before="397" w:after="227" w:line="280" w:lineRule="atLeast"/>
    </w:pPr>
    <w:rPr>
      <w:b/>
      <w:lang w:val="fi-FI"/>
    </w:rPr>
  </w:style>
  <w:style w:type="paragraph" w:styleId="TOC1">
    <w:name w:val="toc 1"/>
    <w:basedOn w:val="Normal"/>
    <w:next w:val="Normal"/>
    <w:pPr>
      <w:tabs>
        <w:tab w:val="right" w:leader="dot" w:pos="8640"/>
      </w:tabs>
      <w:spacing w:before="227" w:after="113" w:line="280" w:lineRule="atLeast"/>
      <w:ind w:left="504" w:right="1440" w:hanging="504"/>
    </w:pPr>
    <w:rPr>
      <w:caps/>
      <w:lang w:val="fi-FI"/>
    </w:rPr>
  </w:style>
  <w:style w:type="paragraph" w:customStyle="1" w:styleId="TOC1XHeadSub">
    <w:name w:val="TOC 1 XHeadSub"/>
    <w:basedOn w:val="TOC1"/>
    <w:pPr>
      <w:ind w:left="1440" w:hanging="1440"/>
    </w:pPr>
    <w:rPr>
      <w:caps w:val="0"/>
    </w:rPr>
  </w:style>
  <w:style w:type="paragraph" w:styleId="TOC2">
    <w:name w:val="toc 2"/>
    <w:basedOn w:val="TOC1"/>
    <w:next w:val="Normal"/>
    <w:pPr>
      <w:spacing w:before="0"/>
      <w:ind w:left="1944" w:hanging="1440"/>
    </w:pPr>
    <w:rPr>
      <w:caps w:val="0"/>
    </w:rPr>
  </w:style>
  <w:style w:type="paragraph" w:customStyle="1" w:styleId="TOC2XHeadSub">
    <w:name w:val="TOC 2 XHeadSub"/>
    <w:basedOn w:val="TOC2"/>
    <w:pPr>
      <w:ind w:left="360" w:firstLine="0"/>
    </w:pPr>
  </w:style>
  <w:style w:type="paragraph" w:styleId="TOC3">
    <w:name w:val="toc 3"/>
    <w:basedOn w:val="TOC2"/>
    <w:next w:val="Normal"/>
    <w:pPr>
      <w:ind w:left="720" w:firstLine="0"/>
    </w:pPr>
  </w:style>
  <w:style w:type="paragraph" w:styleId="TOC4">
    <w:name w:val="toc 4"/>
    <w:basedOn w:val="TOC3"/>
    <w:next w:val="Normal"/>
    <w:pPr>
      <w:ind w:left="1080"/>
    </w:pPr>
  </w:style>
  <w:style w:type="paragraph" w:styleId="TOC5">
    <w:name w:val="toc 5"/>
    <w:basedOn w:val="TOC4"/>
    <w:next w:val="Normal"/>
    <w:pPr>
      <w:ind w:left="1440"/>
    </w:pPr>
  </w:style>
  <w:style w:type="paragraph" w:styleId="TOC9">
    <w:name w:val="toc 9"/>
    <w:basedOn w:val="Normal"/>
    <w:next w:val="Normal"/>
    <w:pPr>
      <w:ind w:left="1920"/>
    </w:pPr>
    <w:rPr>
      <w:lang w:val="fi-FI"/>
    </w:rPr>
  </w:style>
  <w:style w:type="paragraph" w:customStyle="1" w:styleId="TOCHead">
    <w:name w:val="TOC Head"/>
    <w:basedOn w:val="TOC"/>
    <w:next w:val="Normal"/>
    <w:pPr>
      <w:pageBreakBefore/>
    </w:pPr>
  </w:style>
  <w:style w:type="paragraph" w:customStyle="1" w:styleId="XHead">
    <w:name w:val="X Head"/>
    <w:basedOn w:val="Normal"/>
    <w:next w:val="Paragraph"/>
    <w:pPr>
      <w:keepNext/>
      <w:tabs>
        <w:tab w:val="left" w:pos="1411"/>
      </w:tabs>
      <w:spacing w:after="160" w:line="320" w:lineRule="atLeast"/>
      <w:ind w:left="1411" w:hanging="1411"/>
    </w:pPr>
    <w:rPr>
      <w:b/>
      <w:u w:val="single"/>
      <w:lang w:val="fi-FI"/>
    </w:rPr>
  </w:style>
  <w:style w:type="paragraph" w:customStyle="1" w:styleId="XHead125">
    <w:name w:val="X Head 1.25"/>
    <w:basedOn w:val="Normal"/>
    <w:next w:val="Paragraph"/>
    <w:pPr>
      <w:keepNext/>
      <w:tabs>
        <w:tab w:val="left" w:pos="1800"/>
      </w:tabs>
      <w:spacing w:after="160" w:line="320" w:lineRule="atLeast"/>
      <w:ind w:left="1800" w:hanging="1800"/>
    </w:pPr>
    <w:rPr>
      <w:b/>
      <w:u w:val="single"/>
      <w:lang w:val="fi-FI"/>
    </w:rPr>
  </w:style>
  <w:style w:type="paragraph" w:customStyle="1" w:styleId="XHead150">
    <w:name w:val="X Head 1.50"/>
    <w:basedOn w:val="Normal"/>
    <w:next w:val="Paragraph"/>
    <w:pPr>
      <w:keepNext/>
      <w:tabs>
        <w:tab w:val="left" w:pos="2160"/>
      </w:tabs>
      <w:spacing w:after="160" w:line="320" w:lineRule="atLeast"/>
      <w:ind w:left="2160" w:hanging="2160"/>
    </w:pPr>
    <w:rPr>
      <w:b/>
      <w:u w:val="single"/>
      <w:lang w:val="fi-FI"/>
    </w:rPr>
  </w:style>
  <w:style w:type="paragraph" w:customStyle="1" w:styleId="XHead175">
    <w:name w:val="X Head 1.75"/>
    <w:basedOn w:val="Normal"/>
    <w:next w:val="Paragraph"/>
    <w:pPr>
      <w:keepNext/>
      <w:tabs>
        <w:tab w:val="left" w:pos="2520"/>
      </w:tabs>
      <w:spacing w:after="160" w:line="320" w:lineRule="atLeast"/>
      <w:ind w:left="2520" w:hanging="2520"/>
    </w:pPr>
    <w:rPr>
      <w:b/>
      <w:u w:val="single"/>
      <w:lang w:val="fi-FI"/>
    </w:rPr>
  </w:style>
  <w:style w:type="paragraph" w:customStyle="1" w:styleId="XHeadSub">
    <w:name w:val="XHeadSub"/>
    <w:basedOn w:val="Heading1NoNum"/>
    <w:next w:val="Paragraph"/>
    <w:pPr>
      <w:spacing w:after="120" w:line="320" w:lineRule="atLeast"/>
      <w:ind w:left="1411" w:hanging="1411"/>
    </w:pPr>
    <w:rPr>
      <w:u w:val="none"/>
    </w:rPr>
  </w:style>
  <w:style w:type="paragraph" w:customStyle="1" w:styleId="xInstrux">
    <w:name w:val="xInstrux"/>
    <w:basedOn w:val="Normal"/>
    <w:pPr>
      <w:spacing w:after="120" w:line="280" w:lineRule="atLeast"/>
    </w:pPr>
    <w:rPr>
      <w:b/>
      <w:color w:val="FF0000"/>
      <w:szCs w:val="28"/>
      <w:lang w:val="fi-FI"/>
    </w:rPr>
  </w:style>
  <w:style w:type="character" w:customStyle="1" w:styleId="HiddenParaChar">
    <w:name w:val="Hidden:Para Char"/>
    <w:rPr>
      <w:rFonts w:ascii="Arial" w:eastAsia="SimSun" w:hAnsi="Arial"/>
      <w:b/>
      <w:vanish/>
      <w:color w:val="008000"/>
      <w:w w:val="100"/>
      <w:position w:val="-1"/>
      <w:sz w:val="24"/>
      <w:u w:val="dotted"/>
      <w:effect w:val="none"/>
      <w:vertAlign w:val="baseline"/>
      <w:cs w:val="0"/>
      <w:em w:val="none"/>
    </w:rPr>
  </w:style>
  <w:style w:type="paragraph" w:customStyle="1" w:styleId="HeadingAppFiTitle">
    <w:name w:val="Heading App FiTitle"/>
    <w:basedOn w:val="Normal"/>
    <w:next w:val="Paragraph"/>
    <w:pPr>
      <w:keepNext/>
      <w:tabs>
        <w:tab w:val="left" w:pos="1584"/>
      </w:tabs>
      <w:spacing w:after="57" w:line="280" w:lineRule="atLeast"/>
      <w:ind w:left="1584" w:hanging="1584"/>
      <w:outlineLvl w:val="4"/>
    </w:pPr>
    <w:rPr>
      <w:b/>
      <w:color w:val="080808"/>
      <w:lang w:val="fi-FI"/>
    </w:rPr>
  </w:style>
  <w:style w:type="paragraph" w:customStyle="1" w:styleId="HeadingAppPhTitle">
    <w:name w:val="Heading App PhTitle"/>
    <w:basedOn w:val="HeadingAppFiTitle"/>
    <w:next w:val="Paragraph"/>
    <w:rPr>
      <w:color w:val="1C1C1C"/>
    </w:rPr>
  </w:style>
  <w:style w:type="paragraph" w:customStyle="1" w:styleId="HeadingFigureFiTitle">
    <w:name w:val="Heading Figure FiTitle"/>
    <w:basedOn w:val="Normal"/>
    <w:next w:val="Paragraph"/>
    <w:pPr>
      <w:keepNext/>
      <w:tabs>
        <w:tab w:val="left" w:pos="1152"/>
      </w:tabs>
      <w:spacing w:before="113" w:after="57" w:line="280" w:lineRule="atLeast"/>
      <w:ind w:left="1152" w:hanging="1152"/>
      <w:outlineLvl w:val="6"/>
    </w:pPr>
    <w:rPr>
      <w:b/>
      <w:lang w:val="fi-FI"/>
    </w:rPr>
  </w:style>
  <w:style w:type="paragraph" w:customStyle="1" w:styleId="HeadingFigurePhTitle">
    <w:name w:val="Heading Figure PhTitle"/>
    <w:basedOn w:val="Normal"/>
    <w:next w:val="Paragraph"/>
    <w:pPr>
      <w:keepNext/>
      <w:tabs>
        <w:tab w:val="left" w:pos="1152"/>
      </w:tabs>
      <w:spacing w:before="113" w:after="57" w:line="280" w:lineRule="atLeast"/>
      <w:ind w:left="1152" w:hanging="1152"/>
      <w:outlineLvl w:val="6"/>
    </w:pPr>
    <w:rPr>
      <w:b/>
      <w:lang w:val="fi-FI"/>
    </w:rPr>
  </w:style>
  <w:style w:type="paragraph" w:customStyle="1" w:styleId="HeadingTableFiTitle">
    <w:name w:val="Heading Table FiTitle"/>
    <w:basedOn w:val="Normal"/>
    <w:next w:val="Paragraph"/>
    <w:pPr>
      <w:keepNext/>
      <w:tabs>
        <w:tab w:val="left" w:pos="1152"/>
      </w:tabs>
      <w:spacing w:before="113" w:after="57" w:line="280" w:lineRule="atLeast"/>
      <w:ind w:left="1152" w:hanging="1152"/>
      <w:outlineLvl w:val="6"/>
    </w:pPr>
    <w:rPr>
      <w:b/>
      <w:color w:val="111111"/>
      <w:lang w:val="fi-FI"/>
    </w:rPr>
  </w:style>
  <w:style w:type="paragraph" w:customStyle="1" w:styleId="HeadingTablePhTitle">
    <w:name w:val="Heading Table PhTitle"/>
    <w:basedOn w:val="HeadingTableFiTitle"/>
    <w:next w:val="Paragraph"/>
    <w:rPr>
      <w:color w:val="292929"/>
    </w:rPr>
  </w:style>
  <w:style w:type="paragraph" w:customStyle="1" w:styleId="Style1">
    <w:name w:val="Style1"/>
    <w:basedOn w:val="Normal"/>
    <w:rPr>
      <w:b/>
      <w:lang w:val="fi-FI"/>
    </w:rPr>
  </w:style>
  <w:style w:type="character" w:customStyle="1" w:styleId="NormalAgencyChar">
    <w:name w:val="Normal (Agency) Char"/>
    <w:rPr>
      <w:rFonts w:ascii="Verdana" w:hAnsi="Verdana"/>
      <w:w w:val="100"/>
      <w:position w:val="-1"/>
      <w:sz w:val="18"/>
      <w:effect w:val="none"/>
      <w:vertAlign w:val="baseline"/>
      <w:cs w:val="0"/>
      <w:em w:val="none"/>
      <w:lang w:val="en-GB" w:eastAsia="zh-CN"/>
    </w:rPr>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table" w:customStyle="1" w:styleId="TableGrid4">
    <w:name w:val="Table Grid4"/>
    <w:basedOn w:val="TableNormal"/>
    <w:next w:val="TableGrid"/>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rPr>
      <w:rFonts w:ascii="Lucida Grande" w:hAnsi="Lucida Grande"/>
      <w:sz w:val="24"/>
      <w:lang w:val="fi-FI"/>
    </w:rPr>
  </w:style>
  <w:style w:type="character" w:customStyle="1" w:styleId="DocumentMapChar">
    <w:name w:val="Document Map Char"/>
    <w:rPr>
      <w:rFonts w:ascii="Lucida Grande" w:hAnsi="Lucida Grande"/>
      <w:w w:val="100"/>
      <w:position w:val="-1"/>
      <w:sz w:val="24"/>
      <w:effect w:val="none"/>
      <w:vertAlign w:val="baseline"/>
      <w:cs w:val="0"/>
      <w:em w:val="none"/>
    </w:rPr>
  </w:style>
  <w:style w:type="character" w:customStyle="1" w:styleId="apple-converted-space">
    <w:name w:val="apple-converted-space"/>
    <w:rPr>
      <w:noProof/>
      <w:w w:val="100"/>
      <w:position w:val="-1"/>
      <w:effect w:val="none"/>
      <w:vertAlign w:val="baseline"/>
      <w:cs w:val="0"/>
      <w:em w:val="none"/>
    </w:rPr>
  </w:style>
  <w:style w:type="character" w:customStyle="1" w:styleId="aqj">
    <w:name w:val="aqj"/>
    <w:rPr>
      <w:noProof/>
      <w:w w:val="100"/>
      <w:position w:val="-1"/>
      <w:effect w:val="none"/>
      <w:vertAlign w:val="baseline"/>
      <w:cs w:val="0"/>
      <w:em w:val="none"/>
    </w:rPr>
  </w:style>
  <w:style w:type="paragraph" w:customStyle="1" w:styleId="Annex">
    <w:name w:val="Annex"/>
    <w:basedOn w:val="Normal"/>
    <w:next w:val="Normal"/>
    <w:rsid w:val="00B87CFA"/>
    <w:pPr>
      <w:jc w:val="center"/>
    </w:pPr>
    <w:rPr>
      <w:b/>
    </w:rPr>
  </w:style>
  <w:style w:type="paragraph" w:customStyle="1" w:styleId="Description">
    <w:name w:val="Description"/>
    <w:basedOn w:val="Normal"/>
    <w:next w:val="Normal"/>
    <w:rsid w:val="00B87CFA"/>
  </w:style>
  <w:style w:type="paragraph" w:customStyle="1" w:styleId="HangingIndent">
    <w:name w:val="Hanging Indent"/>
    <w:basedOn w:val="Normal"/>
    <w:rsid w:val="00B87CFA"/>
    <w:pPr>
      <w:ind w:left="567" w:hanging="567"/>
    </w:pPr>
  </w:style>
  <w:style w:type="paragraph" w:customStyle="1" w:styleId="AnnexHeading">
    <w:name w:val="Annex Heading"/>
    <w:basedOn w:val="Normal"/>
    <w:next w:val="Normal"/>
    <w:rsid w:val="00B87CFA"/>
    <w:pPr>
      <w:ind w:left="567" w:hanging="567"/>
    </w:pPr>
    <w:rPr>
      <w:b/>
    </w:rPr>
  </w:style>
  <w:style w:type="paragraph" w:customStyle="1" w:styleId="BodytextEMA">
    <w:name w:val="Body text (EMA)"/>
    <w:basedOn w:val="Normal"/>
    <w:pPr>
      <w:spacing w:after="140" w:line="280" w:lineRule="atLeast"/>
    </w:pPr>
    <w:rPr>
      <w:rFonts w:ascii="Verdana" w:eastAsia="Verdana" w:hAnsi="Verdana" w:cs="Verdana"/>
      <w:sz w:val="18"/>
      <w:szCs w:val="18"/>
      <w:lang w:val="en-GB"/>
    </w:rPr>
  </w:style>
  <w:style w:type="paragraph" w:styleId="Bibliography">
    <w:name w:val="Bibliography"/>
    <w:basedOn w:val="Normal"/>
    <w:next w:val="Normal"/>
    <w:qFormat/>
  </w:style>
  <w:style w:type="paragraph" w:styleId="BlockText">
    <w:name w:val="Block Text"/>
    <w:basedOn w:val="Normal"/>
    <w:qFormat/>
    <w:pPr>
      <w:spacing w:after="120"/>
      <w:ind w:left="1440" w:right="1440"/>
    </w:pPr>
  </w:style>
  <w:style w:type="paragraph" w:styleId="BodyText2">
    <w:name w:val="Body Text 2"/>
    <w:basedOn w:val="Normal"/>
    <w:qFormat/>
    <w:pPr>
      <w:spacing w:after="120" w:line="480" w:lineRule="auto"/>
    </w:pPr>
  </w:style>
  <w:style w:type="character" w:customStyle="1" w:styleId="BodyText2Char">
    <w:name w:val="Body Text 2 Char"/>
    <w:rPr>
      <w:noProof/>
      <w:w w:val="100"/>
      <w:position w:val="-1"/>
      <w:sz w:val="22"/>
      <w:effect w:val="none"/>
      <w:vertAlign w:val="baseline"/>
      <w:cs w:val="0"/>
      <w:em w:val="none"/>
    </w:rPr>
  </w:style>
  <w:style w:type="paragraph" w:styleId="BodyText3">
    <w:name w:val="Body Text 3"/>
    <w:basedOn w:val="Normal"/>
    <w:qFormat/>
    <w:pPr>
      <w:spacing w:after="120"/>
    </w:pPr>
    <w:rPr>
      <w:sz w:val="16"/>
      <w:szCs w:val="16"/>
    </w:rPr>
  </w:style>
  <w:style w:type="character" w:customStyle="1" w:styleId="BodyText3Char">
    <w:name w:val="Body Text 3 Char"/>
    <w:rPr>
      <w:noProof/>
      <w:w w:val="100"/>
      <w:position w:val="-1"/>
      <w:sz w:val="16"/>
      <w:szCs w:val="16"/>
      <w:effect w:val="none"/>
      <w:vertAlign w:val="baseline"/>
      <w:cs w:val="0"/>
      <w:em w:val="none"/>
    </w:rPr>
  </w:style>
  <w:style w:type="paragraph" w:styleId="BodyTextFirstIndent">
    <w:name w:val="Body Text First Indent"/>
    <w:basedOn w:val="BodyText"/>
    <w:qFormat/>
    <w:pPr>
      <w:spacing w:after="120"/>
      <w:ind w:firstLine="210"/>
    </w:pPr>
    <w:rPr>
      <w:i w:val="0"/>
      <w:color w:val="auto"/>
      <w:lang w:val="en-US"/>
    </w:rPr>
  </w:style>
  <w:style w:type="character" w:customStyle="1" w:styleId="BodyTextFirstIndentChar">
    <w:name w:val="Body Text First Indent Char"/>
    <w:rPr>
      <w:color w:val="008000"/>
      <w:w w:val="100"/>
      <w:position w:val="-1"/>
      <w:sz w:val="22"/>
      <w:effect w:val="none"/>
      <w:vertAlign w:val="baseline"/>
      <w:cs w:val="0"/>
      <w:em w:val="none"/>
      <w:lang w:eastAsia="ja-JP"/>
    </w:rPr>
  </w:style>
  <w:style w:type="paragraph" w:styleId="BodyTextIndent">
    <w:name w:val="Body Text Indent"/>
    <w:basedOn w:val="Normal"/>
    <w:qFormat/>
    <w:pPr>
      <w:spacing w:after="120"/>
      <w:ind w:left="360"/>
    </w:pPr>
  </w:style>
  <w:style w:type="character" w:customStyle="1" w:styleId="BodyTextIndentChar">
    <w:name w:val="Body Text Indent Char"/>
    <w:rPr>
      <w:noProof/>
      <w:w w:val="100"/>
      <w:position w:val="-1"/>
      <w:sz w:val="22"/>
      <w:effect w:val="none"/>
      <w:vertAlign w:val="baseline"/>
      <w:cs w:val="0"/>
      <w:em w:val="none"/>
    </w:rPr>
  </w:style>
  <w:style w:type="paragraph" w:styleId="BodyTextFirstIndent2">
    <w:name w:val="Body Text First Indent 2"/>
    <w:basedOn w:val="BodyTextIndent"/>
    <w:qFormat/>
    <w:pPr>
      <w:ind w:firstLine="210"/>
    </w:pPr>
  </w:style>
  <w:style w:type="character" w:customStyle="1" w:styleId="BodyTextFirstIndent2Char">
    <w:name w:val="Body Text First Indent 2 Char"/>
    <w:basedOn w:val="BodyTextIndentChar"/>
    <w:rPr>
      <w:noProof/>
      <w:w w:val="100"/>
      <w:position w:val="-1"/>
      <w:sz w:val="22"/>
      <w:effect w:val="none"/>
      <w:vertAlign w:val="baseline"/>
      <w:cs w:val="0"/>
      <w:em w:val="none"/>
    </w:rPr>
  </w:style>
  <w:style w:type="paragraph" w:styleId="BodyTextIndent2">
    <w:name w:val="Body Text Indent 2"/>
    <w:basedOn w:val="Normal"/>
    <w:qFormat/>
    <w:pPr>
      <w:spacing w:after="120" w:line="480" w:lineRule="auto"/>
      <w:ind w:left="360"/>
    </w:pPr>
  </w:style>
  <w:style w:type="character" w:customStyle="1" w:styleId="BodyTextIndent2Char">
    <w:name w:val="Body Text Indent 2 Char"/>
    <w:rPr>
      <w:noProof/>
      <w:w w:val="100"/>
      <w:position w:val="-1"/>
      <w:sz w:val="22"/>
      <w:effect w:val="none"/>
      <w:vertAlign w:val="baseline"/>
      <w:cs w:val="0"/>
      <w:em w:val="none"/>
    </w:rPr>
  </w:style>
  <w:style w:type="paragraph" w:styleId="BodyTextIndent3">
    <w:name w:val="Body Text Indent 3"/>
    <w:basedOn w:val="Normal"/>
    <w:qFormat/>
    <w:pPr>
      <w:spacing w:after="120"/>
      <w:ind w:left="360"/>
    </w:pPr>
    <w:rPr>
      <w:sz w:val="16"/>
      <w:szCs w:val="16"/>
    </w:rPr>
  </w:style>
  <w:style w:type="character" w:customStyle="1" w:styleId="BodyTextIndent3Char">
    <w:name w:val="Body Text Indent 3 Char"/>
    <w:rPr>
      <w:noProof/>
      <w:w w:val="100"/>
      <w:position w:val="-1"/>
      <w:sz w:val="16"/>
      <w:szCs w:val="16"/>
      <w:effect w:val="none"/>
      <w:vertAlign w:val="baseline"/>
      <w:cs w:val="0"/>
      <w:em w:val="none"/>
    </w:rPr>
  </w:style>
  <w:style w:type="paragraph" w:styleId="Closing">
    <w:name w:val="Closing"/>
    <w:basedOn w:val="Normal"/>
    <w:qFormat/>
    <w:pPr>
      <w:ind w:left="4320"/>
    </w:pPr>
  </w:style>
  <w:style w:type="character" w:customStyle="1" w:styleId="ClosingChar">
    <w:name w:val="Closing Char"/>
    <w:rPr>
      <w:noProof/>
      <w:w w:val="100"/>
      <w:position w:val="-1"/>
      <w:sz w:val="22"/>
      <w:effect w:val="none"/>
      <w:vertAlign w:val="baseline"/>
      <w:cs w:val="0"/>
      <w:em w:val="none"/>
    </w:rPr>
  </w:style>
  <w:style w:type="paragraph" w:styleId="Date">
    <w:name w:val="Date"/>
    <w:basedOn w:val="Normal"/>
    <w:next w:val="Normal"/>
    <w:qFormat/>
  </w:style>
  <w:style w:type="character" w:customStyle="1" w:styleId="DateChar">
    <w:name w:val="Date Char"/>
    <w:rPr>
      <w:noProof/>
      <w:w w:val="100"/>
      <w:position w:val="-1"/>
      <w:sz w:val="22"/>
      <w:effect w:val="none"/>
      <w:vertAlign w:val="baseline"/>
      <w:cs w:val="0"/>
      <w:em w:val="none"/>
    </w:rPr>
  </w:style>
  <w:style w:type="paragraph" w:styleId="E-mailSignature">
    <w:name w:val="E-mail Signature"/>
    <w:basedOn w:val="Normal"/>
    <w:qFormat/>
  </w:style>
  <w:style w:type="character" w:customStyle="1" w:styleId="E-mailSignatureChar">
    <w:name w:val="E-mail Signature Char"/>
    <w:rPr>
      <w:noProof/>
      <w:w w:val="100"/>
      <w:position w:val="-1"/>
      <w:sz w:val="22"/>
      <w:effect w:val="none"/>
      <w:vertAlign w:val="baseline"/>
      <w:cs w:val="0"/>
      <w:em w:val="none"/>
    </w:rPr>
  </w:style>
  <w:style w:type="paragraph" w:styleId="EndnoteText">
    <w:name w:val="endnote text"/>
    <w:basedOn w:val="Normal"/>
    <w:qFormat/>
    <w:rPr>
      <w:sz w:val="20"/>
    </w:rPr>
  </w:style>
  <w:style w:type="character" w:customStyle="1" w:styleId="EndnoteTextChar">
    <w:name w:val="Endnote Text Char"/>
    <w:rPr>
      <w:noProof/>
      <w:w w:val="100"/>
      <w:position w:val="-1"/>
      <w:effect w:val="none"/>
      <w:vertAlign w:val="baseline"/>
      <w:cs w:val="0"/>
      <w:em w:val="none"/>
    </w:rPr>
  </w:style>
  <w:style w:type="paragraph" w:styleId="EnvelopeAddress">
    <w:name w:val="envelope address"/>
    <w:basedOn w:val="Normal"/>
    <w:qFormat/>
    <w:pPr>
      <w:framePr w:w="7920" w:hSpace="180" w:wrap="auto" w:vAnchor="page" w:hAnchor="text" w:xAlign="center" w:yAlign="bottom"/>
      <w:ind w:left="2880"/>
    </w:pPr>
    <w:rPr>
      <w:rFonts w:ascii="Cambria" w:hAnsi="Cambria"/>
      <w:sz w:val="24"/>
      <w:szCs w:val="24"/>
    </w:rPr>
  </w:style>
  <w:style w:type="paragraph" w:styleId="EnvelopeReturn">
    <w:name w:val="envelope return"/>
    <w:basedOn w:val="Normal"/>
    <w:qFormat/>
    <w:rPr>
      <w:rFonts w:ascii="Cambria" w:hAnsi="Cambria"/>
      <w:sz w:val="20"/>
    </w:rPr>
  </w:style>
  <w:style w:type="paragraph" w:styleId="FootnoteText">
    <w:name w:val="footnote text"/>
    <w:basedOn w:val="Normal"/>
    <w:qFormat/>
    <w:rPr>
      <w:sz w:val="20"/>
    </w:rPr>
  </w:style>
  <w:style w:type="character" w:customStyle="1" w:styleId="FootnoteTextChar">
    <w:name w:val="Footnote Text Char"/>
    <w:rPr>
      <w:noProof/>
      <w:w w:val="100"/>
      <w:position w:val="-1"/>
      <w:effect w:val="none"/>
      <w:vertAlign w:val="baseline"/>
      <w:cs w:val="0"/>
      <w:em w:val="none"/>
    </w:rPr>
  </w:style>
  <w:style w:type="paragraph" w:styleId="HTMLAddress">
    <w:name w:val="HTML Address"/>
    <w:basedOn w:val="Normal"/>
    <w:qFormat/>
    <w:rPr>
      <w:i/>
      <w:iCs/>
    </w:rPr>
  </w:style>
  <w:style w:type="character" w:customStyle="1" w:styleId="HTMLAddressChar">
    <w:name w:val="HTML Address Char"/>
    <w:rPr>
      <w:i/>
      <w:iCs/>
      <w:noProof/>
      <w:w w:val="100"/>
      <w:position w:val="-1"/>
      <w:sz w:val="22"/>
      <w:effect w:val="none"/>
      <w:vertAlign w:val="baseline"/>
      <w:cs w:val="0"/>
      <w:em w:val="none"/>
    </w:rPr>
  </w:style>
  <w:style w:type="paragraph" w:styleId="HTMLPreformatted">
    <w:name w:val="HTML Preformatted"/>
    <w:basedOn w:val="Normal"/>
    <w:qFormat/>
    <w:rPr>
      <w:rFonts w:ascii="Courier New" w:hAnsi="Courier New" w:cs="Courier New"/>
      <w:sz w:val="20"/>
    </w:rPr>
  </w:style>
  <w:style w:type="character" w:customStyle="1" w:styleId="HTMLPreformattedChar">
    <w:name w:val="HTML Preformatted Char"/>
    <w:rPr>
      <w:rFonts w:ascii="Courier New" w:hAnsi="Courier New" w:cs="Courier New"/>
      <w:noProof/>
      <w:w w:val="100"/>
      <w:position w:val="-1"/>
      <w:effect w:val="none"/>
      <w:vertAlign w:val="baseline"/>
      <w:cs w:val="0"/>
      <w:em w:val="none"/>
    </w:rPr>
  </w:style>
  <w:style w:type="paragraph" w:styleId="Index1">
    <w:name w:val="index 1"/>
    <w:basedOn w:val="Normal"/>
    <w:next w:val="Normal"/>
    <w:qFormat/>
    <w:pPr>
      <w:ind w:left="220" w:hanging="220"/>
    </w:pPr>
  </w:style>
  <w:style w:type="paragraph" w:styleId="Index2">
    <w:name w:val="index 2"/>
    <w:basedOn w:val="Normal"/>
    <w:next w:val="Normal"/>
    <w:qFormat/>
    <w:pPr>
      <w:ind w:left="440" w:hanging="220"/>
    </w:pPr>
  </w:style>
  <w:style w:type="paragraph" w:styleId="Index3">
    <w:name w:val="index 3"/>
    <w:basedOn w:val="Normal"/>
    <w:next w:val="Normal"/>
    <w:qFormat/>
    <w:pPr>
      <w:ind w:left="660" w:hanging="220"/>
    </w:pPr>
  </w:style>
  <w:style w:type="paragraph" w:styleId="Index4">
    <w:name w:val="index 4"/>
    <w:basedOn w:val="Normal"/>
    <w:next w:val="Normal"/>
    <w:qFormat/>
    <w:pPr>
      <w:ind w:left="880" w:hanging="220"/>
    </w:pPr>
  </w:style>
  <w:style w:type="paragraph" w:styleId="Index5">
    <w:name w:val="index 5"/>
    <w:basedOn w:val="Normal"/>
    <w:next w:val="Normal"/>
    <w:qFormat/>
    <w:pPr>
      <w:ind w:left="1100" w:hanging="220"/>
    </w:pPr>
  </w:style>
  <w:style w:type="paragraph" w:styleId="Index6">
    <w:name w:val="index 6"/>
    <w:basedOn w:val="Normal"/>
    <w:next w:val="Normal"/>
    <w:qFormat/>
    <w:pPr>
      <w:ind w:left="1320" w:hanging="220"/>
    </w:pPr>
  </w:style>
  <w:style w:type="paragraph" w:styleId="Index7">
    <w:name w:val="index 7"/>
    <w:basedOn w:val="Normal"/>
    <w:next w:val="Normal"/>
    <w:qFormat/>
    <w:pPr>
      <w:ind w:left="1540" w:hanging="220"/>
    </w:pPr>
  </w:style>
  <w:style w:type="paragraph" w:styleId="Index8">
    <w:name w:val="index 8"/>
    <w:basedOn w:val="Normal"/>
    <w:next w:val="Normal"/>
    <w:qFormat/>
    <w:pPr>
      <w:ind w:left="1760" w:hanging="220"/>
    </w:pPr>
  </w:style>
  <w:style w:type="paragraph" w:styleId="Index9">
    <w:name w:val="index 9"/>
    <w:basedOn w:val="Normal"/>
    <w:next w:val="Normal"/>
    <w:qFormat/>
    <w:pPr>
      <w:ind w:left="1980" w:hanging="220"/>
    </w:pPr>
  </w:style>
  <w:style w:type="paragraph" w:styleId="IndexHeading">
    <w:name w:val="index heading"/>
    <w:basedOn w:val="Normal"/>
    <w:next w:val="Index1"/>
    <w:qFormat/>
    <w:rPr>
      <w:rFonts w:ascii="Cambria" w:hAnsi="Cambria"/>
      <w:b/>
      <w:bCs/>
    </w:rPr>
  </w:style>
  <w:style w:type="paragraph" w:styleId="IntenseQuote">
    <w:name w:val="Intense Quote"/>
    <w:basedOn w:val="Normal"/>
    <w:next w:val="Normal"/>
    <w:pPr>
      <w:pBdr>
        <w:bottom w:val="single" w:sz="4" w:space="4" w:color="4F81BD"/>
      </w:pBdr>
      <w:spacing w:before="200" w:after="280"/>
      <w:ind w:left="936" w:right="936"/>
    </w:pPr>
    <w:rPr>
      <w:b/>
      <w:bCs/>
      <w:i/>
      <w:iCs/>
      <w:color w:val="4F81BD"/>
    </w:rPr>
  </w:style>
  <w:style w:type="character" w:customStyle="1" w:styleId="IntenseQuoteChar">
    <w:name w:val="Intense Quote Char"/>
    <w:rPr>
      <w:b/>
      <w:bCs/>
      <w:i/>
      <w:iCs/>
      <w:noProof/>
      <w:color w:val="4F81BD"/>
      <w:w w:val="100"/>
      <w:position w:val="-1"/>
      <w:sz w:val="22"/>
      <w:effect w:val="none"/>
      <w:vertAlign w:val="baseline"/>
      <w:cs w:val="0"/>
      <w:em w:val="none"/>
    </w:rPr>
  </w:style>
  <w:style w:type="paragraph" w:styleId="List">
    <w:name w:val="List"/>
    <w:basedOn w:val="Normal"/>
    <w:qFormat/>
    <w:pPr>
      <w:ind w:left="360" w:hanging="360"/>
      <w:contextualSpacing/>
    </w:pPr>
  </w:style>
  <w:style w:type="paragraph" w:styleId="List2">
    <w:name w:val="List 2"/>
    <w:basedOn w:val="Normal"/>
    <w:qFormat/>
    <w:pPr>
      <w:ind w:left="720" w:hanging="360"/>
      <w:contextualSpacing/>
    </w:pPr>
  </w:style>
  <w:style w:type="paragraph" w:styleId="List3">
    <w:name w:val="List 3"/>
    <w:basedOn w:val="Normal"/>
    <w:qFormat/>
    <w:pPr>
      <w:ind w:left="1080" w:hanging="360"/>
      <w:contextualSpacing/>
    </w:pPr>
  </w:style>
  <w:style w:type="paragraph" w:styleId="List4">
    <w:name w:val="List 4"/>
    <w:basedOn w:val="Normal"/>
    <w:qFormat/>
    <w:pPr>
      <w:ind w:left="1440" w:hanging="360"/>
      <w:contextualSpacing/>
    </w:pPr>
  </w:style>
  <w:style w:type="paragraph" w:styleId="List5">
    <w:name w:val="List 5"/>
    <w:basedOn w:val="Normal"/>
    <w:qFormat/>
    <w:pPr>
      <w:ind w:left="1800" w:hanging="360"/>
      <w:contextualSpacing/>
    </w:pPr>
  </w:style>
  <w:style w:type="paragraph" w:styleId="ListBullet2">
    <w:name w:val="List Bullet 2"/>
    <w:basedOn w:val="Normal"/>
    <w:qFormat/>
    <w:pPr>
      <w:tabs>
        <w:tab w:val="num" w:pos="720"/>
      </w:tabs>
      <w:contextualSpacing/>
    </w:pPr>
  </w:style>
  <w:style w:type="paragraph" w:styleId="ListBullet3">
    <w:name w:val="List Bullet 3"/>
    <w:basedOn w:val="Normal"/>
    <w:qFormat/>
    <w:pPr>
      <w:tabs>
        <w:tab w:val="num" w:pos="720"/>
      </w:tabs>
      <w:contextualSpacing/>
    </w:pPr>
  </w:style>
  <w:style w:type="paragraph" w:styleId="ListBullet4">
    <w:name w:val="List Bullet 4"/>
    <w:basedOn w:val="Normal"/>
    <w:qFormat/>
    <w:pPr>
      <w:tabs>
        <w:tab w:val="num" w:pos="720"/>
      </w:tabs>
      <w:contextualSpacing/>
    </w:pPr>
  </w:style>
  <w:style w:type="paragraph" w:styleId="ListBullet5">
    <w:name w:val="List Bullet 5"/>
    <w:basedOn w:val="Normal"/>
    <w:qFormat/>
    <w:pPr>
      <w:tabs>
        <w:tab w:val="num" w:pos="720"/>
      </w:tabs>
      <w:contextualSpacing/>
    </w:pPr>
  </w:style>
  <w:style w:type="paragraph" w:styleId="ListContinue">
    <w:name w:val="List Continue"/>
    <w:basedOn w:val="Normal"/>
    <w:qFormat/>
    <w:pPr>
      <w:spacing w:after="120"/>
      <w:ind w:left="360"/>
      <w:contextualSpacing/>
    </w:pPr>
  </w:style>
  <w:style w:type="paragraph" w:styleId="ListContinue2">
    <w:name w:val="List Continue 2"/>
    <w:basedOn w:val="Normal"/>
    <w:qFormat/>
    <w:pPr>
      <w:spacing w:after="120"/>
      <w:ind w:left="720"/>
      <w:contextualSpacing/>
    </w:pPr>
  </w:style>
  <w:style w:type="paragraph" w:styleId="ListContinue3">
    <w:name w:val="List Continue 3"/>
    <w:basedOn w:val="Normal"/>
    <w:qFormat/>
    <w:pPr>
      <w:spacing w:after="120"/>
      <w:ind w:left="1080"/>
      <w:contextualSpacing/>
    </w:pPr>
  </w:style>
  <w:style w:type="paragraph" w:styleId="ListContinue4">
    <w:name w:val="List Continue 4"/>
    <w:basedOn w:val="Normal"/>
    <w:qFormat/>
    <w:pPr>
      <w:spacing w:after="120"/>
      <w:ind w:left="1440"/>
      <w:contextualSpacing/>
    </w:pPr>
  </w:style>
  <w:style w:type="paragraph" w:styleId="ListContinue5">
    <w:name w:val="List Continue 5"/>
    <w:basedOn w:val="Normal"/>
    <w:qFormat/>
    <w:pPr>
      <w:spacing w:after="120"/>
      <w:ind w:left="1800"/>
      <w:contextualSpacing/>
    </w:pPr>
  </w:style>
  <w:style w:type="paragraph" w:styleId="ListNumber2">
    <w:name w:val="List Number 2"/>
    <w:basedOn w:val="Normal"/>
    <w:qFormat/>
    <w:pPr>
      <w:tabs>
        <w:tab w:val="num" w:pos="720"/>
      </w:tabs>
      <w:contextualSpacing/>
    </w:pPr>
  </w:style>
  <w:style w:type="paragraph" w:styleId="ListNumber3">
    <w:name w:val="List Number 3"/>
    <w:basedOn w:val="Normal"/>
    <w:qFormat/>
    <w:pPr>
      <w:tabs>
        <w:tab w:val="num" w:pos="720"/>
      </w:tabs>
      <w:contextualSpacing/>
    </w:pPr>
  </w:style>
  <w:style w:type="paragraph" w:styleId="ListNumber4">
    <w:name w:val="List Number 4"/>
    <w:basedOn w:val="Normal"/>
    <w:qFormat/>
    <w:pPr>
      <w:tabs>
        <w:tab w:val="num" w:pos="720"/>
      </w:tabs>
      <w:contextualSpacing/>
    </w:pPr>
  </w:style>
  <w:style w:type="paragraph" w:styleId="ListNumber5">
    <w:name w:val="List Number 5"/>
    <w:basedOn w:val="Normal"/>
    <w:qFormat/>
    <w:pPr>
      <w:tabs>
        <w:tab w:val="num" w:pos="720"/>
      </w:tabs>
      <w:contextualSpacing/>
    </w:pPr>
  </w:style>
  <w:style w:type="paragraph" w:styleId="MacroText">
    <w:name w:val="macro"/>
    <w:qFormat/>
    <w:pPr>
      <w:tabs>
        <w:tab w:val="left" w:pos="480"/>
        <w:tab w:val="left" w:pos="960"/>
        <w:tab w:val="left" w:pos="1440"/>
        <w:tab w:val="left" w:pos="1920"/>
        <w:tab w:val="left" w:pos="2400"/>
        <w:tab w:val="left" w:pos="2880"/>
        <w:tab w:val="left" w:pos="3360"/>
        <w:tab w:val="left" w:pos="3840"/>
        <w:tab w:val="left" w:pos="4320"/>
      </w:tabs>
      <w:suppressAutoHyphens/>
      <w:spacing w:line="1" w:lineRule="atLeast"/>
      <w:ind w:leftChars="-1" w:left="-1" w:hangingChars="1" w:hanging="1"/>
      <w:textDirection w:val="btLr"/>
      <w:textAlignment w:val="top"/>
      <w:outlineLvl w:val="0"/>
    </w:pPr>
    <w:rPr>
      <w:rFonts w:ascii="Courier New" w:hAnsi="Courier New" w:cs="Courier New"/>
      <w:position w:val="-1"/>
      <w:lang w:val="en-US" w:eastAsia="ja-JP"/>
    </w:rPr>
  </w:style>
  <w:style w:type="character" w:customStyle="1" w:styleId="MacroTextChar">
    <w:name w:val="Macro Text Char"/>
    <w:rPr>
      <w:rFonts w:ascii="Courier New" w:hAnsi="Courier New" w:cs="Courier New"/>
      <w:noProof/>
      <w:w w:val="100"/>
      <w:position w:val="-1"/>
      <w:effect w:val="none"/>
      <w:vertAlign w:val="baseline"/>
      <w:cs w:val="0"/>
      <w:em w:val="none"/>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rPr>
      <w:rFonts w:ascii="Cambria" w:eastAsia="Times New Roman" w:hAnsi="Cambria" w:cs="Times New Roman"/>
      <w:noProof/>
      <w:w w:val="100"/>
      <w:position w:val="-1"/>
      <w:sz w:val="24"/>
      <w:szCs w:val="24"/>
      <w:effect w:val="none"/>
      <w:shd w:val="pct20" w:color="auto" w:fill="auto"/>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val="en-US" w:eastAsia="ja-JP"/>
    </w:rPr>
  </w:style>
  <w:style w:type="paragraph" w:styleId="NormalIndent">
    <w:name w:val="Normal Indent"/>
    <w:basedOn w:val="Normal"/>
    <w:qFormat/>
    <w:pPr>
      <w:ind w:left="720"/>
    </w:pPr>
  </w:style>
  <w:style w:type="paragraph" w:styleId="NoteHeading">
    <w:name w:val="Note Heading"/>
    <w:basedOn w:val="Normal"/>
    <w:next w:val="Normal"/>
    <w:qFormat/>
  </w:style>
  <w:style w:type="character" w:customStyle="1" w:styleId="NoteHeadingChar">
    <w:name w:val="Note Heading Char"/>
    <w:rPr>
      <w:noProof/>
      <w:w w:val="100"/>
      <w:position w:val="-1"/>
      <w:sz w:val="22"/>
      <w:effect w:val="none"/>
      <w:vertAlign w:val="baseline"/>
      <w:cs w:val="0"/>
      <w:em w:val="none"/>
    </w:rPr>
  </w:style>
  <w:style w:type="paragraph" w:styleId="PlainText">
    <w:name w:val="Plain Text"/>
    <w:basedOn w:val="Normal"/>
    <w:qFormat/>
    <w:rPr>
      <w:rFonts w:ascii="Courier New" w:hAnsi="Courier New" w:cs="Courier New"/>
      <w:sz w:val="20"/>
    </w:rPr>
  </w:style>
  <w:style w:type="character" w:customStyle="1" w:styleId="PlainTextChar">
    <w:name w:val="Plain Text Char"/>
    <w:rPr>
      <w:rFonts w:ascii="Courier New" w:hAnsi="Courier New" w:cs="Courier New"/>
      <w:noProof/>
      <w:w w:val="100"/>
      <w:position w:val="-1"/>
      <w:effect w:val="none"/>
      <w:vertAlign w:val="baseline"/>
      <w:cs w:val="0"/>
      <w:em w:val="none"/>
    </w:rPr>
  </w:style>
  <w:style w:type="paragraph" w:styleId="Quote">
    <w:name w:val="Quote"/>
    <w:basedOn w:val="Normal"/>
    <w:next w:val="Normal"/>
    <w:rPr>
      <w:i/>
      <w:iCs/>
      <w:color w:val="000000"/>
    </w:rPr>
  </w:style>
  <w:style w:type="character" w:customStyle="1" w:styleId="QuoteChar">
    <w:name w:val="Quote Char"/>
    <w:rPr>
      <w:i/>
      <w:iCs/>
      <w:noProof/>
      <w:color w:val="000000"/>
      <w:w w:val="100"/>
      <w:position w:val="-1"/>
      <w:sz w:val="22"/>
      <w:effect w:val="none"/>
      <w:vertAlign w:val="baseline"/>
      <w:cs w:val="0"/>
      <w:em w:val="none"/>
    </w:rPr>
  </w:style>
  <w:style w:type="paragraph" w:styleId="Salutation">
    <w:name w:val="Salutation"/>
    <w:basedOn w:val="Normal"/>
    <w:next w:val="Normal"/>
    <w:qFormat/>
  </w:style>
  <w:style w:type="character" w:customStyle="1" w:styleId="SalutationChar">
    <w:name w:val="Salutation Char"/>
    <w:rPr>
      <w:noProof/>
      <w:w w:val="100"/>
      <w:position w:val="-1"/>
      <w:sz w:val="22"/>
      <w:effect w:val="none"/>
      <w:vertAlign w:val="baseline"/>
      <w:cs w:val="0"/>
      <w:em w:val="none"/>
    </w:rPr>
  </w:style>
  <w:style w:type="paragraph" w:styleId="Signature">
    <w:name w:val="Signature"/>
    <w:basedOn w:val="Normal"/>
    <w:qFormat/>
    <w:pPr>
      <w:ind w:left="4320"/>
    </w:pPr>
  </w:style>
  <w:style w:type="character" w:customStyle="1" w:styleId="SignatureChar">
    <w:name w:val="Signature Char"/>
    <w:rPr>
      <w:noProof/>
      <w:w w:val="100"/>
      <w:position w:val="-1"/>
      <w:sz w:val="22"/>
      <w:effect w:val="none"/>
      <w:vertAlign w:val="baseline"/>
      <w:cs w:val="0"/>
      <w:em w:val="none"/>
    </w:rPr>
  </w:style>
  <w:style w:type="paragraph" w:styleId="Subtitle">
    <w:name w:val="Subtitle"/>
    <w:basedOn w:val="Normal"/>
    <w:next w:val="Normal"/>
    <w:pPr>
      <w:spacing w:after="60"/>
      <w:jc w:val="center"/>
    </w:pPr>
    <w:rPr>
      <w:rFonts w:ascii="Cambria" w:eastAsia="Cambria" w:hAnsi="Cambria" w:cs="Cambria"/>
      <w:sz w:val="24"/>
      <w:szCs w:val="24"/>
    </w:rPr>
  </w:style>
  <w:style w:type="character" w:customStyle="1" w:styleId="SubtitleChar">
    <w:name w:val="Subtitle Char"/>
    <w:rPr>
      <w:rFonts w:ascii="Cambria" w:eastAsia="Times New Roman" w:hAnsi="Cambria" w:cs="Times New Roman"/>
      <w:noProof/>
      <w:w w:val="100"/>
      <w:position w:val="-1"/>
      <w:sz w:val="24"/>
      <w:szCs w:val="24"/>
      <w:effect w:val="none"/>
      <w:vertAlign w:val="baseline"/>
      <w:cs w:val="0"/>
      <w:em w:val="none"/>
    </w:rPr>
  </w:style>
  <w:style w:type="paragraph" w:styleId="TableofAuthorities">
    <w:name w:val="table of authorities"/>
    <w:basedOn w:val="Normal"/>
    <w:next w:val="Normal"/>
    <w:qFormat/>
    <w:pPr>
      <w:ind w:left="220" w:hanging="220"/>
    </w:pPr>
  </w:style>
  <w:style w:type="character" w:customStyle="1" w:styleId="TitleChar">
    <w:name w:val="Title Char"/>
    <w:rPr>
      <w:rFonts w:ascii="Cambria" w:eastAsia="Times New Roman" w:hAnsi="Cambria" w:cs="Times New Roman"/>
      <w:b/>
      <w:bCs/>
      <w:noProof/>
      <w:w w:val="100"/>
      <w:kern w:val="28"/>
      <w:position w:val="-1"/>
      <w:sz w:val="32"/>
      <w:szCs w:val="32"/>
      <w:effect w:val="none"/>
      <w:vertAlign w:val="baseline"/>
      <w:cs w:val="0"/>
      <w:em w:val="none"/>
    </w:rPr>
  </w:style>
  <w:style w:type="paragraph" w:styleId="TOAHeading">
    <w:name w:val="toa heading"/>
    <w:basedOn w:val="Normal"/>
    <w:next w:val="Normal"/>
    <w:qFormat/>
    <w:pPr>
      <w:spacing w:before="120"/>
    </w:pPr>
    <w:rPr>
      <w:rFonts w:ascii="Cambria" w:hAnsi="Cambria"/>
      <w:b/>
      <w:bCs/>
      <w:sz w:val="24"/>
      <w:szCs w:val="24"/>
    </w:rPr>
  </w:style>
  <w:style w:type="paragraph" w:styleId="TOC6">
    <w:name w:val="toc 6"/>
    <w:basedOn w:val="Normal"/>
    <w:next w:val="Normal"/>
    <w:pPr>
      <w:ind w:left="1100"/>
    </w:pPr>
  </w:style>
  <w:style w:type="paragraph" w:styleId="TOC7">
    <w:name w:val="toc 7"/>
    <w:basedOn w:val="Normal"/>
    <w:next w:val="Normal"/>
    <w:pPr>
      <w:ind w:left="1320"/>
    </w:pPr>
  </w:style>
  <w:style w:type="paragraph" w:styleId="TOC8">
    <w:name w:val="toc 8"/>
    <w:basedOn w:val="Normal"/>
    <w:next w:val="Normal"/>
    <w:pPr>
      <w:ind w:left="1540"/>
    </w:pPr>
  </w:style>
  <w:style w:type="paragraph" w:styleId="TOCHeading">
    <w:name w:val="TOC Heading"/>
    <w:basedOn w:val="Heading1"/>
    <w:next w:val="Normal"/>
    <w:qFormat/>
    <w:pPr>
      <w:keepNext/>
      <w:spacing w:before="240" w:after="60"/>
      <w:ind w:left="0" w:firstLine="0"/>
      <w:outlineLvl w:val="9"/>
    </w:pPr>
    <w:rPr>
      <w:rFonts w:ascii="Cambria" w:hAnsi="Cambria"/>
      <w:bCs/>
      <w:caps w:val="0"/>
      <w:kern w:val="32"/>
      <w:sz w:val="32"/>
      <w:szCs w:val="32"/>
    </w:rPr>
  </w:style>
  <w:style w:type="character" w:customStyle="1" w:styleId="DraftingNotesAgencyChar">
    <w:name w:val="Drafting Notes (Agency) Char"/>
    <w:rPr>
      <w:rFonts w:ascii="Courier New" w:eastAsia="Verdana" w:hAnsi="Courier New" w:cs="Courier New"/>
      <w:i/>
      <w:color w:val="339966"/>
      <w:w w:val="100"/>
      <w:position w:val="-1"/>
      <w:sz w:val="22"/>
      <w:szCs w:val="18"/>
      <w:effect w:val="none"/>
      <w:vertAlign w:val="baseline"/>
      <w:cs w:val="0"/>
      <w:em w:val="none"/>
      <w:lang w:bidi="fi-FI"/>
    </w:rPr>
  </w:style>
  <w:style w:type="paragraph" w:customStyle="1" w:styleId="DraftingNotesAgency">
    <w:name w:val="Drafting Notes (Agency)"/>
    <w:basedOn w:val="Normal"/>
    <w:next w:val="BodytextAgency"/>
    <w:qFormat/>
    <w:pPr>
      <w:spacing w:after="140" w:line="280" w:lineRule="atLeast"/>
    </w:pPr>
    <w:rPr>
      <w:rFonts w:ascii="Courier New" w:eastAsia="Verdana" w:hAnsi="Courier New" w:cs="Courier New"/>
      <w:i/>
      <w:color w:val="339966"/>
      <w:szCs w:val="18"/>
      <w:lang w:val="fi-FI" w:bidi="fi-FI"/>
    </w:rPr>
  </w:style>
  <w:style w:type="character" w:customStyle="1" w:styleId="No-numheading3AgencyChar">
    <w:name w:val="No-num heading 3 (Agency) Char"/>
    <w:rPr>
      <w:rFonts w:ascii="Verdana" w:eastAsia="Verdana" w:hAnsi="Verdana"/>
      <w:b/>
      <w:bCs/>
      <w:w w:val="100"/>
      <w:kern w:val="32"/>
      <w:position w:val="-1"/>
      <w:sz w:val="22"/>
      <w:szCs w:val="22"/>
      <w:effect w:val="none"/>
      <w:vertAlign w:val="baseline"/>
      <w:cs w:val="0"/>
      <w:em w:val="none"/>
      <w:lang w:bidi="fi-FI"/>
    </w:rPr>
  </w:style>
  <w:style w:type="paragraph" w:customStyle="1" w:styleId="No-numheading3Agency">
    <w:name w:val="No-num heading 3 (Agency)"/>
    <w:basedOn w:val="Normal"/>
    <w:next w:val="BodytextAgency"/>
    <w:pPr>
      <w:keepNext/>
      <w:spacing w:before="280" w:after="220"/>
      <w:outlineLvl w:val="2"/>
    </w:pPr>
    <w:rPr>
      <w:rFonts w:ascii="Verdana" w:eastAsia="Verdana" w:hAnsi="Verdana"/>
      <w:b/>
      <w:bCs/>
      <w:kern w:val="32"/>
      <w:lang w:val="fi-FI" w:bidi="fi-FI"/>
    </w:rPr>
  </w:style>
  <w:style w:type="paragraph" w:customStyle="1" w:styleId="Listeafsnit">
    <w:name w:val="Listeafsnit"/>
    <w:basedOn w:val="Normal"/>
    <w:pPr>
      <w:ind w:left="720"/>
    </w:pPr>
  </w:style>
  <w:style w:type="paragraph" w:customStyle="1" w:styleId="Listeafsnit1">
    <w:name w:val="Listeafsnit1"/>
    <w:basedOn w:val="Normal"/>
    <w:pPr>
      <w:ind w:left="720"/>
    </w:p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57" w:type="dxa"/>
        <w:right w:w="57"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unhideWhenUsed/>
    <w:qFormat/>
    <w:rPr>
      <w:sz w:val="20"/>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basedOn w:val="DefaultParagraphFont"/>
    <w:link w:val="CommentText"/>
    <w:uiPriority w:val="99"/>
    <w:qFormat/>
    <w:rPr>
      <w:noProof/>
      <w:position w:val="-1"/>
      <w:sz w:val="20"/>
      <w:szCs w:val="20"/>
      <w:lang w:val="en-US" w:eastAsia="ja-JP"/>
    </w:rPr>
  </w:style>
  <w:style w:type="table" w:customStyle="1" w:styleId="affff5">
    <w:basedOn w:val="TableNormal"/>
    <w:pPr>
      <w:ind w:hanging="1"/>
    </w:pPr>
    <w:tblPr>
      <w:tblStyleRowBandSize w:val="1"/>
      <w:tblStyleColBandSize w:val="1"/>
      <w:tblCellMar>
        <w:left w:w="0" w:type="dxa"/>
        <w:right w:w="0" w:type="dxa"/>
      </w:tblCellMar>
    </w:tblPr>
  </w:style>
  <w:style w:type="table" w:customStyle="1" w:styleId="affff6">
    <w:basedOn w:val="TableNormal"/>
    <w:pPr>
      <w:ind w:hanging="1"/>
    </w:pPr>
    <w:tblPr>
      <w:tblStyleRowBandSize w:val="1"/>
      <w:tblStyleColBandSize w:val="1"/>
      <w:tblCellMar>
        <w:left w:w="0" w:type="dxa"/>
        <w:right w:w="0" w:type="dxa"/>
      </w:tblCellMar>
    </w:tblPr>
  </w:style>
  <w:style w:type="table" w:customStyle="1" w:styleId="affff7">
    <w:basedOn w:val="TableNormal"/>
    <w:pPr>
      <w:ind w:hanging="1"/>
    </w:pPr>
    <w:tblPr>
      <w:tblStyleRowBandSize w:val="1"/>
      <w:tblStyleColBandSize w:val="1"/>
      <w:tblCellMar>
        <w:left w:w="0" w:type="dxa"/>
        <w:right w:w="0" w:type="dxa"/>
      </w:tblCellMar>
    </w:tblPr>
  </w:style>
  <w:style w:type="table" w:customStyle="1" w:styleId="affff8">
    <w:basedOn w:val="TableNormal"/>
    <w:pPr>
      <w:ind w:hanging="1"/>
    </w:pPr>
    <w:tblPr>
      <w:tblStyleRowBandSize w:val="1"/>
      <w:tblStyleColBandSize w:val="1"/>
      <w:tblCellMar>
        <w:left w:w="0" w:type="dxa"/>
        <w:right w:w="0"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pPr>
      <w:ind w:hanging="1"/>
    </w:pPr>
    <w:tblPr>
      <w:tblStyleRowBandSize w:val="1"/>
      <w:tblStyleColBandSize w:val="1"/>
      <w:tblCellMar>
        <w:left w:w="0" w:type="dxa"/>
        <w:right w:w="0" w:type="dxa"/>
      </w:tblCellMar>
    </w:tblPr>
  </w:style>
  <w:style w:type="table" w:customStyle="1" w:styleId="affffc">
    <w:basedOn w:val="TableNormal"/>
    <w:pPr>
      <w:ind w:hanging="1"/>
    </w:pPr>
    <w:tblPr>
      <w:tblStyleRowBandSize w:val="1"/>
      <w:tblStyleColBandSize w:val="1"/>
      <w:tblCellMar>
        <w:left w:w="0" w:type="dxa"/>
        <w:right w:w="0" w:type="dxa"/>
      </w:tblCellMar>
    </w:tblPr>
  </w:style>
  <w:style w:type="table" w:customStyle="1" w:styleId="affffd">
    <w:basedOn w:val="TableNormal"/>
    <w:pPr>
      <w:ind w:hanging="1"/>
    </w:pPr>
    <w:tblPr>
      <w:tblStyleRowBandSize w:val="1"/>
      <w:tblStyleColBandSize w:val="1"/>
      <w:tblCellMar>
        <w:left w:w="0" w:type="dxa"/>
        <w:right w:w="0" w:type="dxa"/>
      </w:tblCellMar>
    </w:tblPr>
  </w:style>
  <w:style w:type="table" w:customStyle="1" w:styleId="affffe">
    <w:basedOn w:val="TableNormal"/>
    <w:pPr>
      <w:ind w:hanging="1"/>
    </w:pPr>
    <w:tblPr>
      <w:tblStyleRowBandSize w:val="1"/>
      <w:tblStyleColBandSize w:val="1"/>
      <w:tblCellMar>
        <w:left w:w="0" w:type="dxa"/>
        <w:right w:w="0" w:type="dxa"/>
      </w:tblCellMar>
    </w:tblPr>
  </w:style>
  <w:style w:type="table" w:customStyle="1" w:styleId="afffff">
    <w:basedOn w:val="TableNormal"/>
    <w:pPr>
      <w:ind w:hanging="1"/>
    </w:pPr>
    <w:tblPr>
      <w:tblStyleRowBandSize w:val="1"/>
      <w:tblStyleColBandSize w:val="1"/>
      <w:tblCellMar>
        <w:left w:w="0" w:type="dxa"/>
        <w:right w:w="0" w:type="dxa"/>
      </w:tblCellMar>
    </w:tblPr>
  </w:style>
  <w:style w:type="table" w:customStyle="1" w:styleId="afffff0">
    <w:basedOn w:val="TableNormal"/>
    <w:pPr>
      <w:ind w:hanging="1"/>
    </w:pPr>
    <w:tblPr>
      <w:tblStyleRowBandSize w:val="1"/>
      <w:tblStyleColBandSize w:val="1"/>
      <w:tblCellMar>
        <w:left w:w="0" w:type="dxa"/>
        <w:right w:w="0" w:type="dxa"/>
      </w:tblCellMar>
    </w:tblPr>
  </w:style>
  <w:style w:type="table" w:customStyle="1" w:styleId="afffff1">
    <w:basedOn w:val="TableNormal"/>
    <w:pPr>
      <w:ind w:hanging="1"/>
    </w:pPr>
    <w:tblPr>
      <w:tblStyleRowBandSize w:val="1"/>
      <w:tblStyleColBandSize w:val="1"/>
      <w:tblCellMar>
        <w:left w:w="0" w:type="dxa"/>
        <w:right w:w="0" w:type="dxa"/>
      </w:tblCellMar>
    </w:tblPr>
  </w:style>
  <w:style w:type="table" w:customStyle="1" w:styleId="afffff2">
    <w:basedOn w:val="TableNormal"/>
    <w:pPr>
      <w:ind w:hanging="1"/>
    </w:pPr>
    <w:tblPr>
      <w:tblStyleRowBandSize w:val="1"/>
      <w:tblStyleColBandSize w:val="1"/>
      <w:tblCellMar>
        <w:left w:w="0" w:type="dxa"/>
        <w:right w:w="0" w:type="dxa"/>
      </w:tblCellMar>
    </w:tblPr>
  </w:style>
  <w:style w:type="table" w:customStyle="1" w:styleId="afffff3">
    <w:basedOn w:val="TableNormal"/>
    <w:pPr>
      <w:ind w:hanging="1"/>
    </w:pPr>
    <w:tblPr>
      <w:tblStyleRowBandSize w:val="1"/>
      <w:tblStyleColBandSize w:val="1"/>
      <w:tblCellMar>
        <w:left w:w="0" w:type="dxa"/>
        <w:right w:w="0" w:type="dxa"/>
      </w:tblCellMar>
    </w:tblPr>
  </w:style>
  <w:style w:type="table" w:customStyle="1" w:styleId="afffff4">
    <w:basedOn w:val="TableNormal"/>
    <w:pPr>
      <w:ind w:hanging="1"/>
    </w:pPr>
    <w:tblPr>
      <w:tblStyleRowBandSize w:val="1"/>
      <w:tblStyleColBandSize w:val="1"/>
      <w:tblCellMar>
        <w:left w:w="0" w:type="dxa"/>
        <w:right w:w="0" w:type="dxa"/>
      </w:tblCellMar>
    </w:tblPr>
  </w:style>
  <w:style w:type="table" w:customStyle="1" w:styleId="afffff5">
    <w:basedOn w:val="TableNormal"/>
    <w:pPr>
      <w:ind w:hanging="1"/>
    </w:pPr>
    <w:tblPr>
      <w:tblStyleRowBandSize w:val="1"/>
      <w:tblStyleColBandSize w:val="1"/>
      <w:tblCellMar>
        <w:left w:w="0" w:type="dxa"/>
        <w:right w:w="0"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ind w:hanging="1"/>
    </w:pPr>
    <w:tblPr>
      <w:tblStyleRowBandSize w:val="1"/>
      <w:tblStyleColBandSize w:val="1"/>
      <w:tblCellMar>
        <w:left w:w="0" w:type="dxa"/>
        <w:right w:w="0" w:type="dxa"/>
      </w:tblCellMar>
    </w:tblPr>
  </w:style>
  <w:style w:type="table" w:customStyle="1" w:styleId="afffff9">
    <w:basedOn w:val="TableNormal"/>
    <w:pPr>
      <w:ind w:hanging="1"/>
    </w:pPr>
    <w:tblPr>
      <w:tblStyleRowBandSize w:val="1"/>
      <w:tblStyleColBandSize w:val="1"/>
      <w:tblCellMar>
        <w:left w:w="0" w:type="dxa"/>
        <w:right w:w="0" w:type="dxa"/>
      </w:tblCellMar>
    </w:tblPr>
  </w:style>
  <w:style w:type="table" w:customStyle="1" w:styleId="afffffa">
    <w:basedOn w:val="TableNormal"/>
    <w:pPr>
      <w:ind w:hanging="1"/>
    </w:pPr>
    <w:tblPr>
      <w:tblStyleRowBandSize w:val="1"/>
      <w:tblStyleColBandSize w:val="1"/>
      <w:tblCellMar>
        <w:left w:w="0" w:type="dxa"/>
        <w:right w:w="0" w:type="dxa"/>
      </w:tblCellMar>
    </w:tblPr>
  </w:style>
  <w:style w:type="table" w:customStyle="1" w:styleId="afffffb">
    <w:basedOn w:val="TableNormal"/>
    <w:pPr>
      <w:ind w:hanging="1"/>
    </w:pPr>
    <w:tblPr>
      <w:tblStyleRowBandSize w:val="1"/>
      <w:tblStyleColBandSize w:val="1"/>
      <w:tblCellMar>
        <w:left w:w="0" w:type="dxa"/>
        <w:right w:w="0" w:type="dxa"/>
      </w:tblCellMar>
    </w:tblPr>
  </w:style>
  <w:style w:type="table" w:customStyle="1" w:styleId="afffffc">
    <w:basedOn w:val="TableNormal"/>
    <w:pPr>
      <w:ind w:hanging="1"/>
    </w:pPr>
    <w:tblPr>
      <w:tblStyleRowBandSize w:val="1"/>
      <w:tblStyleColBandSize w:val="1"/>
      <w:tblCellMar>
        <w:left w:w="0" w:type="dxa"/>
        <w:right w:w="0" w:type="dxa"/>
      </w:tblCellMar>
    </w:tblPr>
  </w:style>
  <w:style w:type="table" w:customStyle="1" w:styleId="afffffd">
    <w:basedOn w:val="TableNormal"/>
    <w:pPr>
      <w:ind w:hanging="1"/>
    </w:pPr>
    <w:tblPr>
      <w:tblStyleRowBandSize w:val="1"/>
      <w:tblStyleColBandSize w:val="1"/>
      <w:tblCellMar>
        <w:left w:w="0" w:type="dxa"/>
        <w:right w:w="0" w:type="dxa"/>
      </w:tblCellMar>
    </w:tblPr>
  </w:style>
  <w:style w:type="table" w:customStyle="1" w:styleId="afffffe">
    <w:basedOn w:val="TableNormal"/>
    <w:pPr>
      <w:ind w:hanging="1"/>
    </w:pPr>
    <w:tblPr>
      <w:tblStyleRowBandSize w:val="1"/>
      <w:tblStyleColBandSize w:val="1"/>
      <w:tblCellMar>
        <w:left w:w="0" w:type="dxa"/>
        <w:right w:w="0" w:type="dxa"/>
      </w:tblCellMar>
    </w:tblPr>
  </w:style>
  <w:style w:type="table" w:customStyle="1" w:styleId="affffff">
    <w:basedOn w:val="TableNormal"/>
    <w:pPr>
      <w:ind w:hanging="1"/>
    </w:pPr>
    <w:tblPr>
      <w:tblStyleRowBandSize w:val="1"/>
      <w:tblStyleColBandSize w:val="1"/>
      <w:tblCellMar>
        <w:left w:w="0" w:type="dxa"/>
        <w:right w:w="0" w:type="dxa"/>
      </w:tblCellMar>
    </w:tblPr>
  </w:style>
  <w:style w:type="table" w:customStyle="1" w:styleId="affffff0">
    <w:basedOn w:val="TableNormal"/>
    <w:pPr>
      <w:ind w:hanging="1"/>
    </w:pPr>
    <w:tblPr>
      <w:tblStyleRowBandSize w:val="1"/>
      <w:tblStyleColBandSize w:val="1"/>
      <w:tblCellMar>
        <w:left w:w="0" w:type="dxa"/>
        <w:right w:w="0" w:type="dxa"/>
      </w:tblCellMar>
    </w:tblPr>
  </w:style>
  <w:style w:type="table" w:customStyle="1" w:styleId="affffff1">
    <w:basedOn w:val="TableNormal"/>
    <w:pPr>
      <w:ind w:hanging="1"/>
    </w:pPr>
    <w:tblPr>
      <w:tblStyleRowBandSize w:val="1"/>
      <w:tblStyleColBandSize w:val="1"/>
      <w:tblCellMar>
        <w:left w:w="0" w:type="dxa"/>
        <w:right w:w="0" w:type="dxa"/>
      </w:tblCellMar>
    </w:tblPr>
  </w:style>
  <w:style w:type="table" w:customStyle="1" w:styleId="affffff2">
    <w:basedOn w:val="TableNormal"/>
    <w:pPr>
      <w:ind w:hanging="1"/>
    </w:pPr>
    <w:tblPr>
      <w:tblStyleRowBandSize w:val="1"/>
      <w:tblStyleColBandSize w:val="1"/>
      <w:tblCellMar>
        <w:left w:w="0" w:type="dxa"/>
        <w:right w:w="0" w:type="dxa"/>
      </w:tblCellMar>
    </w:tblPr>
  </w:style>
  <w:style w:type="table" w:customStyle="1" w:styleId="affffff3">
    <w:basedOn w:val="TableNormal"/>
    <w:pPr>
      <w:ind w:hanging="1"/>
    </w:pPr>
    <w:tblPr>
      <w:tblStyleRowBandSize w:val="1"/>
      <w:tblStyleColBandSize w:val="1"/>
      <w:tblCellMar>
        <w:left w:w="0" w:type="dxa"/>
        <w:right w:w="0" w:type="dxa"/>
      </w:tblCellMar>
    </w:tblPr>
  </w:style>
  <w:style w:type="table" w:customStyle="1" w:styleId="affffff4">
    <w:basedOn w:val="TableNormal"/>
    <w:pPr>
      <w:ind w:hanging="1"/>
    </w:pPr>
    <w:tblPr>
      <w:tblStyleRowBandSize w:val="1"/>
      <w:tblStyleColBandSize w:val="1"/>
      <w:tblCellMar>
        <w:left w:w="0" w:type="dxa"/>
        <w:right w:w="0" w:type="dxa"/>
      </w:tblCellMar>
    </w:tblPr>
  </w:style>
  <w:style w:type="table" w:customStyle="1" w:styleId="affffff5">
    <w:basedOn w:val="TableNormal"/>
    <w:pPr>
      <w:ind w:hanging="1"/>
    </w:pPr>
    <w:tblPr>
      <w:tblStyleRowBandSize w:val="1"/>
      <w:tblStyleColBandSize w:val="1"/>
      <w:tblCellMar>
        <w:left w:w="0" w:type="dxa"/>
        <w:right w:w="0" w:type="dxa"/>
      </w:tblCellMar>
    </w:tblPr>
  </w:style>
  <w:style w:type="table" w:customStyle="1" w:styleId="affffff6">
    <w:basedOn w:val="TableNormal"/>
    <w:pPr>
      <w:ind w:hanging="1"/>
    </w:pPr>
    <w:tblPr>
      <w:tblStyleRowBandSize w:val="1"/>
      <w:tblStyleColBandSize w:val="1"/>
      <w:tblCellMar>
        <w:left w:w="0" w:type="dxa"/>
        <w:right w:w="0" w:type="dxa"/>
      </w:tblCellMar>
    </w:tblPr>
  </w:style>
  <w:style w:type="table" w:customStyle="1" w:styleId="affffff7">
    <w:basedOn w:val="TableNormal"/>
    <w:pPr>
      <w:ind w:hanging="1"/>
    </w:pPr>
    <w:tblPr>
      <w:tblStyleRowBandSize w:val="1"/>
      <w:tblStyleColBandSize w:val="1"/>
      <w:tblCellMar>
        <w:left w:w="0" w:type="dxa"/>
        <w:right w:w="0" w:type="dxa"/>
      </w:tblCellMar>
    </w:tblPr>
  </w:style>
  <w:style w:type="table" w:customStyle="1" w:styleId="affffff8">
    <w:basedOn w:val="TableNormal"/>
    <w:pPr>
      <w:ind w:hanging="1"/>
    </w:pPr>
    <w:tblPr>
      <w:tblStyleRowBandSize w:val="1"/>
      <w:tblStyleColBandSize w:val="1"/>
      <w:tblCellMar>
        <w:left w:w="0" w:type="dxa"/>
        <w:right w:w="0" w:type="dxa"/>
      </w:tblCellMar>
    </w:tblPr>
  </w:style>
  <w:style w:type="table" w:customStyle="1" w:styleId="affffff9">
    <w:basedOn w:val="TableNormal"/>
    <w:pPr>
      <w:ind w:hanging="1"/>
    </w:pPr>
    <w:tblPr>
      <w:tblStyleRowBandSize w:val="1"/>
      <w:tblStyleColBandSize w:val="1"/>
      <w:tblCellMar>
        <w:left w:w="0" w:type="dxa"/>
        <w:right w:w="0" w:type="dxa"/>
      </w:tblCellMar>
    </w:tblPr>
  </w:style>
  <w:style w:type="table" w:customStyle="1" w:styleId="affffffa">
    <w:basedOn w:val="TableNormal"/>
    <w:pPr>
      <w:ind w:hanging="1"/>
    </w:pPr>
    <w:tblPr>
      <w:tblStyleRowBandSize w:val="1"/>
      <w:tblStyleColBandSize w:val="1"/>
      <w:tblCellMar>
        <w:left w:w="0" w:type="dxa"/>
        <w:right w:w="0" w:type="dxa"/>
      </w:tblCellMar>
    </w:tblPr>
  </w:style>
  <w:style w:type="table" w:customStyle="1" w:styleId="affffffb">
    <w:basedOn w:val="TableNormal"/>
    <w:pPr>
      <w:ind w:hanging="1"/>
    </w:pPr>
    <w:tblPr>
      <w:tblStyleRowBandSize w:val="1"/>
      <w:tblStyleColBandSize w:val="1"/>
      <w:tblCellMar>
        <w:left w:w="0" w:type="dxa"/>
        <w:right w:w="0" w:type="dxa"/>
      </w:tblCellMar>
    </w:tblPr>
  </w:style>
  <w:style w:type="table" w:customStyle="1" w:styleId="affffffc">
    <w:basedOn w:val="TableNormal"/>
    <w:pPr>
      <w:ind w:hanging="1"/>
    </w:pPr>
    <w:tblPr>
      <w:tblStyleRowBandSize w:val="1"/>
      <w:tblStyleColBandSize w:val="1"/>
      <w:tblCellMar>
        <w:left w:w="0" w:type="dxa"/>
        <w:right w:w="0" w:type="dxa"/>
      </w:tblCellMar>
    </w:tblPr>
  </w:style>
  <w:style w:type="table" w:customStyle="1" w:styleId="affffffd">
    <w:basedOn w:val="TableNormal"/>
    <w:pPr>
      <w:ind w:hanging="1"/>
    </w:pPr>
    <w:tblPr>
      <w:tblStyleRowBandSize w:val="1"/>
      <w:tblStyleColBandSize w:val="1"/>
      <w:tblCellMar>
        <w:left w:w="0" w:type="dxa"/>
        <w:right w:w="0" w:type="dxa"/>
      </w:tblCellMar>
    </w:tblPr>
  </w:style>
  <w:style w:type="table" w:customStyle="1" w:styleId="affffffe">
    <w:basedOn w:val="TableNormal"/>
    <w:pPr>
      <w:ind w:hanging="1"/>
    </w:pPr>
    <w:tblPr>
      <w:tblStyleRowBandSize w:val="1"/>
      <w:tblStyleColBandSize w:val="1"/>
      <w:tblCellMar>
        <w:left w:w="0" w:type="dxa"/>
        <w:right w:w="0" w:type="dxa"/>
      </w:tblCellMar>
    </w:tblPr>
  </w:style>
  <w:style w:type="table" w:customStyle="1" w:styleId="afffffff">
    <w:basedOn w:val="TableNormal"/>
    <w:pPr>
      <w:ind w:hanging="1"/>
    </w:pPr>
    <w:tblPr>
      <w:tblStyleRowBandSize w:val="1"/>
      <w:tblStyleColBandSize w:val="1"/>
      <w:tblCellMar>
        <w:left w:w="0" w:type="dxa"/>
        <w:right w:w="0" w:type="dxa"/>
      </w:tblCellMar>
    </w:tblPr>
  </w:style>
  <w:style w:type="table" w:customStyle="1" w:styleId="afffffff0">
    <w:basedOn w:val="TableNormal"/>
    <w:pPr>
      <w:ind w:hanging="1"/>
    </w:pPr>
    <w:tblPr>
      <w:tblStyleRowBandSize w:val="1"/>
      <w:tblStyleColBandSize w:val="1"/>
      <w:tblCellMar>
        <w:left w:w="0" w:type="dxa"/>
        <w:right w:w="0" w:type="dxa"/>
      </w:tblCellMar>
    </w:tblPr>
  </w:style>
  <w:style w:type="table" w:customStyle="1" w:styleId="afffffff1">
    <w:basedOn w:val="TableNormal"/>
    <w:pPr>
      <w:ind w:hanging="1"/>
    </w:pPr>
    <w:tblPr>
      <w:tblStyleRowBandSize w:val="1"/>
      <w:tblStyleColBandSize w:val="1"/>
      <w:tblCellMar>
        <w:left w:w="0" w:type="dxa"/>
        <w:right w:w="0" w:type="dxa"/>
      </w:tblCellMar>
    </w:tblPr>
  </w:style>
  <w:style w:type="table" w:customStyle="1" w:styleId="afffffff2">
    <w:basedOn w:val="TableNormal"/>
    <w:pPr>
      <w:ind w:hanging="1"/>
    </w:pPr>
    <w:tblPr>
      <w:tblStyleRowBandSize w:val="1"/>
      <w:tblStyleColBandSize w:val="1"/>
      <w:tblCellMar>
        <w:left w:w="0" w:type="dxa"/>
        <w:right w:w="0" w:type="dxa"/>
      </w:tblCellMar>
    </w:tblPr>
  </w:style>
  <w:style w:type="table" w:customStyle="1" w:styleId="afffffff3">
    <w:basedOn w:val="TableNormal"/>
    <w:pPr>
      <w:ind w:hanging="1"/>
    </w:pPr>
    <w:tblPr>
      <w:tblStyleRowBandSize w:val="1"/>
      <w:tblStyleColBandSize w:val="1"/>
      <w:tblCellMar>
        <w:left w:w="0" w:type="dxa"/>
        <w:right w:w="0" w:type="dxa"/>
      </w:tblCellMar>
    </w:tblPr>
  </w:style>
  <w:style w:type="table" w:customStyle="1" w:styleId="afffffff4">
    <w:basedOn w:val="TableNormal"/>
    <w:pPr>
      <w:ind w:hanging="1"/>
    </w:pPr>
    <w:tblPr>
      <w:tblStyleRowBandSize w:val="1"/>
      <w:tblStyleColBandSize w:val="1"/>
      <w:tblCellMar>
        <w:left w:w="0" w:type="dxa"/>
        <w:right w:w="0" w:type="dxa"/>
      </w:tblCellMar>
    </w:tblPr>
  </w:style>
  <w:style w:type="table" w:customStyle="1" w:styleId="afffffff5">
    <w:basedOn w:val="TableNormal"/>
    <w:pPr>
      <w:ind w:hanging="1"/>
    </w:pPr>
    <w:tblPr>
      <w:tblStyleRowBandSize w:val="1"/>
      <w:tblStyleColBandSize w:val="1"/>
      <w:tblCellMar>
        <w:left w:w="0" w:type="dxa"/>
        <w:right w:w="0" w:type="dxa"/>
      </w:tblCellMar>
    </w:tblPr>
  </w:style>
  <w:style w:type="table" w:customStyle="1" w:styleId="afffffff6">
    <w:basedOn w:val="TableNormal"/>
    <w:pPr>
      <w:ind w:hanging="1"/>
    </w:pPr>
    <w:tblPr>
      <w:tblStyleRowBandSize w:val="1"/>
      <w:tblStyleColBandSize w:val="1"/>
      <w:tblCellMar>
        <w:left w:w="0" w:type="dxa"/>
        <w:right w:w="0" w:type="dxa"/>
      </w:tblCellMar>
    </w:tblPr>
  </w:style>
  <w:style w:type="table" w:customStyle="1" w:styleId="afffffff7">
    <w:basedOn w:val="TableNormal"/>
    <w:pPr>
      <w:ind w:hanging="1"/>
    </w:pPr>
    <w:tblPr>
      <w:tblStyleRowBandSize w:val="1"/>
      <w:tblStyleColBandSize w:val="1"/>
      <w:tblCellMar>
        <w:left w:w="0" w:type="dxa"/>
        <w:right w:w="0" w:type="dxa"/>
      </w:tblCellMar>
    </w:tblPr>
  </w:style>
  <w:style w:type="table" w:customStyle="1" w:styleId="afffffff8">
    <w:basedOn w:val="TableNormal"/>
    <w:pPr>
      <w:ind w:hanging="1"/>
    </w:pPr>
    <w:tblPr>
      <w:tblStyleRowBandSize w:val="1"/>
      <w:tblStyleColBandSize w:val="1"/>
      <w:tblCellMar>
        <w:left w:w="0" w:type="dxa"/>
        <w:right w:w="0" w:type="dxa"/>
      </w:tblCellMar>
    </w:tblPr>
  </w:style>
  <w:style w:type="table" w:customStyle="1" w:styleId="afffffff9">
    <w:basedOn w:val="TableNormal"/>
    <w:pPr>
      <w:ind w:hanging="1"/>
    </w:pPr>
    <w:tblPr>
      <w:tblStyleRowBandSize w:val="1"/>
      <w:tblStyleColBandSize w:val="1"/>
      <w:tblCellMar>
        <w:left w:w="0" w:type="dxa"/>
        <w:right w:w="0" w:type="dxa"/>
      </w:tblCellMar>
    </w:tblPr>
  </w:style>
  <w:style w:type="table" w:customStyle="1" w:styleId="afffffffa">
    <w:basedOn w:val="TableNormal"/>
    <w:pPr>
      <w:ind w:hanging="1"/>
    </w:pPr>
    <w:tblPr>
      <w:tblStyleRowBandSize w:val="1"/>
      <w:tblStyleColBandSize w:val="1"/>
      <w:tblCellMar>
        <w:left w:w="0" w:type="dxa"/>
        <w:right w:w="0" w:type="dxa"/>
      </w:tblCellMar>
    </w:tblPr>
  </w:style>
  <w:style w:type="table" w:customStyle="1" w:styleId="afffffffb">
    <w:basedOn w:val="TableNormal"/>
    <w:pPr>
      <w:ind w:hanging="1"/>
    </w:pPr>
    <w:tblPr>
      <w:tblStyleRowBandSize w:val="1"/>
      <w:tblStyleColBandSize w:val="1"/>
      <w:tblCellMar>
        <w:left w:w="0" w:type="dxa"/>
        <w:right w:w="0" w:type="dxa"/>
      </w:tblCellMar>
    </w:tblPr>
  </w:style>
  <w:style w:type="table" w:customStyle="1" w:styleId="afffffffc">
    <w:basedOn w:val="TableNormal"/>
    <w:pPr>
      <w:ind w:hanging="1"/>
    </w:pPr>
    <w:tblPr>
      <w:tblStyleRowBandSize w:val="1"/>
      <w:tblStyleColBandSize w:val="1"/>
      <w:tblCellMar>
        <w:left w:w="0" w:type="dxa"/>
        <w:right w:w="0" w:type="dxa"/>
      </w:tblCellMar>
    </w:tblPr>
  </w:style>
  <w:style w:type="table" w:customStyle="1" w:styleId="afffffffd">
    <w:basedOn w:val="TableNormal"/>
    <w:pPr>
      <w:ind w:hanging="1"/>
    </w:pPr>
    <w:tblPr>
      <w:tblStyleRowBandSize w:val="1"/>
      <w:tblStyleColBandSize w:val="1"/>
      <w:tblCellMar>
        <w:left w:w="0" w:type="dxa"/>
        <w:right w:w="0" w:type="dxa"/>
      </w:tblCellMar>
    </w:tblPr>
  </w:style>
  <w:style w:type="table" w:customStyle="1" w:styleId="afffffffe">
    <w:basedOn w:val="TableNormal"/>
    <w:pPr>
      <w:ind w:hanging="1"/>
    </w:pPr>
    <w:tblPr>
      <w:tblStyleRowBandSize w:val="1"/>
      <w:tblStyleColBandSize w:val="1"/>
      <w:tblCellMar>
        <w:left w:w="0" w:type="dxa"/>
        <w:right w:w="0" w:type="dxa"/>
      </w:tblCellMar>
    </w:tblPr>
  </w:style>
  <w:style w:type="table" w:customStyle="1" w:styleId="affffffff">
    <w:basedOn w:val="TableNormal"/>
    <w:pPr>
      <w:ind w:hanging="1"/>
    </w:pPr>
    <w:tblPr>
      <w:tblStyleRowBandSize w:val="1"/>
      <w:tblStyleColBandSize w:val="1"/>
      <w:tblCellMar>
        <w:left w:w="0" w:type="dxa"/>
        <w:right w:w="0" w:type="dxa"/>
      </w:tblCellMar>
    </w:tblPr>
  </w:style>
  <w:style w:type="table" w:customStyle="1" w:styleId="affffffff0">
    <w:basedOn w:val="TableNormal"/>
    <w:pPr>
      <w:ind w:hanging="1"/>
    </w:pPr>
    <w:tblPr>
      <w:tblStyleRowBandSize w:val="1"/>
      <w:tblStyleColBandSize w:val="1"/>
      <w:tblCellMar>
        <w:left w:w="0" w:type="dxa"/>
        <w:right w:w="0" w:type="dxa"/>
      </w:tblCellMar>
    </w:tblPr>
  </w:style>
  <w:style w:type="table" w:customStyle="1" w:styleId="affffffff1">
    <w:basedOn w:val="TableNormal"/>
    <w:pPr>
      <w:ind w:hanging="1"/>
    </w:pPr>
    <w:tblPr>
      <w:tblStyleRowBandSize w:val="1"/>
      <w:tblStyleColBandSize w:val="1"/>
      <w:tblCellMar>
        <w:left w:w="0" w:type="dxa"/>
        <w:right w:w="0" w:type="dxa"/>
      </w:tblCellMar>
    </w:tblPr>
  </w:style>
  <w:style w:type="table" w:customStyle="1" w:styleId="affffffff2">
    <w:basedOn w:val="TableNormal"/>
    <w:pPr>
      <w:ind w:hanging="1"/>
    </w:pPr>
    <w:tblPr>
      <w:tblStyleRowBandSize w:val="1"/>
      <w:tblStyleColBandSize w:val="1"/>
      <w:tblCellMar>
        <w:left w:w="0" w:type="dxa"/>
        <w:right w:w="0" w:type="dxa"/>
      </w:tblCellMar>
    </w:tblPr>
  </w:style>
  <w:style w:type="table" w:customStyle="1" w:styleId="affffffff3">
    <w:basedOn w:val="TableNormal"/>
    <w:pPr>
      <w:ind w:hanging="1"/>
    </w:pPr>
    <w:tblPr>
      <w:tblStyleRowBandSize w:val="1"/>
      <w:tblStyleColBandSize w:val="1"/>
      <w:tblCellMar>
        <w:left w:w="0" w:type="dxa"/>
        <w:right w:w="0" w:type="dxa"/>
      </w:tblCellMar>
    </w:tblPr>
  </w:style>
  <w:style w:type="table" w:customStyle="1" w:styleId="affffffff4">
    <w:basedOn w:val="TableNormal"/>
    <w:pPr>
      <w:ind w:hanging="1"/>
    </w:pPr>
    <w:tblPr>
      <w:tblStyleRowBandSize w:val="1"/>
      <w:tblStyleColBandSize w:val="1"/>
      <w:tblCellMar>
        <w:left w:w="0" w:type="dxa"/>
        <w:right w:w="0" w:type="dxa"/>
      </w:tblCellMar>
    </w:tblPr>
  </w:style>
  <w:style w:type="table" w:customStyle="1" w:styleId="affffffff5">
    <w:basedOn w:val="TableNormal"/>
    <w:pPr>
      <w:ind w:hanging="1"/>
    </w:pPr>
    <w:tblPr>
      <w:tblStyleRowBandSize w:val="1"/>
      <w:tblStyleColBandSize w:val="1"/>
      <w:tblCellMar>
        <w:left w:w="0" w:type="dxa"/>
        <w:right w:w="0" w:type="dxa"/>
      </w:tblCellMar>
    </w:tblPr>
  </w:style>
  <w:style w:type="table" w:customStyle="1" w:styleId="affffffff6">
    <w:basedOn w:val="TableNormal"/>
    <w:pPr>
      <w:ind w:hanging="1"/>
    </w:pPr>
    <w:tblPr>
      <w:tblStyleRowBandSize w:val="1"/>
      <w:tblStyleColBandSize w:val="1"/>
      <w:tblCellMar>
        <w:left w:w="0" w:type="dxa"/>
        <w:right w:w="0" w:type="dxa"/>
      </w:tblCellMar>
    </w:tblPr>
  </w:style>
  <w:style w:type="table" w:customStyle="1" w:styleId="affffffff7">
    <w:basedOn w:val="TableNormal"/>
    <w:pPr>
      <w:ind w:hanging="1"/>
    </w:pPr>
    <w:tblPr>
      <w:tblStyleRowBandSize w:val="1"/>
      <w:tblStyleColBandSize w:val="1"/>
      <w:tblCellMar>
        <w:left w:w="0" w:type="dxa"/>
        <w:right w:w="0" w:type="dxa"/>
      </w:tblCellMar>
    </w:tblPr>
  </w:style>
  <w:style w:type="table" w:customStyle="1" w:styleId="affffffff8">
    <w:basedOn w:val="TableNormal"/>
    <w:pPr>
      <w:ind w:hanging="1"/>
    </w:pPr>
    <w:tblPr>
      <w:tblStyleRowBandSize w:val="1"/>
      <w:tblStyleColBandSize w:val="1"/>
      <w:tblCellMar>
        <w:left w:w="0" w:type="dxa"/>
        <w:right w:w="0" w:type="dxa"/>
      </w:tblCellMar>
    </w:tblPr>
  </w:style>
  <w:style w:type="table" w:customStyle="1" w:styleId="affffffff9">
    <w:basedOn w:val="TableNormal"/>
    <w:pPr>
      <w:ind w:hanging="1"/>
    </w:pPr>
    <w:tblPr>
      <w:tblStyleRowBandSize w:val="1"/>
      <w:tblStyleColBandSize w:val="1"/>
      <w:tblCellMar>
        <w:left w:w="0" w:type="dxa"/>
        <w:right w:w="0" w:type="dxa"/>
      </w:tblCellMar>
    </w:tblPr>
  </w:style>
  <w:style w:type="table" w:customStyle="1" w:styleId="affffffffa">
    <w:basedOn w:val="TableNormal"/>
    <w:pPr>
      <w:ind w:hanging="1"/>
    </w:pPr>
    <w:tblPr>
      <w:tblStyleRowBandSize w:val="1"/>
      <w:tblStyleColBandSize w:val="1"/>
      <w:tblCellMar>
        <w:left w:w="0" w:type="dxa"/>
        <w:right w:w="0" w:type="dxa"/>
      </w:tblCellMar>
    </w:tblPr>
  </w:style>
  <w:style w:type="table" w:customStyle="1" w:styleId="affffffffb">
    <w:basedOn w:val="TableNormal"/>
    <w:pPr>
      <w:ind w:hanging="1"/>
    </w:pPr>
    <w:tblPr>
      <w:tblStyleRowBandSize w:val="1"/>
      <w:tblStyleColBandSize w:val="1"/>
      <w:tblCellMar>
        <w:left w:w="0" w:type="dxa"/>
        <w:right w:w="0" w:type="dxa"/>
      </w:tblCellMar>
    </w:tblPr>
  </w:style>
  <w:style w:type="table" w:customStyle="1" w:styleId="affffffffc">
    <w:basedOn w:val="TableNormal"/>
    <w:pPr>
      <w:ind w:hanging="1"/>
    </w:pPr>
    <w:tblPr>
      <w:tblStyleRowBandSize w:val="1"/>
      <w:tblStyleColBandSize w:val="1"/>
      <w:tblCellMar>
        <w:left w:w="0" w:type="dxa"/>
        <w:right w:w="0" w:type="dxa"/>
      </w:tblCellMar>
    </w:tblPr>
  </w:style>
  <w:style w:type="table" w:customStyle="1" w:styleId="affffffffd">
    <w:basedOn w:val="TableNormal"/>
    <w:pPr>
      <w:ind w:hanging="1"/>
    </w:pPr>
    <w:tblPr>
      <w:tblStyleRowBandSize w:val="1"/>
      <w:tblStyleColBandSize w:val="1"/>
      <w:tblCellMar>
        <w:left w:w="0" w:type="dxa"/>
        <w:right w:w="0" w:type="dxa"/>
      </w:tblCellMar>
    </w:tblPr>
  </w:style>
  <w:style w:type="table" w:customStyle="1" w:styleId="affffffffe">
    <w:basedOn w:val="TableNormal"/>
    <w:pPr>
      <w:ind w:hanging="1"/>
    </w:pPr>
    <w:tblPr>
      <w:tblStyleRowBandSize w:val="1"/>
      <w:tblStyleColBandSize w:val="1"/>
      <w:tblCellMar>
        <w:left w:w="0" w:type="dxa"/>
        <w:right w:w="0" w:type="dxa"/>
      </w:tblCellMar>
    </w:tblPr>
  </w:style>
  <w:style w:type="character" w:customStyle="1" w:styleId="ListParagraphChar">
    <w:name w:val="List Paragraph Char"/>
    <w:aliases w:val="Bullet Level 3 Char"/>
    <w:basedOn w:val="DefaultParagraphFont"/>
    <w:link w:val="ListParagraph"/>
    <w:uiPriority w:val="34"/>
    <w:locked/>
    <w:rPr>
      <w:noProof/>
      <w:szCs w:val="20"/>
      <w:lang w:eastAsia="ja-JP"/>
    </w:rPr>
  </w:style>
  <w:style w:type="table" w:customStyle="1" w:styleId="afffffffff">
    <w:basedOn w:val="TableNormal"/>
    <w:pPr>
      <w:ind w:hanging="1"/>
    </w:pPr>
    <w:tblPr>
      <w:tblStyleRowBandSize w:val="1"/>
      <w:tblStyleColBandSize w:val="1"/>
      <w:tblCellMar>
        <w:left w:w="0" w:type="dxa"/>
        <w:right w:w="0" w:type="dxa"/>
      </w:tblCellMar>
    </w:tblPr>
  </w:style>
  <w:style w:type="table" w:customStyle="1" w:styleId="afffffffff0">
    <w:basedOn w:val="TableNormal"/>
    <w:pPr>
      <w:ind w:hanging="1"/>
    </w:pPr>
    <w:tblPr>
      <w:tblStyleRowBandSize w:val="1"/>
      <w:tblStyleColBandSize w:val="1"/>
      <w:tblCellMar>
        <w:left w:w="0" w:type="dxa"/>
        <w:right w:w="0" w:type="dxa"/>
      </w:tblCellMar>
    </w:tblPr>
  </w:style>
  <w:style w:type="table" w:customStyle="1" w:styleId="afffffffff1">
    <w:basedOn w:val="TableNormal"/>
    <w:pPr>
      <w:ind w:hanging="1"/>
    </w:pPr>
    <w:tblPr>
      <w:tblStyleRowBandSize w:val="1"/>
      <w:tblStyleColBandSize w:val="1"/>
      <w:tblCellMar>
        <w:left w:w="0" w:type="dxa"/>
        <w:right w:w="0" w:type="dxa"/>
      </w:tblCellMar>
    </w:tblPr>
  </w:style>
  <w:style w:type="table" w:customStyle="1" w:styleId="afffffffff2">
    <w:basedOn w:val="TableNormal"/>
    <w:pPr>
      <w:ind w:hanging="1"/>
    </w:pPr>
    <w:tblPr>
      <w:tblStyleRowBandSize w:val="1"/>
      <w:tblStyleColBandSize w:val="1"/>
      <w:tblCellMar>
        <w:left w:w="0" w:type="dxa"/>
        <w:right w:w="0" w:type="dxa"/>
      </w:tblCellMar>
    </w:tblPr>
  </w:style>
  <w:style w:type="table" w:customStyle="1" w:styleId="afffffffff3">
    <w:basedOn w:val="TableNormal"/>
    <w:pPr>
      <w:ind w:hanging="1"/>
    </w:pPr>
    <w:tblPr>
      <w:tblStyleRowBandSize w:val="1"/>
      <w:tblStyleColBandSize w:val="1"/>
      <w:tblCellMar>
        <w:left w:w="0" w:type="dxa"/>
        <w:right w:w="0" w:type="dxa"/>
      </w:tblCellMar>
    </w:tblPr>
  </w:style>
  <w:style w:type="table" w:customStyle="1" w:styleId="afffffffff4">
    <w:basedOn w:val="TableNormal"/>
    <w:pPr>
      <w:ind w:hanging="1"/>
    </w:pPr>
    <w:tblPr>
      <w:tblStyleRowBandSize w:val="1"/>
      <w:tblStyleColBandSize w:val="1"/>
      <w:tblCellMar>
        <w:left w:w="0" w:type="dxa"/>
        <w:right w:w="0" w:type="dxa"/>
      </w:tblCellMar>
    </w:tblPr>
  </w:style>
  <w:style w:type="table" w:customStyle="1" w:styleId="afffffffff5">
    <w:basedOn w:val="TableNormal"/>
    <w:pPr>
      <w:ind w:hanging="1"/>
    </w:pPr>
    <w:tblPr>
      <w:tblStyleRowBandSize w:val="1"/>
      <w:tblStyleColBandSize w:val="1"/>
      <w:tblCellMar>
        <w:left w:w="0" w:type="dxa"/>
        <w:right w:w="0" w:type="dxa"/>
      </w:tblCellMar>
    </w:tblPr>
  </w:style>
  <w:style w:type="table" w:customStyle="1" w:styleId="afffffffff6">
    <w:basedOn w:val="TableNormal"/>
    <w:pPr>
      <w:ind w:hanging="1"/>
    </w:pPr>
    <w:tblPr>
      <w:tblStyleRowBandSize w:val="1"/>
      <w:tblStyleColBandSize w:val="1"/>
      <w:tblCellMar>
        <w:left w:w="0" w:type="dxa"/>
        <w:right w:w="0" w:type="dxa"/>
      </w:tblCellMar>
    </w:tblPr>
  </w:style>
  <w:style w:type="table" w:customStyle="1" w:styleId="afffffffff7">
    <w:basedOn w:val="TableNormal"/>
    <w:pPr>
      <w:ind w:hanging="1"/>
    </w:pPr>
    <w:tblPr>
      <w:tblStyleRowBandSize w:val="1"/>
      <w:tblStyleColBandSize w:val="1"/>
      <w:tblCellMar>
        <w:left w:w="0" w:type="dxa"/>
        <w:right w:w="0" w:type="dxa"/>
      </w:tblCellMar>
    </w:tblPr>
  </w:style>
  <w:style w:type="table" w:customStyle="1" w:styleId="afffffffff8">
    <w:basedOn w:val="TableNormal"/>
    <w:pPr>
      <w:ind w:hanging="1"/>
    </w:pPr>
    <w:tblPr>
      <w:tblStyleRowBandSize w:val="1"/>
      <w:tblStyleColBandSize w:val="1"/>
      <w:tblCellMar>
        <w:left w:w="0" w:type="dxa"/>
        <w:right w:w="0" w:type="dxa"/>
      </w:tblCellMar>
    </w:tblPr>
  </w:style>
  <w:style w:type="table" w:customStyle="1" w:styleId="afffffffff9">
    <w:basedOn w:val="TableNormal"/>
    <w:pPr>
      <w:ind w:hanging="1"/>
    </w:pPr>
    <w:tblPr>
      <w:tblStyleRowBandSize w:val="1"/>
      <w:tblStyleColBandSize w:val="1"/>
      <w:tblCellMar>
        <w:left w:w="0" w:type="dxa"/>
        <w:right w:w="0" w:type="dxa"/>
      </w:tblCellMar>
    </w:tblPr>
  </w:style>
  <w:style w:type="table" w:customStyle="1" w:styleId="afffffffffa">
    <w:basedOn w:val="TableNormal"/>
    <w:pPr>
      <w:ind w:hanging="1"/>
    </w:pPr>
    <w:tblPr>
      <w:tblStyleRowBandSize w:val="1"/>
      <w:tblStyleColBandSize w:val="1"/>
      <w:tblCellMar>
        <w:left w:w="0" w:type="dxa"/>
        <w:right w:w="0" w:type="dxa"/>
      </w:tblCellMar>
    </w:tblPr>
  </w:style>
  <w:style w:type="table" w:customStyle="1" w:styleId="afffffffffb">
    <w:basedOn w:val="TableNormal"/>
    <w:pPr>
      <w:ind w:hanging="1"/>
    </w:pPr>
    <w:tblPr>
      <w:tblStyleRowBandSize w:val="1"/>
      <w:tblStyleColBandSize w:val="1"/>
      <w:tblCellMar>
        <w:left w:w="0" w:type="dxa"/>
        <w:right w:w="0" w:type="dxa"/>
      </w:tblCellMar>
    </w:tblPr>
  </w:style>
  <w:style w:type="table" w:customStyle="1" w:styleId="afffffffffc">
    <w:basedOn w:val="TableNormal"/>
    <w:pPr>
      <w:ind w:hanging="1"/>
    </w:pPr>
    <w:tblPr>
      <w:tblStyleRowBandSize w:val="1"/>
      <w:tblStyleColBandSize w:val="1"/>
      <w:tblCellMar>
        <w:left w:w="0" w:type="dxa"/>
        <w:right w:w="0" w:type="dxa"/>
      </w:tblCellMar>
    </w:tblPr>
  </w:style>
  <w:style w:type="table" w:customStyle="1" w:styleId="afffffffffd">
    <w:basedOn w:val="TableNormal"/>
    <w:pPr>
      <w:ind w:hanging="1"/>
    </w:pPr>
    <w:tblPr>
      <w:tblStyleRowBandSize w:val="1"/>
      <w:tblStyleColBandSize w:val="1"/>
      <w:tblCellMar>
        <w:left w:w="0" w:type="dxa"/>
        <w:right w:w="0" w:type="dxa"/>
      </w:tblCellMar>
    </w:tblPr>
  </w:style>
  <w:style w:type="table" w:customStyle="1" w:styleId="afffffffffe">
    <w:basedOn w:val="TableNormal"/>
    <w:pPr>
      <w:ind w:hanging="1"/>
    </w:pPr>
    <w:tblPr>
      <w:tblStyleRowBandSize w:val="1"/>
      <w:tblStyleColBandSize w:val="1"/>
      <w:tblCellMar>
        <w:left w:w="0" w:type="dxa"/>
        <w:right w:w="0" w:type="dxa"/>
      </w:tblCellMar>
    </w:tblPr>
  </w:style>
  <w:style w:type="table" w:customStyle="1" w:styleId="affffffffff">
    <w:basedOn w:val="TableNormal"/>
    <w:pPr>
      <w:ind w:hanging="1"/>
    </w:pPr>
    <w:tblPr>
      <w:tblStyleRowBandSize w:val="1"/>
      <w:tblStyleColBandSize w:val="1"/>
      <w:tblCellMar>
        <w:left w:w="0" w:type="dxa"/>
        <w:right w:w="0" w:type="dxa"/>
      </w:tblCellMar>
    </w:tblPr>
  </w:style>
  <w:style w:type="table" w:customStyle="1" w:styleId="affffffffff0">
    <w:basedOn w:val="TableNormal"/>
    <w:pPr>
      <w:ind w:hanging="1"/>
    </w:pPr>
    <w:tblPr>
      <w:tblStyleRowBandSize w:val="1"/>
      <w:tblStyleColBandSize w:val="1"/>
      <w:tblCellMar>
        <w:left w:w="0" w:type="dxa"/>
        <w:right w:w="0" w:type="dxa"/>
      </w:tblCellMar>
    </w:tblPr>
  </w:style>
  <w:style w:type="table" w:customStyle="1" w:styleId="affffffffff1">
    <w:basedOn w:val="TableNormal"/>
    <w:pPr>
      <w:ind w:hanging="1"/>
    </w:pPr>
    <w:tblPr>
      <w:tblStyleRowBandSize w:val="1"/>
      <w:tblStyleColBandSize w:val="1"/>
      <w:tblCellMar>
        <w:left w:w="0" w:type="dxa"/>
        <w:right w:w="0" w:type="dxa"/>
      </w:tblCellMar>
    </w:tblPr>
  </w:style>
  <w:style w:type="table" w:customStyle="1" w:styleId="affffffffff2">
    <w:basedOn w:val="TableNormal"/>
    <w:pPr>
      <w:ind w:hanging="1"/>
    </w:pPr>
    <w:tblPr>
      <w:tblStyleRowBandSize w:val="1"/>
      <w:tblStyleColBandSize w:val="1"/>
      <w:tblCellMar>
        <w:left w:w="0" w:type="dxa"/>
        <w:right w:w="0" w:type="dxa"/>
      </w:tblCellMar>
    </w:tblPr>
  </w:style>
  <w:style w:type="table" w:customStyle="1" w:styleId="affffffffff3">
    <w:basedOn w:val="TableNormal"/>
    <w:pPr>
      <w:ind w:hanging="1"/>
    </w:pPr>
    <w:tblPr>
      <w:tblStyleRowBandSize w:val="1"/>
      <w:tblStyleColBandSize w:val="1"/>
      <w:tblCellMar>
        <w:left w:w="0" w:type="dxa"/>
        <w:right w:w="0" w:type="dxa"/>
      </w:tblCellMar>
    </w:tblPr>
  </w:style>
  <w:style w:type="table" w:customStyle="1" w:styleId="affffffffff4">
    <w:basedOn w:val="TableNormal"/>
    <w:pPr>
      <w:ind w:hanging="1"/>
    </w:pPr>
    <w:tblPr>
      <w:tblStyleRowBandSize w:val="1"/>
      <w:tblStyleColBandSize w:val="1"/>
      <w:tblCellMar>
        <w:left w:w="0" w:type="dxa"/>
        <w:right w:w="0" w:type="dxa"/>
      </w:tblCellMar>
    </w:tblPr>
  </w:style>
  <w:style w:type="table" w:customStyle="1" w:styleId="affffffffff5">
    <w:basedOn w:val="TableNormal"/>
    <w:pPr>
      <w:ind w:hanging="1"/>
    </w:pPr>
    <w:tblPr>
      <w:tblStyleRowBandSize w:val="1"/>
      <w:tblStyleColBandSize w:val="1"/>
      <w:tblCellMar>
        <w:left w:w="0" w:type="dxa"/>
        <w:right w:w="0" w:type="dxa"/>
      </w:tblCellMar>
    </w:tbl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pPr>
      <w:ind w:hanging="1"/>
    </w:pPr>
    <w:tblPr>
      <w:tblStyleRowBandSize w:val="1"/>
      <w:tblStyleColBandSize w:val="1"/>
      <w:tblCellMar>
        <w:left w:w="0" w:type="dxa"/>
        <w:right w:w="0" w:type="dxa"/>
      </w:tblCellMar>
    </w:tblPr>
  </w:style>
  <w:style w:type="table" w:customStyle="1" w:styleId="affffffffff8">
    <w:basedOn w:val="TableNormal"/>
    <w:pPr>
      <w:ind w:hanging="1"/>
    </w:pPr>
    <w:tblPr>
      <w:tblStyleRowBandSize w:val="1"/>
      <w:tblStyleColBandSize w:val="1"/>
      <w:tblCellMar>
        <w:left w:w="0" w:type="dxa"/>
        <w:right w:w="0" w:type="dxa"/>
      </w:tblCellMar>
    </w:tblPr>
  </w:style>
  <w:style w:type="table" w:customStyle="1" w:styleId="affffffffff9">
    <w:basedOn w:val="TableNormal"/>
    <w:pPr>
      <w:ind w:hanging="1"/>
    </w:pPr>
    <w:tblPr>
      <w:tblStyleRowBandSize w:val="1"/>
      <w:tblStyleColBandSize w:val="1"/>
      <w:tblCellMar>
        <w:left w:w="0" w:type="dxa"/>
        <w:right w:w="0" w:type="dxa"/>
      </w:tblCellMar>
    </w:tblPr>
  </w:style>
  <w:style w:type="table" w:customStyle="1" w:styleId="affffffffffa">
    <w:basedOn w:val="TableNormal"/>
    <w:pPr>
      <w:ind w:hanging="1"/>
    </w:pPr>
    <w:tblPr>
      <w:tblStyleRowBandSize w:val="1"/>
      <w:tblStyleColBandSize w:val="1"/>
      <w:tblCellMar>
        <w:left w:w="0" w:type="dxa"/>
        <w:right w:w="0" w:type="dxa"/>
      </w:tblCellMar>
    </w:tblPr>
  </w:style>
  <w:style w:type="table" w:customStyle="1" w:styleId="affffffffffb">
    <w:basedOn w:val="TableNormal"/>
    <w:pPr>
      <w:ind w:hanging="1"/>
    </w:pPr>
    <w:tblPr>
      <w:tblStyleRowBandSize w:val="1"/>
      <w:tblStyleColBandSize w:val="1"/>
      <w:tblCellMar>
        <w:left w:w="0" w:type="dxa"/>
        <w:right w:w="0" w:type="dxa"/>
      </w:tblCellMar>
    </w:tblPr>
  </w:style>
  <w:style w:type="table" w:customStyle="1" w:styleId="affffffffffc">
    <w:basedOn w:val="TableNormal"/>
    <w:pPr>
      <w:ind w:hanging="1"/>
    </w:pPr>
    <w:tblPr>
      <w:tblStyleRowBandSize w:val="1"/>
      <w:tblStyleColBandSize w:val="1"/>
      <w:tblCellMar>
        <w:left w:w="0" w:type="dxa"/>
        <w:right w:w="0" w:type="dxa"/>
      </w:tblCellMar>
    </w:tblPr>
  </w:style>
  <w:style w:type="table" w:customStyle="1" w:styleId="affffffffffd">
    <w:basedOn w:val="TableNormal"/>
    <w:pPr>
      <w:ind w:hanging="1"/>
    </w:pPr>
    <w:tblPr>
      <w:tblStyleRowBandSize w:val="1"/>
      <w:tblStyleColBandSize w:val="1"/>
      <w:tblCellMar>
        <w:left w:w="0" w:type="dxa"/>
        <w:right w:w="0" w:type="dxa"/>
      </w:tblCellMar>
    </w:tblPr>
  </w:style>
  <w:style w:type="table" w:customStyle="1" w:styleId="affffffffffe">
    <w:basedOn w:val="TableNormal"/>
    <w:pPr>
      <w:ind w:hanging="1"/>
    </w:pPr>
    <w:tblPr>
      <w:tblStyleRowBandSize w:val="1"/>
      <w:tblStyleColBandSize w:val="1"/>
      <w:tblCellMar>
        <w:left w:w="0" w:type="dxa"/>
        <w:right w:w="0" w:type="dxa"/>
      </w:tblCellMar>
    </w:tblPr>
  </w:style>
  <w:style w:type="table" w:customStyle="1" w:styleId="afffffffffff">
    <w:basedOn w:val="TableNormal"/>
    <w:pPr>
      <w:ind w:hanging="1"/>
    </w:pPr>
    <w:tblPr>
      <w:tblStyleRowBandSize w:val="1"/>
      <w:tblStyleColBandSize w:val="1"/>
      <w:tblCellMar>
        <w:left w:w="0" w:type="dxa"/>
        <w:right w:w="0" w:type="dxa"/>
      </w:tblCellMar>
    </w:tblPr>
  </w:style>
  <w:style w:type="table" w:customStyle="1" w:styleId="afffffffffff0">
    <w:basedOn w:val="TableNormal"/>
    <w:pPr>
      <w:ind w:hanging="1"/>
    </w:pPr>
    <w:tblPr>
      <w:tblStyleRowBandSize w:val="1"/>
      <w:tblStyleColBandSize w:val="1"/>
      <w:tblCellMar>
        <w:left w:w="0" w:type="dxa"/>
        <w:right w:w="0" w:type="dxa"/>
      </w:tblCellMar>
    </w:tblPr>
  </w:style>
  <w:style w:type="table" w:customStyle="1" w:styleId="afffffffffff1">
    <w:basedOn w:val="TableNormal"/>
    <w:pPr>
      <w:ind w:hanging="1"/>
    </w:pPr>
    <w:tblPr>
      <w:tblStyleRowBandSize w:val="1"/>
      <w:tblStyleColBandSize w:val="1"/>
      <w:tblCellMar>
        <w:left w:w="0" w:type="dxa"/>
        <w:right w:w="0" w:type="dxa"/>
      </w:tblCellMar>
    </w:tblPr>
  </w:style>
  <w:style w:type="table" w:customStyle="1" w:styleId="afffffffffff2">
    <w:basedOn w:val="TableNormal"/>
    <w:pPr>
      <w:ind w:hanging="1"/>
    </w:pPr>
    <w:tblPr>
      <w:tblStyleRowBandSize w:val="1"/>
      <w:tblStyleColBandSize w:val="1"/>
      <w:tblCellMar>
        <w:left w:w="0" w:type="dxa"/>
        <w:right w:w="0" w:type="dxa"/>
      </w:tblCellMar>
    </w:tblPr>
  </w:style>
  <w:style w:type="table" w:customStyle="1" w:styleId="afffffffffff3">
    <w:basedOn w:val="TableNormal"/>
    <w:pPr>
      <w:ind w:hanging="1"/>
    </w:pPr>
    <w:tblPr>
      <w:tblStyleRowBandSize w:val="1"/>
      <w:tblStyleColBandSize w:val="1"/>
      <w:tblCellMar>
        <w:left w:w="0" w:type="dxa"/>
        <w:right w:w="0" w:type="dxa"/>
      </w:tblCellMar>
    </w:tblPr>
  </w:style>
  <w:style w:type="table" w:customStyle="1" w:styleId="afffffffffff4">
    <w:basedOn w:val="TableNormal"/>
    <w:pPr>
      <w:ind w:hanging="1"/>
    </w:pPr>
    <w:tblPr>
      <w:tblStyleRowBandSize w:val="1"/>
      <w:tblStyleColBandSize w:val="1"/>
      <w:tblCellMar>
        <w:left w:w="0" w:type="dxa"/>
        <w:right w:w="0" w:type="dxa"/>
      </w:tblCellMar>
    </w:tblPr>
  </w:style>
  <w:style w:type="table" w:customStyle="1" w:styleId="afffffffffff5">
    <w:basedOn w:val="TableNormal"/>
    <w:pPr>
      <w:ind w:hanging="1"/>
    </w:pPr>
    <w:tblPr>
      <w:tblStyleRowBandSize w:val="1"/>
      <w:tblStyleColBandSize w:val="1"/>
      <w:tblCellMar>
        <w:left w:w="0" w:type="dxa"/>
        <w:right w:w="0" w:type="dxa"/>
      </w:tblCellMar>
    </w:tblPr>
  </w:style>
  <w:style w:type="table" w:customStyle="1" w:styleId="afffffffffff6">
    <w:basedOn w:val="TableNormal"/>
    <w:pPr>
      <w:ind w:hanging="1"/>
    </w:pPr>
    <w:tblPr>
      <w:tblStyleRowBandSize w:val="1"/>
      <w:tblStyleColBandSize w:val="1"/>
      <w:tblCellMar>
        <w:left w:w="0" w:type="dxa"/>
        <w:right w:w="0" w:type="dxa"/>
      </w:tblCellMar>
    </w:tblPr>
  </w:style>
  <w:style w:type="table" w:customStyle="1" w:styleId="afffffffffff7">
    <w:basedOn w:val="TableNormal"/>
    <w:pPr>
      <w:ind w:hanging="1"/>
    </w:pPr>
    <w:tblPr>
      <w:tblStyleRowBandSize w:val="1"/>
      <w:tblStyleColBandSize w:val="1"/>
      <w:tblCellMar>
        <w:left w:w="0" w:type="dxa"/>
        <w:right w:w="0" w:type="dxa"/>
      </w:tblCellMar>
    </w:tblPr>
  </w:style>
  <w:style w:type="table" w:customStyle="1" w:styleId="afffffffffff8">
    <w:basedOn w:val="TableNormal"/>
    <w:pPr>
      <w:ind w:hanging="1"/>
    </w:pPr>
    <w:tblPr>
      <w:tblStyleRowBandSize w:val="1"/>
      <w:tblStyleColBandSize w:val="1"/>
      <w:tblCellMar>
        <w:left w:w="0" w:type="dxa"/>
        <w:right w:w="0" w:type="dxa"/>
      </w:tblCellMar>
    </w:tblPr>
  </w:style>
  <w:style w:type="table" w:customStyle="1" w:styleId="afffffffffff9">
    <w:basedOn w:val="TableNormal"/>
    <w:pPr>
      <w:ind w:hanging="1"/>
    </w:pPr>
    <w:tblPr>
      <w:tblStyleRowBandSize w:val="1"/>
      <w:tblStyleColBandSize w:val="1"/>
      <w:tblCellMar>
        <w:left w:w="0" w:type="dxa"/>
        <w:right w:w="0" w:type="dxa"/>
      </w:tblCellMar>
    </w:tblPr>
  </w:style>
  <w:style w:type="table" w:customStyle="1" w:styleId="afffffffffffa">
    <w:basedOn w:val="TableNormal"/>
    <w:pPr>
      <w:ind w:hanging="1"/>
    </w:pPr>
    <w:tblPr>
      <w:tblStyleRowBandSize w:val="1"/>
      <w:tblStyleColBandSize w:val="1"/>
      <w:tblCellMar>
        <w:left w:w="0" w:type="dxa"/>
        <w:right w:w="0" w:type="dxa"/>
      </w:tblCellMar>
    </w:tblPr>
  </w:style>
  <w:style w:type="table" w:customStyle="1" w:styleId="afffffffffffb">
    <w:basedOn w:val="TableNormal"/>
    <w:pPr>
      <w:ind w:hanging="1"/>
    </w:pPr>
    <w:tblPr>
      <w:tblStyleRowBandSize w:val="1"/>
      <w:tblStyleColBandSize w:val="1"/>
      <w:tblCellMar>
        <w:left w:w="0" w:type="dxa"/>
        <w:right w:w="0" w:type="dxa"/>
      </w:tblCellMar>
    </w:tblPr>
  </w:style>
  <w:style w:type="table" w:customStyle="1" w:styleId="afffffffffffc">
    <w:basedOn w:val="TableNormal"/>
    <w:pPr>
      <w:ind w:hanging="1"/>
    </w:pPr>
    <w:tblPr>
      <w:tblStyleRowBandSize w:val="1"/>
      <w:tblStyleColBandSize w:val="1"/>
      <w:tblCellMar>
        <w:left w:w="0" w:type="dxa"/>
        <w:right w:w="0" w:type="dxa"/>
      </w:tblCellMar>
    </w:tblPr>
  </w:style>
  <w:style w:type="table" w:customStyle="1" w:styleId="afffffffffffd">
    <w:basedOn w:val="TableNormal"/>
    <w:pPr>
      <w:ind w:hanging="1"/>
    </w:pPr>
    <w:tblPr>
      <w:tblStyleRowBandSize w:val="1"/>
      <w:tblStyleColBandSize w:val="1"/>
      <w:tblCellMar>
        <w:left w:w="0" w:type="dxa"/>
        <w:right w:w="0" w:type="dxa"/>
      </w:tblCellMar>
    </w:tblPr>
  </w:style>
  <w:style w:type="table" w:customStyle="1" w:styleId="afffffffffffe">
    <w:basedOn w:val="TableNormal"/>
    <w:pPr>
      <w:ind w:hanging="1"/>
    </w:pPr>
    <w:tblPr>
      <w:tblStyleRowBandSize w:val="1"/>
      <w:tblStyleColBandSize w:val="1"/>
      <w:tblCellMar>
        <w:left w:w="0" w:type="dxa"/>
        <w:right w:w="0" w:type="dxa"/>
      </w:tblCellMar>
    </w:tblPr>
  </w:style>
  <w:style w:type="table" w:customStyle="1" w:styleId="affffffffffff">
    <w:basedOn w:val="TableNormal"/>
    <w:pPr>
      <w:ind w:hanging="1"/>
    </w:pPr>
    <w:tblPr>
      <w:tblStyleRowBandSize w:val="1"/>
      <w:tblStyleColBandSize w:val="1"/>
      <w:tblCellMar>
        <w:left w:w="0" w:type="dxa"/>
        <w:right w:w="0" w:type="dxa"/>
      </w:tblCellMar>
    </w:tblPr>
  </w:style>
  <w:style w:type="table" w:customStyle="1" w:styleId="affffffffffff0">
    <w:basedOn w:val="TableNormal"/>
    <w:pPr>
      <w:ind w:hanging="1"/>
    </w:pPr>
    <w:tblPr>
      <w:tblStyleRowBandSize w:val="1"/>
      <w:tblStyleColBandSize w:val="1"/>
      <w:tblCellMar>
        <w:left w:w="0" w:type="dxa"/>
        <w:right w:w="0" w:type="dxa"/>
      </w:tblCellMar>
    </w:tblPr>
  </w:style>
  <w:style w:type="table" w:customStyle="1" w:styleId="affffffffffff1">
    <w:basedOn w:val="TableNormal"/>
    <w:pPr>
      <w:ind w:hanging="1"/>
    </w:pPr>
    <w:tblPr>
      <w:tblStyleRowBandSize w:val="1"/>
      <w:tblStyleColBandSize w:val="1"/>
      <w:tblCellMar>
        <w:left w:w="0" w:type="dxa"/>
        <w:right w:w="0" w:type="dxa"/>
      </w:tblCellMar>
    </w:tblPr>
  </w:style>
  <w:style w:type="table" w:customStyle="1" w:styleId="affffffffffff2">
    <w:basedOn w:val="TableNormal"/>
    <w:pPr>
      <w:ind w:hanging="1"/>
    </w:pPr>
    <w:tblPr>
      <w:tblStyleRowBandSize w:val="1"/>
      <w:tblStyleColBandSize w:val="1"/>
      <w:tblCellMar>
        <w:left w:w="0" w:type="dxa"/>
        <w:right w:w="0" w:type="dxa"/>
      </w:tblCellMar>
    </w:tblPr>
  </w:style>
  <w:style w:type="table" w:customStyle="1" w:styleId="affffffffffff3">
    <w:basedOn w:val="TableNormal"/>
    <w:pPr>
      <w:ind w:hanging="1"/>
    </w:pPr>
    <w:tblPr>
      <w:tblStyleRowBandSize w:val="1"/>
      <w:tblStyleColBandSize w:val="1"/>
      <w:tblCellMar>
        <w:left w:w="0" w:type="dxa"/>
        <w:right w:w="0" w:type="dxa"/>
      </w:tblCellMar>
    </w:tblPr>
  </w:style>
  <w:style w:type="table" w:customStyle="1" w:styleId="affffffffffff4">
    <w:basedOn w:val="TableNormal"/>
    <w:pPr>
      <w:ind w:hanging="1"/>
    </w:pPr>
    <w:tblPr>
      <w:tblStyleRowBandSize w:val="1"/>
      <w:tblStyleColBandSize w:val="1"/>
      <w:tblCellMar>
        <w:left w:w="0" w:type="dxa"/>
        <w:right w:w="0" w:type="dxa"/>
      </w:tblCellMar>
    </w:tblPr>
  </w:style>
  <w:style w:type="table" w:customStyle="1" w:styleId="affffffffffff5">
    <w:basedOn w:val="TableNormal"/>
    <w:pPr>
      <w:ind w:hanging="1"/>
    </w:pPr>
    <w:tblPr>
      <w:tblStyleRowBandSize w:val="1"/>
      <w:tblStyleColBandSize w:val="1"/>
      <w:tblCellMar>
        <w:left w:w="0" w:type="dxa"/>
        <w:right w:w="0" w:type="dxa"/>
      </w:tblCellMar>
    </w:tblPr>
  </w:style>
  <w:style w:type="table" w:customStyle="1" w:styleId="affffffffffff6">
    <w:basedOn w:val="TableNormal"/>
    <w:pPr>
      <w:ind w:hanging="1"/>
    </w:pPr>
    <w:tblPr>
      <w:tblStyleRowBandSize w:val="1"/>
      <w:tblStyleColBandSize w:val="1"/>
      <w:tblCellMar>
        <w:left w:w="0" w:type="dxa"/>
        <w:right w:w="0" w:type="dxa"/>
      </w:tblCellMar>
    </w:tblPr>
  </w:style>
  <w:style w:type="table" w:customStyle="1" w:styleId="affffffffffff7">
    <w:basedOn w:val="TableNormal"/>
    <w:pPr>
      <w:ind w:hanging="1"/>
    </w:pPr>
    <w:tblPr>
      <w:tblStyleRowBandSize w:val="1"/>
      <w:tblStyleColBandSize w:val="1"/>
      <w:tblCellMar>
        <w:left w:w="0" w:type="dxa"/>
        <w:right w:w="0" w:type="dxa"/>
      </w:tblCellMar>
    </w:tblPr>
  </w:style>
  <w:style w:type="table" w:customStyle="1" w:styleId="affffffffffff8">
    <w:basedOn w:val="TableNormal"/>
    <w:pPr>
      <w:ind w:hanging="1"/>
    </w:pPr>
    <w:tblPr>
      <w:tblStyleRowBandSize w:val="1"/>
      <w:tblStyleColBandSize w:val="1"/>
      <w:tblCellMar>
        <w:left w:w="0" w:type="dxa"/>
        <w:right w:w="0" w:type="dxa"/>
      </w:tblCellMar>
    </w:tblPr>
  </w:style>
  <w:style w:type="table" w:customStyle="1" w:styleId="affffffffffff9">
    <w:basedOn w:val="TableNormal"/>
    <w:pPr>
      <w:ind w:hanging="1"/>
    </w:pPr>
    <w:tblPr>
      <w:tblStyleRowBandSize w:val="1"/>
      <w:tblStyleColBandSize w:val="1"/>
      <w:tblCellMar>
        <w:left w:w="0" w:type="dxa"/>
        <w:right w:w="0" w:type="dxa"/>
      </w:tblCellMar>
    </w:tblPr>
  </w:style>
  <w:style w:type="table" w:customStyle="1" w:styleId="affffffffffffa">
    <w:basedOn w:val="TableNormal"/>
    <w:pPr>
      <w:ind w:hanging="1"/>
    </w:pPr>
    <w:tblPr>
      <w:tblStyleRowBandSize w:val="1"/>
      <w:tblStyleColBandSize w:val="1"/>
      <w:tblCellMar>
        <w:left w:w="0" w:type="dxa"/>
        <w:right w:w="0" w:type="dxa"/>
      </w:tblCellMar>
    </w:tblPr>
  </w:style>
  <w:style w:type="table" w:customStyle="1" w:styleId="affffffffffffb">
    <w:basedOn w:val="TableNormal"/>
    <w:pPr>
      <w:ind w:hanging="1"/>
    </w:pPr>
    <w:tblPr>
      <w:tblStyleRowBandSize w:val="1"/>
      <w:tblStyleColBandSize w:val="1"/>
      <w:tblCellMar>
        <w:left w:w="0" w:type="dxa"/>
        <w:right w:w="0" w:type="dxa"/>
      </w:tblCellMar>
    </w:tblPr>
  </w:style>
  <w:style w:type="table" w:customStyle="1" w:styleId="affffffffffffc">
    <w:basedOn w:val="TableNormal"/>
    <w:pPr>
      <w:ind w:hanging="1"/>
    </w:pPr>
    <w:tblPr>
      <w:tblStyleRowBandSize w:val="1"/>
      <w:tblStyleColBandSize w:val="1"/>
      <w:tblCellMar>
        <w:left w:w="0" w:type="dxa"/>
        <w:right w:w="0" w:type="dxa"/>
      </w:tblCellMar>
    </w:tblPr>
  </w:style>
  <w:style w:type="table" w:customStyle="1" w:styleId="affffffffffffd">
    <w:basedOn w:val="TableNormal"/>
    <w:pPr>
      <w:ind w:hanging="1"/>
    </w:pPr>
    <w:tblPr>
      <w:tblStyleRowBandSize w:val="1"/>
      <w:tblStyleColBandSize w:val="1"/>
      <w:tblCellMar>
        <w:left w:w="0" w:type="dxa"/>
        <w:right w:w="0" w:type="dxa"/>
      </w:tblCellMar>
    </w:tblPr>
  </w:style>
  <w:style w:type="table" w:customStyle="1" w:styleId="affffffffffffe">
    <w:basedOn w:val="TableNormal"/>
    <w:pPr>
      <w:ind w:hanging="1"/>
    </w:pPr>
    <w:tblPr>
      <w:tblStyleRowBandSize w:val="1"/>
      <w:tblStyleColBandSize w:val="1"/>
      <w:tblCellMar>
        <w:left w:w="0" w:type="dxa"/>
        <w:right w:w="0" w:type="dxa"/>
      </w:tblCellMar>
    </w:tblPr>
  </w:style>
  <w:style w:type="table" w:customStyle="1" w:styleId="afffffffffffff">
    <w:basedOn w:val="TableNormal"/>
    <w:pPr>
      <w:ind w:hanging="1"/>
    </w:pPr>
    <w:tblPr>
      <w:tblStyleRowBandSize w:val="1"/>
      <w:tblStyleColBandSize w:val="1"/>
      <w:tblCellMar>
        <w:left w:w="0" w:type="dxa"/>
        <w:right w:w="0" w:type="dxa"/>
      </w:tblCellMar>
    </w:tblPr>
  </w:style>
  <w:style w:type="table" w:customStyle="1" w:styleId="afffffffffffff0">
    <w:basedOn w:val="TableNormal"/>
    <w:pPr>
      <w:ind w:hanging="1"/>
    </w:pPr>
    <w:tblPr>
      <w:tblStyleRowBandSize w:val="1"/>
      <w:tblStyleColBandSize w:val="1"/>
      <w:tblCellMar>
        <w:left w:w="0" w:type="dxa"/>
        <w:right w:w="0" w:type="dxa"/>
      </w:tblCellMar>
    </w:tblPr>
  </w:style>
  <w:style w:type="table" w:customStyle="1" w:styleId="afffffffffffff1">
    <w:basedOn w:val="TableNormal"/>
    <w:pPr>
      <w:ind w:hanging="1"/>
    </w:pPr>
    <w:tblPr>
      <w:tblStyleRowBandSize w:val="1"/>
      <w:tblStyleColBandSize w:val="1"/>
      <w:tblCellMar>
        <w:left w:w="0" w:type="dxa"/>
        <w:right w:w="0" w:type="dxa"/>
      </w:tblCellMar>
    </w:tblPr>
  </w:style>
  <w:style w:type="table" w:customStyle="1" w:styleId="afffffffffffff2">
    <w:basedOn w:val="TableNormal"/>
    <w:pPr>
      <w:ind w:hanging="1"/>
    </w:pPr>
    <w:tblPr>
      <w:tblStyleRowBandSize w:val="1"/>
      <w:tblStyleColBandSize w:val="1"/>
      <w:tblCellMar>
        <w:left w:w="0" w:type="dxa"/>
        <w:right w:w="0" w:type="dxa"/>
      </w:tblCellMar>
    </w:tblPr>
  </w:style>
  <w:style w:type="table" w:customStyle="1" w:styleId="afffffffffffff3">
    <w:basedOn w:val="TableNormal"/>
    <w:pPr>
      <w:ind w:hanging="1"/>
    </w:pPr>
    <w:tblPr>
      <w:tblStyleRowBandSize w:val="1"/>
      <w:tblStyleColBandSize w:val="1"/>
      <w:tblCellMar>
        <w:left w:w="0" w:type="dxa"/>
        <w:right w:w="0" w:type="dxa"/>
      </w:tblCellMar>
    </w:tblPr>
  </w:style>
  <w:style w:type="table" w:customStyle="1" w:styleId="afffffffffffff4">
    <w:basedOn w:val="TableNormal"/>
    <w:pPr>
      <w:ind w:hanging="1"/>
    </w:pPr>
    <w:tblPr>
      <w:tblStyleRowBandSize w:val="1"/>
      <w:tblStyleColBandSize w:val="1"/>
      <w:tblCellMar>
        <w:left w:w="0" w:type="dxa"/>
        <w:right w:w="0" w:type="dxa"/>
      </w:tblCellMar>
    </w:tblPr>
  </w:style>
  <w:style w:type="table" w:customStyle="1" w:styleId="afffffffffffff5">
    <w:basedOn w:val="TableNormal"/>
    <w:pPr>
      <w:ind w:hanging="1"/>
    </w:pPr>
    <w:tblPr>
      <w:tblStyleRowBandSize w:val="1"/>
      <w:tblStyleColBandSize w:val="1"/>
      <w:tblCellMar>
        <w:left w:w="0" w:type="dxa"/>
        <w:right w:w="0" w:type="dxa"/>
      </w:tblCellMar>
    </w:tblPr>
  </w:style>
  <w:style w:type="table" w:customStyle="1" w:styleId="afffffffffffff6">
    <w:basedOn w:val="TableNormal"/>
    <w:pPr>
      <w:ind w:hanging="1"/>
    </w:pPr>
    <w:tblPr>
      <w:tblStyleRowBandSize w:val="1"/>
      <w:tblStyleColBandSize w:val="1"/>
      <w:tblCellMar>
        <w:left w:w="0" w:type="dxa"/>
        <w:right w:w="0" w:type="dxa"/>
      </w:tblCellMar>
    </w:tblPr>
  </w:style>
  <w:style w:type="table" w:customStyle="1" w:styleId="afffffffffffff7">
    <w:basedOn w:val="TableNormal"/>
    <w:pPr>
      <w:ind w:hanging="1"/>
    </w:pPr>
    <w:tblPr>
      <w:tblStyleRowBandSize w:val="1"/>
      <w:tblStyleColBandSize w:val="1"/>
      <w:tblCellMar>
        <w:left w:w="0" w:type="dxa"/>
        <w:right w:w="0" w:type="dxa"/>
      </w:tblCellMar>
    </w:tblPr>
  </w:style>
  <w:style w:type="table" w:customStyle="1" w:styleId="afffffffffffff8">
    <w:basedOn w:val="TableNormal"/>
    <w:pPr>
      <w:ind w:hanging="1"/>
    </w:pPr>
    <w:tblPr>
      <w:tblStyleRowBandSize w:val="1"/>
      <w:tblStyleColBandSize w:val="1"/>
      <w:tblCellMar>
        <w:left w:w="0" w:type="dxa"/>
        <w:right w:w="0" w:type="dxa"/>
      </w:tblCellMar>
    </w:tblPr>
  </w:style>
  <w:style w:type="table" w:customStyle="1" w:styleId="afffffffffffff9">
    <w:basedOn w:val="TableNormal"/>
    <w:pPr>
      <w:ind w:hanging="1"/>
    </w:pPr>
    <w:tblPr>
      <w:tblStyleRowBandSize w:val="1"/>
      <w:tblStyleColBandSize w:val="1"/>
      <w:tblCellMar>
        <w:left w:w="0" w:type="dxa"/>
        <w:right w:w="0" w:type="dxa"/>
      </w:tblCellMar>
    </w:tblPr>
  </w:style>
  <w:style w:type="table" w:customStyle="1" w:styleId="afffffffffffffa">
    <w:basedOn w:val="TableNormal"/>
    <w:tblPr>
      <w:tblStyleRowBandSize w:val="1"/>
      <w:tblStyleColBandSize w:val="1"/>
      <w:tblCellMar>
        <w:left w:w="115" w:type="dxa"/>
        <w:right w:w="115" w:type="dxa"/>
      </w:tblCellMar>
    </w:tblPr>
  </w:style>
  <w:style w:type="table" w:customStyle="1" w:styleId="afffffffffffffb">
    <w:basedOn w:val="TableNormal"/>
    <w:pPr>
      <w:ind w:hanging="1"/>
    </w:pPr>
    <w:tblPr>
      <w:tblStyleRowBandSize w:val="1"/>
      <w:tblStyleColBandSize w:val="1"/>
      <w:tblCellMar>
        <w:left w:w="115" w:type="dxa"/>
        <w:right w:w="115" w:type="dxa"/>
      </w:tblCellMar>
    </w:tblPr>
  </w:style>
  <w:style w:type="table" w:customStyle="1" w:styleId="afffffffffffffc">
    <w:basedOn w:val="TableNormal"/>
    <w:pPr>
      <w:ind w:hanging="1"/>
    </w:pPr>
    <w:tblPr>
      <w:tblStyleRowBandSize w:val="1"/>
      <w:tblStyleColBandSize w:val="1"/>
      <w:tblCellMar>
        <w:left w:w="115" w:type="dxa"/>
        <w:right w:w="115" w:type="dxa"/>
      </w:tblCellMar>
    </w:tblPr>
  </w:style>
  <w:style w:type="table" w:customStyle="1" w:styleId="afffffffffffffd">
    <w:basedOn w:val="TableNormal"/>
    <w:pPr>
      <w:ind w:hanging="1"/>
    </w:pPr>
    <w:tblPr>
      <w:tblStyleRowBandSize w:val="1"/>
      <w:tblStyleColBandSize w:val="1"/>
      <w:tblCellMar>
        <w:left w:w="115" w:type="dxa"/>
        <w:right w:w="115" w:type="dxa"/>
      </w:tblCellMar>
    </w:tblPr>
  </w:style>
  <w:style w:type="table" w:customStyle="1" w:styleId="afffffffffffffe">
    <w:basedOn w:val="TableNormal"/>
    <w:pPr>
      <w:ind w:hanging="1"/>
    </w:pPr>
    <w:tblPr>
      <w:tblStyleRowBandSize w:val="1"/>
      <w:tblStyleColBandSize w:val="1"/>
      <w:tblCellMar>
        <w:left w:w="115" w:type="dxa"/>
        <w:right w:w="115" w:type="dxa"/>
      </w:tblCellMar>
    </w:tblPr>
  </w:style>
  <w:style w:type="table" w:customStyle="1" w:styleId="affffffffffffff">
    <w:basedOn w:val="TableNormal"/>
    <w:pPr>
      <w:ind w:hanging="1"/>
    </w:pPr>
    <w:tblPr>
      <w:tblStyleRowBandSize w:val="1"/>
      <w:tblStyleColBandSize w:val="1"/>
      <w:tblCellMar>
        <w:left w:w="115" w:type="dxa"/>
        <w:right w:w="115" w:type="dxa"/>
      </w:tblCellMar>
    </w:tblPr>
  </w:style>
  <w:style w:type="table" w:customStyle="1" w:styleId="affffffffffffff0">
    <w:basedOn w:val="TableNormal"/>
    <w:pPr>
      <w:ind w:hanging="1"/>
    </w:pPr>
    <w:tblPr>
      <w:tblStyleRowBandSize w:val="1"/>
      <w:tblStyleColBandSize w:val="1"/>
      <w:tblCellMar>
        <w:left w:w="115" w:type="dxa"/>
        <w:right w:w="115" w:type="dxa"/>
      </w:tblCellMar>
    </w:tblPr>
  </w:style>
  <w:style w:type="table" w:customStyle="1" w:styleId="affffffffffffff1">
    <w:basedOn w:val="TableNormal"/>
    <w:pPr>
      <w:ind w:hanging="1"/>
    </w:pPr>
    <w:tblPr>
      <w:tblStyleRowBandSize w:val="1"/>
      <w:tblStyleColBandSize w:val="1"/>
      <w:tblCellMar>
        <w:left w:w="115" w:type="dxa"/>
        <w:right w:w="115" w:type="dxa"/>
      </w:tblCellMar>
    </w:tblPr>
  </w:style>
  <w:style w:type="table" w:customStyle="1" w:styleId="affffffffffffff2">
    <w:basedOn w:val="TableNormal"/>
    <w:pPr>
      <w:ind w:hanging="1"/>
    </w:pPr>
    <w:tblPr>
      <w:tblStyleRowBandSize w:val="1"/>
      <w:tblStyleColBandSize w:val="1"/>
      <w:tblCellMar>
        <w:left w:w="115" w:type="dxa"/>
        <w:right w:w="115" w:type="dxa"/>
      </w:tblCellMar>
    </w:tblPr>
  </w:style>
  <w:style w:type="table" w:customStyle="1" w:styleId="affffffffffffff3">
    <w:basedOn w:val="TableNormal"/>
    <w:pPr>
      <w:ind w:hanging="1"/>
    </w:pPr>
    <w:tblPr>
      <w:tblStyleRowBandSize w:val="1"/>
      <w:tblStyleColBandSize w:val="1"/>
      <w:tblCellMar>
        <w:left w:w="115" w:type="dxa"/>
        <w:right w:w="115" w:type="dxa"/>
      </w:tblCellMar>
    </w:tblPr>
  </w:style>
  <w:style w:type="table" w:customStyle="1" w:styleId="affffffffffffff4">
    <w:basedOn w:val="TableNormal"/>
    <w:pPr>
      <w:ind w:hanging="1"/>
    </w:pPr>
    <w:tblPr>
      <w:tblStyleRowBandSize w:val="1"/>
      <w:tblStyleColBandSize w:val="1"/>
      <w:tblCellMar>
        <w:left w:w="115" w:type="dxa"/>
        <w:right w:w="115" w:type="dxa"/>
      </w:tblCellMar>
    </w:tblPr>
  </w:style>
  <w:style w:type="table" w:customStyle="1" w:styleId="affffffffffffff5">
    <w:basedOn w:val="TableNormal"/>
    <w:pPr>
      <w:ind w:hanging="1"/>
    </w:pPr>
    <w:tblPr>
      <w:tblStyleRowBandSize w:val="1"/>
      <w:tblStyleColBandSize w:val="1"/>
      <w:tblCellMar>
        <w:left w:w="115" w:type="dxa"/>
        <w:right w:w="115" w:type="dxa"/>
      </w:tblCellMar>
    </w:tblPr>
  </w:style>
  <w:style w:type="table" w:customStyle="1" w:styleId="affffffffffffff6">
    <w:basedOn w:val="TableNormal"/>
    <w:pPr>
      <w:ind w:hanging="1"/>
    </w:pPr>
    <w:tblPr>
      <w:tblStyleRowBandSize w:val="1"/>
      <w:tblStyleColBandSize w:val="1"/>
      <w:tblCellMar>
        <w:left w:w="115" w:type="dxa"/>
        <w:right w:w="115" w:type="dxa"/>
      </w:tblCellMar>
    </w:tblPr>
  </w:style>
  <w:style w:type="table" w:customStyle="1" w:styleId="affffffffffffff7">
    <w:basedOn w:val="TableNormal"/>
    <w:pPr>
      <w:ind w:hanging="1"/>
    </w:pPr>
    <w:tblPr>
      <w:tblStyleRowBandSize w:val="1"/>
      <w:tblStyleColBandSize w:val="1"/>
      <w:tblCellMar>
        <w:left w:w="115" w:type="dxa"/>
        <w:right w:w="115" w:type="dxa"/>
      </w:tblCellMar>
    </w:tblPr>
  </w:style>
  <w:style w:type="table" w:customStyle="1" w:styleId="affffffffffffff8">
    <w:basedOn w:val="TableNormal"/>
    <w:pPr>
      <w:ind w:hanging="1"/>
    </w:pPr>
    <w:tblPr>
      <w:tblStyleRowBandSize w:val="1"/>
      <w:tblStyleColBandSize w:val="1"/>
      <w:tblCellMar>
        <w:left w:w="115" w:type="dxa"/>
        <w:right w:w="115" w:type="dxa"/>
      </w:tblCellMar>
    </w:tblPr>
  </w:style>
  <w:style w:type="table" w:customStyle="1" w:styleId="affffffffffffff9">
    <w:basedOn w:val="TableNormal"/>
    <w:pPr>
      <w:ind w:hanging="1"/>
    </w:pPr>
    <w:tblPr>
      <w:tblStyleRowBandSize w:val="1"/>
      <w:tblStyleColBandSize w:val="1"/>
      <w:tblCellMar>
        <w:left w:w="115" w:type="dxa"/>
        <w:right w:w="115" w:type="dxa"/>
      </w:tblCellMar>
    </w:tblPr>
  </w:style>
  <w:style w:type="table" w:customStyle="1" w:styleId="affffffffffffffa">
    <w:basedOn w:val="TableNormal"/>
    <w:pPr>
      <w:ind w:hanging="1"/>
    </w:pPr>
    <w:tblPr>
      <w:tblStyleRowBandSize w:val="1"/>
      <w:tblStyleColBandSize w:val="1"/>
      <w:tblCellMar>
        <w:left w:w="115" w:type="dxa"/>
        <w:right w:w="115" w:type="dxa"/>
      </w:tblCellMar>
    </w:tblPr>
  </w:style>
  <w:style w:type="table" w:customStyle="1" w:styleId="affffffffffffffb">
    <w:basedOn w:val="TableNormal"/>
    <w:pPr>
      <w:ind w:hanging="1"/>
    </w:pPr>
    <w:tblPr>
      <w:tblStyleRowBandSize w:val="1"/>
      <w:tblStyleColBandSize w:val="1"/>
      <w:tblCellMar>
        <w:left w:w="115" w:type="dxa"/>
        <w:right w:w="115" w:type="dxa"/>
      </w:tblCellMar>
    </w:tblPr>
  </w:style>
  <w:style w:type="table" w:customStyle="1" w:styleId="affffffffffffffc">
    <w:basedOn w:val="TableNormal"/>
    <w:pPr>
      <w:ind w:hanging="1"/>
    </w:pPr>
    <w:tblPr>
      <w:tblStyleRowBandSize w:val="1"/>
      <w:tblStyleColBandSize w:val="1"/>
      <w:tblCellMar>
        <w:left w:w="115" w:type="dxa"/>
        <w:right w:w="115" w:type="dxa"/>
      </w:tblCellMar>
    </w:tblPr>
  </w:style>
  <w:style w:type="table" w:customStyle="1" w:styleId="affffffffffffffd">
    <w:basedOn w:val="TableNormal"/>
    <w:pPr>
      <w:ind w:hanging="1"/>
    </w:pPr>
    <w:tblPr>
      <w:tblStyleRowBandSize w:val="1"/>
      <w:tblStyleColBandSize w:val="1"/>
      <w:tblCellMar>
        <w:left w:w="115" w:type="dxa"/>
        <w:right w:w="115" w:type="dxa"/>
      </w:tblCellMar>
    </w:tblPr>
  </w:style>
  <w:style w:type="table" w:customStyle="1" w:styleId="affffffffffffffe">
    <w:basedOn w:val="TableNormal"/>
    <w:pPr>
      <w:ind w:hanging="1"/>
    </w:pPr>
    <w:tblPr>
      <w:tblStyleRowBandSize w:val="1"/>
      <w:tblStyleColBandSize w:val="1"/>
      <w:tblCellMar>
        <w:left w:w="115" w:type="dxa"/>
        <w:right w:w="115" w:type="dxa"/>
      </w:tblCellMar>
    </w:tblPr>
  </w:style>
  <w:style w:type="table" w:customStyle="1" w:styleId="afffffffffffffff">
    <w:basedOn w:val="TableNormal"/>
    <w:pPr>
      <w:ind w:hanging="1"/>
    </w:pPr>
    <w:tblPr>
      <w:tblStyleRowBandSize w:val="1"/>
      <w:tblStyleColBandSize w:val="1"/>
      <w:tblCellMar>
        <w:left w:w="115" w:type="dxa"/>
        <w:right w:w="115" w:type="dxa"/>
      </w:tblCellMar>
    </w:tblPr>
  </w:style>
  <w:style w:type="table" w:customStyle="1" w:styleId="afffffffffffffff0">
    <w:basedOn w:val="TableNormal"/>
    <w:pPr>
      <w:ind w:hanging="1"/>
    </w:pPr>
    <w:tblPr>
      <w:tblStyleRowBandSize w:val="1"/>
      <w:tblStyleColBandSize w:val="1"/>
      <w:tblCellMar>
        <w:left w:w="115" w:type="dxa"/>
        <w:right w:w="115" w:type="dxa"/>
      </w:tblCellMar>
    </w:tblPr>
  </w:style>
  <w:style w:type="table" w:customStyle="1" w:styleId="afffffffffffffff1">
    <w:basedOn w:val="TableNormal"/>
    <w:pPr>
      <w:ind w:hanging="1"/>
    </w:pPr>
    <w:tblPr>
      <w:tblStyleRowBandSize w:val="1"/>
      <w:tblStyleColBandSize w:val="1"/>
      <w:tblCellMar>
        <w:left w:w="115" w:type="dxa"/>
        <w:right w:w="115" w:type="dxa"/>
      </w:tblCellMar>
    </w:tblPr>
  </w:style>
  <w:style w:type="table" w:customStyle="1" w:styleId="afffffffffffffff2">
    <w:basedOn w:val="TableNormal"/>
    <w:pPr>
      <w:ind w:hanging="1"/>
    </w:pPr>
    <w:tblPr>
      <w:tblStyleRowBandSize w:val="1"/>
      <w:tblStyleColBandSize w:val="1"/>
      <w:tblCellMar>
        <w:left w:w="115" w:type="dxa"/>
        <w:right w:w="115" w:type="dxa"/>
      </w:tblCellMar>
    </w:tblPr>
  </w:style>
  <w:style w:type="table" w:customStyle="1" w:styleId="afffffffffffffff3">
    <w:basedOn w:val="TableNormal"/>
    <w:pPr>
      <w:ind w:hanging="1"/>
    </w:pPr>
    <w:tblPr>
      <w:tblStyleRowBandSize w:val="1"/>
      <w:tblStyleColBandSize w:val="1"/>
      <w:tblCellMar>
        <w:left w:w="115" w:type="dxa"/>
        <w:right w:w="115" w:type="dxa"/>
      </w:tblCellMar>
    </w:tblPr>
  </w:style>
  <w:style w:type="table" w:customStyle="1" w:styleId="afffffffffffffff4">
    <w:basedOn w:val="TableNormal"/>
    <w:pPr>
      <w:ind w:hanging="1"/>
    </w:pPr>
    <w:tblPr>
      <w:tblStyleRowBandSize w:val="1"/>
      <w:tblStyleColBandSize w:val="1"/>
      <w:tblCellMar>
        <w:left w:w="115" w:type="dxa"/>
        <w:right w:w="115" w:type="dxa"/>
      </w:tblCellMar>
    </w:tblPr>
  </w:style>
  <w:style w:type="table" w:customStyle="1" w:styleId="afffffffffffffff5">
    <w:basedOn w:val="TableNormal"/>
    <w:pPr>
      <w:ind w:hanging="1"/>
    </w:pPr>
    <w:tblPr>
      <w:tblStyleRowBandSize w:val="1"/>
      <w:tblStyleColBandSize w:val="1"/>
      <w:tblCellMar>
        <w:left w:w="115" w:type="dxa"/>
        <w:right w:w="115" w:type="dxa"/>
      </w:tblCellMar>
    </w:tblPr>
  </w:style>
  <w:style w:type="table" w:customStyle="1" w:styleId="afffffffffffffff6">
    <w:basedOn w:val="TableNormal"/>
    <w:pPr>
      <w:ind w:hanging="1"/>
    </w:pPr>
    <w:tblPr>
      <w:tblStyleRowBandSize w:val="1"/>
      <w:tblStyleColBandSize w:val="1"/>
      <w:tblCellMar>
        <w:left w:w="115" w:type="dxa"/>
        <w:right w:w="115" w:type="dxa"/>
      </w:tblCellMar>
    </w:tblPr>
  </w:style>
  <w:style w:type="table" w:customStyle="1" w:styleId="afffffffffffffff7">
    <w:basedOn w:val="TableNormal"/>
    <w:pPr>
      <w:ind w:hanging="1"/>
    </w:pPr>
    <w:tblPr>
      <w:tblStyleRowBandSize w:val="1"/>
      <w:tblStyleColBandSize w:val="1"/>
      <w:tblCellMar>
        <w:left w:w="115" w:type="dxa"/>
        <w:right w:w="115" w:type="dxa"/>
      </w:tblCellMar>
    </w:tblPr>
  </w:style>
  <w:style w:type="table" w:customStyle="1" w:styleId="afffffffffffffff8">
    <w:basedOn w:val="TableNormal"/>
    <w:pPr>
      <w:ind w:hanging="1"/>
    </w:pPr>
    <w:tblPr>
      <w:tblStyleRowBandSize w:val="1"/>
      <w:tblStyleColBandSize w:val="1"/>
      <w:tblCellMar>
        <w:left w:w="115" w:type="dxa"/>
        <w:right w:w="115" w:type="dxa"/>
      </w:tblCellMar>
    </w:tblPr>
  </w:style>
  <w:style w:type="table" w:customStyle="1" w:styleId="afffffffffffffff9">
    <w:basedOn w:val="TableNormal"/>
    <w:pPr>
      <w:ind w:hanging="1"/>
    </w:pPr>
    <w:tblPr>
      <w:tblStyleRowBandSize w:val="1"/>
      <w:tblStyleColBandSize w:val="1"/>
      <w:tblCellMar>
        <w:left w:w="115" w:type="dxa"/>
        <w:right w:w="115" w:type="dxa"/>
      </w:tblCellMar>
    </w:tblPr>
  </w:style>
  <w:style w:type="table" w:customStyle="1" w:styleId="afffffffffffffffa">
    <w:basedOn w:val="TableNormal"/>
    <w:pPr>
      <w:ind w:hanging="1"/>
    </w:pPr>
    <w:tblPr>
      <w:tblStyleRowBandSize w:val="1"/>
      <w:tblStyleColBandSize w:val="1"/>
      <w:tblCellMar>
        <w:left w:w="115" w:type="dxa"/>
        <w:right w:w="115" w:type="dxa"/>
      </w:tblCellMar>
    </w:tblPr>
  </w:style>
  <w:style w:type="table" w:customStyle="1" w:styleId="afffffffffffffffb">
    <w:basedOn w:val="TableNormal"/>
    <w:pPr>
      <w:ind w:hanging="1"/>
    </w:pPr>
    <w:tblPr>
      <w:tblStyleRowBandSize w:val="1"/>
      <w:tblStyleColBandSize w:val="1"/>
      <w:tblCellMar>
        <w:left w:w="115" w:type="dxa"/>
        <w:right w:w="115" w:type="dxa"/>
      </w:tblCellMar>
    </w:tblPr>
  </w:style>
  <w:style w:type="table" w:customStyle="1" w:styleId="afffffffffffffffc">
    <w:basedOn w:val="TableNormal"/>
    <w:pPr>
      <w:ind w:hanging="1"/>
    </w:pPr>
    <w:tblPr>
      <w:tblStyleRowBandSize w:val="1"/>
      <w:tblStyleColBandSize w:val="1"/>
      <w:tblCellMar>
        <w:left w:w="115" w:type="dxa"/>
        <w:right w:w="115" w:type="dxa"/>
      </w:tblCellMar>
    </w:tblPr>
  </w:style>
  <w:style w:type="table" w:customStyle="1" w:styleId="afffffffffffffffd">
    <w:basedOn w:val="TableNormal"/>
    <w:pPr>
      <w:ind w:hanging="1"/>
    </w:pPr>
    <w:tblPr>
      <w:tblStyleRowBandSize w:val="1"/>
      <w:tblStyleColBandSize w:val="1"/>
      <w:tblCellMar>
        <w:left w:w="115" w:type="dxa"/>
        <w:right w:w="115" w:type="dxa"/>
      </w:tblCellMar>
    </w:tblPr>
  </w:style>
  <w:style w:type="table" w:customStyle="1" w:styleId="afffffffffffffffe">
    <w:basedOn w:val="TableNormal"/>
    <w:pPr>
      <w:ind w:hanging="1"/>
    </w:pPr>
    <w:tblPr>
      <w:tblStyleRowBandSize w:val="1"/>
      <w:tblStyleColBandSize w:val="1"/>
      <w:tblCellMar>
        <w:left w:w="115" w:type="dxa"/>
        <w:right w:w="115" w:type="dxa"/>
      </w:tblCellMar>
    </w:tblPr>
  </w:style>
  <w:style w:type="table" w:customStyle="1" w:styleId="affffffffffffffff">
    <w:basedOn w:val="TableNormal"/>
    <w:pPr>
      <w:ind w:hanging="1"/>
    </w:pPr>
    <w:tblPr>
      <w:tblStyleRowBandSize w:val="1"/>
      <w:tblStyleColBandSize w:val="1"/>
      <w:tblCellMar>
        <w:left w:w="115" w:type="dxa"/>
        <w:right w:w="115" w:type="dxa"/>
      </w:tblCellMar>
    </w:tblPr>
  </w:style>
  <w:style w:type="table" w:customStyle="1" w:styleId="affffffffffffffff0">
    <w:basedOn w:val="TableNormal"/>
    <w:pPr>
      <w:ind w:hanging="1"/>
    </w:pPr>
    <w:tblPr>
      <w:tblStyleRowBandSize w:val="1"/>
      <w:tblStyleColBandSize w:val="1"/>
      <w:tblCellMar>
        <w:left w:w="115" w:type="dxa"/>
        <w:right w:w="115" w:type="dxa"/>
      </w:tblCellMar>
    </w:tblPr>
  </w:style>
  <w:style w:type="table" w:customStyle="1" w:styleId="affffffffffffffff1">
    <w:basedOn w:val="TableNormal"/>
    <w:pPr>
      <w:ind w:hanging="1"/>
    </w:pPr>
    <w:tblPr>
      <w:tblStyleRowBandSize w:val="1"/>
      <w:tblStyleColBandSize w:val="1"/>
      <w:tblCellMar>
        <w:left w:w="115" w:type="dxa"/>
        <w:right w:w="115" w:type="dxa"/>
      </w:tblCellMar>
    </w:tblPr>
  </w:style>
  <w:style w:type="table" w:customStyle="1" w:styleId="affffffffffffffff2">
    <w:basedOn w:val="TableNormal"/>
    <w:pPr>
      <w:ind w:hanging="1"/>
    </w:pPr>
    <w:tblPr>
      <w:tblStyleRowBandSize w:val="1"/>
      <w:tblStyleColBandSize w:val="1"/>
      <w:tblCellMar>
        <w:left w:w="115" w:type="dxa"/>
        <w:right w:w="115" w:type="dxa"/>
      </w:tblCellMar>
    </w:tblPr>
  </w:style>
  <w:style w:type="table" w:customStyle="1" w:styleId="affffffffffffffff3">
    <w:basedOn w:val="TableNormal"/>
    <w:pPr>
      <w:ind w:hanging="1"/>
    </w:pPr>
    <w:tblPr>
      <w:tblStyleRowBandSize w:val="1"/>
      <w:tblStyleColBandSize w:val="1"/>
      <w:tblCellMar>
        <w:left w:w="115" w:type="dxa"/>
        <w:right w:w="115" w:type="dxa"/>
      </w:tblCellMar>
    </w:tblPr>
  </w:style>
  <w:style w:type="table" w:customStyle="1" w:styleId="affffffffffffffff4">
    <w:basedOn w:val="TableNormal"/>
    <w:pPr>
      <w:ind w:hanging="1"/>
    </w:pPr>
    <w:tblPr>
      <w:tblStyleRowBandSize w:val="1"/>
      <w:tblStyleColBandSize w:val="1"/>
      <w:tblCellMar>
        <w:left w:w="115" w:type="dxa"/>
        <w:right w:w="115" w:type="dxa"/>
      </w:tblCellMar>
    </w:tblPr>
  </w:style>
  <w:style w:type="table" w:customStyle="1" w:styleId="affffffffffffffff5">
    <w:basedOn w:val="TableNormal"/>
    <w:pPr>
      <w:ind w:hanging="1"/>
    </w:pPr>
    <w:tblPr>
      <w:tblStyleRowBandSize w:val="1"/>
      <w:tblStyleColBandSize w:val="1"/>
      <w:tblCellMar>
        <w:left w:w="115" w:type="dxa"/>
        <w:right w:w="115" w:type="dxa"/>
      </w:tblCellMar>
    </w:tblPr>
  </w:style>
  <w:style w:type="table" w:customStyle="1" w:styleId="affffffffffffffff6">
    <w:basedOn w:val="TableNormal"/>
    <w:pPr>
      <w:ind w:hanging="1"/>
    </w:pPr>
    <w:tblPr>
      <w:tblStyleRowBandSize w:val="1"/>
      <w:tblStyleColBandSize w:val="1"/>
      <w:tblCellMar>
        <w:left w:w="115" w:type="dxa"/>
        <w:right w:w="115" w:type="dxa"/>
      </w:tblCellMar>
    </w:tblPr>
  </w:style>
  <w:style w:type="table" w:customStyle="1" w:styleId="affffffffffffffff7">
    <w:basedOn w:val="TableNormal"/>
    <w:pPr>
      <w:ind w:hanging="1"/>
    </w:pPr>
    <w:tblPr>
      <w:tblStyleRowBandSize w:val="1"/>
      <w:tblStyleColBandSize w:val="1"/>
      <w:tblCellMar>
        <w:left w:w="115" w:type="dxa"/>
        <w:right w:w="115" w:type="dxa"/>
      </w:tblCellMar>
    </w:tblPr>
  </w:style>
  <w:style w:type="table" w:customStyle="1" w:styleId="affffffffffffffff8">
    <w:basedOn w:val="TableNormal"/>
    <w:pPr>
      <w:ind w:hanging="1"/>
    </w:pPr>
    <w:tblPr>
      <w:tblStyleRowBandSize w:val="1"/>
      <w:tblStyleColBandSize w:val="1"/>
      <w:tblCellMar>
        <w:left w:w="115" w:type="dxa"/>
        <w:right w:w="115" w:type="dxa"/>
      </w:tblCellMar>
    </w:tblPr>
  </w:style>
  <w:style w:type="table" w:customStyle="1" w:styleId="affffffffffffffff9">
    <w:basedOn w:val="TableNormal"/>
    <w:pPr>
      <w:ind w:hanging="1"/>
    </w:pPr>
    <w:tblPr>
      <w:tblStyleRowBandSize w:val="1"/>
      <w:tblStyleColBandSize w:val="1"/>
      <w:tblCellMar>
        <w:left w:w="115" w:type="dxa"/>
        <w:right w:w="115" w:type="dxa"/>
      </w:tblCellMar>
    </w:tblPr>
  </w:style>
  <w:style w:type="table" w:customStyle="1" w:styleId="affffffffffffffffa">
    <w:basedOn w:val="TableNormal"/>
    <w:pPr>
      <w:ind w:hanging="1"/>
    </w:pPr>
    <w:tblPr>
      <w:tblStyleRowBandSize w:val="1"/>
      <w:tblStyleColBandSize w:val="1"/>
      <w:tblCellMar>
        <w:left w:w="115" w:type="dxa"/>
        <w:right w:w="115" w:type="dxa"/>
      </w:tblCellMar>
    </w:tblPr>
  </w:style>
  <w:style w:type="table" w:customStyle="1" w:styleId="affffffffffffffffb">
    <w:basedOn w:val="TableNormal"/>
    <w:pPr>
      <w:ind w:hanging="1"/>
    </w:pPr>
    <w:tblPr>
      <w:tblStyleRowBandSize w:val="1"/>
      <w:tblStyleColBandSize w:val="1"/>
      <w:tblCellMar>
        <w:left w:w="115" w:type="dxa"/>
        <w:right w:w="115" w:type="dxa"/>
      </w:tblCellMar>
    </w:tblPr>
  </w:style>
  <w:style w:type="table" w:customStyle="1" w:styleId="affffffffffffffffc">
    <w:basedOn w:val="TableNormal"/>
    <w:pPr>
      <w:ind w:hanging="1"/>
    </w:pPr>
    <w:tblPr>
      <w:tblStyleRowBandSize w:val="1"/>
      <w:tblStyleColBandSize w:val="1"/>
      <w:tblCellMar>
        <w:left w:w="115" w:type="dxa"/>
        <w:right w:w="115" w:type="dxa"/>
      </w:tblCellMar>
    </w:tblPr>
  </w:style>
  <w:style w:type="table" w:customStyle="1" w:styleId="affffffffffffffffd">
    <w:basedOn w:val="TableNormal"/>
    <w:pPr>
      <w:ind w:hanging="1"/>
    </w:pPr>
    <w:tblPr>
      <w:tblStyleRowBandSize w:val="1"/>
      <w:tblStyleColBandSize w:val="1"/>
      <w:tblCellMar>
        <w:left w:w="115" w:type="dxa"/>
        <w:right w:w="115" w:type="dxa"/>
      </w:tblCellMar>
    </w:tblPr>
  </w:style>
  <w:style w:type="table" w:customStyle="1" w:styleId="affffffffffffffffe">
    <w:basedOn w:val="TableNormal"/>
    <w:pPr>
      <w:ind w:hanging="1"/>
    </w:pPr>
    <w:tblPr>
      <w:tblStyleRowBandSize w:val="1"/>
      <w:tblStyleColBandSize w:val="1"/>
      <w:tblCellMar>
        <w:left w:w="115" w:type="dxa"/>
        <w:right w:w="115" w:type="dxa"/>
      </w:tblCellMar>
    </w:tblPr>
  </w:style>
  <w:style w:type="table" w:customStyle="1" w:styleId="afffffffffffffffff">
    <w:basedOn w:val="TableNormal"/>
    <w:pPr>
      <w:ind w:hanging="1"/>
    </w:pPr>
    <w:tblPr>
      <w:tblStyleRowBandSize w:val="1"/>
      <w:tblStyleColBandSize w:val="1"/>
      <w:tblCellMar>
        <w:left w:w="115" w:type="dxa"/>
        <w:right w:w="115" w:type="dxa"/>
      </w:tblCellMar>
    </w:tblPr>
  </w:style>
  <w:style w:type="table" w:customStyle="1" w:styleId="afffffffffffffffff0">
    <w:basedOn w:val="TableNormal"/>
    <w:pPr>
      <w:ind w:hanging="1"/>
    </w:pPr>
    <w:tblPr>
      <w:tblStyleRowBandSize w:val="1"/>
      <w:tblStyleColBandSize w:val="1"/>
      <w:tblCellMar>
        <w:left w:w="115" w:type="dxa"/>
        <w:right w:w="115" w:type="dxa"/>
      </w:tblCellMar>
    </w:tblPr>
  </w:style>
  <w:style w:type="table" w:customStyle="1" w:styleId="afffffffffffffffff1">
    <w:basedOn w:val="TableNormal"/>
    <w:pPr>
      <w:ind w:hanging="1"/>
    </w:pPr>
    <w:tblPr>
      <w:tblStyleRowBandSize w:val="1"/>
      <w:tblStyleColBandSize w:val="1"/>
      <w:tblCellMar>
        <w:left w:w="115" w:type="dxa"/>
        <w:right w:w="115" w:type="dxa"/>
      </w:tblCellMar>
    </w:tblPr>
  </w:style>
  <w:style w:type="table" w:customStyle="1" w:styleId="afffffffffffffffff2">
    <w:basedOn w:val="TableNormal"/>
    <w:pPr>
      <w:ind w:hanging="1"/>
    </w:pPr>
    <w:tblPr>
      <w:tblStyleRowBandSize w:val="1"/>
      <w:tblStyleColBandSize w:val="1"/>
      <w:tblCellMar>
        <w:left w:w="115" w:type="dxa"/>
        <w:right w:w="115" w:type="dxa"/>
      </w:tblCellMar>
    </w:tblPr>
  </w:style>
  <w:style w:type="table" w:customStyle="1" w:styleId="afffffffffffffffff3">
    <w:basedOn w:val="TableNormal"/>
    <w:pPr>
      <w:ind w:hanging="1"/>
    </w:pPr>
    <w:tblPr>
      <w:tblStyleRowBandSize w:val="1"/>
      <w:tblStyleColBandSize w:val="1"/>
      <w:tblCellMar>
        <w:left w:w="115" w:type="dxa"/>
        <w:right w:w="115" w:type="dxa"/>
      </w:tblCellMar>
    </w:tblPr>
  </w:style>
  <w:style w:type="table" w:customStyle="1" w:styleId="afffffffffffffffff4">
    <w:basedOn w:val="TableNormal"/>
    <w:pPr>
      <w:ind w:hanging="1"/>
    </w:pPr>
    <w:tblPr>
      <w:tblStyleRowBandSize w:val="1"/>
      <w:tblStyleColBandSize w:val="1"/>
      <w:tblCellMar>
        <w:left w:w="115" w:type="dxa"/>
        <w:right w:w="115" w:type="dxa"/>
      </w:tblCellMar>
    </w:tblPr>
  </w:style>
  <w:style w:type="table" w:customStyle="1" w:styleId="afffffffffffffffff5">
    <w:basedOn w:val="TableNormal"/>
    <w:pPr>
      <w:ind w:hanging="1"/>
    </w:pPr>
    <w:tblPr>
      <w:tblStyleRowBandSize w:val="1"/>
      <w:tblStyleColBandSize w:val="1"/>
      <w:tblCellMar>
        <w:left w:w="115" w:type="dxa"/>
        <w:right w:w="115" w:type="dxa"/>
      </w:tblCellMar>
    </w:tblPr>
  </w:style>
  <w:style w:type="table" w:customStyle="1" w:styleId="afffffffffffffffff6">
    <w:basedOn w:val="TableNormal"/>
    <w:pPr>
      <w:ind w:hanging="1"/>
    </w:pPr>
    <w:tblPr>
      <w:tblStyleRowBandSize w:val="1"/>
      <w:tblStyleColBandSize w:val="1"/>
      <w:tblCellMar>
        <w:left w:w="115" w:type="dxa"/>
        <w:right w:w="115" w:type="dxa"/>
      </w:tblCellMar>
    </w:tblPr>
  </w:style>
  <w:style w:type="table" w:customStyle="1" w:styleId="afffffffffffffffff7">
    <w:basedOn w:val="TableNormal"/>
    <w:pPr>
      <w:ind w:hanging="1"/>
    </w:pPr>
    <w:tblPr>
      <w:tblStyleRowBandSize w:val="1"/>
      <w:tblStyleColBandSize w:val="1"/>
      <w:tblCellMar>
        <w:left w:w="115" w:type="dxa"/>
        <w:right w:w="115" w:type="dxa"/>
      </w:tblCellMar>
    </w:tblPr>
  </w:style>
  <w:style w:type="table" w:customStyle="1" w:styleId="afffffffffffffffff8">
    <w:basedOn w:val="TableNormal"/>
    <w:pPr>
      <w:ind w:hanging="1"/>
    </w:pPr>
    <w:tblPr>
      <w:tblStyleRowBandSize w:val="1"/>
      <w:tblStyleColBandSize w:val="1"/>
      <w:tblCellMar>
        <w:left w:w="115" w:type="dxa"/>
        <w:right w:w="115" w:type="dxa"/>
      </w:tblCellMar>
    </w:tblPr>
  </w:style>
  <w:style w:type="table" w:customStyle="1" w:styleId="afffffffffffffffff9">
    <w:basedOn w:val="TableNormal"/>
    <w:pPr>
      <w:ind w:hanging="1"/>
    </w:pPr>
    <w:tblPr>
      <w:tblStyleRowBandSize w:val="1"/>
      <w:tblStyleColBandSize w:val="1"/>
      <w:tblCellMar>
        <w:left w:w="115" w:type="dxa"/>
        <w:right w:w="115" w:type="dxa"/>
      </w:tblCellMar>
    </w:tblPr>
  </w:style>
  <w:style w:type="table" w:customStyle="1" w:styleId="afffffffffffffffffa">
    <w:basedOn w:val="TableNormal"/>
    <w:pPr>
      <w:ind w:hanging="1"/>
    </w:pPr>
    <w:tblPr>
      <w:tblStyleRowBandSize w:val="1"/>
      <w:tblStyleColBandSize w:val="1"/>
      <w:tblCellMar>
        <w:left w:w="115" w:type="dxa"/>
        <w:right w:w="115" w:type="dxa"/>
      </w:tblCellMar>
    </w:tblPr>
  </w:style>
  <w:style w:type="table" w:customStyle="1" w:styleId="afffffffffffffffffb">
    <w:basedOn w:val="TableNormal"/>
    <w:pPr>
      <w:ind w:hanging="1"/>
    </w:pPr>
    <w:tblPr>
      <w:tblStyleRowBandSize w:val="1"/>
      <w:tblStyleColBandSize w:val="1"/>
      <w:tblCellMar>
        <w:left w:w="115" w:type="dxa"/>
        <w:right w:w="115" w:type="dxa"/>
      </w:tblCellMar>
    </w:tblPr>
  </w:style>
  <w:style w:type="table" w:customStyle="1" w:styleId="afffffffffffffffffc">
    <w:basedOn w:val="TableNormal"/>
    <w:pPr>
      <w:ind w:hanging="1"/>
    </w:pPr>
    <w:tblPr>
      <w:tblStyleRowBandSize w:val="1"/>
      <w:tblStyleColBandSize w:val="1"/>
      <w:tblCellMar>
        <w:left w:w="115" w:type="dxa"/>
        <w:right w:w="115" w:type="dxa"/>
      </w:tblCellMar>
    </w:tblPr>
  </w:style>
  <w:style w:type="table" w:customStyle="1" w:styleId="afffffffffffffffffd">
    <w:basedOn w:val="TableNormal"/>
    <w:pPr>
      <w:ind w:hanging="1"/>
    </w:pPr>
    <w:tblPr>
      <w:tblStyleRowBandSize w:val="1"/>
      <w:tblStyleColBandSize w:val="1"/>
      <w:tblCellMar>
        <w:left w:w="115" w:type="dxa"/>
        <w:right w:w="115" w:type="dxa"/>
      </w:tblCellMar>
    </w:tblPr>
  </w:style>
  <w:style w:type="table" w:customStyle="1" w:styleId="afffffffffffffffffe">
    <w:basedOn w:val="TableNormal"/>
    <w:pPr>
      <w:ind w:hanging="1"/>
    </w:pPr>
    <w:tblPr>
      <w:tblStyleRowBandSize w:val="1"/>
      <w:tblStyleColBandSize w:val="1"/>
      <w:tblCellMar>
        <w:left w:w="115" w:type="dxa"/>
        <w:right w:w="115" w:type="dxa"/>
      </w:tblCellMar>
    </w:tblPr>
  </w:style>
  <w:style w:type="table" w:customStyle="1" w:styleId="affffffffffffffffff">
    <w:basedOn w:val="TableNormal"/>
    <w:pPr>
      <w:ind w:hanging="1"/>
    </w:pPr>
    <w:tblPr>
      <w:tblStyleRowBandSize w:val="1"/>
      <w:tblStyleColBandSize w:val="1"/>
      <w:tblCellMar>
        <w:left w:w="115" w:type="dxa"/>
        <w:right w:w="115" w:type="dxa"/>
      </w:tblCellMar>
    </w:tblPr>
  </w:style>
  <w:style w:type="table" w:customStyle="1" w:styleId="affffffffffffffffff0">
    <w:basedOn w:val="TableNormal"/>
    <w:pPr>
      <w:ind w:hanging="1"/>
    </w:pPr>
    <w:tblPr>
      <w:tblStyleRowBandSize w:val="1"/>
      <w:tblStyleColBandSize w:val="1"/>
      <w:tblCellMar>
        <w:left w:w="115" w:type="dxa"/>
        <w:right w:w="115" w:type="dxa"/>
      </w:tblCellMar>
    </w:tblPr>
  </w:style>
  <w:style w:type="table" w:customStyle="1" w:styleId="affffffffffffffffff1">
    <w:basedOn w:val="TableNormal"/>
    <w:pPr>
      <w:ind w:hanging="1"/>
    </w:pPr>
    <w:tblPr>
      <w:tblStyleRowBandSize w:val="1"/>
      <w:tblStyleColBandSize w:val="1"/>
      <w:tblCellMar>
        <w:left w:w="115" w:type="dxa"/>
        <w:right w:w="115" w:type="dxa"/>
      </w:tblCellMar>
    </w:tblPr>
  </w:style>
  <w:style w:type="table" w:customStyle="1" w:styleId="affffffffffffffffff2">
    <w:basedOn w:val="TableNormal"/>
    <w:pPr>
      <w:ind w:hanging="1"/>
    </w:pPr>
    <w:tblPr>
      <w:tblStyleRowBandSize w:val="1"/>
      <w:tblStyleColBandSize w:val="1"/>
      <w:tblCellMar>
        <w:left w:w="115" w:type="dxa"/>
        <w:right w:w="115" w:type="dxa"/>
      </w:tblCellMar>
    </w:tblPr>
  </w:style>
  <w:style w:type="table" w:customStyle="1" w:styleId="affffffffffffffffff3">
    <w:basedOn w:val="TableNormal"/>
    <w:tblPr>
      <w:tblStyleRowBandSize w:val="1"/>
      <w:tblStyleColBandSize w:val="1"/>
      <w:tblCellMar>
        <w:top w:w="15" w:type="dxa"/>
        <w:left w:w="15" w:type="dxa"/>
        <w:bottom w:w="15" w:type="dxa"/>
        <w:right w:w="15" w:type="dxa"/>
      </w:tblCellMar>
    </w:tblPr>
  </w:style>
  <w:style w:type="table" w:customStyle="1" w:styleId="affffffffffffffffff4">
    <w:basedOn w:val="TableNormal"/>
    <w:tblPr>
      <w:tblStyleRowBandSize w:val="1"/>
      <w:tblStyleColBandSize w:val="1"/>
      <w:tblCellMar>
        <w:left w:w="115" w:type="dxa"/>
        <w:right w:w="115" w:type="dxa"/>
      </w:tblCellMar>
    </w:tblPr>
  </w:style>
  <w:style w:type="table" w:customStyle="1" w:styleId="affffffffffffffffff5">
    <w:basedOn w:val="TableNormal"/>
    <w:pPr>
      <w:ind w:hanging="1"/>
    </w:pPr>
    <w:tblPr>
      <w:tblStyleRowBandSize w:val="1"/>
      <w:tblStyleColBandSize w:val="1"/>
      <w:tblCellMar>
        <w:left w:w="115" w:type="dxa"/>
        <w:right w:w="115" w:type="dxa"/>
      </w:tblCellMar>
    </w:tblPr>
  </w:style>
  <w:style w:type="table" w:customStyle="1" w:styleId="affffffffffffffffff6">
    <w:basedOn w:val="TableNormal"/>
    <w:pPr>
      <w:ind w:hanging="1"/>
    </w:pPr>
    <w:tblPr>
      <w:tblStyleRowBandSize w:val="1"/>
      <w:tblStyleColBandSize w:val="1"/>
      <w:tblCellMar>
        <w:left w:w="115" w:type="dxa"/>
        <w:right w:w="115" w:type="dxa"/>
      </w:tblCellMar>
    </w:tblPr>
  </w:style>
  <w:style w:type="table" w:customStyle="1" w:styleId="affffffffffffffffff7">
    <w:basedOn w:val="TableNormal"/>
    <w:pPr>
      <w:ind w:hanging="1"/>
    </w:pPr>
    <w:tblPr>
      <w:tblStyleRowBandSize w:val="1"/>
      <w:tblStyleColBandSize w:val="1"/>
      <w:tblCellMar>
        <w:left w:w="115" w:type="dxa"/>
        <w:right w:w="115" w:type="dxa"/>
      </w:tblCellMar>
    </w:tblPr>
  </w:style>
  <w:style w:type="table" w:customStyle="1" w:styleId="affffffffffffffffff8">
    <w:basedOn w:val="TableNormal"/>
    <w:pPr>
      <w:ind w:hanging="1"/>
    </w:pPr>
    <w:tblPr>
      <w:tblStyleRowBandSize w:val="1"/>
      <w:tblStyleColBandSize w:val="1"/>
      <w:tblCellMar>
        <w:left w:w="115" w:type="dxa"/>
        <w:right w:w="115" w:type="dxa"/>
      </w:tblCellMar>
    </w:tblPr>
  </w:style>
  <w:style w:type="table" w:customStyle="1" w:styleId="affffffffffffffffff9">
    <w:basedOn w:val="TableNormal"/>
    <w:pPr>
      <w:ind w:hanging="1"/>
    </w:pPr>
    <w:tblPr>
      <w:tblStyleRowBandSize w:val="1"/>
      <w:tblStyleColBandSize w:val="1"/>
      <w:tblCellMar>
        <w:left w:w="115" w:type="dxa"/>
        <w:right w:w="115" w:type="dxa"/>
      </w:tblCellMar>
    </w:tblPr>
  </w:style>
  <w:style w:type="table" w:customStyle="1" w:styleId="affffffffffffffffffa">
    <w:basedOn w:val="TableNormal"/>
    <w:pPr>
      <w:ind w:hanging="1"/>
    </w:pPr>
    <w:tblPr>
      <w:tblStyleRowBandSize w:val="1"/>
      <w:tblStyleColBandSize w:val="1"/>
      <w:tblCellMar>
        <w:left w:w="115" w:type="dxa"/>
        <w:right w:w="115" w:type="dxa"/>
      </w:tblCellMar>
    </w:tblPr>
  </w:style>
  <w:style w:type="table" w:customStyle="1" w:styleId="affffffffffffffffffb">
    <w:basedOn w:val="TableNormal"/>
    <w:pPr>
      <w:ind w:hanging="1"/>
    </w:pPr>
    <w:tblPr>
      <w:tblStyleRowBandSize w:val="1"/>
      <w:tblStyleColBandSize w:val="1"/>
      <w:tblCellMar>
        <w:left w:w="115" w:type="dxa"/>
        <w:right w:w="115" w:type="dxa"/>
      </w:tblCellMar>
    </w:tblPr>
  </w:style>
  <w:style w:type="table" w:customStyle="1" w:styleId="affffffffffffffffffc">
    <w:basedOn w:val="TableNormal"/>
    <w:pPr>
      <w:ind w:hanging="1"/>
    </w:pPr>
    <w:tblPr>
      <w:tblStyleRowBandSize w:val="1"/>
      <w:tblStyleColBandSize w:val="1"/>
      <w:tblCellMar>
        <w:left w:w="115" w:type="dxa"/>
        <w:right w:w="115" w:type="dxa"/>
      </w:tblCellMar>
    </w:tblPr>
  </w:style>
  <w:style w:type="table" w:customStyle="1" w:styleId="affffffffffffffffffd">
    <w:basedOn w:val="TableNormal"/>
    <w:pPr>
      <w:ind w:hanging="1"/>
    </w:pPr>
    <w:tblPr>
      <w:tblStyleRowBandSize w:val="1"/>
      <w:tblStyleColBandSize w:val="1"/>
      <w:tblCellMar>
        <w:left w:w="115" w:type="dxa"/>
        <w:right w:w="115" w:type="dxa"/>
      </w:tblCellMar>
    </w:tblPr>
  </w:style>
  <w:style w:type="table" w:customStyle="1" w:styleId="affffffffffffffffffe">
    <w:basedOn w:val="TableNormal"/>
    <w:pPr>
      <w:ind w:hanging="1"/>
    </w:pPr>
    <w:tblPr>
      <w:tblStyleRowBandSize w:val="1"/>
      <w:tblStyleColBandSize w:val="1"/>
      <w:tblCellMar>
        <w:left w:w="115" w:type="dxa"/>
        <w:right w:w="115" w:type="dxa"/>
      </w:tblCellMar>
    </w:tblPr>
  </w:style>
  <w:style w:type="table" w:customStyle="1" w:styleId="afffffffffffffffffff">
    <w:basedOn w:val="TableNormal"/>
    <w:pPr>
      <w:ind w:hanging="1"/>
    </w:pPr>
    <w:tblPr>
      <w:tblStyleRowBandSize w:val="1"/>
      <w:tblStyleColBandSize w:val="1"/>
      <w:tblCellMar>
        <w:left w:w="115" w:type="dxa"/>
        <w:right w:w="115" w:type="dxa"/>
      </w:tblCellMar>
    </w:tblPr>
  </w:style>
  <w:style w:type="table" w:customStyle="1" w:styleId="afffffffffffffffffff0">
    <w:basedOn w:val="TableNormal"/>
    <w:pPr>
      <w:ind w:hanging="1"/>
    </w:pPr>
    <w:tblPr>
      <w:tblStyleRowBandSize w:val="1"/>
      <w:tblStyleColBandSize w:val="1"/>
      <w:tblCellMar>
        <w:left w:w="115" w:type="dxa"/>
        <w:right w:w="115" w:type="dxa"/>
      </w:tblCellMar>
    </w:tblPr>
  </w:style>
  <w:style w:type="table" w:customStyle="1" w:styleId="afffffffffffffffffff1">
    <w:basedOn w:val="TableNormal"/>
    <w:pPr>
      <w:ind w:hanging="1"/>
    </w:pPr>
    <w:tblPr>
      <w:tblStyleRowBandSize w:val="1"/>
      <w:tblStyleColBandSize w:val="1"/>
      <w:tblCellMar>
        <w:left w:w="115" w:type="dxa"/>
        <w:right w:w="115" w:type="dxa"/>
      </w:tblCellMar>
    </w:tblPr>
  </w:style>
  <w:style w:type="table" w:customStyle="1" w:styleId="afffffffffffffffffff2">
    <w:basedOn w:val="TableNormal"/>
    <w:pPr>
      <w:ind w:hanging="1"/>
    </w:pPr>
    <w:tblPr>
      <w:tblStyleRowBandSize w:val="1"/>
      <w:tblStyleColBandSize w:val="1"/>
      <w:tblCellMar>
        <w:left w:w="115" w:type="dxa"/>
        <w:right w:w="115" w:type="dxa"/>
      </w:tblCellMar>
    </w:tblPr>
  </w:style>
  <w:style w:type="table" w:customStyle="1" w:styleId="afffffffffffffffffff3">
    <w:basedOn w:val="TableNormal"/>
    <w:pPr>
      <w:ind w:hanging="1"/>
    </w:pPr>
    <w:tblPr>
      <w:tblStyleRowBandSize w:val="1"/>
      <w:tblStyleColBandSize w:val="1"/>
      <w:tblCellMar>
        <w:left w:w="115" w:type="dxa"/>
        <w:right w:w="115" w:type="dxa"/>
      </w:tblCellMar>
    </w:tblPr>
  </w:style>
  <w:style w:type="table" w:customStyle="1" w:styleId="afffffffffffffffffff4">
    <w:basedOn w:val="TableNormal"/>
    <w:pPr>
      <w:ind w:hanging="1"/>
    </w:pPr>
    <w:tblPr>
      <w:tblStyleRowBandSize w:val="1"/>
      <w:tblStyleColBandSize w:val="1"/>
      <w:tblCellMar>
        <w:left w:w="115" w:type="dxa"/>
        <w:right w:w="115" w:type="dxa"/>
      </w:tblCellMar>
    </w:tblPr>
  </w:style>
  <w:style w:type="table" w:customStyle="1" w:styleId="afffffffffffffffffff5">
    <w:basedOn w:val="TableNormal"/>
    <w:pPr>
      <w:ind w:hanging="1"/>
    </w:pPr>
    <w:tblPr>
      <w:tblStyleRowBandSize w:val="1"/>
      <w:tblStyleColBandSize w:val="1"/>
      <w:tblCellMar>
        <w:left w:w="115" w:type="dxa"/>
        <w:right w:w="115" w:type="dxa"/>
      </w:tblCellMar>
    </w:tblPr>
  </w:style>
  <w:style w:type="table" w:customStyle="1" w:styleId="afffffffffffffffffff6">
    <w:basedOn w:val="TableNormal"/>
    <w:pPr>
      <w:ind w:hanging="1"/>
    </w:pPr>
    <w:tblPr>
      <w:tblStyleRowBandSize w:val="1"/>
      <w:tblStyleColBandSize w:val="1"/>
      <w:tblCellMar>
        <w:left w:w="115" w:type="dxa"/>
        <w:right w:w="115" w:type="dxa"/>
      </w:tblCellMar>
    </w:tblPr>
  </w:style>
  <w:style w:type="table" w:customStyle="1" w:styleId="afffffffffffffffffff7">
    <w:basedOn w:val="TableNormal"/>
    <w:pPr>
      <w:ind w:hanging="1"/>
    </w:pPr>
    <w:tblPr>
      <w:tblStyleRowBandSize w:val="1"/>
      <w:tblStyleColBandSize w:val="1"/>
      <w:tblCellMar>
        <w:left w:w="115" w:type="dxa"/>
        <w:right w:w="115" w:type="dxa"/>
      </w:tblCellMar>
    </w:tblPr>
  </w:style>
  <w:style w:type="table" w:customStyle="1" w:styleId="afffffffffffffffffff8">
    <w:basedOn w:val="TableNormal"/>
    <w:pPr>
      <w:ind w:hanging="1"/>
    </w:pPr>
    <w:tblPr>
      <w:tblStyleRowBandSize w:val="1"/>
      <w:tblStyleColBandSize w:val="1"/>
      <w:tblCellMar>
        <w:left w:w="115" w:type="dxa"/>
        <w:right w:w="115" w:type="dxa"/>
      </w:tblCellMar>
    </w:tblPr>
  </w:style>
  <w:style w:type="table" w:customStyle="1" w:styleId="afffffffffffffffffff9">
    <w:basedOn w:val="TableNormal"/>
    <w:pPr>
      <w:ind w:hanging="1"/>
    </w:pPr>
    <w:tblPr>
      <w:tblStyleRowBandSize w:val="1"/>
      <w:tblStyleColBandSize w:val="1"/>
      <w:tblCellMar>
        <w:left w:w="115" w:type="dxa"/>
        <w:right w:w="115" w:type="dxa"/>
      </w:tblCellMar>
    </w:tblPr>
  </w:style>
  <w:style w:type="table" w:customStyle="1" w:styleId="afffffffffffffffffffa">
    <w:basedOn w:val="TableNormal"/>
    <w:pPr>
      <w:ind w:hanging="1"/>
    </w:pPr>
    <w:tblPr>
      <w:tblStyleRowBandSize w:val="1"/>
      <w:tblStyleColBandSize w:val="1"/>
      <w:tblCellMar>
        <w:left w:w="115" w:type="dxa"/>
        <w:right w:w="115" w:type="dxa"/>
      </w:tblCellMar>
    </w:tblPr>
  </w:style>
  <w:style w:type="table" w:customStyle="1" w:styleId="afffffffffffffffffffb">
    <w:basedOn w:val="TableNormal"/>
    <w:pPr>
      <w:ind w:hanging="1"/>
    </w:pPr>
    <w:tblPr>
      <w:tblStyleRowBandSize w:val="1"/>
      <w:tblStyleColBandSize w:val="1"/>
      <w:tblCellMar>
        <w:left w:w="115" w:type="dxa"/>
        <w:right w:w="115" w:type="dxa"/>
      </w:tblCellMar>
    </w:tblPr>
  </w:style>
  <w:style w:type="table" w:customStyle="1" w:styleId="afffffffffffffffffffc">
    <w:basedOn w:val="TableNormal"/>
    <w:pPr>
      <w:ind w:hanging="1"/>
    </w:pPr>
    <w:tblPr>
      <w:tblStyleRowBandSize w:val="1"/>
      <w:tblStyleColBandSize w:val="1"/>
      <w:tblCellMar>
        <w:left w:w="115" w:type="dxa"/>
        <w:right w:w="115" w:type="dxa"/>
      </w:tblCellMar>
    </w:tblPr>
  </w:style>
  <w:style w:type="table" w:customStyle="1" w:styleId="afffffffffffffffffffd">
    <w:basedOn w:val="TableNormal"/>
    <w:pPr>
      <w:ind w:hanging="1"/>
    </w:pPr>
    <w:tblPr>
      <w:tblStyleRowBandSize w:val="1"/>
      <w:tblStyleColBandSize w:val="1"/>
      <w:tblCellMar>
        <w:left w:w="115" w:type="dxa"/>
        <w:right w:w="115" w:type="dxa"/>
      </w:tblCellMar>
    </w:tblPr>
  </w:style>
  <w:style w:type="table" w:customStyle="1" w:styleId="afffffffffffffffffffe">
    <w:basedOn w:val="TableNormal"/>
    <w:pPr>
      <w:ind w:hanging="1"/>
    </w:pPr>
    <w:tblPr>
      <w:tblStyleRowBandSize w:val="1"/>
      <w:tblStyleColBandSize w:val="1"/>
      <w:tblCellMar>
        <w:left w:w="115" w:type="dxa"/>
        <w:right w:w="115" w:type="dxa"/>
      </w:tblCellMar>
    </w:tblPr>
  </w:style>
  <w:style w:type="table" w:customStyle="1" w:styleId="affffffffffffffffffff">
    <w:basedOn w:val="TableNormal"/>
    <w:pPr>
      <w:ind w:hanging="1"/>
    </w:pPr>
    <w:tblPr>
      <w:tblStyleRowBandSize w:val="1"/>
      <w:tblStyleColBandSize w:val="1"/>
      <w:tblCellMar>
        <w:left w:w="115" w:type="dxa"/>
        <w:right w:w="115" w:type="dxa"/>
      </w:tblCellMar>
    </w:tblPr>
  </w:style>
  <w:style w:type="table" w:customStyle="1" w:styleId="affffffffffffffffffff0">
    <w:basedOn w:val="TableNormal"/>
    <w:pPr>
      <w:ind w:hanging="1"/>
    </w:pPr>
    <w:tblPr>
      <w:tblStyleRowBandSize w:val="1"/>
      <w:tblStyleColBandSize w:val="1"/>
      <w:tblCellMar>
        <w:left w:w="115" w:type="dxa"/>
        <w:right w:w="115" w:type="dxa"/>
      </w:tblCellMar>
    </w:tblPr>
  </w:style>
  <w:style w:type="table" w:customStyle="1" w:styleId="affffffffffffffffffff1">
    <w:basedOn w:val="TableNormal"/>
    <w:pPr>
      <w:ind w:hanging="1"/>
    </w:pPr>
    <w:tblPr>
      <w:tblStyleRowBandSize w:val="1"/>
      <w:tblStyleColBandSize w:val="1"/>
      <w:tblCellMar>
        <w:left w:w="115" w:type="dxa"/>
        <w:right w:w="115" w:type="dxa"/>
      </w:tblCellMar>
    </w:tblPr>
  </w:style>
  <w:style w:type="table" w:customStyle="1" w:styleId="affffffffffffffffffff2">
    <w:basedOn w:val="TableNormal"/>
    <w:pPr>
      <w:ind w:hanging="1"/>
    </w:pPr>
    <w:tblPr>
      <w:tblStyleRowBandSize w:val="1"/>
      <w:tblStyleColBandSize w:val="1"/>
      <w:tblCellMar>
        <w:left w:w="115" w:type="dxa"/>
        <w:right w:w="115" w:type="dxa"/>
      </w:tblCellMar>
    </w:tblPr>
  </w:style>
  <w:style w:type="table" w:customStyle="1" w:styleId="affffffffffffffffffff3">
    <w:basedOn w:val="TableNormal"/>
    <w:pPr>
      <w:ind w:hanging="1"/>
    </w:pPr>
    <w:tblPr>
      <w:tblStyleRowBandSize w:val="1"/>
      <w:tblStyleColBandSize w:val="1"/>
      <w:tblCellMar>
        <w:left w:w="115" w:type="dxa"/>
        <w:right w:w="115" w:type="dxa"/>
      </w:tblCellMar>
    </w:tblPr>
  </w:style>
  <w:style w:type="table" w:customStyle="1" w:styleId="affffffffffffffffffff4">
    <w:basedOn w:val="TableNormal"/>
    <w:pPr>
      <w:ind w:hanging="1"/>
    </w:pPr>
    <w:tblPr>
      <w:tblStyleRowBandSize w:val="1"/>
      <w:tblStyleColBandSize w:val="1"/>
      <w:tblCellMar>
        <w:left w:w="115" w:type="dxa"/>
        <w:right w:w="115" w:type="dxa"/>
      </w:tblCellMar>
    </w:tblPr>
  </w:style>
  <w:style w:type="table" w:customStyle="1" w:styleId="affffffffffffffffffff5">
    <w:basedOn w:val="TableNormal"/>
    <w:pPr>
      <w:ind w:hanging="1"/>
    </w:pPr>
    <w:tblPr>
      <w:tblStyleRowBandSize w:val="1"/>
      <w:tblStyleColBandSize w:val="1"/>
      <w:tblCellMar>
        <w:left w:w="115" w:type="dxa"/>
        <w:right w:w="115" w:type="dxa"/>
      </w:tblCellMar>
    </w:tblPr>
  </w:style>
  <w:style w:type="table" w:customStyle="1" w:styleId="affffffffffffffffffff6">
    <w:basedOn w:val="TableNormal"/>
    <w:pPr>
      <w:ind w:hanging="1"/>
    </w:pPr>
    <w:tblPr>
      <w:tblStyleRowBandSize w:val="1"/>
      <w:tblStyleColBandSize w:val="1"/>
      <w:tblCellMar>
        <w:left w:w="115" w:type="dxa"/>
        <w:right w:w="115" w:type="dxa"/>
      </w:tblCellMar>
    </w:tblPr>
  </w:style>
  <w:style w:type="table" w:customStyle="1" w:styleId="affffffffffffffffffff7">
    <w:basedOn w:val="TableNormal"/>
    <w:pPr>
      <w:ind w:hanging="1"/>
    </w:pPr>
    <w:tblPr>
      <w:tblStyleRowBandSize w:val="1"/>
      <w:tblStyleColBandSize w:val="1"/>
      <w:tblCellMar>
        <w:left w:w="115" w:type="dxa"/>
        <w:right w:w="115" w:type="dxa"/>
      </w:tblCellMar>
    </w:tblPr>
  </w:style>
  <w:style w:type="table" w:customStyle="1" w:styleId="affffffffffffffffffff8">
    <w:basedOn w:val="TableNormal"/>
    <w:pPr>
      <w:ind w:hanging="1"/>
    </w:pPr>
    <w:tblPr>
      <w:tblStyleRowBandSize w:val="1"/>
      <w:tblStyleColBandSize w:val="1"/>
      <w:tblCellMar>
        <w:left w:w="115" w:type="dxa"/>
        <w:right w:w="115" w:type="dxa"/>
      </w:tblCellMar>
    </w:tblPr>
  </w:style>
  <w:style w:type="table" w:customStyle="1" w:styleId="affffffffffffffffffff9">
    <w:basedOn w:val="TableNormal"/>
    <w:pPr>
      <w:ind w:hanging="1"/>
    </w:pPr>
    <w:tblPr>
      <w:tblStyleRowBandSize w:val="1"/>
      <w:tblStyleColBandSize w:val="1"/>
      <w:tblCellMar>
        <w:left w:w="115" w:type="dxa"/>
        <w:right w:w="115" w:type="dxa"/>
      </w:tblCellMar>
    </w:tblPr>
  </w:style>
  <w:style w:type="table" w:customStyle="1" w:styleId="affffffffffffffffffffa">
    <w:basedOn w:val="TableNormal"/>
    <w:pPr>
      <w:ind w:hanging="1"/>
    </w:pPr>
    <w:tblPr>
      <w:tblStyleRowBandSize w:val="1"/>
      <w:tblStyleColBandSize w:val="1"/>
      <w:tblCellMar>
        <w:left w:w="115" w:type="dxa"/>
        <w:right w:w="115" w:type="dxa"/>
      </w:tblCellMar>
    </w:tblPr>
  </w:style>
  <w:style w:type="table" w:customStyle="1" w:styleId="affffffffffffffffffffb">
    <w:basedOn w:val="TableNormal"/>
    <w:pPr>
      <w:ind w:hanging="1"/>
    </w:pPr>
    <w:tblPr>
      <w:tblStyleRowBandSize w:val="1"/>
      <w:tblStyleColBandSize w:val="1"/>
      <w:tblCellMar>
        <w:left w:w="115" w:type="dxa"/>
        <w:right w:w="115" w:type="dxa"/>
      </w:tblCellMar>
    </w:tblPr>
  </w:style>
  <w:style w:type="table" w:customStyle="1" w:styleId="affffffffffffffffffffc">
    <w:basedOn w:val="TableNormal"/>
    <w:pPr>
      <w:ind w:hanging="1"/>
    </w:pPr>
    <w:tblPr>
      <w:tblStyleRowBandSize w:val="1"/>
      <w:tblStyleColBandSize w:val="1"/>
      <w:tblCellMar>
        <w:left w:w="115" w:type="dxa"/>
        <w:right w:w="115" w:type="dxa"/>
      </w:tblCellMar>
    </w:tblPr>
  </w:style>
  <w:style w:type="table" w:customStyle="1" w:styleId="affffffffffffffffffffd">
    <w:basedOn w:val="TableNormal"/>
    <w:pPr>
      <w:ind w:hanging="1"/>
    </w:pPr>
    <w:tblPr>
      <w:tblStyleRowBandSize w:val="1"/>
      <w:tblStyleColBandSize w:val="1"/>
      <w:tblCellMar>
        <w:left w:w="115" w:type="dxa"/>
        <w:right w:w="115" w:type="dxa"/>
      </w:tblCellMar>
    </w:tblPr>
  </w:style>
  <w:style w:type="table" w:customStyle="1" w:styleId="affffffffffffffffffffe">
    <w:basedOn w:val="TableNormal"/>
    <w:pPr>
      <w:ind w:hanging="1"/>
    </w:pPr>
    <w:tblPr>
      <w:tblStyleRowBandSize w:val="1"/>
      <w:tblStyleColBandSize w:val="1"/>
      <w:tblCellMar>
        <w:left w:w="115" w:type="dxa"/>
        <w:right w:w="115" w:type="dxa"/>
      </w:tblCellMar>
    </w:tblPr>
  </w:style>
  <w:style w:type="table" w:customStyle="1" w:styleId="afffffffffffffffffffff">
    <w:basedOn w:val="TableNormal"/>
    <w:pPr>
      <w:ind w:hanging="1"/>
    </w:pPr>
    <w:tblPr>
      <w:tblStyleRowBandSize w:val="1"/>
      <w:tblStyleColBandSize w:val="1"/>
      <w:tblCellMar>
        <w:left w:w="115" w:type="dxa"/>
        <w:right w:w="115" w:type="dxa"/>
      </w:tblCellMar>
    </w:tblPr>
  </w:style>
  <w:style w:type="table" w:customStyle="1" w:styleId="afffffffffffffffffffff0">
    <w:basedOn w:val="TableNormal"/>
    <w:pPr>
      <w:ind w:hanging="1"/>
    </w:pPr>
    <w:tblPr>
      <w:tblStyleRowBandSize w:val="1"/>
      <w:tblStyleColBandSize w:val="1"/>
      <w:tblCellMar>
        <w:left w:w="115" w:type="dxa"/>
        <w:right w:w="115" w:type="dxa"/>
      </w:tblCellMar>
    </w:tblPr>
  </w:style>
  <w:style w:type="table" w:customStyle="1" w:styleId="afffffffffffffffffffff1">
    <w:basedOn w:val="TableNormal"/>
    <w:pPr>
      <w:ind w:hanging="1"/>
    </w:pPr>
    <w:tblPr>
      <w:tblStyleRowBandSize w:val="1"/>
      <w:tblStyleColBandSize w:val="1"/>
      <w:tblCellMar>
        <w:left w:w="115" w:type="dxa"/>
        <w:right w:w="115" w:type="dxa"/>
      </w:tblCellMar>
    </w:tblPr>
  </w:style>
  <w:style w:type="table" w:customStyle="1" w:styleId="afffffffffffffffffffff2">
    <w:basedOn w:val="TableNormal"/>
    <w:pPr>
      <w:ind w:hanging="1"/>
    </w:pPr>
    <w:tblPr>
      <w:tblStyleRowBandSize w:val="1"/>
      <w:tblStyleColBandSize w:val="1"/>
      <w:tblCellMar>
        <w:left w:w="115" w:type="dxa"/>
        <w:right w:w="115" w:type="dxa"/>
      </w:tblCellMar>
    </w:tblPr>
  </w:style>
  <w:style w:type="table" w:customStyle="1" w:styleId="afffffffffffffffffffff3">
    <w:basedOn w:val="TableNormal"/>
    <w:pPr>
      <w:ind w:hanging="1"/>
    </w:pPr>
    <w:tblPr>
      <w:tblStyleRowBandSize w:val="1"/>
      <w:tblStyleColBandSize w:val="1"/>
      <w:tblCellMar>
        <w:left w:w="115" w:type="dxa"/>
        <w:right w:w="115" w:type="dxa"/>
      </w:tblCellMar>
    </w:tblPr>
  </w:style>
  <w:style w:type="table" w:customStyle="1" w:styleId="afffffffffffffffffffff4">
    <w:basedOn w:val="TableNormal"/>
    <w:pPr>
      <w:ind w:hanging="1"/>
    </w:pPr>
    <w:tblPr>
      <w:tblStyleRowBandSize w:val="1"/>
      <w:tblStyleColBandSize w:val="1"/>
      <w:tblCellMar>
        <w:left w:w="115" w:type="dxa"/>
        <w:right w:w="115" w:type="dxa"/>
      </w:tblCellMar>
    </w:tblPr>
  </w:style>
  <w:style w:type="table" w:customStyle="1" w:styleId="afffffffffffffffffffff5">
    <w:basedOn w:val="TableNormal"/>
    <w:pPr>
      <w:ind w:hanging="1"/>
    </w:pPr>
    <w:tblPr>
      <w:tblStyleRowBandSize w:val="1"/>
      <w:tblStyleColBandSize w:val="1"/>
      <w:tblCellMar>
        <w:left w:w="115" w:type="dxa"/>
        <w:right w:w="115" w:type="dxa"/>
      </w:tblCellMar>
    </w:tblPr>
  </w:style>
  <w:style w:type="table" w:customStyle="1" w:styleId="afffffffffffffffffffff6">
    <w:basedOn w:val="TableNormal"/>
    <w:pPr>
      <w:ind w:hanging="1"/>
    </w:pPr>
    <w:tblPr>
      <w:tblStyleRowBandSize w:val="1"/>
      <w:tblStyleColBandSize w:val="1"/>
      <w:tblCellMar>
        <w:left w:w="115" w:type="dxa"/>
        <w:right w:w="115" w:type="dxa"/>
      </w:tblCellMar>
    </w:tblPr>
  </w:style>
  <w:style w:type="table" w:customStyle="1" w:styleId="afffffffffffffffffffff7">
    <w:basedOn w:val="TableNormal"/>
    <w:pPr>
      <w:ind w:hanging="1"/>
    </w:pPr>
    <w:tblPr>
      <w:tblStyleRowBandSize w:val="1"/>
      <w:tblStyleColBandSize w:val="1"/>
      <w:tblCellMar>
        <w:left w:w="115" w:type="dxa"/>
        <w:right w:w="115" w:type="dxa"/>
      </w:tblCellMar>
    </w:tblPr>
  </w:style>
  <w:style w:type="table" w:customStyle="1" w:styleId="afffffffffffffffffffff8">
    <w:basedOn w:val="TableNormal"/>
    <w:pPr>
      <w:ind w:hanging="1"/>
    </w:pPr>
    <w:tblPr>
      <w:tblStyleRowBandSize w:val="1"/>
      <w:tblStyleColBandSize w:val="1"/>
      <w:tblCellMar>
        <w:left w:w="115" w:type="dxa"/>
        <w:right w:w="115" w:type="dxa"/>
      </w:tblCellMar>
    </w:tblPr>
  </w:style>
  <w:style w:type="table" w:customStyle="1" w:styleId="afffffffffffffffffffff9">
    <w:basedOn w:val="TableNormal"/>
    <w:pPr>
      <w:ind w:hanging="1"/>
    </w:pPr>
    <w:tblPr>
      <w:tblStyleRowBandSize w:val="1"/>
      <w:tblStyleColBandSize w:val="1"/>
      <w:tblCellMar>
        <w:left w:w="115" w:type="dxa"/>
        <w:right w:w="115" w:type="dxa"/>
      </w:tblCellMar>
    </w:tblPr>
  </w:style>
  <w:style w:type="table" w:customStyle="1" w:styleId="afffffffffffffffffffffa">
    <w:basedOn w:val="TableNormal"/>
    <w:pPr>
      <w:ind w:hanging="1"/>
    </w:pPr>
    <w:tblPr>
      <w:tblStyleRowBandSize w:val="1"/>
      <w:tblStyleColBandSize w:val="1"/>
      <w:tblCellMar>
        <w:left w:w="115" w:type="dxa"/>
        <w:right w:w="115" w:type="dxa"/>
      </w:tblCellMar>
    </w:tblPr>
  </w:style>
  <w:style w:type="table" w:customStyle="1" w:styleId="afffffffffffffffffffffb">
    <w:basedOn w:val="TableNormal"/>
    <w:pPr>
      <w:ind w:hanging="1"/>
    </w:pPr>
    <w:tblPr>
      <w:tblStyleRowBandSize w:val="1"/>
      <w:tblStyleColBandSize w:val="1"/>
      <w:tblCellMar>
        <w:left w:w="115" w:type="dxa"/>
        <w:right w:w="115" w:type="dxa"/>
      </w:tblCellMar>
    </w:tblPr>
  </w:style>
  <w:style w:type="table" w:customStyle="1" w:styleId="afffffffffffffffffffffc">
    <w:basedOn w:val="TableNormal"/>
    <w:pPr>
      <w:ind w:hanging="1"/>
    </w:pPr>
    <w:tblPr>
      <w:tblStyleRowBandSize w:val="1"/>
      <w:tblStyleColBandSize w:val="1"/>
      <w:tblCellMar>
        <w:left w:w="115" w:type="dxa"/>
        <w:right w:w="115" w:type="dxa"/>
      </w:tblCellMar>
    </w:tblPr>
  </w:style>
  <w:style w:type="table" w:customStyle="1" w:styleId="afffffffffffffffffffffd">
    <w:basedOn w:val="TableNormal"/>
    <w:pPr>
      <w:ind w:hanging="1"/>
    </w:pPr>
    <w:tblPr>
      <w:tblStyleRowBandSize w:val="1"/>
      <w:tblStyleColBandSize w:val="1"/>
      <w:tblCellMar>
        <w:left w:w="115" w:type="dxa"/>
        <w:right w:w="115" w:type="dxa"/>
      </w:tblCellMar>
    </w:tblPr>
  </w:style>
  <w:style w:type="table" w:customStyle="1" w:styleId="afffffffffffffffffffffe">
    <w:basedOn w:val="TableNormal"/>
    <w:pPr>
      <w:ind w:hanging="1"/>
    </w:pPr>
    <w:tblPr>
      <w:tblStyleRowBandSize w:val="1"/>
      <w:tblStyleColBandSize w:val="1"/>
      <w:tblCellMar>
        <w:left w:w="115" w:type="dxa"/>
        <w:right w:w="115" w:type="dxa"/>
      </w:tblCellMar>
    </w:tblPr>
  </w:style>
  <w:style w:type="table" w:customStyle="1" w:styleId="affffffffffffffffffffff">
    <w:basedOn w:val="TableNormal"/>
    <w:pPr>
      <w:ind w:hanging="1"/>
    </w:pPr>
    <w:tblPr>
      <w:tblStyleRowBandSize w:val="1"/>
      <w:tblStyleColBandSize w:val="1"/>
      <w:tblCellMar>
        <w:left w:w="115" w:type="dxa"/>
        <w:right w:w="115" w:type="dxa"/>
      </w:tblCellMar>
    </w:tblPr>
  </w:style>
  <w:style w:type="table" w:customStyle="1" w:styleId="affffffffffffffffffffff0">
    <w:basedOn w:val="TableNormal"/>
    <w:pPr>
      <w:ind w:hanging="1"/>
    </w:pPr>
    <w:tblPr>
      <w:tblStyleRowBandSize w:val="1"/>
      <w:tblStyleColBandSize w:val="1"/>
      <w:tblCellMar>
        <w:left w:w="115" w:type="dxa"/>
        <w:right w:w="115" w:type="dxa"/>
      </w:tblCellMar>
    </w:tblPr>
  </w:style>
  <w:style w:type="table" w:customStyle="1" w:styleId="affffffffffffffffffffff1">
    <w:basedOn w:val="TableNormal"/>
    <w:pPr>
      <w:ind w:hanging="1"/>
    </w:pPr>
    <w:tblPr>
      <w:tblStyleRowBandSize w:val="1"/>
      <w:tblStyleColBandSize w:val="1"/>
      <w:tblCellMar>
        <w:left w:w="115" w:type="dxa"/>
        <w:right w:w="115" w:type="dxa"/>
      </w:tblCellMar>
    </w:tblPr>
  </w:style>
  <w:style w:type="table" w:customStyle="1" w:styleId="affffffffffffffffffffff2">
    <w:basedOn w:val="TableNormal"/>
    <w:pPr>
      <w:ind w:hanging="1"/>
    </w:pPr>
    <w:tblPr>
      <w:tblStyleRowBandSize w:val="1"/>
      <w:tblStyleColBandSize w:val="1"/>
      <w:tblCellMar>
        <w:left w:w="115" w:type="dxa"/>
        <w:right w:w="115" w:type="dxa"/>
      </w:tblCellMar>
    </w:tblPr>
  </w:style>
  <w:style w:type="table" w:customStyle="1" w:styleId="affffffffffffffffffffff3">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4">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5">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6">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7">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8">
    <w:basedOn w:val="TableNormal"/>
    <w:tblPr>
      <w:tblStyleRowBandSize w:val="1"/>
      <w:tblStyleColBandSize w:val="1"/>
      <w:tblCellMar>
        <w:left w:w="115" w:type="dxa"/>
        <w:right w:w="115" w:type="dxa"/>
      </w:tblCellMar>
    </w:tblPr>
  </w:style>
  <w:style w:type="table" w:customStyle="1" w:styleId="affffffffffffffffffffff9">
    <w:basedOn w:val="TableNormal"/>
    <w:tblPr>
      <w:tblStyleRowBandSize w:val="1"/>
      <w:tblStyleColBandSize w:val="1"/>
      <w:tblCellMar>
        <w:left w:w="57" w:type="dxa"/>
        <w:right w:w="57" w:type="dxa"/>
      </w:tblCellMar>
    </w:tblPr>
  </w:style>
  <w:style w:type="table" w:customStyle="1" w:styleId="affffffffffffffffffffffa">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b">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c">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d">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e">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0">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1">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2">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3">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4">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5">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6">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7">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8">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9">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a">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b">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c">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d">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e">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0">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1">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2">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3">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4">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5">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6">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7">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8">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9">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a">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b">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c">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d">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e">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0">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1">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2">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3">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4">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5">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6">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7">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8">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9">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a">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b">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c">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d">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e">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f">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f0">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f1">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f2">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f3">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f4">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f5">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f6">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f7">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f8">
    <w:basedOn w:val="TableNormal"/>
    <w:pPr>
      <w:ind w:hanging="1"/>
    </w:pPr>
    <w:tblPr>
      <w:tblStyleRowBandSize w:val="1"/>
      <w:tblStyleColBandSize w:val="1"/>
      <w:tblCellMar>
        <w:top w:w="15" w:type="dxa"/>
        <w:left w:w="115" w:type="dxa"/>
        <w:bottom w:w="15" w:type="dxa"/>
        <w:right w:w="115" w:type="dxa"/>
      </w:tblCellMar>
    </w:tblPr>
  </w:style>
  <w:style w:type="table" w:customStyle="1" w:styleId="affffffffffffffffffffffffff9">
    <w:basedOn w:val="TableNormal"/>
    <w:pPr>
      <w:ind w:hanging="1"/>
    </w:pPr>
    <w:tblPr>
      <w:tblStyleRowBandSize w:val="1"/>
      <w:tblStyleColBandSize w:val="1"/>
      <w:tblCellMar>
        <w:top w:w="15" w:type="dxa"/>
        <w:left w:w="115" w:type="dxa"/>
        <w:bottom w:w="15" w:type="dxa"/>
        <w:right w:w="115" w:type="dxa"/>
      </w:tblCellMar>
    </w:tblPr>
  </w:style>
  <w:style w:type="table" w:customStyle="1" w:styleId="TableGrid1">
    <w:name w:val="Table Grid1"/>
    <w:basedOn w:val="TableNormal"/>
    <w:next w:val="TableGrid"/>
    <w:rsid w:val="00C540A1"/>
    <w:rPr>
      <w:rFonts w:eastAsia="SimSu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461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83055">
      <w:bodyDiv w:val="1"/>
      <w:marLeft w:val="0"/>
      <w:marRight w:val="0"/>
      <w:marTop w:val="0"/>
      <w:marBottom w:val="0"/>
      <w:divBdr>
        <w:top w:val="none" w:sz="0" w:space="0" w:color="auto"/>
        <w:left w:val="none" w:sz="0" w:space="0" w:color="auto"/>
        <w:bottom w:val="none" w:sz="0" w:space="0" w:color="auto"/>
        <w:right w:val="none" w:sz="0" w:space="0" w:color="auto"/>
      </w:divBdr>
    </w:div>
    <w:div w:id="287470669">
      <w:bodyDiv w:val="1"/>
      <w:marLeft w:val="0"/>
      <w:marRight w:val="0"/>
      <w:marTop w:val="0"/>
      <w:marBottom w:val="0"/>
      <w:divBdr>
        <w:top w:val="none" w:sz="0" w:space="0" w:color="auto"/>
        <w:left w:val="none" w:sz="0" w:space="0" w:color="auto"/>
        <w:bottom w:val="none" w:sz="0" w:space="0" w:color="auto"/>
        <w:right w:val="none" w:sz="0" w:space="0" w:color="auto"/>
      </w:divBdr>
    </w:div>
    <w:div w:id="838889983">
      <w:bodyDiv w:val="1"/>
      <w:marLeft w:val="0"/>
      <w:marRight w:val="0"/>
      <w:marTop w:val="0"/>
      <w:marBottom w:val="0"/>
      <w:divBdr>
        <w:top w:val="none" w:sz="0" w:space="0" w:color="auto"/>
        <w:left w:val="none" w:sz="0" w:space="0" w:color="auto"/>
        <w:bottom w:val="none" w:sz="0" w:space="0" w:color="auto"/>
        <w:right w:val="none" w:sz="0" w:space="0" w:color="auto"/>
      </w:divBdr>
    </w:div>
    <w:div w:id="943347813">
      <w:bodyDiv w:val="1"/>
      <w:marLeft w:val="0"/>
      <w:marRight w:val="0"/>
      <w:marTop w:val="0"/>
      <w:marBottom w:val="0"/>
      <w:divBdr>
        <w:top w:val="none" w:sz="0" w:space="0" w:color="auto"/>
        <w:left w:val="none" w:sz="0" w:space="0" w:color="auto"/>
        <w:bottom w:val="none" w:sz="0" w:space="0" w:color="auto"/>
        <w:right w:val="none" w:sz="0" w:space="0" w:color="auto"/>
      </w:divBdr>
    </w:div>
    <w:div w:id="1011109692">
      <w:bodyDiv w:val="1"/>
      <w:marLeft w:val="0"/>
      <w:marRight w:val="0"/>
      <w:marTop w:val="0"/>
      <w:marBottom w:val="0"/>
      <w:divBdr>
        <w:top w:val="none" w:sz="0" w:space="0" w:color="auto"/>
        <w:left w:val="none" w:sz="0" w:space="0" w:color="auto"/>
        <w:bottom w:val="none" w:sz="0" w:space="0" w:color="auto"/>
        <w:right w:val="none" w:sz="0" w:space="0" w:color="auto"/>
      </w:divBdr>
    </w:div>
    <w:div w:id="1022509780">
      <w:bodyDiv w:val="1"/>
      <w:marLeft w:val="0"/>
      <w:marRight w:val="0"/>
      <w:marTop w:val="0"/>
      <w:marBottom w:val="0"/>
      <w:divBdr>
        <w:top w:val="none" w:sz="0" w:space="0" w:color="auto"/>
        <w:left w:val="none" w:sz="0" w:space="0" w:color="auto"/>
        <w:bottom w:val="none" w:sz="0" w:space="0" w:color="auto"/>
        <w:right w:val="none" w:sz="0" w:space="0" w:color="auto"/>
      </w:divBdr>
    </w:div>
    <w:div w:id="1172767569">
      <w:bodyDiv w:val="1"/>
      <w:marLeft w:val="0"/>
      <w:marRight w:val="0"/>
      <w:marTop w:val="0"/>
      <w:marBottom w:val="0"/>
      <w:divBdr>
        <w:top w:val="none" w:sz="0" w:space="0" w:color="auto"/>
        <w:left w:val="none" w:sz="0" w:space="0" w:color="auto"/>
        <w:bottom w:val="none" w:sz="0" w:space="0" w:color="auto"/>
        <w:right w:val="none" w:sz="0" w:space="0" w:color="auto"/>
      </w:divBdr>
    </w:div>
    <w:div w:id="1180656818">
      <w:bodyDiv w:val="1"/>
      <w:marLeft w:val="0"/>
      <w:marRight w:val="0"/>
      <w:marTop w:val="0"/>
      <w:marBottom w:val="0"/>
      <w:divBdr>
        <w:top w:val="none" w:sz="0" w:space="0" w:color="auto"/>
        <w:left w:val="none" w:sz="0" w:space="0" w:color="auto"/>
        <w:bottom w:val="none" w:sz="0" w:space="0" w:color="auto"/>
        <w:right w:val="none" w:sz="0" w:space="0" w:color="auto"/>
      </w:divBdr>
    </w:div>
    <w:div w:id="1285624120">
      <w:bodyDiv w:val="1"/>
      <w:marLeft w:val="0"/>
      <w:marRight w:val="0"/>
      <w:marTop w:val="0"/>
      <w:marBottom w:val="0"/>
      <w:divBdr>
        <w:top w:val="none" w:sz="0" w:space="0" w:color="auto"/>
        <w:left w:val="none" w:sz="0" w:space="0" w:color="auto"/>
        <w:bottom w:val="none" w:sz="0" w:space="0" w:color="auto"/>
        <w:right w:val="none" w:sz="0" w:space="0" w:color="auto"/>
      </w:divBdr>
    </w:div>
    <w:div w:id="1393507307">
      <w:bodyDiv w:val="1"/>
      <w:marLeft w:val="0"/>
      <w:marRight w:val="0"/>
      <w:marTop w:val="0"/>
      <w:marBottom w:val="0"/>
      <w:divBdr>
        <w:top w:val="none" w:sz="0" w:space="0" w:color="auto"/>
        <w:left w:val="none" w:sz="0" w:space="0" w:color="auto"/>
        <w:bottom w:val="none" w:sz="0" w:space="0" w:color="auto"/>
        <w:right w:val="none" w:sz="0" w:space="0" w:color="auto"/>
      </w:divBdr>
    </w:div>
    <w:div w:id="1575823764">
      <w:bodyDiv w:val="1"/>
      <w:marLeft w:val="0"/>
      <w:marRight w:val="0"/>
      <w:marTop w:val="0"/>
      <w:marBottom w:val="0"/>
      <w:divBdr>
        <w:top w:val="none" w:sz="0" w:space="0" w:color="auto"/>
        <w:left w:val="none" w:sz="0" w:space="0" w:color="auto"/>
        <w:bottom w:val="none" w:sz="0" w:space="0" w:color="auto"/>
        <w:right w:val="none" w:sz="0" w:space="0" w:color="auto"/>
      </w:divBdr>
    </w:div>
    <w:div w:id="1791976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header" Target="header2.xml"/><Relationship Id="rId42" Type="http://schemas.openxmlformats.org/officeDocument/2006/relationships/customXml" Target="../customXml/item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microsoft.com/office/2011/relationships/people" Target="people.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1kaEGCgMEKm49WRR0eUY7e214g==">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sKAjE2EhUKEwgEKg8KC0FBQUF6TTM2eVNjEAI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EMADOC-1700519818-2314863</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https://euema.sharepoint.com/sites/CRM/_layouts/15/DocIdRedir.aspx?ID=EMADOC-1700519818-2314863</Url>
      <Description>EMADOC-1700519818-2314863</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6F794D-8AB7-41E2-8A39-E5CBB1515D63}">
  <ds:schemaRefs>
    <ds:schemaRef ds:uri="http://schemas.openxmlformats.org/officeDocument/2006/bibliography"/>
  </ds:schemaRefs>
</ds:datastoreItem>
</file>

<file path=customXml/itemProps3.xml><?xml version="1.0" encoding="utf-8"?>
<ds:datastoreItem xmlns:ds="http://schemas.openxmlformats.org/officeDocument/2006/customXml" ds:itemID="{F0DA51C5-A6CB-4366-A8F7-04AC605B0F93}"/>
</file>

<file path=customXml/itemProps4.xml><?xml version="1.0" encoding="utf-8"?>
<ds:datastoreItem xmlns:ds="http://schemas.openxmlformats.org/officeDocument/2006/customXml" ds:itemID="{B91D3E6B-2A94-4D0C-8955-9FAFCCBFA7A4}"/>
</file>

<file path=customXml/itemProps5.xml><?xml version="1.0" encoding="utf-8"?>
<ds:datastoreItem xmlns:ds="http://schemas.openxmlformats.org/officeDocument/2006/customXml" ds:itemID="{7BD0BA47-D7E5-4A02-A1DB-F658CBBC3049}"/>
</file>

<file path=customXml/itemProps6.xml><?xml version="1.0" encoding="utf-8"?>
<ds:datastoreItem xmlns:ds="http://schemas.openxmlformats.org/officeDocument/2006/customXml" ds:itemID="{0496AFCA-1A9A-4FB3-967E-BC3E420490D7}"/>
</file>

<file path=docProps/app.xml><?xml version="1.0" encoding="utf-8"?>
<Properties xmlns="http://schemas.openxmlformats.org/officeDocument/2006/extended-properties" xmlns:vt="http://schemas.openxmlformats.org/officeDocument/2006/docPropsVTypes">
  <Template>SPC_10H</Template>
  <TotalTime>70</TotalTime>
  <Pages>191</Pages>
  <Words>69203</Words>
  <Characters>394463</Characters>
  <Application>Microsoft Office Word</Application>
  <DocSecurity>0</DocSecurity>
  <Lines>3287</Lines>
  <Paragraphs>925</Paragraphs>
  <ScaleCrop>false</ScaleCrop>
  <HeadingPairs>
    <vt:vector size="2" baseType="variant">
      <vt:variant>
        <vt:lpstr>Title</vt:lpstr>
      </vt:variant>
      <vt:variant>
        <vt:i4>1</vt:i4>
      </vt:variant>
    </vt:vector>
  </HeadingPairs>
  <TitlesOfParts>
    <vt:vector size="1" baseType="lpstr">
      <vt:lpstr>Tecentriq: EPAR - Product information - tracked changes</vt:lpstr>
    </vt:vector>
  </TitlesOfParts>
  <Company>EMEA</Company>
  <LinksUpToDate>false</LinksUpToDate>
  <CharactersWithSpaces>462741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Tecentriq: EPAR - Product information - tracked changes</dc:title>
  <dc:subject>EPAR</dc:subject>
  <dc:creator>CHMP</dc:creator>
  <cp:keywords>Tecentriq: EPAR - Product information - tracked changes</cp:keywords>
  <dc:description>Version 10.0 02/2016_x000d_
Downloaded 110516 (fi)</dc:description>
  <cp:lastModifiedBy>TCS</cp:lastModifiedBy>
  <cp:revision>20</cp:revision>
  <dcterms:created xsi:type="dcterms:W3CDTF">2025-06-16T03:37:00Z</dcterms:created>
  <dcterms:modified xsi:type="dcterms:W3CDTF">2025-07-14T06:51:00Z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3958e2b3-cab0-4a1f-afff-c03410059c23</vt:lpwstr>
  </property>
</Properties>
</file>