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DF948" w14:textId="5C4AD2A7" w:rsidR="007F7D53" w:rsidRPr="007F7D53" w:rsidRDefault="007F7D53" w:rsidP="007F7D53">
      <w:pPr>
        <w:pBdr>
          <w:top w:val="single" w:sz="4" w:space="1" w:color="auto"/>
          <w:left w:val="single" w:sz="4" w:space="4" w:color="auto"/>
          <w:bottom w:val="single" w:sz="4" w:space="1" w:color="auto"/>
          <w:right w:val="single" w:sz="4" w:space="4" w:color="auto"/>
        </w:pBdr>
        <w:spacing w:before="19" w:line="240" w:lineRule="exact"/>
        <w:rPr>
          <w:szCs w:val="22"/>
          <w:lang w:val="fi-FI"/>
        </w:rPr>
      </w:pPr>
      <w:r w:rsidRPr="007F7D53">
        <w:rPr>
          <w:szCs w:val="22"/>
          <w:lang w:val="fi-FI"/>
        </w:rPr>
        <w:t xml:space="preserve">Tämä asiakirja sisältää </w:t>
      </w:r>
      <w:proofErr w:type="spellStart"/>
      <w:r w:rsidRPr="007F7D53">
        <w:rPr>
          <w:szCs w:val="22"/>
          <w:lang w:val="fi-FI"/>
        </w:rPr>
        <w:t>Tenofovir</w:t>
      </w:r>
      <w:proofErr w:type="spellEnd"/>
      <w:r w:rsidRPr="007F7D53">
        <w:rPr>
          <w:szCs w:val="22"/>
          <w:lang w:val="fi-FI"/>
        </w:rPr>
        <w:t xml:space="preserve"> </w:t>
      </w:r>
      <w:proofErr w:type="spellStart"/>
      <w:r w:rsidRPr="007F7D53">
        <w:rPr>
          <w:szCs w:val="22"/>
          <w:lang w:val="fi-FI"/>
        </w:rPr>
        <w:t>disoproxil</w:t>
      </w:r>
      <w:proofErr w:type="spellEnd"/>
      <w:r w:rsidRPr="007F7D53">
        <w:rPr>
          <w:szCs w:val="22"/>
          <w:lang w:val="fi-FI"/>
        </w:rPr>
        <w:t xml:space="preserve"> Viatris valmistetietojen hyväksytyn tekstin, jossa on korostettu edellisen menettelyn </w:t>
      </w:r>
      <w:r>
        <w:rPr>
          <w:szCs w:val="22"/>
          <w:lang w:val="fi-FI"/>
        </w:rPr>
        <w:t>(</w:t>
      </w:r>
      <w:r w:rsidRPr="007F7D53">
        <w:rPr>
          <w:szCs w:val="22"/>
          <w:lang w:val="fi-FI"/>
        </w:rPr>
        <w:t>EMA/T/0000224787)</w:t>
      </w:r>
      <w:r>
        <w:rPr>
          <w:szCs w:val="22"/>
          <w:lang w:val="fi-FI"/>
        </w:rPr>
        <w:t xml:space="preserve"> </w:t>
      </w:r>
      <w:r w:rsidRPr="007F7D53">
        <w:rPr>
          <w:szCs w:val="22"/>
          <w:lang w:val="fi-FI"/>
        </w:rPr>
        <w:t>jälkeen valmistetietoihin tehdyt muutokset.</w:t>
      </w:r>
    </w:p>
    <w:p w14:paraId="311106B7" w14:textId="77777777" w:rsidR="007F7D53" w:rsidRPr="007F7D53" w:rsidRDefault="007F7D53" w:rsidP="007F7D53">
      <w:pPr>
        <w:pBdr>
          <w:top w:val="single" w:sz="4" w:space="1" w:color="auto"/>
          <w:left w:val="single" w:sz="4" w:space="4" w:color="auto"/>
          <w:bottom w:val="single" w:sz="4" w:space="1" w:color="auto"/>
          <w:right w:val="single" w:sz="4" w:space="4" w:color="auto"/>
        </w:pBdr>
        <w:spacing w:before="19" w:line="240" w:lineRule="exact"/>
        <w:rPr>
          <w:szCs w:val="22"/>
          <w:lang w:val="fi-FI"/>
        </w:rPr>
      </w:pPr>
      <w:r w:rsidRPr="007F7D53">
        <w:rPr>
          <w:szCs w:val="22"/>
          <w:lang w:val="fi-FI"/>
        </w:rPr>
        <w:t xml:space="preserve"> </w:t>
      </w:r>
    </w:p>
    <w:p w14:paraId="716D954F" w14:textId="12434108" w:rsidR="007F7D53" w:rsidRPr="007F7D53" w:rsidRDefault="007F7D53" w:rsidP="007F7D53">
      <w:pPr>
        <w:pBdr>
          <w:top w:val="single" w:sz="4" w:space="1" w:color="auto"/>
          <w:left w:val="single" w:sz="4" w:space="4" w:color="auto"/>
          <w:bottom w:val="single" w:sz="4" w:space="1" w:color="auto"/>
          <w:right w:val="single" w:sz="4" w:space="4" w:color="auto"/>
        </w:pBdr>
        <w:spacing w:before="19" w:line="240" w:lineRule="exact"/>
        <w:rPr>
          <w:szCs w:val="22"/>
          <w:lang w:val="fi-FI"/>
        </w:rPr>
      </w:pPr>
      <w:r w:rsidRPr="007F7D53">
        <w:rPr>
          <w:szCs w:val="22"/>
          <w:lang w:val="fi-FI"/>
        </w:rPr>
        <w:t xml:space="preserve">Lisätietoja on Euroopan lääkeviraston verkkosivustolla osoitteessa </w:t>
      </w:r>
    </w:p>
    <w:p w14:paraId="43C4ED83" w14:textId="39227BBD" w:rsidR="007F7D53" w:rsidRPr="003E20A7" w:rsidRDefault="007F7D53" w:rsidP="007F7D53">
      <w:pPr>
        <w:pBdr>
          <w:top w:val="single" w:sz="4" w:space="1" w:color="auto"/>
          <w:left w:val="single" w:sz="4" w:space="4" w:color="auto"/>
          <w:bottom w:val="single" w:sz="4" w:space="1" w:color="auto"/>
          <w:right w:val="single" w:sz="4" w:space="4" w:color="auto"/>
        </w:pBdr>
        <w:spacing w:before="19" w:line="240" w:lineRule="exact"/>
        <w:rPr>
          <w:szCs w:val="22"/>
          <w:lang w:val="fi-FI"/>
        </w:rPr>
      </w:pPr>
      <w:r w:rsidRPr="003E20A7">
        <w:rPr>
          <w:szCs w:val="22"/>
          <w:lang w:val="fi-FI"/>
        </w:rPr>
        <w:t>https://www.ema.europa.eu/en/medicines/human/epar/tenofovir-disoproxil-viatris</w:t>
      </w:r>
    </w:p>
    <w:p w14:paraId="048BF2D5" w14:textId="77777777" w:rsidR="00A3378B" w:rsidRPr="003E20A7" w:rsidRDefault="00A3378B" w:rsidP="00D009C2">
      <w:pPr>
        <w:pStyle w:val="Header"/>
        <w:tabs>
          <w:tab w:val="clear" w:pos="4153"/>
          <w:tab w:val="clear" w:pos="8306"/>
        </w:tabs>
        <w:rPr>
          <w:rFonts w:cs="Times New Roman"/>
          <w:lang w:val="fi-FI"/>
        </w:rPr>
      </w:pPr>
    </w:p>
    <w:p w14:paraId="07EF9393" w14:textId="77777777" w:rsidR="00A3378B" w:rsidRPr="003E20A7" w:rsidRDefault="00A3378B" w:rsidP="00D009C2">
      <w:pPr>
        <w:rPr>
          <w:lang w:val="fi-FI"/>
        </w:rPr>
      </w:pPr>
    </w:p>
    <w:p w14:paraId="0CFD18BE" w14:textId="77777777" w:rsidR="00A3378B" w:rsidRPr="003E20A7" w:rsidRDefault="00A3378B" w:rsidP="00D009C2">
      <w:pPr>
        <w:rPr>
          <w:lang w:val="fi-FI"/>
        </w:rPr>
      </w:pPr>
    </w:p>
    <w:p w14:paraId="64AAD630" w14:textId="77777777" w:rsidR="00A3378B" w:rsidRPr="003E20A7" w:rsidRDefault="00A3378B" w:rsidP="00D009C2">
      <w:pPr>
        <w:rPr>
          <w:lang w:val="fi-FI"/>
        </w:rPr>
      </w:pPr>
    </w:p>
    <w:p w14:paraId="08E7CCE0" w14:textId="77777777" w:rsidR="00A3378B" w:rsidRPr="003E20A7" w:rsidRDefault="00A3378B" w:rsidP="00D009C2">
      <w:pPr>
        <w:rPr>
          <w:lang w:val="fi-FI"/>
        </w:rPr>
      </w:pPr>
    </w:p>
    <w:p w14:paraId="3FAB7442" w14:textId="77777777" w:rsidR="00A3378B" w:rsidRPr="003E20A7" w:rsidRDefault="00A3378B" w:rsidP="00D009C2">
      <w:pPr>
        <w:rPr>
          <w:lang w:val="fi-FI"/>
        </w:rPr>
      </w:pPr>
    </w:p>
    <w:p w14:paraId="2F97DB60" w14:textId="77777777" w:rsidR="00A3378B" w:rsidRPr="003E20A7" w:rsidRDefault="00A3378B" w:rsidP="00D009C2">
      <w:pPr>
        <w:rPr>
          <w:lang w:val="fi-FI"/>
        </w:rPr>
      </w:pPr>
    </w:p>
    <w:p w14:paraId="6FC7ABB8" w14:textId="77777777" w:rsidR="00A3378B" w:rsidRPr="003E20A7" w:rsidRDefault="00A3378B" w:rsidP="00D009C2">
      <w:pPr>
        <w:rPr>
          <w:lang w:val="fi-FI"/>
        </w:rPr>
      </w:pPr>
    </w:p>
    <w:p w14:paraId="5A139460" w14:textId="77777777" w:rsidR="00A3378B" w:rsidRPr="003E20A7" w:rsidRDefault="00A3378B" w:rsidP="00D009C2">
      <w:pPr>
        <w:rPr>
          <w:lang w:val="fi-FI"/>
        </w:rPr>
      </w:pPr>
    </w:p>
    <w:p w14:paraId="3C2FFB52" w14:textId="77777777" w:rsidR="00A3378B" w:rsidRPr="003E20A7" w:rsidRDefault="00A3378B" w:rsidP="00D009C2">
      <w:pPr>
        <w:rPr>
          <w:lang w:val="fi-FI"/>
        </w:rPr>
      </w:pPr>
    </w:p>
    <w:p w14:paraId="17C94777" w14:textId="77777777" w:rsidR="00A3378B" w:rsidRPr="003E20A7" w:rsidRDefault="00A3378B" w:rsidP="00D009C2">
      <w:pPr>
        <w:rPr>
          <w:lang w:val="fi-FI"/>
        </w:rPr>
      </w:pPr>
    </w:p>
    <w:p w14:paraId="1FC76F6F" w14:textId="77777777" w:rsidR="00A3378B" w:rsidRPr="003E20A7" w:rsidRDefault="00A3378B" w:rsidP="00D009C2">
      <w:pPr>
        <w:rPr>
          <w:lang w:val="fi-FI"/>
        </w:rPr>
      </w:pPr>
    </w:p>
    <w:p w14:paraId="410AA893" w14:textId="77777777" w:rsidR="00A3378B" w:rsidRPr="003E20A7" w:rsidRDefault="00A3378B" w:rsidP="00D009C2">
      <w:pPr>
        <w:rPr>
          <w:lang w:val="fi-FI"/>
        </w:rPr>
      </w:pPr>
    </w:p>
    <w:p w14:paraId="50F1F288" w14:textId="77777777" w:rsidR="00A3378B" w:rsidRPr="003E20A7" w:rsidRDefault="00A3378B" w:rsidP="00D009C2">
      <w:pPr>
        <w:rPr>
          <w:lang w:val="fi-FI"/>
        </w:rPr>
      </w:pPr>
    </w:p>
    <w:p w14:paraId="6CF23128" w14:textId="77777777" w:rsidR="00A3378B" w:rsidRPr="003E20A7" w:rsidRDefault="00A3378B" w:rsidP="00D009C2">
      <w:pPr>
        <w:rPr>
          <w:lang w:val="fi-FI"/>
        </w:rPr>
      </w:pPr>
    </w:p>
    <w:p w14:paraId="2254BEFF" w14:textId="77777777" w:rsidR="00A3378B" w:rsidRPr="003E20A7" w:rsidRDefault="00A3378B" w:rsidP="00D009C2">
      <w:pPr>
        <w:rPr>
          <w:lang w:val="fi-FI"/>
        </w:rPr>
      </w:pPr>
    </w:p>
    <w:p w14:paraId="28301308" w14:textId="77777777" w:rsidR="00A3378B" w:rsidRPr="003E20A7" w:rsidRDefault="00A3378B" w:rsidP="00D009C2">
      <w:pPr>
        <w:rPr>
          <w:lang w:val="fi-FI"/>
        </w:rPr>
      </w:pPr>
    </w:p>
    <w:p w14:paraId="5756DDF1" w14:textId="77777777" w:rsidR="00A3378B" w:rsidRPr="003E20A7" w:rsidRDefault="00A3378B" w:rsidP="00D009C2">
      <w:pPr>
        <w:rPr>
          <w:lang w:val="fi-FI"/>
        </w:rPr>
      </w:pPr>
    </w:p>
    <w:p w14:paraId="3A8D3DB1" w14:textId="77777777" w:rsidR="00A3378B" w:rsidRPr="003E20A7" w:rsidRDefault="00A3378B" w:rsidP="00D009C2">
      <w:pPr>
        <w:rPr>
          <w:lang w:val="fi-FI"/>
        </w:rPr>
      </w:pPr>
    </w:p>
    <w:p w14:paraId="578492A8" w14:textId="77777777" w:rsidR="00A3378B" w:rsidRPr="003E20A7" w:rsidRDefault="00A3378B" w:rsidP="00D009C2">
      <w:pPr>
        <w:rPr>
          <w:lang w:val="fi-FI"/>
        </w:rPr>
      </w:pPr>
    </w:p>
    <w:p w14:paraId="13FB0B54" w14:textId="77777777" w:rsidR="00A3378B" w:rsidRPr="003E20A7" w:rsidRDefault="00A3378B" w:rsidP="00D009C2">
      <w:pPr>
        <w:rPr>
          <w:lang w:val="fi-FI"/>
        </w:rPr>
      </w:pPr>
    </w:p>
    <w:p w14:paraId="20EE5642" w14:textId="77777777" w:rsidR="00A3378B" w:rsidRPr="003E20A7" w:rsidRDefault="00A3378B" w:rsidP="00D009C2">
      <w:pPr>
        <w:rPr>
          <w:lang w:val="fi-FI"/>
        </w:rPr>
      </w:pPr>
    </w:p>
    <w:p w14:paraId="726FD30D" w14:textId="77777777" w:rsidR="00A3378B" w:rsidRPr="003E20A7" w:rsidRDefault="00A3378B" w:rsidP="00D009C2">
      <w:pPr>
        <w:rPr>
          <w:lang w:val="fi-FI"/>
        </w:rPr>
      </w:pPr>
    </w:p>
    <w:p w14:paraId="470098F3" w14:textId="77777777" w:rsidR="00A3378B" w:rsidRPr="00D009C2" w:rsidRDefault="00A3378B" w:rsidP="00D009C2">
      <w:pPr>
        <w:jc w:val="center"/>
        <w:rPr>
          <w:b/>
          <w:lang w:val="fi-FI"/>
        </w:rPr>
      </w:pPr>
      <w:r w:rsidRPr="00D009C2">
        <w:rPr>
          <w:b/>
          <w:lang w:val="fi-FI"/>
        </w:rPr>
        <w:t>LIITE I</w:t>
      </w:r>
    </w:p>
    <w:p w14:paraId="7CF88C99" w14:textId="77777777" w:rsidR="00A3378B" w:rsidRPr="00D009C2" w:rsidRDefault="00A3378B" w:rsidP="00D009C2">
      <w:pPr>
        <w:jc w:val="center"/>
        <w:rPr>
          <w:b/>
          <w:lang w:val="fi-FI"/>
        </w:rPr>
      </w:pPr>
    </w:p>
    <w:p w14:paraId="6636C01E" w14:textId="77777777" w:rsidR="00A3378B" w:rsidRPr="00D009C2" w:rsidRDefault="00A3378B" w:rsidP="00D009C2">
      <w:pPr>
        <w:pStyle w:val="Heading1"/>
        <w:rPr>
          <w:rFonts w:cs="Times New Roman"/>
          <w:lang w:val="fi-FI"/>
        </w:rPr>
      </w:pPr>
      <w:r w:rsidRPr="00D009C2">
        <w:rPr>
          <w:rFonts w:cs="Times New Roman"/>
          <w:lang w:val="fi-FI"/>
        </w:rPr>
        <w:t>VALMISTEYHTEENVETO</w:t>
      </w:r>
    </w:p>
    <w:p w14:paraId="1268EC96" w14:textId="77777777" w:rsidR="00D009C2" w:rsidRPr="00D009C2" w:rsidRDefault="00D009C2">
      <w:pPr>
        <w:rPr>
          <w:b/>
          <w:lang w:val="fi-FI"/>
        </w:rPr>
      </w:pPr>
      <w:r w:rsidRPr="00D009C2">
        <w:rPr>
          <w:b/>
          <w:lang w:val="fi-FI"/>
        </w:rPr>
        <w:br w:type="page"/>
      </w:r>
    </w:p>
    <w:p w14:paraId="5D752686" w14:textId="3085A71E" w:rsidR="00F80F4E" w:rsidRPr="00D009C2" w:rsidRDefault="00F80F4E" w:rsidP="00D009C2">
      <w:pPr>
        <w:keepNext/>
        <w:keepLines/>
        <w:ind w:left="567" w:hanging="567"/>
        <w:rPr>
          <w:lang w:val="fi-FI"/>
        </w:rPr>
      </w:pPr>
      <w:r w:rsidRPr="00D009C2">
        <w:rPr>
          <w:b/>
          <w:lang w:val="fi-FI"/>
        </w:rPr>
        <w:lastRenderedPageBreak/>
        <w:t>1.</w:t>
      </w:r>
      <w:r w:rsidRPr="00D009C2">
        <w:rPr>
          <w:b/>
          <w:lang w:val="fi-FI"/>
        </w:rPr>
        <w:tab/>
        <w:t>LÄÄKEVALMISTEEN NIMI</w:t>
      </w:r>
    </w:p>
    <w:p w14:paraId="7253C489" w14:textId="77777777" w:rsidR="00F80F4E" w:rsidRPr="00D009C2" w:rsidRDefault="00F80F4E" w:rsidP="00D009C2">
      <w:pPr>
        <w:keepNext/>
        <w:keepLines/>
        <w:rPr>
          <w:lang w:val="fi-FI"/>
        </w:rPr>
      </w:pPr>
    </w:p>
    <w:p w14:paraId="12A79E27" w14:textId="68853916" w:rsidR="00F80F4E" w:rsidRPr="00D009C2" w:rsidRDefault="00F216E2" w:rsidP="00D009C2">
      <w:pPr>
        <w:rPr>
          <w:lang w:val="fi-FI"/>
        </w:rPr>
      </w:pPr>
      <w:proofErr w:type="spellStart"/>
      <w:r w:rsidRPr="00D009C2">
        <w:rPr>
          <w:spacing w:val="1"/>
          <w:lang w:val="fi-FI"/>
        </w:rPr>
        <w:t>Tenofovir</w:t>
      </w:r>
      <w:proofErr w:type="spellEnd"/>
      <w:r w:rsidRPr="00D009C2">
        <w:rPr>
          <w:spacing w:val="1"/>
          <w:lang w:val="fi-FI"/>
        </w:rPr>
        <w:t xml:space="preserve"> </w:t>
      </w:r>
      <w:proofErr w:type="spellStart"/>
      <w:r w:rsidRPr="00D009C2">
        <w:rPr>
          <w:spacing w:val="1"/>
          <w:lang w:val="fi-FI"/>
        </w:rPr>
        <w:t>disoproxil</w:t>
      </w:r>
      <w:proofErr w:type="spellEnd"/>
      <w:r w:rsidRPr="00D009C2">
        <w:rPr>
          <w:spacing w:val="1"/>
          <w:lang w:val="fi-FI"/>
        </w:rPr>
        <w:t xml:space="preserve"> </w:t>
      </w:r>
      <w:r w:rsidR="000C63AC">
        <w:rPr>
          <w:spacing w:val="1"/>
          <w:lang w:val="fi-FI"/>
        </w:rPr>
        <w:t>Viatris</w:t>
      </w:r>
      <w:r w:rsidR="00F80F4E" w:rsidRPr="00D009C2">
        <w:rPr>
          <w:lang w:val="fi-FI"/>
        </w:rPr>
        <w:t xml:space="preserve"> 245 mg kalvopäällysteiset tabletit</w:t>
      </w:r>
    </w:p>
    <w:p w14:paraId="436B04AD" w14:textId="77777777" w:rsidR="00F80F4E" w:rsidRPr="00D009C2" w:rsidRDefault="00F80F4E" w:rsidP="00D009C2">
      <w:pPr>
        <w:rPr>
          <w:lang w:val="fi-FI"/>
        </w:rPr>
      </w:pPr>
    </w:p>
    <w:p w14:paraId="7B9F37C3" w14:textId="77777777" w:rsidR="00F80F4E" w:rsidRPr="00D009C2" w:rsidRDefault="00F80F4E" w:rsidP="00D009C2">
      <w:pPr>
        <w:rPr>
          <w:lang w:val="fi-FI"/>
        </w:rPr>
      </w:pPr>
    </w:p>
    <w:p w14:paraId="262B28A8" w14:textId="77777777" w:rsidR="00F80F4E" w:rsidRPr="00D009C2" w:rsidRDefault="00F80F4E" w:rsidP="00D009C2">
      <w:pPr>
        <w:keepNext/>
        <w:keepLines/>
        <w:ind w:left="567" w:hanging="567"/>
        <w:rPr>
          <w:lang w:val="fi-FI"/>
        </w:rPr>
      </w:pPr>
      <w:r w:rsidRPr="00D009C2">
        <w:rPr>
          <w:b/>
          <w:lang w:val="fi-FI"/>
        </w:rPr>
        <w:t>2.</w:t>
      </w:r>
      <w:r w:rsidRPr="00D009C2">
        <w:rPr>
          <w:b/>
          <w:lang w:val="fi-FI"/>
        </w:rPr>
        <w:tab/>
        <w:t>VAIKUTTAVAT AINEET JA NIIDEN MÄÄRÄT</w:t>
      </w:r>
    </w:p>
    <w:p w14:paraId="60C36F66" w14:textId="77777777" w:rsidR="00F80F4E" w:rsidRPr="00D009C2" w:rsidRDefault="00F80F4E" w:rsidP="00D009C2">
      <w:pPr>
        <w:keepNext/>
        <w:keepLines/>
        <w:rPr>
          <w:lang w:val="fi-FI"/>
        </w:rPr>
      </w:pPr>
    </w:p>
    <w:p w14:paraId="44958900" w14:textId="77777777" w:rsidR="00F80F4E" w:rsidRPr="00D009C2" w:rsidRDefault="00EF570F" w:rsidP="00D009C2">
      <w:pPr>
        <w:rPr>
          <w:lang w:val="fi-FI"/>
        </w:rPr>
      </w:pPr>
      <w:r w:rsidRPr="00D009C2">
        <w:rPr>
          <w:lang w:val="fi-FI"/>
        </w:rPr>
        <w:t xml:space="preserve">Yksi </w:t>
      </w:r>
      <w:r w:rsidR="00F80F4E" w:rsidRPr="00D009C2">
        <w:rPr>
          <w:lang w:val="fi-FI"/>
        </w:rPr>
        <w:t>kalvopäällysteinen tabletti sisältää 245 mg tenofoviiridisoproksiilia</w:t>
      </w:r>
      <w:r w:rsidR="00F94E9B" w:rsidRPr="00D009C2">
        <w:rPr>
          <w:lang w:val="fi-FI"/>
        </w:rPr>
        <w:t xml:space="preserve"> (</w:t>
      </w:r>
      <w:r w:rsidR="00F216E2" w:rsidRPr="00D009C2">
        <w:rPr>
          <w:lang w:val="fi-FI"/>
        </w:rPr>
        <w:t>maleaatti</w:t>
      </w:r>
      <w:r w:rsidR="00F94E9B" w:rsidRPr="00D009C2">
        <w:rPr>
          <w:lang w:val="fi-FI"/>
        </w:rPr>
        <w:t>n</w:t>
      </w:r>
      <w:r w:rsidR="00F216E2" w:rsidRPr="00D009C2">
        <w:rPr>
          <w:lang w:val="fi-FI"/>
        </w:rPr>
        <w:t>a</w:t>
      </w:r>
      <w:r w:rsidR="00F94E9B" w:rsidRPr="00D009C2">
        <w:rPr>
          <w:lang w:val="fi-FI"/>
        </w:rPr>
        <w:t>)</w:t>
      </w:r>
      <w:r w:rsidR="00F80F4E" w:rsidRPr="00D009C2">
        <w:rPr>
          <w:lang w:val="fi-FI"/>
        </w:rPr>
        <w:t>.</w:t>
      </w:r>
    </w:p>
    <w:p w14:paraId="37B5A2E3" w14:textId="77777777" w:rsidR="00F80F4E" w:rsidRPr="00D009C2" w:rsidRDefault="00F80F4E" w:rsidP="00D009C2">
      <w:pPr>
        <w:rPr>
          <w:lang w:val="fi-FI"/>
        </w:rPr>
      </w:pPr>
    </w:p>
    <w:p w14:paraId="4E36A8CB" w14:textId="77777777" w:rsidR="006E2253" w:rsidRDefault="00F80F4E" w:rsidP="00D009C2">
      <w:pPr>
        <w:keepNext/>
        <w:rPr>
          <w:noProof/>
          <w:szCs w:val="24"/>
          <w:u w:val="single"/>
          <w:lang w:val="fi-FI"/>
        </w:rPr>
      </w:pPr>
      <w:r w:rsidRPr="00D009C2">
        <w:rPr>
          <w:noProof/>
          <w:u w:val="single"/>
          <w:lang w:val="fi-FI"/>
        </w:rPr>
        <w:t xml:space="preserve">Apuaine, </w:t>
      </w:r>
      <w:r w:rsidRPr="00D009C2">
        <w:rPr>
          <w:noProof/>
          <w:szCs w:val="24"/>
          <w:u w:val="single"/>
          <w:lang w:val="fi-FI"/>
        </w:rPr>
        <w:t>jonka vaikutus tunnetaan</w:t>
      </w:r>
    </w:p>
    <w:p w14:paraId="5E49034B" w14:textId="77777777" w:rsidR="00D009C2" w:rsidRPr="00D009C2" w:rsidRDefault="00D009C2" w:rsidP="00D009C2">
      <w:pPr>
        <w:keepNext/>
        <w:rPr>
          <w:noProof/>
          <w:szCs w:val="24"/>
          <w:u w:val="single"/>
          <w:lang w:val="fi-FI"/>
        </w:rPr>
      </w:pPr>
    </w:p>
    <w:p w14:paraId="21F654C8" w14:textId="77777777" w:rsidR="00F80F4E" w:rsidRPr="00D009C2" w:rsidRDefault="006E2253" w:rsidP="00D009C2">
      <w:pPr>
        <w:rPr>
          <w:lang w:val="fi-FI"/>
        </w:rPr>
      </w:pPr>
      <w:r w:rsidRPr="00D009C2">
        <w:rPr>
          <w:lang w:val="fi-FI"/>
        </w:rPr>
        <w:t xml:space="preserve">Yksi </w:t>
      </w:r>
      <w:r w:rsidR="00F80F4E" w:rsidRPr="00D009C2">
        <w:rPr>
          <w:lang w:val="fi-FI"/>
        </w:rPr>
        <w:t xml:space="preserve">tabletti sisältää </w:t>
      </w:r>
      <w:r w:rsidR="00F216E2" w:rsidRPr="00D009C2">
        <w:rPr>
          <w:lang w:val="fi-FI"/>
        </w:rPr>
        <w:t>155 </w:t>
      </w:r>
      <w:r w:rsidR="00F80F4E" w:rsidRPr="00D009C2">
        <w:rPr>
          <w:lang w:val="fi-FI"/>
        </w:rPr>
        <w:t>mg l</w:t>
      </w:r>
      <w:r w:rsidR="00E7652A" w:rsidRPr="00D009C2">
        <w:rPr>
          <w:lang w:val="fi-FI"/>
        </w:rPr>
        <w:t>aktoosi</w:t>
      </w:r>
      <w:r w:rsidR="00F63B0D" w:rsidRPr="00D009C2">
        <w:rPr>
          <w:szCs w:val="22"/>
          <w:lang w:val="fi-FI"/>
        </w:rPr>
        <w:t>monohydraattia</w:t>
      </w:r>
      <w:r w:rsidR="00F80F4E" w:rsidRPr="00D009C2">
        <w:rPr>
          <w:lang w:val="fi-FI"/>
        </w:rPr>
        <w:t>.</w:t>
      </w:r>
    </w:p>
    <w:p w14:paraId="021F38C1" w14:textId="77777777" w:rsidR="00F80F4E" w:rsidRPr="00D009C2" w:rsidRDefault="00F80F4E" w:rsidP="00D009C2">
      <w:pPr>
        <w:rPr>
          <w:lang w:val="fi-FI"/>
        </w:rPr>
      </w:pPr>
    </w:p>
    <w:p w14:paraId="02D0EB28" w14:textId="77777777" w:rsidR="00F80F4E" w:rsidRPr="00D009C2" w:rsidRDefault="00F80F4E" w:rsidP="00D009C2">
      <w:pPr>
        <w:rPr>
          <w:lang w:val="fi-FI"/>
        </w:rPr>
      </w:pPr>
      <w:r w:rsidRPr="00D009C2">
        <w:rPr>
          <w:lang w:val="fi-FI"/>
        </w:rPr>
        <w:t>Täydellinen apuaineluettelo, ks. kohta 6.1.</w:t>
      </w:r>
    </w:p>
    <w:p w14:paraId="23DA0300" w14:textId="77777777" w:rsidR="00F80F4E" w:rsidRPr="00D009C2" w:rsidRDefault="00F80F4E" w:rsidP="00D009C2">
      <w:pPr>
        <w:rPr>
          <w:lang w:val="fi-FI"/>
        </w:rPr>
      </w:pPr>
    </w:p>
    <w:p w14:paraId="7DB1DA94" w14:textId="77777777" w:rsidR="00F80F4E" w:rsidRPr="00D009C2" w:rsidRDefault="00F80F4E" w:rsidP="00D009C2">
      <w:pPr>
        <w:rPr>
          <w:lang w:val="fi-FI"/>
        </w:rPr>
      </w:pPr>
    </w:p>
    <w:p w14:paraId="2B1B522F" w14:textId="77777777" w:rsidR="00F80F4E" w:rsidRPr="00D009C2" w:rsidRDefault="00F80F4E" w:rsidP="00D009C2">
      <w:pPr>
        <w:keepNext/>
        <w:keepLines/>
        <w:ind w:left="567" w:hanging="567"/>
        <w:rPr>
          <w:lang w:val="fi-FI"/>
        </w:rPr>
      </w:pPr>
      <w:r w:rsidRPr="00D009C2">
        <w:rPr>
          <w:b/>
          <w:lang w:val="fi-FI"/>
        </w:rPr>
        <w:t>3.</w:t>
      </w:r>
      <w:r w:rsidRPr="00D009C2">
        <w:rPr>
          <w:b/>
          <w:lang w:val="fi-FI"/>
        </w:rPr>
        <w:tab/>
        <w:t>LÄÄKEMUOTO</w:t>
      </w:r>
    </w:p>
    <w:p w14:paraId="522C96A3" w14:textId="77777777" w:rsidR="00F80F4E" w:rsidRPr="00D009C2" w:rsidRDefault="00F80F4E" w:rsidP="00D009C2">
      <w:pPr>
        <w:keepNext/>
        <w:keepLines/>
        <w:rPr>
          <w:lang w:val="fi-FI"/>
        </w:rPr>
      </w:pPr>
    </w:p>
    <w:p w14:paraId="139BC296" w14:textId="77777777" w:rsidR="00F80F4E" w:rsidRPr="00D009C2" w:rsidRDefault="00F80F4E" w:rsidP="00D009C2">
      <w:pPr>
        <w:keepNext/>
        <w:rPr>
          <w:lang w:val="fi-FI"/>
        </w:rPr>
      </w:pPr>
      <w:r w:rsidRPr="00D009C2">
        <w:rPr>
          <w:lang w:val="fi-FI"/>
        </w:rPr>
        <w:t>Kalvopäällysteinen tabletti.</w:t>
      </w:r>
    </w:p>
    <w:p w14:paraId="5984A006" w14:textId="77777777" w:rsidR="00F80F4E" w:rsidRPr="00D009C2" w:rsidRDefault="00F80F4E" w:rsidP="00D009C2">
      <w:pPr>
        <w:keepNext/>
        <w:rPr>
          <w:lang w:val="fi-FI"/>
        </w:rPr>
      </w:pPr>
    </w:p>
    <w:p w14:paraId="4FFBF479" w14:textId="77777777" w:rsidR="00F80F4E" w:rsidRPr="00D009C2" w:rsidRDefault="00F80F4E" w:rsidP="00D009C2">
      <w:pPr>
        <w:rPr>
          <w:lang w:val="fi-FI"/>
        </w:rPr>
      </w:pPr>
      <w:r w:rsidRPr="00D009C2">
        <w:rPr>
          <w:lang w:val="fi-FI"/>
        </w:rPr>
        <w:t xml:space="preserve">Vaaleansinisiä, </w:t>
      </w:r>
      <w:r w:rsidR="00F216E2" w:rsidRPr="00D009C2">
        <w:rPr>
          <w:lang w:val="fi-FI"/>
        </w:rPr>
        <w:t xml:space="preserve">pyöreitä, kaksoiskuperia, </w:t>
      </w:r>
      <w:r w:rsidRPr="00D009C2">
        <w:rPr>
          <w:lang w:val="fi-FI"/>
        </w:rPr>
        <w:t xml:space="preserve">kalvopäällysteisiä tabletteja, </w:t>
      </w:r>
      <w:r w:rsidR="00F216E2" w:rsidRPr="00D009C2">
        <w:rPr>
          <w:lang w:val="fi-FI"/>
        </w:rPr>
        <w:t xml:space="preserve">läpimitaltaan </w:t>
      </w:r>
      <w:r w:rsidR="00F216E2" w:rsidRPr="00D009C2">
        <w:rPr>
          <w:spacing w:val="1"/>
          <w:lang w:val="fi-FI"/>
        </w:rPr>
        <w:t>12,20 ± 0,20</w:t>
      </w:r>
      <w:r w:rsidRPr="00D009C2">
        <w:rPr>
          <w:lang w:val="fi-FI"/>
        </w:rPr>
        <w:t xml:space="preserve">, yhdellä puolella </w:t>
      </w:r>
      <w:r w:rsidR="00F216E2" w:rsidRPr="00D009C2">
        <w:rPr>
          <w:lang w:val="fi-FI"/>
        </w:rPr>
        <w:t xml:space="preserve">merkintä </w:t>
      </w:r>
      <w:r w:rsidR="00FC760F" w:rsidRPr="00D009C2">
        <w:rPr>
          <w:lang w:val="fi-FI"/>
        </w:rPr>
        <w:t>”</w:t>
      </w:r>
      <w:r w:rsidR="00950578" w:rsidRPr="00D009C2">
        <w:rPr>
          <w:spacing w:val="1"/>
          <w:lang w:val="fi-FI"/>
        </w:rPr>
        <w:t xml:space="preserve"> TN245</w:t>
      </w:r>
      <w:r w:rsidR="00FC760F" w:rsidRPr="00D009C2">
        <w:rPr>
          <w:lang w:val="fi-FI"/>
        </w:rPr>
        <w:t>”</w:t>
      </w:r>
      <w:r w:rsidRPr="00D009C2">
        <w:rPr>
          <w:lang w:val="fi-FI"/>
        </w:rPr>
        <w:t xml:space="preserve"> ja toisella merkintä </w:t>
      </w:r>
      <w:r w:rsidR="00FC760F" w:rsidRPr="00D009C2">
        <w:rPr>
          <w:lang w:val="fi-FI"/>
        </w:rPr>
        <w:t>”</w:t>
      </w:r>
      <w:r w:rsidR="00F216E2" w:rsidRPr="00D009C2">
        <w:rPr>
          <w:lang w:val="fi-FI"/>
        </w:rPr>
        <w:t>M</w:t>
      </w:r>
      <w:r w:rsidR="00FC760F" w:rsidRPr="00D009C2">
        <w:rPr>
          <w:lang w:val="fi-FI"/>
        </w:rPr>
        <w:t>”</w:t>
      </w:r>
      <w:r w:rsidRPr="00D009C2">
        <w:rPr>
          <w:lang w:val="fi-FI"/>
        </w:rPr>
        <w:t>.</w:t>
      </w:r>
    </w:p>
    <w:p w14:paraId="0FDEAE30" w14:textId="77777777" w:rsidR="00F80F4E" w:rsidRPr="00D009C2" w:rsidRDefault="00F80F4E" w:rsidP="00D009C2">
      <w:pPr>
        <w:rPr>
          <w:lang w:val="fi-FI"/>
        </w:rPr>
      </w:pPr>
    </w:p>
    <w:p w14:paraId="6CCD0DF3" w14:textId="77777777" w:rsidR="00F80F4E" w:rsidRPr="00D009C2" w:rsidRDefault="00F80F4E" w:rsidP="00D009C2">
      <w:pPr>
        <w:rPr>
          <w:lang w:val="fi-FI"/>
        </w:rPr>
      </w:pPr>
    </w:p>
    <w:p w14:paraId="119D0B0E" w14:textId="77777777" w:rsidR="00F80F4E" w:rsidRPr="00D009C2" w:rsidRDefault="00F80F4E" w:rsidP="00D009C2">
      <w:pPr>
        <w:keepNext/>
        <w:keepLines/>
        <w:ind w:left="567" w:hanging="567"/>
        <w:rPr>
          <w:lang w:val="fi-FI"/>
        </w:rPr>
      </w:pPr>
      <w:r w:rsidRPr="00D009C2">
        <w:rPr>
          <w:b/>
          <w:lang w:val="fi-FI"/>
        </w:rPr>
        <w:t>4.</w:t>
      </w:r>
      <w:r w:rsidRPr="00D009C2">
        <w:rPr>
          <w:b/>
          <w:lang w:val="fi-FI"/>
        </w:rPr>
        <w:tab/>
        <w:t>KLIINISET TIEDOT</w:t>
      </w:r>
    </w:p>
    <w:p w14:paraId="50BDE197" w14:textId="77777777" w:rsidR="00F80F4E" w:rsidRPr="00D009C2" w:rsidRDefault="00F80F4E" w:rsidP="00D009C2">
      <w:pPr>
        <w:keepNext/>
        <w:keepLines/>
        <w:rPr>
          <w:lang w:val="fi-FI"/>
        </w:rPr>
      </w:pPr>
    </w:p>
    <w:p w14:paraId="1F843EF7" w14:textId="77777777" w:rsidR="00F80F4E" w:rsidRPr="00D009C2" w:rsidRDefault="00F80F4E" w:rsidP="00D009C2">
      <w:pPr>
        <w:keepNext/>
        <w:keepLines/>
        <w:ind w:left="567" w:hanging="567"/>
        <w:rPr>
          <w:lang w:val="fi-FI"/>
        </w:rPr>
      </w:pPr>
      <w:r w:rsidRPr="00D009C2">
        <w:rPr>
          <w:b/>
          <w:lang w:val="fi-FI"/>
        </w:rPr>
        <w:t>4.1</w:t>
      </w:r>
      <w:r w:rsidRPr="00D009C2">
        <w:rPr>
          <w:b/>
          <w:lang w:val="fi-FI"/>
        </w:rPr>
        <w:tab/>
        <w:t>Käyttöaiheet</w:t>
      </w:r>
    </w:p>
    <w:p w14:paraId="2F704CCB" w14:textId="77777777" w:rsidR="00F80F4E" w:rsidRPr="00D009C2" w:rsidRDefault="00F80F4E" w:rsidP="00D009C2">
      <w:pPr>
        <w:keepNext/>
        <w:keepLines/>
        <w:rPr>
          <w:lang w:val="fi-FI"/>
        </w:rPr>
      </w:pPr>
    </w:p>
    <w:p w14:paraId="023ED108" w14:textId="77777777" w:rsidR="00F80F4E" w:rsidRPr="00D009C2" w:rsidRDefault="00F80F4E" w:rsidP="00D009C2">
      <w:pPr>
        <w:keepNext/>
        <w:keepLines/>
        <w:rPr>
          <w:iCs/>
          <w:u w:val="single"/>
          <w:lang w:val="fi-FI"/>
        </w:rPr>
      </w:pPr>
      <w:r w:rsidRPr="00D009C2">
        <w:rPr>
          <w:iCs/>
          <w:u w:val="single"/>
          <w:lang w:val="fi-FI"/>
        </w:rPr>
        <w:t>HIV</w:t>
      </w:r>
      <w:r w:rsidRPr="00D009C2">
        <w:rPr>
          <w:iCs/>
          <w:u w:val="single"/>
          <w:lang w:val="fi-FI"/>
        </w:rPr>
        <w:noBreakHyphen/>
        <w:t>1</w:t>
      </w:r>
      <w:r w:rsidRPr="00D009C2">
        <w:rPr>
          <w:iCs/>
          <w:u w:val="single"/>
          <w:lang w:val="fi-FI"/>
        </w:rPr>
        <w:noBreakHyphen/>
        <w:t>infektio</w:t>
      </w:r>
    </w:p>
    <w:p w14:paraId="3EE5C5BF" w14:textId="77777777" w:rsidR="00F94E9B" w:rsidRPr="00D009C2" w:rsidRDefault="00F94E9B" w:rsidP="00D009C2">
      <w:pPr>
        <w:keepNext/>
        <w:keepLines/>
        <w:rPr>
          <w:iCs/>
          <w:u w:val="single"/>
          <w:lang w:val="fi-FI"/>
        </w:rPr>
      </w:pPr>
    </w:p>
    <w:p w14:paraId="0FDFFFD1" w14:textId="77777777" w:rsidR="00F80F4E" w:rsidRPr="00D009C2" w:rsidRDefault="00950578" w:rsidP="00D009C2">
      <w:pPr>
        <w:rPr>
          <w:lang w:val="fi-FI"/>
        </w:rPr>
      </w:pPr>
      <w:r w:rsidRPr="00D009C2">
        <w:rPr>
          <w:spacing w:val="1"/>
          <w:lang w:val="fi-FI"/>
        </w:rPr>
        <w:t>Tenofovir disoproxil</w:t>
      </w:r>
      <w:r w:rsidR="00F80F4E" w:rsidRPr="00D009C2">
        <w:rPr>
          <w:lang w:val="fi-FI"/>
        </w:rPr>
        <w:t xml:space="preserve"> 245 mg kalvopäällysteiset tabletit on tarkoitettu kombinaatiohoitoon muiden antiretroviraalisten lääkevalmisteiden kanssa HIV</w:t>
      </w:r>
      <w:r w:rsidR="00F80F4E" w:rsidRPr="00D009C2">
        <w:rPr>
          <w:lang w:val="fi-FI"/>
        </w:rPr>
        <w:noBreakHyphen/>
        <w:t>1</w:t>
      </w:r>
      <w:r w:rsidR="00F80F4E" w:rsidRPr="00D009C2">
        <w:rPr>
          <w:lang w:val="fi-FI"/>
        </w:rPr>
        <w:noBreakHyphen/>
        <w:t>tartunnan saaneille aikuisille.</w:t>
      </w:r>
    </w:p>
    <w:p w14:paraId="1F65ADB9" w14:textId="77777777" w:rsidR="00F80F4E" w:rsidRPr="00D009C2" w:rsidRDefault="00F80F4E" w:rsidP="00D009C2">
      <w:pPr>
        <w:rPr>
          <w:lang w:val="fi-FI"/>
        </w:rPr>
      </w:pPr>
    </w:p>
    <w:p w14:paraId="1AC65FE9" w14:textId="77777777" w:rsidR="00F80F4E" w:rsidRPr="00D009C2" w:rsidRDefault="00950578" w:rsidP="00D009C2">
      <w:pPr>
        <w:rPr>
          <w:lang w:val="fi-FI"/>
        </w:rPr>
      </w:pPr>
      <w:r w:rsidRPr="00D009C2">
        <w:rPr>
          <w:lang w:val="fi-FI"/>
        </w:rPr>
        <w:t>Tenofoviiridisoproksiilin</w:t>
      </w:r>
      <w:r w:rsidR="00F80F4E" w:rsidRPr="00D009C2">
        <w:rPr>
          <w:lang w:val="fi-FI"/>
        </w:rPr>
        <w:t xml:space="preserve"> aikuisilla todennettu hyöty HIV</w:t>
      </w:r>
      <w:r w:rsidR="00F80F4E" w:rsidRPr="00D009C2">
        <w:rPr>
          <w:lang w:val="fi-FI"/>
        </w:rPr>
        <w:noBreakHyphen/>
        <w:t>1</w:t>
      </w:r>
      <w:r w:rsidR="00F80F4E" w:rsidRPr="00D009C2">
        <w:rPr>
          <w:lang w:val="fi-FI"/>
        </w:rPr>
        <w:noBreakHyphen/>
        <w:t>infektiossa perustuu aiemmin hoitamattomilla potilailla tehdyn tutkimuksen tuloksiin, mukaan lukien potilaita, joilla oli korkea viruskuormitus (&gt;</w:t>
      </w:r>
      <w:r w:rsidR="005E533F" w:rsidRPr="00D009C2">
        <w:rPr>
          <w:lang w:val="fi-FI"/>
        </w:rPr>
        <w:t> </w:t>
      </w:r>
      <w:r w:rsidR="00F80F4E" w:rsidRPr="00D009C2">
        <w:rPr>
          <w:lang w:val="fi-FI"/>
        </w:rPr>
        <w:t xml:space="preserve">100 000 kopiota/ml) ja tutkimuksiin, joissa </w:t>
      </w:r>
      <w:r w:rsidRPr="00D009C2">
        <w:rPr>
          <w:lang w:val="fi-FI"/>
        </w:rPr>
        <w:t>tenofoviiridisoproksiili</w:t>
      </w:r>
      <w:r w:rsidR="00F80F4E" w:rsidRPr="00D009C2">
        <w:rPr>
          <w:lang w:val="fi-FI"/>
        </w:rPr>
        <w:t xml:space="preserve"> lisättiin vakaaseen ylläpitohoitoon (pääasiassa kolmoishoito) potilailla, jotka aiemmin olivat saaneet antiretroviraalista hoitoa ja joilla oli varhaisessa vaiheessa todettu virologinen epäonnistuminen (&lt;</w:t>
      </w:r>
      <w:r w:rsidR="00701179" w:rsidRPr="00D009C2">
        <w:rPr>
          <w:lang w:val="fi-FI"/>
        </w:rPr>
        <w:t> </w:t>
      </w:r>
      <w:r w:rsidR="00F80F4E" w:rsidRPr="00D009C2">
        <w:rPr>
          <w:lang w:val="fi-FI"/>
        </w:rPr>
        <w:t>10 000 kopiota/ml, suurimmalla osalla potilaista ollessa &lt;</w:t>
      </w:r>
      <w:r w:rsidR="005E533F" w:rsidRPr="00D009C2">
        <w:rPr>
          <w:lang w:val="fi-FI"/>
        </w:rPr>
        <w:t> </w:t>
      </w:r>
      <w:r w:rsidR="00F80F4E" w:rsidRPr="00D009C2">
        <w:rPr>
          <w:lang w:val="fi-FI"/>
        </w:rPr>
        <w:t>5 000 kopiota/ml).</w:t>
      </w:r>
    </w:p>
    <w:p w14:paraId="475A2EFB" w14:textId="77777777" w:rsidR="00F80F4E" w:rsidRPr="00D009C2" w:rsidRDefault="00F80F4E" w:rsidP="00D009C2">
      <w:pPr>
        <w:pStyle w:val="Header"/>
        <w:tabs>
          <w:tab w:val="clear" w:pos="4153"/>
          <w:tab w:val="clear" w:pos="8306"/>
        </w:tabs>
        <w:rPr>
          <w:rFonts w:cs="Times New Roman"/>
          <w:lang w:val="fi-FI"/>
        </w:rPr>
      </w:pPr>
    </w:p>
    <w:p w14:paraId="69C93C02" w14:textId="77777777" w:rsidR="00F80F4E" w:rsidRPr="00D009C2" w:rsidRDefault="00950578" w:rsidP="00D009C2">
      <w:pPr>
        <w:pStyle w:val="Header"/>
        <w:tabs>
          <w:tab w:val="clear" w:pos="4153"/>
          <w:tab w:val="clear" w:pos="8306"/>
        </w:tabs>
        <w:rPr>
          <w:rFonts w:cs="Times New Roman"/>
          <w:lang w:val="fi-FI"/>
        </w:rPr>
      </w:pPr>
      <w:r w:rsidRPr="00D009C2">
        <w:rPr>
          <w:rFonts w:cs="Times New Roman"/>
          <w:spacing w:val="1"/>
          <w:lang w:val="fi-FI"/>
        </w:rPr>
        <w:t>Tenofovir disoproxil</w:t>
      </w:r>
      <w:r w:rsidR="00F80F4E" w:rsidRPr="00D009C2">
        <w:rPr>
          <w:rFonts w:cs="Times New Roman"/>
          <w:lang w:val="fi-FI"/>
        </w:rPr>
        <w:t xml:space="preserve"> 245 mg kalvopäällysteiset tabletit on tarkoitettu myös HIV</w:t>
      </w:r>
      <w:r w:rsidR="00F80F4E" w:rsidRPr="00D009C2">
        <w:rPr>
          <w:rFonts w:cs="Times New Roman"/>
          <w:lang w:val="fi-FI"/>
        </w:rPr>
        <w:noBreakHyphen/>
        <w:t>1</w:t>
      </w:r>
      <w:r w:rsidR="00F80F4E" w:rsidRPr="00D009C2">
        <w:rPr>
          <w:rFonts w:cs="Times New Roman"/>
          <w:lang w:val="fi-FI"/>
        </w:rPr>
        <w:noBreakHyphen/>
        <w:t>tartunnan saaneiden 12</w:t>
      </w:r>
      <w:r w:rsidR="00EF570F" w:rsidRPr="00D009C2">
        <w:rPr>
          <w:rFonts w:cs="Times New Roman"/>
          <w:lang w:val="fi-FI"/>
        </w:rPr>
        <w:t> </w:t>
      </w:r>
      <w:r w:rsidR="00EF570F" w:rsidRPr="00D009C2">
        <w:rPr>
          <w:rFonts w:cs="Times New Roman"/>
          <w:szCs w:val="22"/>
          <w:lang w:val="fi-FI" w:eastAsia="zh-CN"/>
        </w:rPr>
        <w:t>–</w:t>
      </w:r>
      <w:r w:rsidR="00EF570F" w:rsidRPr="00D009C2">
        <w:rPr>
          <w:rFonts w:cs="Times New Roman"/>
          <w:lang w:val="fi-FI"/>
        </w:rPr>
        <w:t> </w:t>
      </w:r>
      <w:r w:rsidR="00F80F4E" w:rsidRPr="00D009C2">
        <w:rPr>
          <w:rFonts w:cs="Times New Roman"/>
          <w:lang w:val="fi-FI"/>
        </w:rPr>
        <w:t>&lt;</w:t>
      </w:r>
      <w:r w:rsidR="005E533F" w:rsidRPr="00D009C2">
        <w:rPr>
          <w:rFonts w:cs="Times New Roman"/>
          <w:lang w:val="fi-FI"/>
        </w:rPr>
        <w:t> </w:t>
      </w:r>
      <w:r w:rsidR="00F80F4E" w:rsidRPr="00D009C2">
        <w:rPr>
          <w:rFonts w:cs="Times New Roman"/>
          <w:lang w:val="fi-FI"/>
        </w:rPr>
        <w:t>18</w:t>
      </w:r>
      <w:r w:rsidR="00F80F4E" w:rsidRPr="00D009C2">
        <w:rPr>
          <w:rFonts w:cs="Times New Roman"/>
          <w:lang w:val="fi-FI"/>
        </w:rPr>
        <w:noBreakHyphen/>
        <w:t>vuotiaiden nuorten hoitoon, kun potilailla on NRTI-resistenssi tai toksisuuksia, joiden vuoksi ensilinjan lääkevalmisteita ei voi käyttää.</w:t>
      </w:r>
    </w:p>
    <w:p w14:paraId="680FF6FC" w14:textId="77777777" w:rsidR="00F80F4E" w:rsidRPr="00D009C2" w:rsidRDefault="00F80F4E" w:rsidP="00D009C2">
      <w:pPr>
        <w:pStyle w:val="Header"/>
        <w:tabs>
          <w:tab w:val="clear" w:pos="4153"/>
          <w:tab w:val="clear" w:pos="8306"/>
        </w:tabs>
        <w:rPr>
          <w:rFonts w:cs="Times New Roman"/>
          <w:lang w:val="fi-FI"/>
        </w:rPr>
      </w:pPr>
    </w:p>
    <w:p w14:paraId="47830EB8" w14:textId="77777777" w:rsidR="00F80F4E" w:rsidRPr="00D009C2" w:rsidRDefault="00F80F4E" w:rsidP="00D009C2">
      <w:pPr>
        <w:rPr>
          <w:lang w:val="fi-FI"/>
        </w:rPr>
      </w:pPr>
      <w:r w:rsidRPr="00D009C2">
        <w:rPr>
          <w:lang w:val="fi-FI"/>
        </w:rPr>
        <w:t xml:space="preserve">Päätöksen antaa </w:t>
      </w:r>
      <w:r w:rsidR="00950578" w:rsidRPr="00D009C2">
        <w:rPr>
          <w:lang w:val="fi-FI"/>
        </w:rPr>
        <w:t>tenofoviiridisoproksiili</w:t>
      </w:r>
      <w:r w:rsidRPr="00D009C2">
        <w:rPr>
          <w:lang w:val="fi-FI"/>
        </w:rPr>
        <w:t>a potilaille, joilla on HIV</w:t>
      </w:r>
      <w:r w:rsidRPr="00D009C2">
        <w:rPr>
          <w:lang w:val="fi-FI"/>
        </w:rPr>
        <w:noBreakHyphen/>
        <w:t>1</w:t>
      </w:r>
      <w:r w:rsidRPr="00D009C2">
        <w:rPr>
          <w:lang w:val="fi-FI"/>
        </w:rPr>
        <w:noBreakHyphen/>
        <w:t>infektio ja joita on hoidettu antiretroviraalisilla lääkeaineilla, tulee perustua potilaan yksilölliseen virusresistenssitestaukseen ja/tai hoitohistoriaan.</w:t>
      </w:r>
    </w:p>
    <w:p w14:paraId="09D87546" w14:textId="77777777" w:rsidR="00F80F4E" w:rsidRPr="00D009C2" w:rsidRDefault="00F80F4E" w:rsidP="00D009C2">
      <w:pPr>
        <w:rPr>
          <w:lang w:val="fi-FI"/>
        </w:rPr>
      </w:pPr>
    </w:p>
    <w:p w14:paraId="5017BC65" w14:textId="77777777" w:rsidR="00F80F4E" w:rsidRPr="00D009C2" w:rsidRDefault="00F80F4E" w:rsidP="00D009C2">
      <w:pPr>
        <w:keepNext/>
        <w:keepLines/>
        <w:rPr>
          <w:szCs w:val="22"/>
          <w:u w:val="single"/>
          <w:lang w:val="fi-FI"/>
        </w:rPr>
      </w:pPr>
      <w:r w:rsidRPr="00D009C2">
        <w:rPr>
          <w:szCs w:val="22"/>
          <w:u w:val="single"/>
          <w:lang w:val="fi-FI"/>
        </w:rPr>
        <w:t>Hepatiitti B -infektio</w:t>
      </w:r>
    </w:p>
    <w:p w14:paraId="39A350D9" w14:textId="77777777" w:rsidR="00F94E9B" w:rsidRPr="00D009C2" w:rsidRDefault="00F94E9B" w:rsidP="00D009C2">
      <w:pPr>
        <w:keepNext/>
        <w:keepLines/>
        <w:rPr>
          <w:szCs w:val="22"/>
          <w:u w:val="single"/>
          <w:lang w:val="fi-FI"/>
        </w:rPr>
      </w:pPr>
    </w:p>
    <w:p w14:paraId="49616CB9" w14:textId="77777777" w:rsidR="00F80F4E" w:rsidRPr="00D009C2" w:rsidRDefault="00950578" w:rsidP="00D009C2">
      <w:pPr>
        <w:keepNext/>
        <w:keepLines/>
        <w:rPr>
          <w:lang w:val="fi-FI"/>
        </w:rPr>
      </w:pPr>
      <w:r w:rsidRPr="00D009C2">
        <w:rPr>
          <w:spacing w:val="1"/>
          <w:lang w:val="fi-FI"/>
        </w:rPr>
        <w:t>Tenofovir disoproxil</w:t>
      </w:r>
      <w:r w:rsidR="00F80F4E" w:rsidRPr="00D009C2">
        <w:rPr>
          <w:lang w:val="fi-FI"/>
        </w:rPr>
        <w:t xml:space="preserve"> 245 mg kalvopäällysteiset tabletit on tarkoitettu sellaisten kroonista hepatiitti B </w:t>
      </w:r>
      <w:r w:rsidR="00F80F4E" w:rsidRPr="00D009C2">
        <w:rPr>
          <w:lang w:val="fi-FI"/>
        </w:rPr>
        <w:noBreakHyphen/>
        <w:t>infektiota sairastavien aikuisten hoitoon, joilla on:</w:t>
      </w:r>
    </w:p>
    <w:p w14:paraId="3994D185" w14:textId="77777777" w:rsidR="00F80F4E" w:rsidRPr="00D009C2" w:rsidRDefault="00F80F4E" w:rsidP="00D009C2">
      <w:pPr>
        <w:keepNext/>
        <w:keepLines/>
        <w:rPr>
          <w:lang w:val="fi-FI"/>
        </w:rPr>
      </w:pPr>
    </w:p>
    <w:p w14:paraId="1D36ACC4" w14:textId="77777777" w:rsidR="00F80F4E" w:rsidRPr="00D009C2" w:rsidRDefault="00F80F4E" w:rsidP="00D009C2">
      <w:pPr>
        <w:numPr>
          <w:ilvl w:val="0"/>
          <w:numId w:val="35"/>
        </w:numPr>
        <w:tabs>
          <w:tab w:val="clear" w:pos="720"/>
        </w:tabs>
        <w:ind w:left="567" w:hanging="567"/>
        <w:rPr>
          <w:lang w:val="fi-FI"/>
        </w:rPr>
      </w:pPr>
      <w:r w:rsidRPr="00D009C2">
        <w:rPr>
          <w:lang w:val="fi-FI"/>
        </w:rPr>
        <w:t>maksasairaus ilman vajaatoimintaa, näyttöä aktiivisesta virusreplikaatiosta, jatkuvasti koholla olevat seerumin alaniiniaminotransferaasitasot (ALAT) ja histologista näyttöä aktiivisesta tulehduksesta ja/tai fibroosista (ks. kohta 5.1).</w:t>
      </w:r>
    </w:p>
    <w:p w14:paraId="558E9FB0" w14:textId="77777777" w:rsidR="009C4405" w:rsidRPr="00D009C2" w:rsidRDefault="009C4405" w:rsidP="00D009C2">
      <w:pPr>
        <w:rPr>
          <w:lang w:val="fi-FI"/>
        </w:rPr>
      </w:pPr>
    </w:p>
    <w:p w14:paraId="5B90FD86" w14:textId="77777777" w:rsidR="009C4405" w:rsidRPr="00D009C2" w:rsidRDefault="009C4405" w:rsidP="00D009C2">
      <w:pPr>
        <w:numPr>
          <w:ilvl w:val="0"/>
          <w:numId w:val="35"/>
        </w:numPr>
        <w:tabs>
          <w:tab w:val="clear" w:pos="720"/>
        </w:tabs>
        <w:ind w:left="567" w:hanging="567"/>
        <w:rPr>
          <w:lang w:val="fi-FI"/>
        </w:rPr>
      </w:pPr>
      <w:r w:rsidRPr="00D009C2">
        <w:rPr>
          <w:lang w:val="fi-FI"/>
        </w:rPr>
        <w:lastRenderedPageBreak/>
        <w:t>näyttöä lamivudiiniresistentistä hepatiitti B </w:t>
      </w:r>
      <w:r w:rsidRPr="00D009C2">
        <w:rPr>
          <w:lang w:val="fi-FI"/>
        </w:rPr>
        <w:noBreakHyphen/>
        <w:t>viruksesta (ks. kohdat 4.8 ja 5.1).</w:t>
      </w:r>
    </w:p>
    <w:p w14:paraId="645AEEAB" w14:textId="77777777" w:rsidR="00F80F4E" w:rsidRPr="00D009C2" w:rsidRDefault="00F80F4E" w:rsidP="00D009C2">
      <w:pPr>
        <w:rPr>
          <w:lang w:val="fi-FI"/>
        </w:rPr>
      </w:pPr>
    </w:p>
    <w:p w14:paraId="0F831308" w14:textId="77777777" w:rsidR="00F80F4E" w:rsidRPr="00D009C2" w:rsidRDefault="00F80F4E" w:rsidP="00D009C2">
      <w:pPr>
        <w:numPr>
          <w:ilvl w:val="0"/>
          <w:numId w:val="35"/>
        </w:numPr>
        <w:tabs>
          <w:tab w:val="clear" w:pos="720"/>
        </w:tabs>
        <w:ind w:left="567" w:hanging="567"/>
        <w:rPr>
          <w:lang w:val="fi-FI"/>
        </w:rPr>
      </w:pPr>
      <w:r w:rsidRPr="00D009C2">
        <w:rPr>
          <w:lang w:val="fi-FI"/>
        </w:rPr>
        <w:t>dekompensoitu maksasairaus (ks. kohdat 4.4, 4.8 ja 5.1).</w:t>
      </w:r>
    </w:p>
    <w:p w14:paraId="327DC584" w14:textId="77777777" w:rsidR="00F80F4E" w:rsidRPr="00D009C2" w:rsidRDefault="00F80F4E" w:rsidP="00D009C2">
      <w:pPr>
        <w:rPr>
          <w:lang w:val="fi-FI"/>
        </w:rPr>
      </w:pPr>
    </w:p>
    <w:p w14:paraId="1E0F27DB" w14:textId="77777777" w:rsidR="00F80F4E" w:rsidRPr="00D009C2" w:rsidRDefault="00950578" w:rsidP="00D009C2">
      <w:pPr>
        <w:keepNext/>
        <w:keepLines/>
        <w:rPr>
          <w:lang w:val="fi-FI"/>
        </w:rPr>
      </w:pPr>
      <w:r w:rsidRPr="00D009C2">
        <w:rPr>
          <w:spacing w:val="1"/>
          <w:lang w:val="fi-FI"/>
        </w:rPr>
        <w:t>Tenofovir disoproxil</w:t>
      </w:r>
      <w:r w:rsidR="00F80F4E" w:rsidRPr="00D009C2">
        <w:rPr>
          <w:lang w:val="fi-FI"/>
        </w:rPr>
        <w:t xml:space="preserve"> 245 mg kalvopäällysteiset tabletit on tarkoitettu sellaisten kroonista hepatiitti B </w:t>
      </w:r>
      <w:r w:rsidR="00F80F4E" w:rsidRPr="00D009C2">
        <w:rPr>
          <w:lang w:val="fi-FI"/>
        </w:rPr>
        <w:noBreakHyphen/>
        <w:t xml:space="preserve">infektiota sairastavien </w:t>
      </w:r>
      <w:r w:rsidR="00F80F4E" w:rsidRPr="00D009C2">
        <w:rPr>
          <w:snapToGrid w:val="0"/>
          <w:szCs w:val="22"/>
          <w:lang w:val="fi-FI"/>
        </w:rPr>
        <w:t>12</w:t>
      </w:r>
      <w:r w:rsidR="00EF570F" w:rsidRPr="00D009C2">
        <w:rPr>
          <w:lang w:val="fi-FI"/>
        </w:rPr>
        <w:t> </w:t>
      </w:r>
      <w:r w:rsidR="00EF570F" w:rsidRPr="00D009C2">
        <w:rPr>
          <w:szCs w:val="22"/>
          <w:lang w:val="fi-FI" w:eastAsia="zh-CN"/>
        </w:rPr>
        <w:t>–</w:t>
      </w:r>
      <w:r w:rsidR="00EF570F" w:rsidRPr="00D009C2">
        <w:rPr>
          <w:lang w:val="fi-FI"/>
        </w:rPr>
        <w:t> </w:t>
      </w:r>
      <w:r w:rsidR="00F80F4E" w:rsidRPr="00D009C2">
        <w:rPr>
          <w:snapToGrid w:val="0"/>
          <w:szCs w:val="22"/>
          <w:lang w:val="fi-FI"/>
        </w:rPr>
        <w:t>&lt;</w:t>
      </w:r>
      <w:r w:rsidR="005E533F" w:rsidRPr="00D009C2">
        <w:rPr>
          <w:lang w:val="fi-FI"/>
        </w:rPr>
        <w:t> </w:t>
      </w:r>
      <w:r w:rsidR="00F80F4E" w:rsidRPr="00D009C2">
        <w:rPr>
          <w:snapToGrid w:val="0"/>
          <w:szCs w:val="22"/>
          <w:lang w:val="fi-FI"/>
        </w:rPr>
        <w:t>18</w:t>
      </w:r>
      <w:r w:rsidR="00F80F4E" w:rsidRPr="00D009C2">
        <w:rPr>
          <w:lang w:val="fi-FI"/>
        </w:rPr>
        <w:noBreakHyphen/>
      </w:r>
      <w:r w:rsidR="00F80F4E" w:rsidRPr="00D009C2">
        <w:rPr>
          <w:iCs/>
          <w:szCs w:val="22"/>
          <w:lang w:val="fi-FI"/>
        </w:rPr>
        <w:t>vuotia</w:t>
      </w:r>
      <w:r w:rsidR="00F80F4E" w:rsidRPr="00D009C2">
        <w:rPr>
          <w:lang w:val="fi-FI"/>
        </w:rPr>
        <w:t>iden nuorten hoitoon, joilla on:</w:t>
      </w:r>
    </w:p>
    <w:p w14:paraId="4678BA4D" w14:textId="77777777" w:rsidR="00F80F4E" w:rsidRPr="00D009C2" w:rsidRDefault="00F80F4E" w:rsidP="00D009C2">
      <w:pPr>
        <w:keepNext/>
        <w:keepLines/>
        <w:rPr>
          <w:lang w:val="fi-FI"/>
        </w:rPr>
      </w:pPr>
    </w:p>
    <w:p w14:paraId="208FE93A" w14:textId="77777777" w:rsidR="00F80F4E" w:rsidRPr="00D009C2" w:rsidRDefault="00F80F4E" w:rsidP="00D009C2">
      <w:pPr>
        <w:numPr>
          <w:ilvl w:val="0"/>
          <w:numId w:val="35"/>
        </w:numPr>
        <w:ind w:left="567" w:hanging="567"/>
        <w:rPr>
          <w:lang w:val="fi-FI"/>
        </w:rPr>
      </w:pPr>
      <w:r w:rsidRPr="00D009C2">
        <w:rPr>
          <w:lang w:val="fi-FI"/>
        </w:rPr>
        <w:t>maksasairaus ilman vajaatoimintaa</w:t>
      </w:r>
      <w:r w:rsidR="004461C8" w:rsidRPr="00D009C2">
        <w:rPr>
          <w:lang w:val="fi-FI"/>
        </w:rPr>
        <w:t xml:space="preserve"> ja</w:t>
      </w:r>
      <w:r w:rsidRPr="00D009C2">
        <w:rPr>
          <w:lang w:val="fi-FI"/>
        </w:rPr>
        <w:t xml:space="preserve"> näyttöä aktiivisesta immuunisairaudesta, ts. aktiivisesta virusreplikaatiosta</w:t>
      </w:r>
      <w:r w:rsidR="004461C8" w:rsidRPr="00D009C2">
        <w:rPr>
          <w:lang w:val="fi-FI"/>
        </w:rPr>
        <w:t xml:space="preserve"> ja</w:t>
      </w:r>
      <w:r w:rsidRPr="00D009C2">
        <w:rPr>
          <w:lang w:val="fi-FI"/>
        </w:rPr>
        <w:t xml:space="preserve"> jatkuvasti koholla </w:t>
      </w:r>
      <w:r w:rsidR="004461C8" w:rsidRPr="00D009C2">
        <w:rPr>
          <w:lang w:val="fi-FI"/>
        </w:rPr>
        <w:t xml:space="preserve">olevista </w:t>
      </w:r>
      <w:r w:rsidRPr="00D009C2">
        <w:rPr>
          <w:lang w:val="fi-FI"/>
        </w:rPr>
        <w:t>seerumin ALAT-</w:t>
      </w:r>
      <w:r w:rsidR="004461C8" w:rsidRPr="00D009C2">
        <w:rPr>
          <w:lang w:val="fi-FI"/>
        </w:rPr>
        <w:t>tasoista</w:t>
      </w:r>
      <w:r w:rsidR="00F94E9B" w:rsidRPr="00D009C2">
        <w:rPr>
          <w:lang w:val="fi-FI"/>
        </w:rPr>
        <w:t>,</w:t>
      </w:r>
      <w:r w:rsidR="004461C8" w:rsidRPr="00D009C2">
        <w:rPr>
          <w:lang w:val="fi-FI"/>
        </w:rPr>
        <w:t xml:space="preserve"> </w:t>
      </w:r>
      <w:r w:rsidR="00F94E9B" w:rsidRPr="00D009C2">
        <w:rPr>
          <w:lang w:val="fi-FI"/>
        </w:rPr>
        <w:t>tai kohtalaisen vaikean</w:t>
      </w:r>
      <w:r w:rsidRPr="00D009C2">
        <w:rPr>
          <w:lang w:val="fi-FI"/>
        </w:rPr>
        <w:t xml:space="preserve"> tulehduksen ja/tai fibroosin osoittava histologinen näyttö</w:t>
      </w:r>
      <w:r w:rsidR="00F94E9B" w:rsidRPr="00D009C2">
        <w:rPr>
          <w:lang w:val="fi-FI"/>
        </w:rPr>
        <w:t xml:space="preserve">. </w:t>
      </w:r>
      <w:r w:rsidR="00F94E9B" w:rsidRPr="00D009C2">
        <w:rPr>
          <w:rStyle w:val="Heading3Char"/>
          <w:rFonts w:ascii="Times New Roman" w:hAnsi="Times New Roman"/>
          <w:b w:val="0"/>
          <w:sz w:val="22"/>
          <w:szCs w:val="22"/>
          <w:lang w:val="fi-FI" w:eastAsia="fi-FI"/>
        </w:rPr>
        <w:t xml:space="preserve">Pediatristen potilaiden lääkityksen aloittamista koskevaa päätöksentekoa käsitellään kohdissa 4.2, </w:t>
      </w:r>
      <w:r w:rsidRPr="00D009C2">
        <w:rPr>
          <w:lang w:val="fi-FI"/>
        </w:rPr>
        <w:t>4.4, 4.8 ja 5.1.</w:t>
      </w:r>
    </w:p>
    <w:p w14:paraId="4BF313F6" w14:textId="77777777" w:rsidR="00F80F4E" w:rsidRPr="00D009C2" w:rsidRDefault="00F80F4E" w:rsidP="00D009C2">
      <w:pPr>
        <w:rPr>
          <w:lang w:val="fi-FI"/>
        </w:rPr>
      </w:pPr>
    </w:p>
    <w:p w14:paraId="47519F8E" w14:textId="77777777" w:rsidR="00F80F4E" w:rsidRPr="00D009C2" w:rsidRDefault="00F80F4E" w:rsidP="00D009C2">
      <w:pPr>
        <w:keepNext/>
        <w:keepLines/>
        <w:ind w:left="567" w:hanging="567"/>
        <w:rPr>
          <w:lang w:val="fi-FI"/>
        </w:rPr>
      </w:pPr>
      <w:r w:rsidRPr="00D009C2">
        <w:rPr>
          <w:b/>
          <w:lang w:val="fi-FI"/>
        </w:rPr>
        <w:t>4.2</w:t>
      </w:r>
      <w:r w:rsidRPr="00D009C2">
        <w:rPr>
          <w:b/>
          <w:lang w:val="fi-FI"/>
        </w:rPr>
        <w:tab/>
        <w:t>Annostus ja antotapa</w:t>
      </w:r>
    </w:p>
    <w:p w14:paraId="2162E69A" w14:textId="77777777" w:rsidR="00F80F4E" w:rsidRPr="00D009C2" w:rsidRDefault="00F80F4E" w:rsidP="00D009C2">
      <w:pPr>
        <w:keepNext/>
        <w:keepLines/>
        <w:rPr>
          <w:lang w:val="fi-FI"/>
        </w:rPr>
      </w:pPr>
    </w:p>
    <w:p w14:paraId="6A355784" w14:textId="77777777" w:rsidR="00F80F4E" w:rsidRPr="00D009C2" w:rsidRDefault="00F80F4E" w:rsidP="00D009C2">
      <w:pPr>
        <w:rPr>
          <w:lang w:val="fi-FI"/>
        </w:rPr>
      </w:pPr>
      <w:r w:rsidRPr="00D009C2">
        <w:rPr>
          <w:lang w:val="fi-FI"/>
        </w:rPr>
        <w:t>Hoidon saa aloittaa HIV</w:t>
      </w:r>
      <w:r w:rsidRPr="00D009C2">
        <w:rPr>
          <w:lang w:val="fi-FI"/>
        </w:rPr>
        <w:noBreakHyphen/>
        <w:t>infektion ja/tai kroonisen hepatiitti B </w:t>
      </w:r>
      <w:r w:rsidRPr="00D009C2">
        <w:rPr>
          <w:lang w:val="fi-FI"/>
        </w:rPr>
        <w:noBreakHyphen/>
        <w:t>infektion hoitoon perehtynyt lääkäri.</w:t>
      </w:r>
    </w:p>
    <w:p w14:paraId="1B6B5E4A" w14:textId="77777777" w:rsidR="00F80F4E" w:rsidRPr="00D009C2" w:rsidRDefault="00F80F4E" w:rsidP="00D009C2">
      <w:pPr>
        <w:rPr>
          <w:lang w:val="fi-FI"/>
        </w:rPr>
      </w:pPr>
    </w:p>
    <w:p w14:paraId="010CEF9D" w14:textId="77777777" w:rsidR="00F80F4E" w:rsidRPr="00D009C2" w:rsidRDefault="00F80F4E" w:rsidP="00D009C2">
      <w:pPr>
        <w:keepNext/>
        <w:keepLines/>
        <w:suppressAutoHyphens/>
        <w:rPr>
          <w:noProof/>
          <w:szCs w:val="22"/>
          <w:u w:val="single"/>
          <w:lang w:val="fi-FI"/>
        </w:rPr>
      </w:pPr>
      <w:r w:rsidRPr="00D009C2">
        <w:rPr>
          <w:noProof/>
          <w:szCs w:val="22"/>
          <w:u w:val="single"/>
          <w:lang w:val="fi-FI"/>
        </w:rPr>
        <w:t>Annostus</w:t>
      </w:r>
    </w:p>
    <w:p w14:paraId="68510C63" w14:textId="77777777" w:rsidR="009F2DB1" w:rsidRPr="00D009C2" w:rsidRDefault="009F2DB1" w:rsidP="00D009C2">
      <w:pPr>
        <w:keepNext/>
        <w:keepLines/>
        <w:rPr>
          <w:i/>
          <w:lang w:val="fi-FI"/>
        </w:rPr>
      </w:pPr>
    </w:p>
    <w:p w14:paraId="08550E35" w14:textId="77777777" w:rsidR="00F80F4E" w:rsidRPr="00D009C2" w:rsidRDefault="00F80F4E" w:rsidP="00D009C2">
      <w:pPr>
        <w:keepNext/>
        <w:keepLines/>
        <w:rPr>
          <w:lang w:val="fi-FI"/>
        </w:rPr>
      </w:pPr>
      <w:r w:rsidRPr="00D009C2">
        <w:rPr>
          <w:i/>
          <w:lang w:val="fi-FI"/>
        </w:rPr>
        <w:t>Aikuiset</w:t>
      </w:r>
    </w:p>
    <w:p w14:paraId="420EB6D5" w14:textId="77777777" w:rsidR="00F80F4E" w:rsidRPr="00D009C2" w:rsidRDefault="00F80F4E" w:rsidP="00D009C2">
      <w:pPr>
        <w:rPr>
          <w:lang w:val="fi-FI"/>
        </w:rPr>
      </w:pPr>
      <w:r w:rsidRPr="00D009C2">
        <w:rPr>
          <w:lang w:val="fi-FI"/>
        </w:rPr>
        <w:t xml:space="preserve">Suositeltu </w:t>
      </w:r>
      <w:r w:rsidR="00476883" w:rsidRPr="00D009C2">
        <w:rPr>
          <w:lang w:val="fi-FI"/>
        </w:rPr>
        <w:t>tenofoviiridisoproksiili</w:t>
      </w:r>
      <w:r w:rsidRPr="00D009C2">
        <w:rPr>
          <w:lang w:val="fi-FI"/>
        </w:rPr>
        <w:t>annos HIV:n hoitoon tai kroonisen hepatiitti B </w:t>
      </w:r>
      <w:r w:rsidRPr="00D009C2">
        <w:rPr>
          <w:lang w:val="fi-FI"/>
        </w:rPr>
        <w:noBreakHyphen/>
        <w:t>infektion hoitoon on 245 mg (yksi tabletti) kerran päivässä suun kautta ruuan kanssa.</w:t>
      </w:r>
    </w:p>
    <w:p w14:paraId="4988F055" w14:textId="77777777" w:rsidR="0066498C" w:rsidRPr="00D009C2" w:rsidRDefault="0066498C" w:rsidP="00D009C2">
      <w:pPr>
        <w:rPr>
          <w:lang w:val="fi-FI"/>
        </w:rPr>
      </w:pPr>
    </w:p>
    <w:p w14:paraId="2578B663" w14:textId="77777777" w:rsidR="0066498C" w:rsidRPr="00D009C2" w:rsidRDefault="0066498C" w:rsidP="00D009C2">
      <w:pPr>
        <w:rPr>
          <w:lang w:val="fi-FI"/>
        </w:rPr>
      </w:pPr>
      <w:r w:rsidRPr="00D009C2">
        <w:rPr>
          <w:szCs w:val="22"/>
          <w:lang w:val="fi-FI" w:eastAsia="fi-FI"/>
        </w:rPr>
        <w:t xml:space="preserve">Pediatristen (nuorten) potilaiden hoitopäätöksen tulee perustua potilaan tarpeiden huolelliseen harkintaan ja </w:t>
      </w:r>
      <w:proofErr w:type="gramStart"/>
      <w:r w:rsidRPr="00D009C2">
        <w:rPr>
          <w:szCs w:val="22"/>
          <w:lang w:val="fi-FI" w:eastAsia="fi-FI"/>
        </w:rPr>
        <w:t>voimassaoleviin</w:t>
      </w:r>
      <w:proofErr w:type="gramEnd"/>
      <w:r w:rsidRPr="00D009C2">
        <w:rPr>
          <w:szCs w:val="22"/>
          <w:lang w:val="fi-FI" w:eastAsia="fi-FI"/>
        </w:rPr>
        <w:t xml:space="preserve"> pediatrisiin hoito-ohjeisiin sekä ottaen huomioon myös lähtötason histologisten tietojen arvo. </w:t>
      </w:r>
      <w:bookmarkStart w:id="0" w:name="_Hlk2589104"/>
      <w:r w:rsidRPr="00D009C2">
        <w:rPr>
          <w:szCs w:val="22"/>
          <w:lang w:val="fi-FI" w:eastAsia="fi-FI"/>
        </w:rPr>
        <w:t>Jatkuvan hoidon tuottaman pitkäkestoisen</w:t>
      </w:r>
      <w:bookmarkEnd w:id="0"/>
      <w:r w:rsidRPr="00D009C2">
        <w:rPr>
          <w:szCs w:val="22"/>
          <w:lang w:val="fi-FI" w:eastAsia="fi-FI"/>
        </w:rPr>
        <w:t xml:space="preserve"> virologisen suppression hyötyjä on punnittava suhteessa pitkittyneen hoidon riskeihin, joita ovat esimerkiksi resistentin hepatiitti B </w:t>
      </w:r>
      <w:r w:rsidRPr="00D009C2">
        <w:rPr>
          <w:szCs w:val="22"/>
          <w:lang w:val="fi-FI" w:eastAsia="fi-FI"/>
        </w:rPr>
        <w:noBreakHyphen/>
        <w:t>viruksen ilmaantuminen sekä luu- ja munuaistoksisuuden pitkäaikaisiin vaikutuksiin liittyvät epävarmuustekijät (ks. kohta 4.4).</w:t>
      </w:r>
    </w:p>
    <w:p w14:paraId="22F9AEB6" w14:textId="77777777" w:rsidR="0066498C" w:rsidRPr="00D009C2" w:rsidRDefault="0066498C" w:rsidP="00D009C2">
      <w:pPr>
        <w:rPr>
          <w:lang w:val="fi-FI"/>
        </w:rPr>
      </w:pPr>
    </w:p>
    <w:p w14:paraId="5FB03F2D" w14:textId="77777777" w:rsidR="0066498C" w:rsidRPr="00D009C2" w:rsidRDefault="0066498C" w:rsidP="00D009C2">
      <w:pPr>
        <w:rPr>
          <w:lang w:val="fi-FI"/>
        </w:rPr>
      </w:pPr>
      <w:r w:rsidRPr="00D009C2">
        <w:rPr>
          <w:szCs w:val="22"/>
          <w:lang w:val="fi-FI" w:eastAsia="fi-FI"/>
        </w:rPr>
        <w:t>Seerumin ALAT-arvon on oltava pysyvästi kohonnut vähintään 6 kuukauden ajan ennen sellaisten pediatristen potilaiden hoitamista, joilla on HBeAg-positiivinen kroonisen hepatiitti B -infektio</w:t>
      </w:r>
      <w:bookmarkStart w:id="1" w:name="_Hlk2589199"/>
      <w:r w:rsidRPr="00D009C2">
        <w:rPr>
          <w:szCs w:val="22"/>
          <w:lang w:val="fi-FI" w:eastAsia="fi-FI"/>
        </w:rPr>
        <w:t>, joka johtuu maksasairaudesta ilman vajaatoimintaa</w:t>
      </w:r>
      <w:bookmarkEnd w:id="1"/>
      <w:r w:rsidRPr="00D009C2">
        <w:rPr>
          <w:szCs w:val="22"/>
          <w:lang w:val="fi-FI" w:eastAsia="fi-FI"/>
        </w:rPr>
        <w:t>, ja vähintään 12 kuukauden ajan ennen sellaisten potilaiden hoitamista, joiden tauti on HBeAg-negatiivinen.</w:t>
      </w:r>
    </w:p>
    <w:p w14:paraId="077490FF" w14:textId="77777777" w:rsidR="00F80F4E" w:rsidRPr="00D009C2" w:rsidRDefault="00F80F4E" w:rsidP="00D009C2">
      <w:pPr>
        <w:rPr>
          <w:lang w:val="fi-FI"/>
        </w:rPr>
      </w:pPr>
    </w:p>
    <w:p w14:paraId="1DEB2C7A" w14:textId="77777777" w:rsidR="00F80F4E" w:rsidRPr="00D009C2" w:rsidRDefault="0066498C" w:rsidP="00D009C2">
      <w:pPr>
        <w:keepNext/>
        <w:keepLines/>
        <w:rPr>
          <w:lang w:val="fi-FI"/>
        </w:rPr>
      </w:pPr>
      <w:r w:rsidRPr="00D009C2">
        <w:rPr>
          <w:i/>
          <w:iCs/>
          <w:lang w:val="fi-FI"/>
        </w:rPr>
        <w:t>Hoidon kesto aikuisilla ja nuorilla potilailla, joilla on k</w:t>
      </w:r>
      <w:r w:rsidR="00F80F4E" w:rsidRPr="00D009C2">
        <w:rPr>
          <w:i/>
          <w:iCs/>
          <w:lang w:val="fi-FI"/>
        </w:rPr>
        <w:t>rooninen hepatiitti B</w:t>
      </w:r>
    </w:p>
    <w:p w14:paraId="621613BE" w14:textId="77777777" w:rsidR="00F80F4E" w:rsidRPr="00D009C2" w:rsidRDefault="00F80F4E" w:rsidP="00D009C2">
      <w:pPr>
        <w:keepNext/>
        <w:keepLines/>
        <w:rPr>
          <w:lang w:val="fi-FI"/>
        </w:rPr>
      </w:pPr>
      <w:r w:rsidRPr="00D009C2">
        <w:rPr>
          <w:lang w:val="fi-FI"/>
        </w:rPr>
        <w:t>Hoidon ihanteellista kestoa ei tunneta. Hoidon lopettamista voidaan harkita seuraavissa tapauksissa:</w:t>
      </w:r>
    </w:p>
    <w:p w14:paraId="04004E8C" w14:textId="77777777" w:rsidR="00F80F4E" w:rsidRPr="00D009C2" w:rsidRDefault="00F80F4E" w:rsidP="00D009C2">
      <w:pPr>
        <w:keepNext/>
        <w:keepLines/>
        <w:rPr>
          <w:lang w:val="fi-FI"/>
        </w:rPr>
      </w:pPr>
    </w:p>
    <w:p w14:paraId="1AD20144" w14:textId="77777777" w:rsidR="00F80F4E" w:rsidRPr="00D009C2" w:rsidRDefault="00F80F4E" w:rsidP="00D009C2">
      <w:pPr>
        <w:keepNext/>
        <w:autoSpaceDE w:val="0"/>
        <w:autoSpaceDN w:val="0"/>
        <w:adjustRightInd w:val="0"/>
        <w:ind w:left="567" w:hanging="567"/>
        <w:rPr>
          <w:lang w:val="fi-FI"/>
        </w:rPr>
      </w:pPr>
      <w:r w:rsidRPr="00D009C2">
        <w:rPr>
          <w:lang w:val="fi-FI"/>
        </w:rPr>
        <w:t>-</w:t>
      </w:r>
      <w:r w:rsidRPr="00D009C2">
        <w:rPr>
          <w:lang w:val="fi-FI"/>
        </w:rPr>
        <w:tab/>
        <w:t xml:space="preserve">HBeAg-positiivisilla potilailla, joilla ei ole kirroosia, hoitoa tulee antaa vähintään </w:t>
      </w:r>
      <w:r w:rsidRPr="00D009C2">
        <w:rPr>
          <w:szCs w:val="22"/>
          <w:lang w:val="fi-FI"/>
        </w:rPr>
        <w:t>12 kuukautta</w:t>
      </w:r>
      <w:r w:rsidRPr="00D009C2">
        <w:rPr>
          <w:lang w:val="fi-FI"/>
        </w:rPr>
        <w:t xml:space="preserve"> HBe-serokonversion (HBeAg:n häviäminen ja HBV DNA:n häviäminen anti</w:t>
      </w:r>
      <w:r w:rsidRPr="00D009C2">
        <w:rPr>
          <w:lang w:val="fi-FI"/>
        </w:rPr>
        <w:noBreakHyphen/>
        <w:t>HBe:n havaitsemisen yhteydessä</w:t>
      </w:r>
      <w:r w:rsidR="0066498C" w:rsidRPr="00D009C2">
        <w:rPr>
          <w:rStyle w:val="Heading5Char"/>
          <w:rFonts w:ascii="Times New Roman" w:hAnsi="Times New Roman"/>
          <w:b w:val="0"/>
          <w:i w:val="0"/>
          <w:sz w:val="22"/>
          <w:lang w:val="fi-FI" w:eastAsia="fi-FI"/>
        </w:rPr>
        <w:t xml:space="preserve"> osoitettuna kahdessa peräkkäisessä seeruminäytteessä, joiden välillä on vähintään </w:t>
      </w:r>
      <w:proofErr w:type="gramStart"/>
      <w:r w:rsidR="0066498C" w:rsidRPr="00D009C2">
        <w:rPr>
          <w:rStyle w:val="Heading5Char"/>
          <w:rFonts w:ascii="Times New Roman" w:hAnsi="Times New Roman"/>
          <w:b w:val="0"/>
          <w:i w:val="0"/>
          <w:sz w:val="22"/>
          <w:lang w:val="fi-FI" w:eastAsia="fi-FI"/>
        </w:rPr>
        <w:t>3−6</w:t>
      </w:r>
      <w:proofErr w:type="gramEnd"/>
      <w:r w:rsidR="0066498C" w:rsidRPr="00D009C2">
        <w:rPr>
          <w:rStyle w:val="Heading5Char"/>
          <w:rFonts w:ascii="Times New Roman" w:hAnsi="Times New Roman"/>
          <w:b w:val="0"/>
          <w:i w:val="0"/>
          <w:sz w:val="22"/>
          <w:lang w:val="fi-FI" w:eastAsia="fi-FI"/>
        </w:rPr>
        <w:t> kuukautta</w:t>
      </w:r>
      <w:r w:rsidRPr="00D009C2">
        <w:rPr>
          <w:lang w:val="fi-FI"/>
        </w:rPr>
        <w:t>) vahvistuksen jälkeen tai HBs</w:t>
      </w:r>
      <w:r w:rsidRPr="00D009C2">
        <w:rPr>
          <w:lang w:val="fi-FI"/>
        </w:rPr>
        <w:noBreakHyphen/>
        <w:t xml:space="preserve">serokonversioon tai tehon katoamiseen saakka (ks. kohta 4.4). Seerumin ALAT- ja HBV DNA </w:t>
      </w:r>
      <w:r w:rsidRPr="00D009C2">
        <w:rPr>
          <w:lang w:val="fi-FI"/>
        </w:rPr>
        <w:noBreakHyphen/>
        <w:t>tasoja on seurattava säännöllisesti hoidon lopettamisen jälkeen myöhäisen virologisen relapsin havaitsemiseksi.</w:t>
      </w:r>
    </w:p>
    <w:p w14:paraId="05874E38" w14:textId="77777777" w:rsidR="00F80F4E" w:rsidRPr="00D009C2" w:rsidRDefault="00F80F4E" w:rsidP="00D009C2">
      <w:pPr>
        <w:autoSpaceDE w:val="0"/>
        <w:autoSpaceDN w:val="0"/>
        <w:adjustRightInd w:val="0"/>
        <w:rPr>
          <w:lang w:val="fi-FI"/>
        </w:rPr>
      </w:pPr>
    </w:p>
    <w:p w14:paraId="32D07CE2" w14:textId="77777777" w:rsidR="00F80F4E" w:rsidRPr="00D009C2" w:rsidRDefault="00F80F4E" w:rsidP="00D009C2">
      <w:pPr>
        <w:ind w:left="567" w:hanging="567"/>
        <w:rPr>
          <w:lang w:val="fi-FI"/>
        </w:rPr>
      </w:pPr>
      <w:r w:rsidRPr="00D009C2">
        <w:rPr>
          <w:lang w:val="fi-FI"/>
        </w:rPr>
        <w:t>-</w:t>
      </w:r>
      <w:r w:rsidRPr="00D009C2">
        <w:rPr>
          <w:lang w:val="fi-FI"/>
        </w:rPr>
        <w:tab/>
        <w:t>HBeAg-negatiivisilla potilailla, joilla ei ole kirroosia, hoitoa tulee antaa vähintään HBs</w:t>
      </w:r>
      <w:r w:rsidRPr="00D009C2">
        <w:rPr>
          <w:lang w:val="fi-FI"/>
        </w:rPr>
        <w:noBreakHyphen/>
        <w:t xml:space="preserve">serokonversioon saakka tai kunnes saadaan näyttöä tehon katoamisesta. </w:t>
      </w:r>
      <w:r w:rsidR="0066498C" w:rsidRPr="00D009C2">
        <w:rPr>
          <w:rStyle w:val="Heading5Char"/>
          <w:rFonts w:ascii="Times New Roman" w:hAnsi="Times New Roman"/>
          <w:b w:val="0"/>
          <w:i w:val="0"/>
          <w:sz w:val="22"/>
          <w:lang w:val="fi-FI" w:eastAsia="fi-FI"/>
        </w:rPr>
        <w:t xml:space="preserve">Hoidon lopettamista voidaan harkita myös, </w:t>
      </w:r>
      <w:bookmarkStart w:id="2" w:name="_Hlk2589292"/>
      <w:r w:rsidR="0066498C" w:rsidRPr="00D009C2">
        <w:rPr>
          <w:rStyle w:val="Heading5Char"/>
          <w:rFonts w:ascii="Times New Roman" w:hAnsi="Times New Roman"/>
          <w:b w:val="0"/>
          <w:i w:val="0"/>
          <w:sz w:val="22"/>
          <w:lang w:val="fi-FI" w:eastAsia="fi-FI"/>
        </w:rPr>
        <w:t xml:space="preserve">kun </w:t>
      </w:r>
      <w:r w:rsidR="0066498C" w:rsidRPr="00D009C2">
        <w:rPr>
          <w:lang w:val="fi-FI" w:eastAsia="fi-FI"/>
        </w:rPr>
        <w:t>on saavutettu vakaa virologinen suppressio (kesto vähintään kolme vuotta)</w:t>
      </w:r>
      <w:bookmarkEnd w:id="2"/>
      <w:r w:rsidR="0066498C" w:rsidRPr="00D009C2">
        <w:rPr>
          <w:lang w:val="fi-FI" w:eastAsia="fi-FI"/>
        </w:rPr>
        <w:t xml:space="preserve">, </w:t>
      </w:r>
      <w:r w:rsidR="0066498C" w:rsidRPr="00D009C2">
        <w:rPr>
          <w:rStyle w:val="Heading5Char"/>
          <w:rFonts w:ascii="Times New Roman" w:hAnsi="Times New Roman"/>
          <w:b w:val="0"/>
          <w:i w:val="0"/>
          <w:sz w:val="22"/>
          <w:lang w:val="fi-FI" w:eastAsia="fi-FI"/>
        </w:rPr>
        <w:t xml:space="preserve">edellyttäen, että seerumin ALAT- ja HBV DNA -tasoja seurataan säännöllisesti hoidon päättymisen jälkeen mahdollisen myöhäisen virologisen relapsin havaitsemiseksi. </w:t>
      </w:r>
      <w:r w:rsidRPr="00D009C2">
        <w:rPr>
          <w:lang w:val="fi-FI"/>
        </w:rPr>
        <w:t>Hoidon jatkuessa yli 2 vuotta suositellaan säännöllistä uudelleen arviointia, jotta vahvistetaan valitun hoidon jatkamisen edelleen sopivan potilaalle.</w:t>
      </w:r>
    </w:p>
    <w:p w14:paraId="0353A8F8" w14:textId="77777777" w:rsidR="00F80F4E" w:rsidRPr="00D009C2" w:rsidRDefault="00F80F4E" w:rsidP="00D009C2">
      <w:pPr>
        <w:rPr>
          <w:lang w:val="fi-FI"/>
        </w:rPr>
      </w:pPr>
    </w:p>
    <w:p w14:paraId="3B85F4C8" w14:textId="77777777" w:rsidR="0066498C" w:rsidRPr="00D009C2" w:rsidRDefault="0066498C" w:rsidP="00D009C2">
      <w:pPr>
        <w:keepNext/>
        <w:rPr>
          <w:lang w:val="fi-FI"/>
        </w:rPr>
      </w:pPr>
      <w:r w:rsidRPr="00D009C2">
        <w:rPr>
          <w:szCs w:val="22"/>
          <w:lang w:val="fi-FI" w:eastAsia="fi-FI"/>
        </w:rPr>
        <w:t>Hoidon lopettamista ei suositella, jos aikuisella potilaalla on dekompensoitu maksasairaus tai kirroosi.</w:t>
      </w:r>
    </w:p>
    <w:p w14:paraId="1D0C6976" w14:textId="77777777" w:rsidR="0066498C" w:rsidRPr="00D009C2" w:rsidRDefault="0066498C" w:rsidP="00D009C2">
      <w:pPr>
        <w:keepNext/>
        <w:rPr>
          <w:lang w:val="fi-FI"/>
        </w:rPr>
      </w:pPr>
    </w:p>
    <w:p w14:paraId="0036A552" w14:textId="77777777" w:rsidR="00F80F4E" w:rsidRPr="00D009C2" w:rsidRDefault="00F80F4E" w:rsidP="00D009C2">
      <w:pPr>
        <w:rPr>
          <w:lang w:val="fi-FI"/>
        </w:rPr>
      </w:pPr>
      <w:r w:rsidRPr="00D009C2">
        <w:rPr>
          <w:lang w:val="fi-FI"/>
        </w:rPr>
        <w:t>HIV</w:t>
      </w:r>
      <w:r w:rsidRPr="00D009C2">
        <w:rPr>
          <w:lang w:val="fi-FI"/>
        </w:rPr>
        <w:noBreakHyphen/>
        <w:t>1</w:t>
      </w:r>
      <w:r w:rsidRPr="00D009C2">
        <w:rPr>
          <w:lang w:val="fi-FI"/>
        </w:rPr>
        <w:noBreakHyphen/>
        <w:t>infektion ja kroonisen hepatiitti B </w:t>
      </w:r>
      <w:r w:rsidRPr="00D009C2">
        <w:rPr>
          <w:lang w:val="fi-FI"/>
        </w:rPr>
        <w:noBreakHyphen/>
        <w:t>infektion hoitoon aikuisille, joille kiinteä annosmuoto ei sovi</w:t>
      </w:r>
      <w:r w:rsidR="00476883" w:rsidRPr="00D009C2">
        <w:rPr>
          <w:lang w:val="fi-FI"/>
        </w:rPr>
        <w:t xml:space="preserve">, voidaan tarkistaa muiden sopivien </w:t>
      </w:r>
      <w:r w:rsidR="00B466A7" w:rsidRPr="00D009C2">
        <w:rPr>
          <w:lang w:val="fi-FI"/>
        </w:rPr>
        <w:t>valmisteiden</w:t>
      </w:r>
      <w:r w:rsidR="00476883" w:rsidRPr="00D009C2">
        <w:rPr>
          <w:lang w:val="fi-FI"/>
        </w:rPr>
        <w:t xml:space="preserve"> saatavuus</w:t>
      </w:r>
      <w:r w:rsidRPr="00D009C2">
        <w:rPr>
          <w:lang w:val="fi-FI"/>
        </w:rPr>
        <w:t>.</w:t>
      </w:r>
    </w:p>
    <w:p w14:paraId="4B70D8E9" w14:textId="77777777" w:rsidR="00B466A7" w:rsidRPr="00D009C2" w:rsidRDefault="00B466A7" w:rsidP="00D009C2">
      <w:pPr>
        <w:rPr>
          <w:lang w:val="fi-FI"/>
        </w:rPr>
      </w:pPr>
    </w:p>
    <w:p w14:paraId="433E3D3C" w14:textId="59EBF56E" w:rsidR="00B466A7" w:rsidRPr="00D009C2" w:rsidRDefault="00B466A7" w:rsidP="00D009C2">
      <w:pPr>
        <w:rPr>
          <w:lang w:val="fi-FI"/>
        </w:rPr>
      </w:pPr>
      <w:proofErr w:type="spellStart"/>
      <w:r w:rsidRPr="00D009C2">
        <w:rPr>
          <w:lang w:val="fi-FI"/>
        </w:rPr>
        <w:lastRenderedPageBreak/>
        <w:t>Tenofovir</w:t>
      </w:r>
      <w:proofErr w:type="spellEnd"/>
      <w:r w:rsidRPr="00D009C2">
        <w:rPr>
          <w:lang w:val="fi-FI"/>
        </w:rPr>
        <w:t xml:space="preserve"> </w:t>
      </w:r>
      <w:proofErr w:type="spellStart"/>
      <w:r w:rsidRPr="00D009C2">
        <w:rPr>
          <w:lang w:val="fi-FI"/>
        </w:rPr>
        <w:t>disoproxil</w:t>
      </w:r>
      <w:proofErr w:type="spellEnd"/>
      <w:r w:rsidRPr="00D009C2">
        <w:rPr>
          <w:lang w:val="fi-FI"/>
        </w:rPr>
        <w:t xml:space="preserve"> </w:t>
      </w:r>
      <w:r w:rsidR="000C63AC">
        <w:rPr>
          <w:lang w:val="fi-FI"/>
        </w:rPr>
        <w:t>Viatris</w:t>
      </w:r>
      <w:r w:rsidRPr="00D009C2">
        <w:rPr>
          <w:lang w:val="fi-FI"/>
        </w:rPr>
        <w:t xml:space="preserve"> on saatavilla vain 245 mg kalvopäällysteisinä tabletteina. Muiden sopivien valmisteiden saatavuus voidaan tarkistaa.</w:t>
      </w:r>
    </w:p>
    <w:p w14:paraId="45BFFFD0" w14:textId="77777777" w:rsidR="00F80F4E" w:rsidRPr="00D009C2" w:rsidRDefault="00F80F4E" w:rsidP="00D009C2">
      <w:pPr>
        <w:rPr>
          <w:i/>
          <w:lang w:val="fi-FI"/>
        </w:rPr>
      </w:pPr>
    </w:p>
    <w:p w14:paraId="71C5A04E" w14:textId="77777777" w:rsidR="00F80F4E" w:rsidRPr="00D009C2" w:rsidRDefault="00F80F4E" w:rsidP="00D009C2">
      <w:pPr>
        <w:keepNext/>
        <w:keepLines/>
        <w:rPr>
          <w:lang w:val="fi-FI"/>
        </w:rPr>
      </w:pPr>
      <w:r w:rsidRPr="00D009C2">
        <w:rPr>
          <w:i/>
          <w:lang w:val="fi-FI"/>
        </w:rPr>
        <w:t>Pediatriset potilaat</w:t>
      </w:r>
    </w:p>
    <w:p w14:paraId="45A3D70F" w14:textId="77777777" w:rsidR="00F80F4E" w:rsidRPr="00D009C2" w:rsidRDefault="00F80F4E" w:rsidP="00D009C2">
      <w:pPr>
        <w:rPr>
          <w:lang w:val="fi-FI"/>
        </w:rPr>
      </w:pPr>
      <w:r w:rsidRPr="00D009C2">
        <w:rPr>
          <w:i/>
          <w:lang w:val="fi-FI"/>
        </w:rPr>
        <w:t>HIV</w:t>
      </w:r>
      <w:r w:rsidRPr="00D009C2">
        <w:rPr>
          <w:i/>
          <w:lang w:val="fi-FI"/>
        </w:rPr>
        <w:noBreakHyphen/>
        <w:t>1:</w:t>
      </w:r>
      <w:r w:rsidRPr="00D009C2">
        <w:rPr>
          <w:lang w:val="fi-FI"/>
        </w:rPr>
        <w:t xml:space="preserve"> 12</w:t>
      </w:r>
      <w:r w:rsidR="00EF570F" w:rsidRPr="00D009C2">
        <w:rPr>
          <w:lang w:val="fi-FI"/>
        </w:rPr>
        <w:t> </w:t>
      </w:r>
      <w:r w:rsidR="00EF570F" w:rsidRPr="00D009C2">
        <w:rPr>
          <w:szCs w:val="22"/>
          <w:lang w:val="fi-FI" w:eastAsia="zh-CN"/>
        </w:rPr>
        <w:t>–</w:t>
      </w:r>
      <w:r w:rsidR="00EF570F" w:rsidRPr="00D009C2">
        <w:rPr>
          <w:lang w:val="fi-FI"/>
        </w:rPr>
        <w:t> </w:t>
      </w:r>
      <w:r w:rsidRPr="00D009C2">
        <w:rPr>
          <w:lang w:val="fi-FI"/>
        </w:rPr>
        <w:t>&lt;</w:t>
      </w:r>
      <w:r w:rsidR="005E533F" w:rsidRPr="00D009C2">
        <w:rPr>
          <w:lang w:val="fi-FI"/>
        </w:rPr>
        <w:t> </w:t>
      </w:r>
      <w:r w:rsidRPr="00D009C2">
        <w:rPr>
          <w:lang w:val="fi-FI"/>
        </w:rPr>
        <w:t>18</w:t>
      </w:r>
      <w:r w:rsidRPr="00D009C2">
        <w:rPr>
          <w:lang w:val="fi-FI"/>
        </w:rPr>
        <w:noBreakHyphen/>
        <w:t>vuotiaille nuorille, jotka painavat ≥</w:t>
      </w:r>
      <w:r w:rsidR="005E533F" w:rsidRPr="00D009C2">
        <w:rPr>
          <w:lang w:val="fi-FI"/>
        </w:rPr>
        <w:t> </w:t>
      </w:r>
      <w:r w:rsidRPr="00D009C2">
        <w:rPr>
          <w:lang w:val="fi-FI"/>
        </w:rPr>
        <w:t xml:space="preserve">35 kg, suositeltu </w:t>
      </w:r>
      <w:r w:rsidR="00B466A7" w:rsidRPr="00D009C2">
        <w:rPr>
          <w:lang w:val="fi-FI"/>
        </w:rPr>
        <w:t>tenofoviiridisoproksiili</w:t>
      </w:r>
      <w:r w:rsidRPr="00D009C2">
        <w:rPr>
          <w:lang w:val="fi-FI"/>
        </w:rPr>
        <w:t>annos on 245 mg (yksi tabletti) kerran päivässä suun kautta ruuan kanssa (ks. kohdat 4.8 ja 5.1).</w:t>
      </w:r>
    </w:p>
    <w:p w14:paraId="397E24B4" w14:textId="77777777" w:rsidR="00F80F4E" w:rsidRPr="00D009C2" w:rsidRDefault="00F80F4E" w:rsidP="00D009C2">
      <w:pPr>
        <w:rPr>
          <w:lang w:val="fi-FI"/>
        </w:rPr>
      </w:pPr>
    </w:p>
    <w:p w14:paraId="3752E775" w14:textId="4C336124" w:rsidR="00F80F4E" w:rsidRPr="00D009C2" w:rsidRDefault="00B466A7" w:rsidP="00D009C2">
      <w:pPr>
        <w:rPr>
          <w:lang w:val="fi-FI"/>
        </w:rPr>
      </w:pPr>
      <w:r w:rsidRPr="00D009C2">
        <w:rPr>
          <w:lang w:val="fi-FI"/>
        </w:rPr>
        <w:t xml:space="preserve">Pienennettyjä tenofoviiridisoproksiiliannoksia käytetään </w:t>
      </w:r>
      <w:r w:rsidR="00F80F4E" w:rsidRPr="00D009C2">
        <w:rPr>
          <w:lang w:val="fi-FI"/>
        </w:rPr>
        <w:t>HIV</w:t>
      </w:r>
      <w:r w:rsidR="00F80F4E" w:rsidRPr="00D009C2">
        <w:rPr>
          <w:lang w:val="fi-FI"/>
        </w:rPr>
        <w:noBreakHyphen/>
        <w:t>1</w:t>
      </w:r>
      <w:r w:rsidR="00F80F4E" w:rsidRPr="00D009C2">
        <w:rPr>
          <w:lang w:val="fi-FI"/>
        </w:rPr>
        <w:noBreakHyphen/>
        <w:t>tartunnan saaneille pediatrisille potilaille iältään 2</w:t>
      </w:r>
      <w:r w:rsidR="00EF570F" w:rsidRPr="00D009C2">
        <w:rPr>
          <w:lang w:val="fi-FI"/>
        </w:rPr>
        <w:t> </w:t>
      </w:r>
      <w:r w:rsidR="00EF570F" w:rsidRPr="00D009C2">
        <w:rPr>
          <w:szCs w:val="22"/>
          <w:lang w:val="fi-FI" w:eastAsia="zh-CN"/>
        </w:rPr>
        <w:t>–</w:t>
      </w:r>
      <w:r w:rsidR="00EF570F" w:rsidRPr="00D009C2">
        <w:rPr>
          <w:lang w:val="fi-FI"/>
        </w:rPr>
        <w:t> </w:t>
      </w:r>
      <w:r w:rsidR="00F80F4E" w:rsidRPr="00D009C2">
        <w:rPr>
          <w:lang w:val="fi-FI"/>
        </w:rPr>
        <w:t>&lt;</w:t>
      </w:r>
      <w:r w:rsidR="005E533F" w:rsidRPr="00D009C2">
        <w:rPr>
          <w:lang w:val="fi-FI"/>
        </w:rPr>
        <w:t> </w:t>
      </w:r>
      <w:r w:rsidR="00F80F4E" w:rsidRPr="00D009C2">
        <w:rPr>
          <w:lang w:val="fi-FI"/>
        </w:rPr>
        <w:t>12 vuotta</w:t>
      </w:r>
      <w:r w:rsidRPr="00D009C2">
        <w:rPr>
          <w:lang w:val="fi-FI"/>
        </w:rPr>
        <w:t>,</w:t>
      </w:r>
      <w:r w:rsidR="00F80F4E" w:rsidRPr="00D009C2">
        <w:rPr>
          <w:lang w:val="fi-FI"/>
        </w:rPr>
        <w:t xml:space="preserve"> ja </w:t>
      </w:r>
      <w:r w:rsidRPr="00D009C2">
        <w:rPr>
          <w:lang w:val="fi-FI"/>
        </w:rPr>
        <w:t xml:space="preserve">koska </w:t>
      </w:r>
      <w:proofErr w:type="spellStart"/>
      <w:r w:rsidRPr="00D009C2">
        <w:rPr>
          <w:lang w:val="fi-FI"/>
        </w:rPr>
        <w:t>Tenofovir</w:t>
      </w:r>
      <w:proofErr w:type="spellEnd"/>
      <w:r w:rsidRPr="00D009C2">
        <w:rPr>
          <w:lang w:val="fi-FI"/>
        </w:rPr>
        <w:t xml:space="preserve"> </w:t>
      </w:r>
      <w:proofErr w:type="spellStart"/>
      <w:r w:rsidRPr="00D009C2">
        <w:rPr>
          <w:lang w:val="fi-FI"/>
        </w:rPr>
        <w:t>disoproxil</w:t>
      </w:r>
      <w:proofErr w:type="spellEnd"/>
      <w:r w:rsidRPr="00D009C2">
        <w:rPr>
          <w:lang w:val="fi-FI"/>
        </w:rPr>
        <w:t xml:space="preserve"> </w:t>
      </w:r>
      <w:r w:rsidR="000C63AC">
        <w:rPr>
          <w:lang w:val="fi-FI"/>
        </w:rPr>
        <w:t>Viatris</w:t>
      </w:r>
      <w:r w:rsidRPr="00D009C2">
        <w:rPr>
          <w:lang w:val="fi-FI"/>
        </w:rPr>
        <w:t xml:space="preserve"> on saatavilla vain 245 mg kalvopäällysteisinä tabletteina, se ei sovi iältään 2</w:t>
      </w:r>
      <w:r w:rsidR="00EF570F" w:rsidRPr="00D009C2">
        <w:rPr>
          <w:lang w:val="fi-FI"/>
        </w:rPr>
        <w:t> </w:t>
      </w:r>
      <w:r w:rsidR="00EF570F" w:rsidRPr="00D009C2">
        <w:rPr>
          <w:szCs w:val="22"/>
          <w:lang w:val="fi-FI" w:eastAsia="zh-CN"/>
        </w:rPr>
        <w:t>–</w:t>
      </w:r>
      <w:r w:rsidR="00EF570F" w:rsidRPr="00D009C2">
        <w:rPr>
          <w:lang w:val="fi-FI"/>
        </w:rPr>
        <w:t> </w:t>
      </w:r>
      <w:r w:rsidRPr="00D009C2">
        <w:rPr>
          <w:lang w:val="fi-FI"/>
        </w:rPr>
        <w:t>&lt;</w:t>
      </w:r>
      <w:r w:rsidR="005E533F" w:rsidRPr="00D009C2">
        <w:rPr>
          <w:lang w:val="fi-FI"/>
        </w:rPr>
        <w:t> </w:t>
      </w:r>
      <w:r w:rsidRPr="00D009C2">
        <w:rPr>
          <w:lang w:val="fi-FI"/>
        </w:rPr>
        <w:t>12 vuotta olevien potilaiden hoitoon</w:t>
      </w:r>
      <w:r w:rsidR="00F80F4E" w:rsidRPr="00D009C2">
        <w:rPr>
          <w:lang w:val="fi-FI"/>
        </w:rPr>
        <w:t xml:space="preserve">. </w:t>
      </w:r>
      <w:r w:rsidRPr="00D009C2">
        <w:rPr>
          <w:lang w:val="fi-FI"/>
        </w:rPr>
        <w:t>Muiden sopivien valmisteiden saatavuus voidaan tarkistaa</w:t>
      </w:r>
      <w:r w:rsidR="00F80F4E" w:rsidRPr="00D009C2">
        <w:rPr>
          <w:lang w:val="fi-FI"/>
        </w:rPr>
        <w:t>.</w:t>
      </w:r>
    </w:p>
    <w:p w14:paraId="028633B9" w14:textId="77777777" w:rsidR="00F80F4E" w:rsidRPr="00D009C2" w:rsidRDefault="00F80F4E" w:rsidP="00D009C2">
      <w:pPr>
        <w:rPr>
          <w:lang w:val="fi-FI"/>
        </w:rPr>
      </w:pPr>
    </w:p>
    <w:p w14:paraId="717AE6DE" w14:textId="77777777" w:rsidR="00F80F4E" w:rsidRPr="00D009C2" w:rsidRDefault="00F80F4E" w:rsidP="00D009C2">
      <w:pPr>
        <w:rPr>
          <w:lang w:val="fi-FI"/>
        </w:rPr>
      </w:pPr>
      <w:r w:rsidRPr="00D009C2">
        <w:rPr>
          <w:lang w:val="fi-FI"/>
        </w:rPr>
        <w:t>Tenofoviiridisoproksiilin turvallisuutta ja tehoa &lt;</w:t>
      </w:r>
      <w:r w:rsidR="005E533F" w:rsidRPr="00D009C2">
        <w:rPr>
          <w:lang w:val="fi-FI"/>
        </w:rPr>
        <w:t> </w:t>
      </w:r>
      <w:r w:rsidRPr="00D009C2">
        <w:rPr>
          <w:lang w:val="fi-FI"/>
        </w:rPr>
        <w:t>2</w:t>
      </w:r>
      <w:r w:rsidRPr="00D009C2">
        <w:rPr>
          <w:lang w:val="fi-FI"/>
        </w:rPr>
        <w:noBreakHyphen/>
        <w:t>vuotiaiden lasten HIV</w:t>
      </w:r>
      <w:r w:rsidRPr="00D009C2">
        <w:rPr>
          <w:lang w:val="fi-FI"/>
        </w:rPr>
        <w:noBreakHyphen/>
        <w:t>1</w:t>
      </w:r>
      <w:r w:rsidRPr="00D009C2">
        <w:rPr>
          <w:lang w:val="fi-FI"/>
        </w:rPr>
        <w:noBreakHyphen/>
        <w:t>infektion hoidossa ei ole varmistettu. Tietoja ei ole saatavilla.</w:t>
      </w:r>
    </w:p>
    <w:p w14:paraId="12F7C85E" w14:textId="77777777" w:rsidR="00F80F4E" w:rsidRPr="00D009C2" w:rsidRDefault="00F80F4E" w:rsidP="00D009C2">
      <w:pPr>
        <w:rPr>
          <w:lang w:val="fi-FI"/>
        </w:rPr>
      </w:pPr>
    </w:p>
    <w:p w14:paraId="46CE6FFA" w14:textId="77777777" w:rsidR="00F80F4E" w:rsidRPr="00D009C2" w:rsidRDefault="00F80F4E" w:rsidP="00D009C2">
      <w:pPr>
        <w:rPr>
          <w:lang w:val="fi-FI"/>
        </w:rPr>
      </w:pPr>
      <w:r w:rsidRPr="00D009C2">
        <w:rPr>
          <w:i/>
          <w:lang w:val="fi-FI"/>
        </w:rPr>
        <w:t xml:space="preserve">Krooninen hepatiitti B: </w:t>
      </w:r>
      <w:r w:rsidRPr="00D009C2">
        <w:rPr>
          <w:snapToGrid w:val="0"/>
          <w:szCs w:val="22"/>
          <w:lang w:val="fi-FI"/>
        </w:rPr>
        <w:t>12</w:t>
      </w:r>
      <w:r w:rsidR="00EF570F" w:rsidRPr="00D009C2">
        <w:rPr>
          <w:lang w:val="fi-FI"/>
        </w:rPr>
        <w:t> </w:t>
      </w:r>
      <w:r w:rsidR="00EF570F" w:rsidRPr="00D009C2">
        <w:rPr>
          <w:szCs w:val="22"/>
          <w:lang w:val="fi-FI" w:eastAsia="zh-CN"/>
        </w:rPr>
        <w:t>–</w:t>
      </w:r>
      <w:r w:rsidR="00EF570F" w:rsidRPr="00D009C2">
        <w:rPr>
          <w:lang w:val="fi-FI"/>
        </w:rPr>
        <w:t> </w:t>
      </w:r>
      <w:r w:rsidRPr="00D009C2">
        <w:rPr>
          <w:snapToGrid w:val="0"/>
          <w:szCs w:val="22"/>
          <w:lang w:val="fi-FI"/>
        </w:rPr>
        <w:t>&lt;</w:t>
      </w:r>
      <w:r w:rsidR="005E533F" w:rsidRPr="00D009C2">
        <w:rPr>
          <w:lang w:val="fi-FI"/>
        </w:rPr>
        <w:t> </w:t>
      </w:r>
      <w:r w:rsidRPr="00D009C2">
        <w:rPr>
          <w:snapToGrid w:val="0"/>
          <w:szCs w:val="22"/>
          <w:lang w:val="fi-FI"/>
        </w:rPr>
        <w:t>18</w:t>
      </w:r>
      <w:r w:rsidRPr="00D009C2">
        <w:rPr>
          <w:iCs/>
          <w:szCs w:val="22"/>
          <w:lang w:val="fi-FI"/>
        </w:rPr>
        <w:noBreakHyphen/>
        <w:t>vuotiaill</w:t>
      </w:r>
      <w:r w:rsidR="00566CD2" w:rsidRPr="00D009C2">
        <w:rPr>
          <w:iCs/>
          <w:szCs w:val="22"/>
          <w:lang w:val="fi-FI"/>
        </w:rPr>
        <w:t>e</w:t>
      </w:r>
      <w:r w:rsidRPr="00D009C2">
        <w:rPr>
          <w:iCs/>
          <w:szCs w:val="22"/>
          <w:lang w:val="fi-FI"/>
        </w:rPr>
        <w:t xml:space="preserve"> </w:t>
      </w:r>
      <w:r w:rsidRPr="00D009C2">
        <w:rPr>
          <w:lang w:val="fi-FI"/>
        </w:rPr>
        <w:t>nuorill</w:t>
      </w:r>
      <w:r w:rsidR="00566CD2" w:rsidRPr="00D009C2">
        <w:rPr>
          <w:lang w:val="fi-FI"/>
        </w:rPr>
        <w:t>e</w:t>
      </w:r>
      <w:r w:rsidRPr="00D009C2">
        <w:rPr>
          <w:lang w:val="fi-FI"/>
        </w:rPr>
        <w:t>, jotka painavat ≥</w:t>
      </w:r>
      <w:r w:rsidR="005E533F" w:rsidRPr="00D009C2">
        <w:rPr>
          <w:lang w:val="fi-FI"/>
        </w:rPr>
        <w:t> </w:t>
      </w:r>
      <w:r w:rsidRPr="00D009C2">
        <w:rPr>
          <w:lang w:val="fi-FI"/>
        </w:rPr>
        <w:t xml:space="preserve">35 kg, suositeltu </w:t>
      </w:r>
      <w:r w:rsidR="006777F2" w:rsidRPr="00D009C2">
        <w:rPr>
          <w:lang w:val="fi-FI"/>
        </w:rPr>
        <w:t>tenofoviiridisoproksiili</w:t>
      </w:r>
      <w:r w:rsidRPr="00D009C2">
        <w:rPr>
          <w:lang w:val="fi-FI"/>
        </w:rPr>
        <w:t>annos on 245 mg (yksi tabletti) kerran päivässä suun kautta ruuan kanssa (ks. kohdat 4.8 ja 5.1). Hoidon ihanteellista kestoa ei toistaiseksi tunneta.</w:t>
      </w:r>
    </w:p>
    <w:p w14:paraId="78AA9BA4" w14:textId="77777777" w:rsidR="00F80F4E" w:rsidRPr="00D009C2" w:rsidRDefault="00F80F4E" w:rsidP="00D009C2">
      <w:pPr>
        <w:rPr>
          <w:lang w:val="fi-FI"/>
        </w:rPr>
      </w:pPr>
    </w:p>
    <w:p w14:paraId="4421C9E8" w14:textId="77777777" w:rsidR="00372591" w:rsidRPr="00D009C2" w:rsidRDefault="00F80F4E" w:rsidP="00D009C2">
      <w:pPr>
        <w:rPr>
          <w:lang w:val="fi-FI"/>
        </w:rPr>
      </w:pPr>
      <w:r w:rsidRPr="00D009C2">
        <w:rPr>
          <w:lang w:val="fi-FI"/>
        </w:rPr>
        <w:t>Tenofoviiridisoproksiilin turvallisuutta ja tehoa &lt;</w:t>
      </w:r>
      <w:r w:rsidR="00566CD2" w:rsidRPr="00D009C2">
        <w:rPr>
          <w:lang w:val="fi-FI"/>
        </w:rPr>
        <w:t xml:space="preserve"> </w:t>
      </w:r>
      <w:r w:rsidRPr="00D009C2">
        <w:rPr>
          <w:lang w:val="fi-FI"/>
        </w:rPr>
        <w:t>35 kg painavien tai 2</w:t>
      </w:r>
      <w:r w:rsidR="00EF570F" w:rsidRPr="00D009C2">
        <w:rPr>
          <w:lang w:val="fi-FI"/>
        </w:rPr>
        <w:t> </w:t>
      </w:r>
      <w:r w:rsidR="00EF570F" w:rsidRPr="00D009C2">
        <w:rPr>
          <w:szCs w:val="22"/>
          <w:lang w:val="fi-FI" w:eastAsia="zh-CN"/>
        </w:rPr>
        <w:t>–</w:t>
      </w:r>
      <w:r w:rsidR="00EF570F" w:rsidRPr="00D009C2">
        <w:rPr>
          <w:lang w:val="fi-FI"/>
        </w:rPr>
        <w:t> </w:t>
      </w:r>
      <w:r w:rsidRPr="00D009C2">
        <w:rPr>
          <w:lang w:val="fi-FI"/>
        </w:rPr>
        <w:t>&lt;</w:t>
      </w:r>
      <w:r w:rsidR="005E533F" w:rsidRPr="00D009C2">
        <w:rPr>
          <w:lang w:val="fi-FI"/>
        </w:rPr>
        <w:t> </w:t>
      </w:r>
      <w:r w:rsidRPr="00D009C2">
        <w:rPr>
          <w:lang w:val="fi-FI"/>
        </w:rPr>
        <w:t>12</w:t>
      </w:r>
      <w:r w:rsidRPr="00D009C2">
        <w:rPr>
          <w:lang w:val="fi-FI"/>
        </w:rPr>
        <w:noBreakHyphen/>
        <w:t>vuotiaiden lasten kroonisen hepatiitti B </w:t>
      </w:r>
      <w:r w:rsidRPr="00D009C2">
        <w:rPr>
          <w:lang w:val="fi-FI"/>
        </w:rPr>
        <w:noBreakHyphen/>
        <w:t>infektion hoidossa ei ole varmistettu. Tietoja ei ole saatavilla.</w:t>
      </w:r>
    </w:p>
    <w:p w14:paraId="5F4B8F56" w14:textId="77777777" w:rsidR="00D15140" w:rsidRPr="00D009C2" w:rsidRDefault="00D15140" w:rsidP="00D009C2">
      <w:pPr>
        <w:rPr>
          <w:lang w:val="fi-FI"/>
        </w:rPr>
      </w:pPr>
    </w:p>
    <w:p w14:paraId="70C6D013" w14:textId="77777777" w:rsidR="009F2DB1" w:rsidRPr="00D009C2" w:rsidRDefault="004F73F3" w:rsidP="00D009C2">
      <w:pPr>
        <w:rPr>
          <w:lang w:val="fi-FI"/>
        </w:rPr>
      </w:pPr>
      <w:r w:rsidRPr="00D009C2">
        <w:rPr>
          <w:lang w:val="fi-FI"/>
        </w:rPr>
        <w:t>HIV</w:t>
      </w:r>
      <w:r w:rsidRPr="00D009C2">
        <w:rPr>
          <w:lang w:val="fi-FI"/>
        </w:rPr>
        <w:noBreakHyphen/>
        <w:t>1</w:t>
      </w:r>
      <w:r w:rsidRPr="00D009C2">
        <w:rPr>
          <w:lang w:val="fi-FI"/>
        </w:rPr>
        <w:noBreakHyphen/>
        <w:t>infektion ja kroonisen hepatiitti B </w:t>
      </w:r>
      <w:r w:rsidRPr="00D009C2">
        <w:rPr>
          <w:lang w:val="fi-FI"/>
        </w:rPr>
        <w:noBreakHyphen/>
        <w:t>infektion hoitoon 12</w:t>
      </w:r>
      <w:r w:rsidR="00EF570F" w:rsidRPr="00D009C2">
        <w:rPr>
          <w:lang w:val="fi-FI"/>
        </w:rPr>
        <w:t> </w:t>
      </w:r>
      <w:r w:rsidR="00EF570F" w:rsidRPr="00D009C2">
        <w:rPr>
          <w:szCs w:val="22"/>
          <w:lang w:val="fi-FI" w:eastAsia="zh-CN"/>
        </w:rPr>
        <w:t>–</w:t>
      </w:r>
      <w:r w:rsidR="00EF570F" w:rsidRPr="00D009C2">
        <w:rPr>
          <w:lang w:val="fi-FI"/>
        </w:rPr>
        <w:t> </w:t>
      </w:r>
      <w:r w:rsidRPr="00D009C2">
        <w:rPr>
          <w:lang w:val="fi-FI"/>
        </w:rPr>
        <w:t>&lt;</w:t>
      </w:r>
      <w:r w:rsidR="005E533F" w:rsidRPr="00D009C2">
        <w:rPr>
          <w:lang w:val="fi-FI"/>
        </w:rPr>
        <w:t> </w:t>
      </w:r>
      <w:r w:rsidRPr="00D009C2">
        <w:rPr>
          <w:lang w:val="fi-FI"/>
        </w:rPr>
        <w:t>18-vuotiaille nuorille, joille kiinteä annosmuoto ei sovi, voidaan tarkistaa muiden sopivien valmisteiden saatavuus.</w:t>
      </w:r>
    </w:p>
    <w:p w14:paraId="16295015" w14:textId="77777777" w:rsidR="009F2DB1" w:rsidRPr="00D009C2" w:rsidRDefault="009F2DB1" w:rsidP="00D009C2">
      <w:pPr>
        <w:rPr>
          <w:lang w:val="fi-FI"/>
        </w:rPr>
      </w:pPr>
    </w:p>
    <w:p w14:paraId="49F1EDC0" w14:textId="77777777" w:rsidR="00F80F4E" w:rsidRPr="00D009C2" w:rsidRDefault="00F80F4E" w:rsidP="00D009C2">
      <w:pPr>
        <w:keepNext/>
        <w:keepLines/>
        <w:rPr>
          <w:i/>
          <w:lang w:val="fi-FI"/>
        </w:rPr>
      </w:pPr>
      <w:r w:rsidRPr="00D009C2">
        <w:rPr>
          <w:i/>
          <w:lang w:val="fi-FI"/>
        </w:rPr>
        <w:t>Unohtunut annos</w:t>
      </w:r>
    </w:p>
    <w:p w14:paraId="613ABA76" w14:textId="77777777" w:rsidR="00F80F4E" w:rsidRPr="00D009C2" w:rsidRDefault="00F80F4E" w:rsidP="00D009C2">
      <w:pPr>
        <w:rPr>
          <w:szCs w:val="24"/>
          <w:lang w:val="fi-FI"/>
        </w:rPr>
      </w:pPr>
      <w:r w:rsidRPr="00D009C2">
        <w:rPr>
          <w:szCs w:val="24"/>
          <w:lang w:val="fi-FI"/>
        </w:rPr>
        <w:t xml:space="preserve">Jos potilas unohtaa ottaa </w:t>
      </w:r>
      <w:r w:rsidR="00F262C8" w:rsidRPr="00D009C2">
        <w:rPr>
          <w:lang w:val="fi-FI"/>
        </w:rPr>
        <w:t>tenofoviiridisoproksiili</w:t>
      </w:r>
      <w:r w:rsidRPr="00D009C2">
        <w:rPr>
          <w:szCs w:val="24"/>
          <w:lang w:val="fi-FI"/>
        </w:rPr>
        <w:t xml:space="preserve">annoksen ja muistaa sen 12 tunnin kuluessa annoksen normaalista ottamisajankohdasta, hänen tulee ottaa </w:t>
      </w:r>
      <w:r w:rsidR="00F262C8" w:rsidRPr="00D009C2">
        <w:rPr>
          <w:lang w:val="fi-FI"/>
        </w:rPr>
        <w:t>tenofoviiridisoproksiili</w:t>
      </w:r>
      <w:r w:rsidRPr="00D009C2">
        <w:rPr>
          <w:szCs w:val="22"/>
          <w:lang w:val="fi-FI"/>
        </w:rPr>
        <w:t xml:space="preserve">tablettinsa </w:t>
      </w:r>
      <w:r w:rsidRPr="00D009C2">
        <w:rPr>
          <w:szCs w:val="24"/>
          <w:lang w:val="fi-FI"/>
        </w:rPr>
        <w:t xml:space="preserve">ruuan kanssa mahdollisimman pian, ja seuraava annos normaalin annostusaikataulun mukaisesti. Jos potilas unohtaa ottaa </w:t>
      </w:r>
      <w:r w:rsidR="00F262C8" w:rsidRPr="00D009C2">
        <w:rPr>
          <w:lang w:val="fi-FI"/>
        </w:rPr>
        <w:t>tenofoviiridisoproksiili</w:t>
      </w:r>
      <w:r w:rsidRPr="00D009C2">
        <w:rPr>
          <w:szCs w:val="24"/>
          <w:lang w:val="fi-FI"/>
        </w:rPr>
        <w:t>annoksen ja muistaa sen vasta yli 12 tunnin kuluttua ja kun on jo melkein aika ottaa seuraava annos, potilaan ei tule ottaa unohtunutta annosta, vaan hänen tulee ottaa seuraava annoksensa normaalin annostusaikataulun mukaisesti.</w:t>
      </w:r>
    </w:p>
    <w:p w14:paraId="2510274C" w14:textId="77777777" w:rsidR="00F80F4E" w:rsidRPr="00D009C2" w:rsidRDefault="00F80F4E" w:rsidP="00D009C2">
      <w:pPr>
        <w:rPr>
          <w:szCs w:val="24"/>
          <w:lang w:val="fi-FI"/>
        </w:rPr>
      </w:pPr>
    </w:p>
    <w:p w14:paraId="77C04DB2" w14:textId="77777777" w:rsidR="00F80F4E" w:rsidRPr="00D009C2" w:rsidRDefault="00F80F4E" w:rsidP="00D009C2">
      <w:pPr>
        <w:suppressAutoHyphens/>
        <w:rPr>
          <w:szCs w:val="24"/>
          <w:lang w:val="fi-FI"/>
        </w:rPr>
      </w:pPr>
      <w:r w:rsidRPr="00D009C2">
        <w:rPr>
          <w:szCs w:val="24"/>
          <w:lang w:val="fi-FI"/>
        </w:rPr>
        <w:t xml:space="preserve">Jos potilas oksentaa 1 tunnin kuluessa </w:t>
      </w:r>
      <w:r w:rsidR="00F262C8" w:rsidRPr="00D009C2">
        <w:rPr>
          <w:lang w:val="fi-FI"/>
        </w:rPr>
        <w:t>tenofoviiridisoproksiili</w:t>
      </w:r>
      <w:r w:rsidRPr="00D009C2">
        <w:rPr>
          <w:szCs w:val="22"/>
          <w:lang w:val="fi-FI"/>
        </w:rPr>
        <w:t xml:space="preserve">n </w:t>
      </w:r>
      <w:r w:rsidRPr="00D009C2">
        <w:rPr>
          <w:szCs w:val="24"/>
          <w:lang w:val="fi-FI"/>
        </w:rPr>
        <w:t xml:space="preserve">ottamisesta, hänen tulee ottaa toinen </w:t>
      </w:r>
      <w:r w:rsidRPr="00D009C2">
        <w:rPr>
          <w:szCs w:val="22"/>
          <w:lang w:val="fi-FI"/>
        </w:rPr>
        <w:t>tabletti</w:t>
      </w:r>
      <w:r w:rsidRPr="00D009C2">
        <w:rPr>
          <w:szCs w:val="24"/>
          <w:lang w:val="fi-FI"/>
        </w:rPr>
        <w:t xml:space="preserve">. Jos potilas oksentaa yli 1 tunnin kuluttua </w:t>
      </w:r>
      <w:r w:rsidR="00F262C8" w:rsidRPr="00D009C2">
        <w:rPr>
          <w:lang w:val="fi-FI"/>
        </w:rPr>
        <w:t>tenofoviiridisoproksiili</w:t>
      </w:r>
      <w:r w:rsidRPr="00D009C2">
        <w:rPr>
          <w:szCs w:val="22"/>
          <w:lang w:val="fi-FI"/>
        </w:rPr>
        <w:t xml:space="preserve">n </w:t>
      </w:r>
      <w:r w:rsidRPr="00D009C2">
        <w:rPr>
          <w:szCs w:val="24"/>
          <w:lang w:val="fi-FI"/>
        </w:rPr>
        <w:t>ottamisesta, hänen ei tarvitse ottaa toista annosta.</w:t>
      </w:r>
    </w:p>
    <w:p w14:paraId="2771A39F" w14:textId="77777777" w:rsidR="00F80F4E" w:rsidRPr="00D009C2" w:rsidRDefault="00F80F4E" w:rsidP="00D009C2">
      <w:pPr>
        <w:rPr>
          <w:lang w:val="fi-FI"/>
        </w:rPr>
      </w:pPr>
    </w:p>
    <w:p w14:paraId="4D9ECB46" w14:textId="77777777" w:rsidR="00F80F4E" w:rsidRPr="00D009C2" w:rsidRDefault="00F80F4E" w:rsidP="00D009C2">
      <w:pPr>
        <w:keepNext/>
        <w:keepLines/>
        <w:rPr>
          <w:i/>
          <w:u w:val="single"/>
          <w:lang w:val="fi-FI"/>
        </w:rPr>
      </w:pPr>
      <w:r w:rsidRPr="00D009C2">
        <w:rPr>
          <w:i/>
          <w:u w:val="single"/>
          <w:lang w:val="fi-FI"/>
        </w:rPr>
        <w:t>Erityisryhmät</w:t>
      </w:r>
    </w:p>
    <w:p w14:paraId="5FE92554" w14:textId="77777777" w:rsidR="009F2DB1" w:rsidRPr="00D009C2" w:rsidRDefault="009F2DB1" w:rsidP="00D009C2">
      <w:pPr>
        <w:keepNext/>
        <w:keepLines/>
        <w:rPr>
          <w:i/>
          <w:lang w:val="fi-FI"/>
        </w:rPr>
      </w:pPr>
    </w:p>
    <w:p w14:paraId="0E49ECBF" w14:textId="77777777" w:rsidR="00F80F4E" w:rsidRPr="00D009C2" w:rsidRDefault="00153461" w:rsidP="00D009C2">
      <w:pPr>
        <w:keepNext/>
        <w:keepLines/>
        <w:rPr>
          <w:lang w:val="fi-FI"/>
        </w:rPr>
      </w:pPr>
      <w:r w:rsidRPr="00D009C2">
        <w:rPr>
          <w:i/>
          <w:lang w:val="fi-FI"/>
        </w:rPr>
        <w:t>Iäkkäät</w:t>
      </w:r>
    </w:p>
    <w:p w14:paraId="450C1E13" w14:textId="77777777" w:rsidR="00F80F4E" w:rsidRPr="00D009C2" w:rsidRDefault="00F80F4E" w:rsidP="00D009C2">
      <w:pPr>
        <w:rPr>
          <w:lang w:val="fi-FI"/>
        </w:rPr>
      </w:pPr>
      <w:r w:rsidRPr="00D009C2">
        <w:rPr>
          <w:lang w:val="fi-FI"/>
        </w:rPr>
        <w:t>Tietoja, joiden perusteella voitaisiin tehdä annostussuositus yli 65</w:t>
      </w:r>
      <w:r w:rsidRPr="00D009C2">
        <w:rPr>
          <w:lang w:val="fi-FI"/>
        </w:rPr>
        <w:noBreakHyphen/>
        <w:t>vuotiaille potilaille, ei ole saatavissa (ks. kohta 4.4).</w:t>
      </w:r>
    </w:p>
    <w:p w14:paraId="7CEA8BB3" w14:textId="77777777" w:rsidR="00F80F4E" w:rsidRPr="00D009C2" w:rsidRDefault="00F80F4E" w:rsidP="00D009C2">
      <w:pPr>
        <w:rPr>
          <w:lang w:val="fi-FI"/>
        </w:rPr>
      </w:pPr>
    </w:p>
    <w:p w14:paraId="4CFE5933" w14:textId="77777777" w:rsidR="00F80F4E" w:rsidRPr="00D009C2" w:rsidRDefault="00F80F4E" w:rsidP="00D009C2">
      <w:pPr>
        <w:keepNext/>
        <w:keepLines/>
        <w:rPr>
          <w:lang w:val="fi-FI"/>
        </w:rPr>
      </w:pPr>
      <w:r w:rsidRPr="00D009C2">
        <w:rPr>
          <w:i/>
          <w:lang w:val="fi-FI"/>
        </w:rPr>
        <w:t>Heikentynyt munuaisten toiminta</w:t>
      </w:r>
    </w:p>
    <w:p w14:paraId="54B0C714" w14:textId="77777777" w:rsidR="00126EF2" w:rsidRPr="00D009C2" w:rsidRDefault="00F80F4E" w:rsidP="00D009C2">
      <w:pPr>
        <w:rPr>
          <w:lang w:val="fi-FI"/>
        </w:rPr>
      </w:pPr>
      <w:r w:rsidRPr="00D009C2">
        <w:rPr>
          <w:lang w:val="fi-FI"/>
        </w:rPr>
        <w:t xml:space="preserve">Tenofoviiri </w:t>
      </w:r>
      <w:r w:rsidR="00EF570F" w:rsidRPr="00D009C2">
        <w:rPr>
          <w:lang w:val="fi-FI"/>
        </w:rPr>
        <w:t>eliminoituu</w:t>
      </w:r>
      <w:r w:rsidRPr="00D009C2">
        <w:rPr>
          <w:lang w:val="fi-FI"/>
        </w:rPr>
        <w:t xml:space="preserve"> munuaisten kautta ja tenofoviirialtistus </w:t>
      </w:r>
      <w:r w:rsidR="00EF570F" w:rsidRPr="00D009C2">
        <w:rPr>
          <w:lang w:val="fi-FI"/>
        </w:rPr>
        <w:t xml:space="preserve">suureni </w:t>
      </w:r>
      <w:r w:rsidRPr="00D009C2">
        <w:rPr>
          <w:lang w:val="fi-FI"/>
        </w:rPr>
        <w:t>munuaisten</w:t>
      </w:r>
      <w:r w:rsidR="00566CD2" w:rsidRPr="00D009C2">
        <w:rPr>
          <w:lang w:val="fi-FI"/>
        </w:rPr>
        <w:t xml:space="preserve"> </w:t>
      </w:r>
      <w:r w:rsidR="00EF570F" w:rsidRPr="00D009C2">
        <w:rPr>
          <w:lang w:val="fi-FI"/>
        </w:rPr>
        <w:t>vajaa</w:t>
      </w:r>
      <w:r w:rsidRPr="00D009C2">
        <w:rPr>
          <w:lang w:val="fi-FI"/>
        </w:rPr>
        <w:t>toimin</w:t>
      </w:r>
      <w:r w:rsidR="00566CD2" w:rsidRPr="00D009C2">
        <w:rPr>
          <w:lang w:val="fi-FI"/>
        </w:rPr>
        <w:t xml:space="preserve">taa </w:t>
      </w:r>
      <w:r w:rsidR="00EF570F" w:rsidRPr="00D009C2">
        <w:rPr>
          <w:lang w:val="fi-FI"/>
        </w:rPr>
        <w:t xml:space="preserve">sairastavilla </w:t>
      </w:r>
      <w:r w:rsidRPr="00D009C2">
        <w:rPr>
          <w:lang w:val="fi-FI"/>
        </w:rPr>
        <w:t>potilailla.</w:t>
      </w:r>
    </w:p>
    <w:p w14:paraId="1CD22408" w14:textId="77777777" w:rsidR="00F80F4E" w:rsidRPr="00D009C2" w:rsidRDefault="00F80F4E" w:rsidP="00D009C2">
      <w:pPr>
        <w:rPr>
          <w:lang w:val="fi-FI"/>
        </w:rPr>
      </w:pPr>
    </w:p>
    <w:p w14:paraId="44BD119C" w14:textId="77777777" w:rsidR="00F80F4E" w:rsidRPr="00D009C2" w:rsidRDefault="00F80F4E" w:rsidP="00D009C2">
      <w:pPr>
        <w:keepNext/>
        <w:keepLines/>
        <w:rPr>
          <w:u w:val="single"/>
          <w:lang w:val="fi-FI"/>
        </w:rPr>
      </w:pPr>
      <w:r w:rsidRPr="00D009C2">
        <w:rPr>
          <w:u w:val="single"/>
          <w:lang w:val="fi-FI"/>
        </w:rPr>
        <w:t>Aikuiset</w:t>
      </w:r>
    </w:p>
    <w:p w14:paraId="24596B2F" w14:textId="77777777" w:rsidR="00360305" w:rsidRPr="00D009C2" w:rsidRDefault="00F80F4E" w:rsidP="00D009C2">
      <w:pPr>
        <w:rPr>
          <w:lang w:val="fi-FI"/>
        </w:rPr>
      </w:pPr>
      <w:r w:rsidRPr="00D009C2">
        <w:rPr>
          <w:lang w:val="fi-FI"/>
        </w:rPr>
        <w:t>Tenofoviiridisoproksiilin turvallisuudesta ja tehosta aikuispotilailla, joilla on kohtalaisesti tai vaikeasti heikentynyt munuaisten toiminta (</w:t>
      </w:r>
      <w:r w:rsidR="00A940EB" w:rsidRPr="00D009C2">
        <w:rPr>
          <w:lang w:val="fi-FI"/>
        </w:rPr>
        <w:t>kreatiniinin poistuma</w:t>
      </w:r>
      <w:r w:rsidRPr="00D009C2">
        <w:rPr>
          <w:lang w:val="fi-FI"/>
        </w:rPr>
        <w:t xml:space="preserve"> &lt;</w:t>
      </w:r>
      <w:r w:rsidR="005E533F" w:rsidRPr="00D009C2">
        <w:rPr>
          <w:lang w:val="fi-FI"/>
        </w:rPr>
        <w:t> </w:t>
      </w:r>
      <w:r w:rsidRPr="00D009C2">
        <w:rPr>
          <w:lang w:val="fi-FI"/>
        </w:rPr>
        <w:t>50 ml/min), on rajallista tietoa, ja pitkän aikavälin turvallisuustietoja ei ole arvioitu lievästi heikentyneen munuaisten toiminnan (</w:t>
      </w:r>
      <w:r w:rsidR="00D012E1" w:rsidRPr="00D009C2">
        <w:rPr>
          <w:lang w:val="fi-FI"/>
        </w:rPr>
        <w:t>kreatiniinin poistuma</w:t>
      </w:r>
      <w:r w:rsidRPr="00D009C2">
        <w:rPr>
          <w:lang w:val="fi-FI"/>
        </w:rPr>
        <w:t xml:space="preserve"> 50</w:t>
      </w:r>
      <w:r w:rsidRPr="00D009C2">
        <w:rPr>
          <w:iCs/>
          <w:lang w:val="fi-FI"/>
        </w:rPr>
        <w:noBreakHyphen/>
      </w:r>
      <w:r w:rsidRPr="00D009C2">
        <w:rPr>
          <w:lang w:val="fi-FI"/>
        </w:rPr>
        <w:t xml:space="preserve">80 ml/min) osalta. Sen vuoksi tenofoviiridisoproksiilia tulee käyttää aikuispotilailla, joilla on heikentynyt munuaisten toiminta, vain, jos mahdollisen hyödyn hoidosta katsotaan olevan suurempi kuin mahdollinen riski. </w:t>
      </w:r>
      <w:r w:rsidR="007A783C" w:rsidRPr="00D009C2">
        <w:rPr>
          <w:lang w:val="fi-FI"/>
        </w:rPr>
        <w:t>33 </w:t>
      </w:r>
      <w:r w:rsidR="005A1DB1" w:rsidRPr="00D009C2">
        <w:rPr>
          <w:lang w:val="fi-FI"/>
        </w:rPr>
        <w:t xml:space="preserve">mg/g </w:t>
      </w:r>
      <w:r w:rsidR="004D4A32" w:rsidRPr="00D009C2">
        <w:rPr>
          <w:lang w:val="fi-FI"/>
        </w:rPr>
        <w:t>tenofoviiridisoproksiili</w:t>
      </w:r>
      <w:r w:rsidR="005A1DB1" w:rsidRPr="00D009C2">
        <w:rPr>
          <w:lang w:val="fi-FI"/>
        </w:rPr>
        <w:t xml:space="preserve">rakeiden </w:t>
      </w:r>
      <w:r w:rsidR="00035E37" w:rsidRPr="00D009C2">
        <w:rPr>
          <w:lang w:val="fi-FI"/>
        </w:rPr>
        <w:t>käyttöä</w:t>
      </w:r>
      <w:r w:rsidR="005A1DB1" w:rsidRPr="00D009C2">
        <w:rPr>
          <w:lang w:val="fi-FI"/>
        </w:rPr>
        <w:t xml:space="preserve"> tenofoviiridisoproksiilin </w:t>
      </w:r>
      <w:r w:rsidR="00035E37" w:rsidRPr="00D009C2">
        <w:rPr>
          <w:lang w:val="fi-FI"/>
        </w:rPr>
        <w:t xml:space="preserve">pienennetyn </w:t>
      </w:r>
      <w:r w:rsidR="005A1DB1" w:rsidRPr="00D009C2">
        <w:rPr>
          <w:lang w:val="fi-FI"/>
        </w:rPr>
        <w:t xml:space="preserve">päivittäisen </w:t>
      </w:r>
      <w:r w:rsidR="00FF7FF1" w:rsidRPr="00D009C2">
        <w:rPr>
          <w:lang w:val="fi-FI"/>
        </w:rPr>
        <w:t>annoksen</w:t>
      </w:r>
      <w:r w:rsidR="005A1DB1" w:rsidRPr="00D009C2">
        <w:rPr>
          <w:lang w:val="fi-FI"/>
        </w:rPr>
        <w:t xml:space="preserve"> </w:t>
      </w:r>
      <w:r w:rsidR="00035E37" w:rsidRPr="00D009C2">
        <w:rPr>
          <w:lang w:val="fi-FI"/>
        </w:rPr>
        <w:t>antamiseksi</w:t>
      </w:r>
      <w:r w:rsidRPr="00D009C2">
        <w:rPr>
          <w:lang w:val="fi-FI"/>
        </w:rPr>
        <w:t xml:space="preserve"> suositellaan aikuispotilailla, joiden </w:t>
      </w:r>
      <w:r w:rsidR="00D012E1" w:rsidRPr="00D009C2">
        <w:rPr>
          <w:lang w:val="fi-FI"/>
        </w:rPr>
        <w:t>kreatiniinin poistuma</w:t>
      </w:r>
      <w:r w:rsidRPr="00D009C2">
        <w:rPr>
          <w:lang w:val="fi-FI"/>
        </w:rPr>
        <w:t xml:space="preserve"> on &lt;</w:t>
      </w:r>
      <w:r w:rsidR="005E533F" w:rsidRPr="00D009C2">
        <w:rPr>
          <w:lang w:val="fi-FI"/>
        </w:rPr>
        <w:t> </w:t>
      </w:r>
      <w:r w:rsidRPr="00D009C2">
        <w:rPr>
          <w:lang w:val="fi-FI"/>
        </w:rPr>
        <w:t>50 ml/min</w:t>
      </w:r>
      <w:r w:rsidR="005A1DB1" w:rsidRPr="00D009C2">
        <w:rPr>
          <w:lang w:val="fi-FI"/>
        </w:rPr>
        <w:t xml:space="preserve"> mukaan lukien hemodialyysipotilaat</w:t>
      </w:r>
      <w:r w:rsidRPr="00D009C2">
        <w:rPr>
          <w:lang w:val="fi-FI"/>
        </w:rPr>
        <w:t>.</w:t>
      </w:r>
    </w:p>
    <w:p w14:paraId="1571B7ED" w14:textId="77777777" w:rsidR="00F80F4E" w:rsidRPr="00D009C2" w:rsidRDefault="00F80F4E" w:rsidP="00D009C2">
      <w:pPr>
        <w:rPr>
          <w:lang w:val="fi-FI"/>
        </w:rPr>
      </w:pPr>
    </w:p>
    <w:p w14:paraId="46A9CE5F" w14:textId="77777777" w:rsidR="00F80F4E" w:rsidRPr="00D009C2" w:rsidRDefault="00F80F4E" w:rsidP="00D009C2">
      <w:pPr>
        <w:keepNext/>
        <w:keepLines/>
        <w:rPr>
          <w:lang w:val="fi-FI"/>
        </w:rPr>
      </w:pPr>
      <w:r w:rsidRPr="00D009C2">
        <w:rPr>
          <w:i/>
          <w:iCs/>
          <w:lang w:val="fi-FI"/>
        </w:rPr>
        <w:t>Lievästi heikentynyt munuaisten toiminta (</w:t>
      </w:r>
      <w:r w:rsidR="00D012E1" w:rsidRPr="00D009C2">
        <w:rPr>
          <w:i/>
          <w:iCs/>
          <w:lang w:val="fi-FI"/>
        </w:rPr>
        <w:t>kreatiniinin poistuma</w:t>
      </w:r>
      <w:r w:rsidRPr="00D009C2">
        <w:rPr>
          <w:i/>
          <w:iCs/>
          <w:lang w:val="fi-FI"/>
        </w:rPr>
        <w:t xml:space="preserve"> 50</w:t>
      </w:r>
      <w:r w:rsidRPr="00D009C2">
        <w:rPr>
          <w:i/>
          <w:iCs/>
          <w:lang w:val="fi-FI"/>
        </w:rPr>
        <w:noBreakHyphen/>
        <w:t>80 ml/min)</w:t>
      </w:r>
    </w:p>
    <w:p w14:paraId="7B5EF317" w14:textId="77777777" w:rsidR="00F80F4E" w:rsidRPr="00D009C2" w:rsidRDefault="00F80F4E" w:rsidP="00D009C2">
      <w:pPr>
        <w:rPr>
          <w:lang w:val="fi-FI"/>
        </w:rPr>
      </w:pPr>
      <w:r w:rsidRPr="00D009C2">
        <w:rPr>
          <w:lang w:val="fi-FI"/>
        </w:rPr>
        <w:t>Rajallinen tieto kliinisistä tutkimuksista tukee 245 mg tenofoviiridisoproksiilin päivittäisen kerta-annoksen käyttöä potilaille, joilla on lievästi heikentynyt munuaisten toiminta.</w:t>
      </w:r>
    </w:p>
    <w:p w14:paraId="04A0BEBB" w14:textId="77777777" w:rsidR="00F80F4E" w:rsidRPr="00D009C2" w:rsidRDefault="00F80F4E" w:rsidP="00D009C2">
      <w:pPr>
        <w:rPr>
          <w:lang w:val="fi-FI"/>
        </w:rPr>
      </w:pPr>
    </w:p>
    <w:p w14:paraId="25C1CBB3" w14:textId="77777777" w:rsidR="00F80F4E" w:rsidRPr="00D009C2" w:rsidRDefault="00F80F4E" w:rsidP="00D009C2">
      <w:pPr>
        <w:keepNext/>
        <w:keepLines/>
        <w:rPr>
          <w:lang w:val="fi-FI"/>
        </w:rPr>
      </w:pPr>
      <w:r w:rsidRPr="00D009C2">
        <w:rPr>
          <w:i/>
          <w:lang w:val="fi-FI"/>
        </w:rPr>
        <w:t>Kohtalaisesti heikentynyt munuaisten toiminta (</w:t>
      </w:r>
      <w:r w:rsidR="00D012E1" w:rsidRPr="00D009C2">
        <w:rPr>
          <w:i/>
          <w:lang w:val="fi-FI"/>
        </w:rPr>
        <w:t>kreatiniinin poistuma</w:t>
      </w:r>
      <w:r w:rsidRPr="00D009C2">
        <w:rPr>
          <w:i/>
          <w:lang w:val="fi-FI"/>
        </w:rPr>
        <w:t xml:space="preserve"> 30</w:t>
      </w:r>
      <w:r w:rsidRPr="00D009C2">
        <w:rPr>
          <w:i/>
          <w:iCs/>
          <w:lang w:val="fi-FI"/>
        </w:rPr>
        <w:noBreakHyphen/>
      </w:r>
      <w:r w:rsidRPr="00D009C2">
        <w:rPr>
          <w:i/>
          <w:lang w:val="fi-FI"/>
        </w:rPr>
        <w:t>49 ml/min)</w:t>
      </w:r>
    </w:p>
    <w:p w14:paraId="16B05B9C" w14:textId="77777777" w:rsidR="00F80F4E" w:rsidRPr="00D009C2" w:rsidRDefault="004F73F3" w:rsidP="00D009C2">
      <w:pPr>
        <w:rPr>
          <w:lang w:val="fi-FI"/>
        </w:rPr>
      </w:pPr>
      <w:r w:rsidRPr="00D009C2">
        <w:rPr>
          <w:lang w:val="fi-FI"/>
        </w:rPr>
        <w:t>Koska pienemmän annoksen antaminen 245 mg tablettien kanssa ei ole mahdollista, voidaan käyttää 245 mg kalvopäällysteisiä tabletteja pidennetyillä annosväleillä.</w:t>
      </w:r>
      <w:r w:rsidR="00953B07" w:rsidRPr="00D009C2">
        <w:rPr>
          <w:lang w:val="fi-FI"/>
        </w:rPr>
        <w:t xml:space="preserve"> </w:t>
      </w:r>
      <w:r w:rsidR="00F80F4E" w:rsidRPr="00D009C2">
        <w:rPr>
          <w:lang w:val="fi-FI"/>
        </w:rPr>
        <w:t xml:space="preserve">245 mg tenofoviiridisoproksiilin annostelua 48 tunnin välein </w:t>
      </w:r>
      <w:r w:rsidR="00953B07" w:rsidRPr="00D009C2">
        <w:rPr>
          <w:lang w:val="fi-FI"/>
        </w:rPr>
        <w:t xml:space="preserve">voidaan käyttää </w:t>
      </w:r>
      <w:r w:rsidR="00F80F4E" w:rsidRPr="00D009C2">
        <w:rPr>
          <w:lang w:val="fi-FI"/>
        </w:rPr>
        <w:t xml:space="preserve">perustuen kerta-annoksen farmakokineettisten tietojen </w:t>
      </w:r>
      <w:r w:rsidR="00D7539F" w:rsidRPr="00D009C2">
        <w:rPr>
          <w:lang w:val="fi-FI"/>
        </w:rPr>
        <w:t xml:space="preserve">mallinnukseen </w:t>
      </w:r>
      <w:r w:rsidR="00F80F4E" w:rsidRPr="00D009C2">
        <w:rPr>
          <w:lang w:val="fi-FI"/>
        </w:rPr>
        <w:t>HIV</w:t>
      </w:r>
      <w:r w:rsidR="00F80F4E" w:rsidRPr="00D009C2">
        <w:rPr>
          <w:lang w:val="fi-FI"/>
        </w:rPr>
        <w:noBreakHyphen/>
        <w:t>negatiivisilla henkilöillä ja henkilöillä, joilla ei ole HBV</w:t>
      </w:r>
      <w:r w:rsidR="00F80F4E" w:rsidRPr="00D009C2">
        <w:rPr>
          <w:lang w:val="fi-FI"/>
        </w:rPr>
        <w:noBreakHyphen/>
        <w:t>infektiota, mutta joilla on eriasteisesti heikentynyt munuaisten toiminta, mukaan lukien henkilöt, joilla on vaativa loppuvaiheen munuaistauti ja jotka saavat hemodialyysihoitoa. Tätä ei ole vahvistettu kliinisissä tutkimuksissa. Siitä syystä kliinistä hoitovastetta ja munuaisten toimintaa on syytä seurata tarkoin näillä potilailla (ks. kohdat 4.4 ja 5.2).</w:t>
      </w:r>
    </w:p>
    <w:p w14:paraId="06B73163" w14:textId="77777777" w:rsidR="00F80F4E" w:rsidRPr="00D009C2" w:rsidRDefault="00F80F4E" w:rsidP="00D009C2">
      <w:pPr>
        <w:rPr>
          <w:lang w:val="fi-FI"/>
        </w:rPr>
      </w:pPr>
    </w:p>
    <w:p w14:paraId="3CEE61E8" w14:textId="77777777" w:rsidR="00F80F4E" w:rsidRPr="00D009C2" w:rsidRDefault="00F80F4E" w:rsidP="00D009C2">
      <w:pPr>
        <w:keepNext/>
        <w:keepLines/>
        <w:rPr>
          <w:i/>
          <w:iCs/>
          <w:lang w:val="fi-FI"/>
        </w:rPr>
      </w:pPr>
      <w:r w:rsidRPr="00D009C2">
        <w:rPr>
          <w:i/>
          <w:iCs/>
          <w:lang w:val="fi-FI"/>
        </w:rPr>
        <w:t>Vaikeasti heikentynyt munuaisten toiminta (</w:t>
      </w:r>
      <w:r w:rsidR="00D012E1" w:rsidRPr="00D009C2">
        <w:rPr>
          <w:i/>
          <w:iCs/>
          <w:lang w:val="fi-FI"/>
        </w:rPr>
        <w:t>kreatiniinin poistuma</w:t>
      </w:r>
      <w:r w:rsidRPr="00D009C2">
        <w:rPr>
          <w:i/>
          <w:iCs/>
          <w:lang w:val="fi-FI"/>
        </w:rPr>
        <w:t xml:space="preserve"> &lt;</w:t>
      </w:r>
      <w:r w:rsidR="005E533F" w:rsidRPr="00D009C2">
        <w:rPr>
          <w:lang w:val="fi-FI"/>
        </w:rPr>
        <w:t> </w:t>
      </w:r>
      <w:r w:rsidRPr="00D009C2">
        <w:rPr>
          <w:i/>
          <w:iCs/>
          <w:lang w:val="fi-FI"/>
        </w:rPr>
        <w:t>30 ml/min) ja hemodialyysipotilaat</w:t>
      </w:r>
    </w:p>
    <w:p w14:paraId="202ECAF0" w14:textId="77777777" w:rsidR="00F80F4E" w:rsidRPr="00D009C2" w:rsidRDefault="001B3559" w:rsidP="00D009C2">
      <w:pPr>
        <w:rPr>
          <w:lang w:val="fi-FI"/>
        </w:rPr>
      </w:pPr>
      <w:r w:rsidRPr="00D009C2">
        <w:rPr>
          <w:lang w:val="fi-FI"/>
        </w:rPr>
        <w:t>Riittäviä annoskoon säätöjä ei voi soveltaa vaihtoehtoisten tablettivahvuuksien puuttuessa, joten käyttöä tämän potilasryhmän kanssa ei suositella.</w:t>
      </w:r>
      <w:r w:rsidR="00953B07" w:rsidRPr="00D009C2">
        <w:rPr>
          <w:lang w:val="fi-FI"/>
        </w:rPr>
        <w:t xml:space="preserve"> </w:t>
      </w:r>
      <w:r w:rsidRPr="00D009C2">
        <w:rPr>
          <w:lang w:val="fi-FI"/>
        </w:rPr>
        <w:t xml:space="preserve">Jos </w:t>
      </w:r>
      <w:r w:rsidR="00953B07" w:rsidRPr="00D009C2">
        <w:rPr>
          <w:lang w:val="fi-FI"/>
        </w:rPr>
        <w:t xml:space="preserve">vaihtoehtoista hoitoa ei ole käytettävissä, </w:t>
      </w:r>
      <w:r w:rsidR="009C13F1" w:rsidRPr="00D009C2">
        <w:rPr>
          <w:lang w:val="fi-FI"/>
        </w:rPr>
        <w:t>pidennettyjä annosvälejä</w:t>
      </w:r>
      <w:r w:rsidR="00953B07" w:rsidRPr="00D009C2">
        <w:rPr>
          <w:lang w:val="fi-FI"/>
        </w:rPr>
        <w:t xml:space="preserve"> voidaan käyttää seuraavalla tavalla</w:t>
      </w:r>
      <w:r w:rsidR="00F80F4E" w:rsidRPr="00D009C2">
        <w:rPr>
          <w:lang w:val="fi-FI"/>
        </w:rPr>
        <w:t>:</w:t>
      </w:r>
    </w:p>
    <w:p w14:paraId="3E2C21DE" w14:textId="77777777" w:rsidR="00F80F4E" w:rsidRPr="00D009C2" w:rsidRDefault="00F80F4E" w:rsidP="00D009C2">
      <w:pPr>
        <w:rPr>
          <w:lang w:val="fi-FI"/>
        </w:rPr>
      </w:pPr>
    </w:p>
    <w:p w14:paraId="3E1C22D5" w14:textId="77777777" w:rsidR="00F80F4E" w:rsidRPr="00D009C2" w:rsidRDefault="00F80F4E" w:rsidP="00D009C2">
      <w:pPr>
        <w:rPr>
          <w:lang w:val="fi-FI"/>
        </w:rPr>
      </w:pPr>
      <w:r w:rsidRPr="00D009C2">
        <w:rPr>
          <w:lang w:val="fi-FI"/>
        </w:rPr>
        <w:t>Vaikeasti heikentynyt munuaisten toiminta: 245 mg tenofoviiridisoproksiilia voidaan antaa 72</w:t>
      </w:r>
      <w:r w:rsidRPr="00D009C2">
        <w:rPr>
          <w:iCs/>
          <w:lang w:val="fi-FI"/>
        </w:rPr>
        <w:noBreakHyphen/>
      </w:r>
      <w:r w:rsidRPr="00D009C2">
        <w:rPr>
          <w:lang w:val="fi-FI"/>
        </w:rPr>
        <w:t>96 tunnin välein (annostelu kahdesti viikossa).</w:t>
      </w:r>
    </w:p>
    <w:p w14:paraId="58710F68" w14:textId="77777777" w:rsidR="00F80F4E" w:rsidRPr="00D009C2" w:rsidRDefault="00F80F4E" w:rsidP="00D009C2">
      <w:pPr>
        <w:rPr>
          <w:lang w:val="fi-FI"/>
        </w:rPr>
      </w:pPr>
    </w:p>
    <w:p w14:paraId="0468F44F" w14:textId="77777777" w:rsidR="00F80F4E" w:rsidRPr="00D009C2" w:rsidRDefault="00F80F4E" w:rsidP="00D009C2">
      <w:pPr>
        <w:rPr>
          <w:lang w:val="fi-FI"/>
        </w:rPr>
      </w:pPr>
      <w:r w:rsidRPr="00D009C2">
        <w:rPr>
          <w:lang w:val="fi-FI"/>
        </w:rPr>
        <w:t xml:space="preserve">Hemodialyysipotilaat: 245 mg tenofoviiridisoproksiilia voidaan antaa 7 päivän välein hemodialyysihoidon </w:t>
      </w:r>
      <w:proofErr w:type="gramStart"/>
      <w:r w:rsidRPr="00D009C2">
        <w:rPr>
          <w:lang w:val="fi-FI"/>
        </w:rPr>
        <w:t>jälkeen.</w:t>
      </w:r>
      <w:r w:rsidR="001B3559" w:rsidRPr="00D009C2">
        <w:rPr>
          <w:lang w:val="fi-FI"/>
        </w:rPr>
        <w:t>*</w:t>
      </w:r>
      <w:proofErr w:type="gramEnd"/>
    </w:p>
    <w:p w14:paraId="497120EA" w14:textId="77777777" w:rsidR="00F80F4E" w:rsidRPr="00D009C2" w:rsidRDefault="00F80F4E" w:rsidP="00D009C2">
      <w:pPr>
        <w:rPr>
          <w:lang w:val="fi-FI"/>
        </w:rPr>
      </w:pPr>
    </w:p>
    <w:p w14:paraId="14087CEA" w14:textId="6A22764C" w:rsidR="00F80F4E" w:rsidRPr="00D009C2" w:rsidRDefault="00F80F4E" w:rsidP="00D009C2">
      <w:pPr>
        <w:pStyle w:val="BodyText2"/>
        <w:tabs>
          <w:tab w:val="clear" w:pos="3261"/>
        </w:tabs>
        <w:rPr>
          <w:rFonts w:cs="Times New Roman"/>
          <w:lang w:val="fi-FI"/>
        </w:rPr>
      </w:pPr>
      <w:r w:rsidRPr="00D009C2">
        <w:rPr>
          <w:rFonts w:cs="Times New Roman"/>
          <w:lang w:val="fi-FI"/>
        </w:rPr>
        <w:t>Näitä anno</w:t>
      </w:r>
      <w:r w:rsidR="00E462CD" w:rsidRPr="00D009C2">
        <w:rPr>
          <w:rFonts w:cs="Times New Roman"/>
          <w:lang w:val="fi-FI"/>
        </w:rPr>
        <w:t>svälin</w:t>
      </w:r>
      <w:r w:rsidRPr="00D009C2">
        <w:rPr>
          <w:rFonts w:cs="Times New Roman"/>
          <w:lang w:val="fi-FI"/>
        </w:rPr>
        <w:t xml:space="preserve"> muutoksia ei ole vahvistettu kliinisissä tutkimuksissa. Simulaatioissa on saatu viitteitä siihen, että pidennetty annosväli </w:t>
      </w:r>
      <w:proofErr w:type="spellStart"/>
      <w:r w:rsidR="00885247" w:rsidRPr="00D009C2">
        <w:rPr>
          <w:rFonts w:cs="Times New Roman"/>
          <w:spacing w:val="1"/>
          <w:lang w:val="fi-FI"/>
        </w:rPr>
        <w:t>Tenofovir</w:t>
      </w:r>
      <w:proofErr w:type="spellEnd"/>
      <w:r w:rsidR="00885247" w:rsidRPr="00D009C2">
        <w:rPr>
          <w:rFonts w:cs="Times New Roman"/>
          <w:spacing w:val="1"/>
          <w:lang w:val="fi-FI"/>
        </w:rPr>
        <w:t xml:space="preserve"> </w:t>
      </w:r>
      <w:proofErr w:type="spellStart"/>
      <w:r w:rsidR="00885247" w:rsidRPr="00D009C2">
        <w:rPr>
          <w:rFonts w:cs="Times New Roman"/>
          <w:spacing w:val="1"/>
          <w:lang w:val="fi-FI"/>
        </w:rPr>
        <w:t>disoproxil</w:t>
      </w:r>
      <w:proofErr w:type="spellEnd"/>
      <w:r w:rsidR="00885247" w:rsidRPr="00D009C2">
        <w:rPr>
          <w:rFonts w:cs="Times New Roman"/>
          <w:spacing w:val="1"/>
          <w:lang w:val="fi-FI"/>
        </w:rPr>
        <w:t xml:space="preserve"> </w:t>
      </w:r>
      <w:r w:rsidR="000C63AC">
        <w:rPr>
          <w:rFonts w:cs="Times New Roman"/>
          <w:spacing w:val="1"/>
          <w:lang w:val="fi-FI"/>
        </w:rPr>
        <w:t>Viatris</w:t>
      </w:r>
      <w:r w:rsidR="00360305" w:rsidRPr="00D009C2">
        <w:rPr>
          <w:rFonts w:cs="Times New Roman"/>
          <w:lang w:val="fi-FI"/>
        </w:rPr>
        <w:t xml:space="preserve"> 2</w:t>
      </w:r>
      <w:r w:rsidR="006258B8" w:rsidRPr="00D009C2">
        <w:rPr>
          <w:rFonts w:cs="Times New Roman"/>
          <w:lang w:val="fi-FI"/>
        </w:rPr>
        <w:t>45 </w:t>
      </w:r>
      <w:r w:rsidR="00E462CD" w:rsidRPr="00D009C2">
        <w:rPr>
          <w:rFonts w:cs="Times New Roman"/>
          <w:lang w:val="fi-FI"/>
        </w:rPr>
        <w:t xml:space="preserve">mg kalvopäällysteisiä tabletteja käytettäessä </w:t>
      </w:r>
      <w:r w:rsidRPr="00D009C2">
        <w:rPr>
          <w:rFonts w:cs="Times New Roman"/>
          <w:lang w:val="fi-FI"/>
        </w:rPr>
        <w:t>ei ole ihanteellinen ja saattaa johtaa toksisuuden lisääntymiseen ja mahdollisesti riittämättömään vasteeseen. Siitä syystä kliinistä hoitovastetta ja munuaisten toimintaa tulee seurata tarkoin (ks. kohdat 4.4 ja 5.2).</w:t>
      </w:r>
    </w:p>
    <w:p w14:paraId="24ACD08F" w14:textId="77777777" w:rsidR="00F80F4E" w:rsidRPr="00D009C2" w:rsidRDefault="00F80F4E" w:rsidP="00D009C2">
      <w:pPr>
        <w:pStyle w:val="BodyText2"/>
        <w:tabs>
          <w:tab w:val="clear" w:pos="3261"/>
        </w:tabs>
        <w:rPr>
          <w:rFonts w:cs="Times New Roman"/>
          <w:lang w:val="fi-FI"/>
        </w:rPr>
      </w:pPr>
    </w:p>
    <w:p w14:paraId="14C9D698" w14:textId="77777777" w:rsidR="00F80F4E" w:rsidRPr="00D009C2" w:rsidRDefault="00F80F4E" w:rsidP="00D009C2">
      <w:pPr>
        <w:pStyle w:val="BodyText2"/>
        <w:tabs>
          <w:tab w:val="clear" w:pos="3261"/>
        </w:tabs>
        <w:rPr>
          <w:rFonts w:cs="Times New Roman"/>
          <w:lang w:val="fi-FI"/>
        </w:rPr>
      </w:pPr>
      <w:r w:rsidRPr="00D009C2">
        <w:rPr>
          <w:rFonts w:cs="Times New Roman"/>
          <w:lang w:val="fi-FI"/>
        </w:rPr>
        <w:t>* Normaalisti annostus kerran viikossa</w:t>
      </w:r>
      <w:r w:rsidR="00372591" w:rsidRPr="00D009C2">
        <w:rPr>
          <w:rFonts w:cs="Times New Roman"/>
          <w:lang w:val="fi-FI"/>
        </w:rPr>
        <w:t>,</w:t>
      </w:r>
      <w:r w:rsidRPr="00D009C2">
        <w:rPr>
          <w:rFonts w:cs="Times New Roman"/>
          <w:lang w:val="fi-FI"/>
        </w:rPr>
        <w:t xml:space="preserve"> jos noin 4 tunnin kestoisia hemodialyysihoitoja on kolme viikossa, muutoin yhteensä 12 tunnin dialyysihoidon jälkeen.</w:t>
      </w:r>
    </w:p>
    <w:p w14:paraId="1E3A3420" w14:textId="77777777" w:rsidR="00F80F4E" w:rsidRPr="00D009C2" w:rsidRDefault="00F80F4E" w:rsidP="00D009C2">
      <w:pPr>
        <w:rPr>
          <w:lang w:val="fi-FI"/>
        </w:rPr>
      </w:pPr>
    </w:p>
    <w:p w14:paraId="39EE7E3A" w14:textId="77777777" w:rsidR="00F80F4E" w:rsidRPr="00D009C2" w:rsidRDefault="00F80F4E" w:rsidP="00D009C2">
      <w:pPr>
        <w:rPr>
          <w:lang w:val="fi-FI"/>
        </w:rPr>
      </w:pPr>
      <w:r w:rsidRPr="00D009C2">
        <w:rPr>
          <w:lang w:val="fi-FI"/>
        </w:rPr>
        <w:t xml:space="preserve">Annossuositusta ei voida antaa potilaille, jotka eivät saa hemodialyysihoitoa ja joiden </w:t>
      </w:r>
      <w:r w:rsidR="00D012E1" w:rsidRPr="00D009C2">
        <w:rPr>
          <w:lang w:val="fi-FI"/>
        </w:rPr>
        <w:t>kreatiniinin poistuma</w:t>
      </w:r>
      <w:r w:rsidRPr="00D009C2">
        <w:rPr>
          <w:lang w:val="fi-FI"/>
        </w:rPr>
        <w:t xml:space="preserve"> on &lt;</w:t>
      </w:r>
      <w:r w:rsidR="005E533F" w:rsidRPr="00D009C2">
        <w:rPr>
          <w:lang w:val="fi-FI"/>
        </w:rPr>
        <w:t> </w:t>
      </w:r>
      <w:r w:rsidRPr="00D009C2">
        <w:rPr>
          <w:lang w:val="fi-FI"/>
        </w:rPr>
        <w:t>10 ml/min.</w:t>
      </w:r>
    </w:p>
    <w:p w14:paraId="0D6D3F4E" w14:textId="77777777" w:rsidR="00F80F4E" w:rsidRPr="00D009C2" w:rsidRDefault="00F80F4E" w:rsidP="00D009C2">
      <w:pPr>
        <w:pStyle w:val="Header"/>
        <w:tabs>
          <w:tab w:val="clear" w:pos="4153"/>
          <w:tab w:val="clear" w:pos="8306"/>
        </w:tabs>
        <w:rPr>
          <w:rFonts w:cs="Times New Roman"/>
          <w:lang w:val="fi-FI"/>
        </w:rPr>
      </w:pPr>
    </w:p>
    <w:p w14:paraId="33224AB6" w14:textId="77777777" w:rsidR="00F80F4E" w:rsidRPr="00D009C2" w:rsidRDefault="00F80F4E" w:rsidP="00D009C2">
      <w:pPr>
        <w:pStyle w:val="Header"/>
        <w:keepNext/>
        <w:keepLines/>
        <w:tabs>
          <w:tab w:val="clear" w:pos="4153"/>
          <w:tab w:val="clear" w:pos="8306"/>
        </w:tabs>
        <w:rPr>
          <w:rFonts w:cs="Times New Roman"/>
          <w:u w:val="single"/>
          <w:lang w:val="fi-FI"/>
        </w:rPr>
      </w:pPr>
      <w:r w:rsidRPr="00D009C2">
        <w:rPr>
          <w:rFonts w:cs="Times New Roman"/>
          <w:u w:val="single"/>
          <w:lang w:val="fi-FI"/>
        </w:rPr>
        <w:t>Pediatriset potilaat</w:t>
      </w:r>
    </w:p>
    <w:p w14:paraId="4598E482" w14:textId="77777777" w:rsidR="00F80F4E" w:rsidRPr="00D009C2" w:rsidRDefault="00F80F4E" w:rsidP="00D009C2">
      <w:pPr>
        <w:pStyle w:val="Header"/>
        <w:tabs>
          <w:tab w:val="clear" w:pos="4153"/>
          <w:tab w:val="clear" w:pos="8306"/>
        </w:tabs>
        <w:rPr>
          <w:rFonts w:cs="Times New Roman"/>
          <w:lang w:val="fi-FI"/>
        </w:rPr>
      </w:pPr>
      <w:r w:rsidRPr="00D009C2">
        <w:rPr>
          <w:rFonts w:cs="Times New Roman"/>
          <w:lang w:val="fi-FI"/>
        </w:rPr>
        <w:t>Tenofoviiridisoproksiilin käyttöä ei suositella pediatrisille potilaille, joilla on heikentynyt munuaisten toiminta (ks. kohta 4.4).</w:t>
      </w:r>
    </w:p>
    <w:p w14:paraId="15833881" w14:textId="77777777" w:rsidR="00F80F4E" w:rsidRPr="00D009C2" w:rsidRDefault="00F80F4E" w:rsidP="00D009C2">
      <w:pPr>
        <w:pStyle w:val="Header"/>
        <w:tabs>
          <w:tab w:val="clear" w:pos="4153"/>
          <w:tab w:val="clear" w:pos="8306"/>
        </w:tabs>
        <w:rPr>
          <w:rFonts w:cs="Times New Roman"/>
          <w:lang w:val="fi-FI"/>
        </w:rPr>
      </w:pPr>
    </w:p>
    <w:p w14:paraId="661B6834" w14:textId="77777777" w:rsidR="00F80F4E" w:rsidRPr="00D009C2" w:rsidRDefault="00F80F4E" w:rsidP="00D009C2">
      <w:pPr>
        <w:keepNext/>
        <w:keepLines/>
        <w:rPr>
          <w:lang w:val="fi-FI"/>
        </w:rPr>
      </w:pPr>
      <w:r w:rsidRPr="00D009C2">
        <w:rPr>
          <w:i/>
          <w:lang w:val="fi-FI"/>
        </w:rPr>
        <w:t>Heikentynyt maksan toiminta</w:t>
      </w:r>
    </w:p>
    <w:p w14:paraId="44798DB3" w14:textId="77777777" w:rsidR="00F80F4E" w:rsidRPr="00D009C2" w:rsidRDefault="00F80F4E" w:rsidP="00D009C2">
      <w:pPr>
        <w:rPr>
          <w:lang w:val="fi-FI"/>
        </w:rPr>
      </w:pPr>
      <w:r w:rsidRPr="00D009C2">
        <w:rPr>
          <w:lang w:val="fi-FI"/>
        </w:rPr>
        <w:t>Annosta ei tarvitse muuttaa maksan toiminnan heikentymistä sairastavilla potilailla (ks. kohdat 4.4 ja 5.2).</w:t>
      </w:r>
    </w:p>
    <w:p w14:paraId="063DDAB5" w14:textId="77777777" w:rsidR="00F80F4E" w:rsidRPr="00D009C2" w:rsidRDefault="00F80F4E" w:rsidP="00D009C2">
      <w:pPr>
        <w:rPr>
          <w:lang w:val="fi-FI"/>
        </w:rPr>
      </w:pPr>
    </w:p>
    <w:p w14:paraId="0DFBFA98" w14:textId="77777777" w:rsidR="00F80F4E" w:rsidRPr="00D009C2" w:rsidRDefault="00F80F4E" w:rsidP="00D009C2">
      <w:pPr>
        <w:rPr>
          <w:lang w:val="fi-FI"/>
        </w:rPr>
      </w:pPr>
      <w:r w:rsidRPr="00D009C2">
        <w:rPr>
          <w:lang w:val="fi-FI"/>
        </w:rPr>
        <w:t xml:space="preserve">Jos </w:t>
      </w:r>
      <w:r w:rsidR="00885247" w:rsidRPr="00D009C2">
        <w:rPr>
          <w:lang w:val="fi-FI"/>
        </w:rPr>
        <w:t>tenofoviiridisoproksiili</w:t>
      </w:r>
      <w:r w:rsidRPr="00D009C2">
        <w:rPr>
          <w:lang w:val="fi-FI"/>
        </w:rPr>
        <w:t>n käyttö lopetetaan potilailla, joilla on krooninen hepatiitti B </w:t>
      </w:r>
      <w:r w:rsidRPr="00D009C2">
        <w:rPr>
          <w:lang w:val="fi-FI"/>
        </w:rPr>
        <w:noBreakHyphen/>
        <w:t>infektio samanaikaisen HIV</w:t>
      </w:r>
      <w:r w:rsidRPr="00D009C2">
        <w:rPr>
          <w:lang w:val="fi-FI"/>
        </w:rPr>
        <w:noBreakHyphen/>
        <w:t>infektion kanssa tai ilman sitä, näitä potilaita tulee seurata tarkoin hepatiitin pahenemisen varalta (ks. kohta 4.4).</w:t>
      </w:r>
    </w:p>
    <w:p w14:paraId="16C94C79" w14:textId="77777777" w:rsidR="00F80F4E" w:rsidRPr="00D009C2" w:rsidRDefault="00F80F4E" w:rsidP="00D009C2">
      <w:pPr>
        <w:rPr>
          <w:lang w:val="fi-FI"/>
        </w:rPr>
      </w:pPr>
    </w:p>
    <w:p w14:paraId="43877AB9" w14:textId="77777777" w:rsidR="00F80F4E" w:rsidRPr="00D009C2" w:rsidRDefault="00F80F4E" w:rsidP="00D009C2">
      <w:pPr>
        <w:keepNext/>
        <w:keepLines/>
        <w:suppressAutoHyphens/>
        <w:rPr>
          <w:noProof/>
          <w:szCs w:val="22"/>
          <w:u w:val="single"/>
          <w:lang w:val="fi-FI"/>
        </w:rPr>
      </w:pPr>
      <w:r w:rsidRPr="00D009C2">
        <w:rPr>
          <w:noProof/>
          <w:szCs w:val="22"/>
          <w:u w:val="single"/>
          <w:lang w:val="fi-FI"/>
        </w:rPr>
        <w:t>Antotapa</w:t>
      </w:r>
    </w:p>
    <w:p w14:paraId="3F7BF0F6" w14:textId="77777777" w:rsidR="009F2DB1" w:rsidRPr="00D009C2" w:rsidRDefault="009F2DB1" w:rsidP="00D009C2">
      <w:pPr>
        <w:keepNext/>
        <w:keepLines/>
        <w:suppressAutoHyphens/>
        <w:rPr>
          <w:noProof/>
          <w:szCs w:val="22"/>
          <w:u w:val="single"/>
          <w:lang w:val="fi-FI"/>
        </w:rPr>
      </w:pPr>
    </w:p>
    <w:p w14:paraId="10D7DA79" w14:textId="472121BE" w:rsidR="00F80F4E" w:rsidRPr="00D009C2" w:rsidRDefault="00885247" w:rsidP="00D009C2">
      <w:pPr>
        <w:suppressAutoHyphens/>
        <w:rPr>
          <w:noProof/>
          <w:szCs w:val="22"/>
          <w:lang w:val="fi-FI"/>
        </w:rPr>
      </w:pPr>
      <w:proofErr w:type="spellStart"/>
      <w:r w:rsidRPr="00D009C2">
        <w:rPr>
          <w:spacing w:val="1"/>
          <w:lang w:val="fi-FI"/>
        </w:rPr>
        <w:t>Tenofovir</w:t>
      </w:r>
      <w:proofErr w:type="spellEnd"/>
      <w:r w:rsidRPr="00D009C2">
        <w:rPr>
          <w:spacing w:val="1"/>
          <w:lang w:val="fi-FI"/>
        </w:rPr>
        <w:t xml:space="preserve"> </w:t>
      </w:r>
      <w:proofErr w:type="spellStart"/>
      <w:r w:rsidRPr="00D009C2">
        <w:rPr>
          <w:spacing w:val="1"/>
          <w:lang w:val="fi-FI"/>
        </w:rPr>
        <w:t>disoproxil</w:t>
      </w:r>
      <w:proofErr w:type="spellEnd"/>
      <w:r w:rsidRPr="00D009C2">
        <w:rPr>
          <w:spacing w:val="1"/>
          <w:lang w:val="fi-FI"/>
        </w:rPr>
        <w:t xml:space="preserve"> </w:t>
      </w:r>
      <w:r w:rsidR="000C63AC">
        <w:rPr>
          <w:spacing w:val="1"/>
          <w:lang w:val="fi-FI"/>
        </w:rPr>
        <w:t>Viatris</w:t>
      </w:r>
      <w:r w:rsidRPr="00D009C2" w:rsidDel="00885247">
        <w:rPr>
          <w:noProof/>
          <w:szCs w:val="22"/>
          <w:lang w:val="fi-FI"/>
        </w:rPr>
        <w:t xml:space="preserve"> </w:t>
      </w:r>
      <w:r w:rsidR="00F80F4E" w:rsidRPr="00D009C2">
        <w:rPr>
          <w:noProof/>
          <w:szCs w:val="22"/>
          <w:lang w:val="fi-FI"/>
        </w:rPr>
        <w:t>-tabletit otetaan kerran päivässä suun kautta ruuan kanssa.</w:t>
      </w:r>
    </w:p>
    <w:p w14:paraId="43E503E9" w14:textId="77777777" w:rsidR="00F80F4E" w:rsidRPr="00D009C2" w:rsidRDefault="00F80F4E" w:rsidP="00D009C2">
      <w:pPr>
        <w:suppressAutoHyphens/>
        <w:rPr>
          <w:noProof/>
          <w:szCs w:val="22"/>
          <w:u w:val="single"/>
          <w:lang w:val="fi-FI"/>
        </w:rPr>
      </w:pPr>
    </w:p>
    <w:p w14:paraId="43D3E513" w14:textId="5D185196" w:rsidR="00F80F4E" w:rsidRPr="00D009C2" w:rsidRDefault="00F80F4E" w:rsidP="00D009C2">
      <w:pPr>
        <w:rPr>
          <w:lang w:val="fi-FI"/>
        </w:rPr>
      </w:pPr>
      <w:r w:rsidRPr="00D009C2">
        <w:rPr>
          <w:lang w:val="fi-FI"/>
        </w:rPr>
        <w:t xml:space="preserve">Poikkeustapauksissa </w:t>
      </w:r>
      <w:proofErr w:type="spellStart"/>
      <w:r w:rsidR="004F73F3" w:rsidRPr="00D009C2">
        <w:rPr>
          <w:spacing w:val="1"/>
          <w:lang w:val="fi-FI"/>
        </w:rPr>
        <w:t>Tenofovir</w:t>
      </w:r>
      <w:proofErr w:type="spellEnd"/>
      <w:r w:rsidR="004F73F3" w:rsidRPr="00D009C2">
        <w:rPr>
          <w:spacing w:val="1"/>
          <w:lang w:val="fi-FI"/>
        </w:rPr>
        <w:t xml:space="preserve"> </w:t>
      </w:r>
      <w:proofErr w:type="spellStart"/>
      <w:r w:rsidR="004F73F3" w:rsidRPr="00D009C2">
        <w:rPr>
          <w:spacing w:val="1"/>
          <w:lang w:val="fi-FI"/>
        </w:rPr>
        <w:t>disoproxil</w:t>
      </w:r>
      <w:proofErr w:type="spellEnd"/>
      <w:r w:rsidR="004F73F3" w:rsidRPr="00D009C2">
        <w:rPr>
          <w:spacing w:val="1"/>
          <w:lang w:val="fi-FI"/>
        </w:rPr>
        <w:t xml:space="preserve"> </w:t>
      </w:r>
      <w:r w:rsidR="000C63AC">
        <w:rPr>
          <w:spacing w:val="1"/>
          <w:lang w:val="fi-FI"/>
        </w:rPr>
        <w:t>Viatris</w:t>
      </w:r>
      <w:r w:rsidRPr="00D009C2">
        <w:rPr>
          <w:lang w:val="fi-FI"/>
        </w:rPr>
        <w:t xml:space="preserve"> 245 mg kalvopäällysteiset tabletit voidaan kuitenkin nauttia liuotettuina vähintään 100 ml:aan vettä, appelsiinimehua tai viinirypälemehua.</w:t>
      </w:r>
    </w:p>
    <w:p w14:paraId="3307E52B" w14:textId="77777777" w:rsidR="004F73F3" w:rsidRPr="00D009C2" w:rsidRDefault="004F73F3" w:rsidP="00D009C2">
      <w:pPr>
        <w:rPr>
          <w:lang w:val="fi-FI"/>
        </w:rPr>
      </w:pPr>
    </w:p>
    <w:p w14:paraId="50EF5F3D" w14:textId="77777777" w:rsidR="00F80F4E" w:rsidRPr="00D009C2" w:rsidRDefault="00F80F4E" w:rsidP="00D009C2">
      <w:pPr>
        <w:keepNext/>
        <w:keepLines/>
        <w:ind w:left="567" w:hanging="567"/>
        <w:rPr>
          <w:lang w:val="fi-FI"/>
        </w:rPr>
      </w:pPr>
      <w:r w:rsidRPr="00D009C2">
        <w:rPr>
          <w:b/>
          <w:lang w:val="fi-FI"/>
        </w:rPr>
        <w:t>4.3</w:t>
      </w:r>
      <w:r w:rsidRPr="00D009C2">
        <w:rPr>
          <w:b/>
          <w:lang w:val="fi-FI"/>
        </w:rPr>
        <w:tab/>
        <w:t>Vasta-aiheet</w:t>
      </w:r>
    </w:p>
    <w:p w14:paraId="0A257EFB" w14:textId="77777777" w:rsidR="00F80F4E" w:rsidRPr="00D009C2" w:rsidRDefault="00F80F4E" w:rsidP="00D009C2">
      <w:pPr>
        <w:keepNext/>
        <w:keepLines/>
        <w:rPr>
          <w:lang w:val="fi-FI"/>
        </w:rPr>
      </w:pPr>
    </w:p>
    <w:p w14:paraId="5B85122A" w14:textId="77777777" w:rsidR="00F80F4E" w:rsidRPr="00D009C2" w:rsidRDefault="00F80F4E" w:rsidP="00D009C2">
      <w:pPr>
        <w:rPr>
          <w:lang w:val="fi-FI"/>
        </w:rPr>
      </w:pPr>
      <w:r w:rsidRPr="00D009C2">
        <w:rPr>
          <w:lang w:val="fi-FI"/>
        </w:rPr>
        <w:t xml:space="preserve">Yliherkkyys </w:t>
      </w:r>
      <w:r w:rsidRPr="00D009C2">
        <w:rPr>
          <w:noProof/>
          <w:lang w:val="fi-FI"/>
        </w:rPr>
        <w:t xml:space="preserve">vaikuttavalle aineelle </w:t>
      </w:r>
      <w:r w:rsidRPr="00D009C2">
        <w:rPr>
          <w:lang w:val="fi-FI"/>
        </w:rPr>
        <w:t xml:space="preserve">tai </w:t>
      </w:r>
      <w:r w:rsidRPr="00D009C2">
        <w:rPr>
          <w:noProof/>
          <w:szCs w:val="24"/>
          <w:lang w:val="fi-FI"/>
        </w:rPr>
        <w:t>kohdassa 6.1 mainituille</w:t>
      </w:r>
      <w:r w:rsidRPr="00D009C2">
        <w:rPr>
          <w:lang w:val="fi-FI"/>
        </w:rPr>
        <w:t xml:space="preserve"> apuaineille.</w:t>
      </w:r>
    </w:p>
    <w:p w14:paraId="1B16AAD4" w14:textId="77777777" w:rsidR="00F80F4E" w:rsidRPr="00D009C2" w:rsidRDefault="00F80F4E" w:rsidP="00D009C2">
      <w:pPr>
        <w:rPr>
          <w:lang w:val="fi-FI"/>
        </w:rPr>
      </w:pPr>
    </w:p>
    <w:p w14:paraId="4FA44B20" w14:textId="77777777" w:rsidR="00F80F4E" w:rsidRPr="00D009C2" w:rsidRDefault="00F80F4E" w:rsidP="00D009C2">
      <w:pPr>
        <w:keepNext/>
        <w:keepLines/>
        <w:ind w:left="567" w:hanging="567"/>
        <w:rPr>
          <w:lang w:val="fi-FI"/>
        </w:rPr>
      </w:pPr>
      <w:r w:rsidRPr="00D009C2">
        <w:rPr>
          <w:b/>
          <w:lang w:val="fi-FI"/>
        </w:rPr>
        <w:t>4.4</w:t>
      </w:r>
      <w:r w:rsidRPr="00D009C2">
        <w:rPr>
          <w:b/>
          <w:lang w:val="fi-FI"/>
        </w:rPr>
        <w:tab/>
        <w:t>Varoitukset ja käyttöön liittyvät varotoimet</w:t>
      </w:r>
    </w:p>
    <w:p w14:paraId="6CE2E8BC" w14:textId="77777777" w:rsidR="00F80F4E" w:rsidRPr="00D009C2" w:rsidRDefault="00F80F4E" w:rsidP="00D009C2">
      <w:pPr>
        <w:keepNext/>
        <w:keepLines/>
        <w:rPr>
          <w:lang w:val="fi-FI"/>
        </w:rPr>
      </w:pPr>
    </w:p>
    <w:p w14:paraId="58075388" w14:textId="77777777" w:rsidR="00F80F4E" w:rsidRPr="00D009C2" w:rsidRDefault="00F80F4E" w:rsidP="00D009C2">
      <w:pPr>
        <w:keepNext/>
        <w:keepLines/>
        <w:rPr>
          <w:u w:val="single"/>
          <w:lang w:val="fi-FI"/>
        </w:rPr>
      </w:pPr>
      <w:r w:rsidRPr="00D009C2">
        <w:rPr>
          <w:u w:val="single"/>
          <w:lang w:val="fi-FI"/>
        </w:rPr>
        <w:t>Yleistä tietoa</w:t>
      </w:r>
    </w:p>
    <w:p w14:paraId="2C1C5D27" w14:textId="77777777" w:rsidR="009F2DB1" w:rsidRPr="00D009C2" w:rsidRDefault="009F2DB1" w:rsidP="00D009C2">
      <w:pPr>
        <w:keepNext/>
        <w:keepLines/>
        <w:rPr>
          <w:u w:val="single"/>
          <w:lang w:val="fi-FI"/>
        </w:rPr>
      </w:pPr>
    </w:p>
    <w:p w14:paraId="572E655A" w14:textId="77777777" w:rsidR="00F80F4E" w:rsidRPr="00D009C2" w:rsidRDefault="00F80F4E" w:rsidP="00D009C2">
      <w:pPr>
        <w:rPr>
          <w:lang w:val="fi-FI"/>
        </w:rPr>
      </w:pPr>
      <w:r w:rsidRPr="00D009C2">
        <w:rPr>
          <w:lang w:val="fi-FI"/>
        </w:rPr>
        <w:t>HIV</w:t>
      </w:r>
      <w:r w:rsidRPr="00D009C2">
        <w:rPr>
          <w:lang w:val="fi-FI"/>
        </w:rPr>
        <w:noBreakHyphen/>
        <w:t>vasta-ainetestiä tulee tarjota kaikille HBV</w:t>
      </w:r>
      <w:r w:rsidRPr="00D009C2">
        <w:rPr>
          <w:lang w:val="fi-FI"/>
        </w:rPr>
        <w:noBreakHyphen/>
        <w:t xml:space="preserve">infektiopotilaille ennen tenofoviiridisoproksiilihoidon aloittamista (ks. alla </w:t>
      </w:r>
      <w:r w:rsidRPr="00D009C2">
        <w:rPr>
          <w:i/>
          <w:lang w:val="fi-FI"/>
        </w:rPr>
        <w:t>Samanaikainen HIV</w:t>
      </w:r>
      <w:r w:rsidRPr="00D009C2">
        <w:rPr>
          <w:i/>
          <w:lang w:val="fi-FI"/>
        </w:rPr>
        <w:noBreakHyphen/>
        <w:t>1</w:t>
      </w:r>
      <w:r w:rsidRPr="00D009C2">
        <w:rPr>
          <w:i/>
          <w:lang w:val="fi-FI"/>
        </w:rPr>
        <w:noBreakHyphen/>
        <w:t xml:space="preserve"> ja hepatiitti B </w:t>
      </w:r>
      <w:r w:rsidRPr="00D009C2">
        <w:rPr>
          <w:i/>
          <w:lang w:val="fi-FI"/>
        </w:rPr>
        <w:noBreakHyphen/>
        <w:t>infektio</w:t>
      </w:r>
      <w:r w:rsidRPr="00D009C2">
        <w:rPr>
          <w:lang w:val="fi-FI"/>
        </w:rPr>
        <w:t>).</w:t>
      </w:r>
    </w:p>
    <w:p w14:paraId="29F312C6" w14:textId="77777777" w:rsidR="00D355EE" w:rsidRPr="00D009C2" w:rsidRDefault="00D355EE" w:rsidP="00D009C2">
      <w:pPr>
        <w:rPr>
          <w:lang w:val="fi-FI"/>
        </w:rPr>
      </w:pPr>
    </w:p>
    <w:p w14:paraId="17A6A5C5" w14:textId="77777777" w:rsidR="00D355EE" w:rsidRPr="00D009C2" w:rsidRDefault="00D355EE" w:rsidP="00D009C2">
      <w:pPr>
        <w:keepNext/>
        <w:keepLines/>
        <w:rPr>
          <w:lang w:val="fi-FI"/>
        </w:rPr>
      </w:pPr>
      <w:r w:rsidRPr="00D009C2">
        <w:rPr>
          <w:i/>
          <w:iCs/>
          <w:lang w:val="fi-FI"/>
        </w:rPr>
        <w:t>Krooninen hepatiitti B</w:t>
      </w:r>
    </w:p>
    <w:p w14:paraId="6F3228B1" w14:textId="77777777" w:rsidR="00F80F4E" w:rsidRPr="00D009C2" w:rsidRDefault="00F80F4E" w:rsidP="00D009C2">
      <w:pPr>
        <w:rPr>
          <w:lang w:val="fi-FI"/>
        </w:rPr>
      </w:pPr>
      <w:r w:rsidRPr="00D009C2">
        <w:rPr>
          <w:lang w:val="fi-FI"/>
        </w:rPr>
        <w:t>Potilaille tulee kertoa, ettei tenofoviiridisoproksiilin ole osoitettu ehkäisevän riskiä HBV:n tarttumisesta toisiin ihmisiin seksuaalikontaktissa tai veriteitse. Tarkoituksenmukaisten varotoimien käyttöä tulee jatkaa.</w:t>
      </w:r>
    </w:p>
    <w:p w14:paraId="724FFBFE" w14:textId="77777777" w:rsidR="00F80F4E" w:rsidRPr="00D009C2" w:rsidRDefault="00F80F4E" w:rsidP="00D009C2">
      <w:pPr>
        <w:rPr>
          <w:lang w:val="fi-FI"/>
        </w:rPr>
      </w:pPr>
    </w:p>
    <w:p w14:paraId="01833C7C" w14:textId="77777777" w:rsidR="00F80F4E" w:rsidRPr="00D009C2" w:rsidRDefault="00F80F4E" w:rsidP="00D009C2">
      <w:pPr>
        <w:keepNext/>
        <w:keepLines/>
        <w:rPr>
          <w:u w:val="single"/>
          <w:lang w:val="fi-FI"/>
        </w:rPr>
      </w:pPr>
      <w:r w:rsidRPr="00D009C2">
        <w:rPr>
          <w:u w:val="single"/>
          <w:lang w:val="fi-FI"/>
        </w:rPr>
        <w:t>Muiden lääkevalmisteiden samanaikainen anto</w:t>
      </w:r>
    </w:p>
    <w:p w14:paraId="22B4023E" w14:textId="08FEBFFC" w:rsidR="00F80F4E" w:rsidRPr="00D009C2" w:rsidRDefault="00F80F4E" w:rsidP="00D009C2">
      <w:pPr>
        <w:ind w:left="567" w:hanging="567"/>
        <w:rPr>
          <w:lang w:val="fi-FI"/>
        </w:rPr>
      </w:pPr>
      <w:r w:rsidRPr="00D009C2">
        <w:rPr>
          <w:lang w:val="fi-FI"/>
        </w:rPr>
        <w:t>-</w:t>
      </w:r>
      <w:r w:rsidRPr="00D009C2">
        <w:rPr>
          <w:lang w:val="fi-FI"/>
        </w:rPr>
        <w:tab/>
      </w:r>
      <w:proofErr w:type="spellStart"/>
      <w:r w:rsidR="00BF5E10" w:rsidRPr="00D009C2">
        <w:rPr>
          <w:spacing w:val="1"/>
          <w:lang w:val="fi-FI"/>
        </w:rPr>
        <w:t>Tenofovir</w:t>
      </w:r>
      <w:proofErr w:type="spellEnd"/>
      <w:r w:rsidR="00BF5E10" w:rsidRPr="00D009C2">
        <w:rPr>
          <w:spacing w:val="1"/>
          <w:lang w:val="fi-FI"/>
        </w:rPr>
        <w:t xml:space="preserve"> </w:t>
      </w:r>
      <w:proofErr w:type="spellStart"/>
      <w:r w:rsidR="00BF5E10" w:rsidRPr="00D009C2">
        <w:rPr>
          <w:spacing w:val="1"/>
          <w:lang w:val="fi-FI"/>
        </w:rPr>
        <w:t>disoproxil</w:t>
      </w:r>
      <w:proofErr w:type="spellEnd"/>
      <w:r w:rsidR="00BF5E10" w:rsidRPr="00D009C2">
        <w:rPr>
          <w:spacing w:val="1"/>
          <w:lang w:val="fi-FI"/>
        </w:rPr>
        <w:t xml:space="preserve"> </w:t>
      </w:r>
      <w:r w:rsidR="000C63AC">
        <w:rPr>
          <w:spacing w:val="1"/>
          <w:lang w:val="fi-FI"/>
        </w:rPr>
        <w:t>Viatris</w:t>
      </w:r>
      <w:r w:rsidR="00BF5E10" w:rsidRPr="00D009C2" w:rsidDel="00BF5E10">
        <w:rPr>
          <w:lang w:val="fi-FI"/>
        </w:rPr>
        <w:t xml:space="preserve"> </w:t>
      </w:r>
      <w:r w:rsidRPr="00D009C2">
        <w:rPr>
          <w:lang w:val="fi-FI"/>
        </w:rPr>
        <w:t xml:space="preserve">-valmistetta ei tule antaa samanaikaisesti muiden tenofoviiridisoproksiilia </w:t>
      </w:r>
      <w:r w:rsidR="000F7EFC" w:rsidRPr="00D009C2">
        <w:rPr>
          <w:lang w:val="fi-FI"/>
        </w:rPr>
        <w:t xml:space="preserve">tai tenofoviirialafenamidia </w:t>
      </w:r>
      <w:r w:rsidRPr="00D009C2">
        <w:rPr>
          <w:lang w:val="fi-FI"/>
        </w:rPr>
        <w:t>sisältävien lääkevalmisteiden kanssa.</w:t>
      </w:r>
    </w:p>
    <w:p w14:paraId="6EC6C9E8" w14:textId="3017EDE1" w:rsidR="00F80F4E" w:rsidRPr="00D009C2" w:rsidRDefault="00F80F4E" w:rsidP="00D009C2">
      <w:pPr>
        <w:keepNext/>
        <w:ind w:left="567" w:hanging="567"/>
        <w:rPr>
          <w:lang w:val="fi-FI"/>
        </w:rPr>
      </w:pPr>
      <w:r w:rsidRPr="00D009C2">
        <w:rPr>
          <w:lang w:val="fi-FI"/>
        </w:rPr>
        <w:t>-</w:t>
      </w:r>
      <w:r w:rsidRPr="00D009C2">
        <w:rPr>
          <w:lang w:val="fi-FI"/>
        </w:rPr>
        <w:tab/>
      </w:r>
      <w:proofErr w:type="spellStart"/>
      <w:r w:rsidR="00BF5E10" w:rsidRPr="00D009C2">
        <w:rPr>
          <w:spacing w:val="1"/>
          <w:lang w:val="fi-FI"/>
        </w:rPr>
        <w:t>Tenofovir</w:t>
      </w:r>
      <w:proofErr w:type="spellEnd"/>
      <w:r w:rsidR="00BF5E10" w:rsidRPr="00D009C2">
        <w:rPr>
          <w:spacing w:val="1"/>
          <w:lang w:val="fi-FI"/>
        </w:rPr>
        <w:t xml:space="preserve"> </w:t>
      </w:r>
      <w:proofErr w:type="spellStart"/>
      <w:r w:rsidR="00BF5E10" w:rsidRPr="00D009C2">
        <w:rPr>
          <w:spacing w:val="1"/>
          <w:lang w:val="fi-FI"/>
        </w:rPr>
        <w:t>disoproxil</w:t>
      </w:r>
      <w:proofErr w:type="spellEnd"/>
      <w:r w:rsidR="00BF5E10" w:rsidRPr="00D009C2">
        <w:rPr>
          <w:spacing w:val="1"/>
          <w:lang w:val="fi-FI"/>
        </w:rPr>
        <w:t xml:space="preserve"> </w:t>
      </w:r>
      <w:r w:rsidR="000C63AC">
        <w:rPr>
          <w:spacing w:val="1"/>
          <w:lang w:val="fi-FI"/>
        </w:rPr>
        <w:t>Viatris</w:t>
      </w:r>
      <w:r w:rsidR="00BF5E10" w:rsidRPr="00D009C2" w:rsidDel="00BF5E10">
        <w:rPr>
          <w:lang w:val="fi-FI"/>
        </w:rPr>
        <w:t xml:space="preserve"> </w:t>
      </w:r>
      <w:r w:rsidRPr="00D009C2">
        <w:rPr>
          <w:lang w:val="fi-FI"/>
        </w:rPr>
        <w:t>-valmistetta ei tule antaa samanaikaisesti adefoviiridipivoksiilin kanssa.</w:t>
      </w:r>
    </w:p>
    <w:p w14:paraId="5B3CB643" w14:textId="77777777" w:rsidR="00F80F4E" w:rsidRPr="00D009C2" w:rsidRDefault="00F80F4E" w:rsidP="00D009C2">
      <w:pPr>
        <w:ind w:left="567" w:hanging="567"/>
        <w:rPr>
          <w:lang w:val="fi-FI"/>
        </w:rPr>
      </w:pPr>
      <w:r w:rsidRPr="00D009C2">
        <w:rPr>
          <w:lang w:val="fi-FI"/>
        </w:rPr>
        <w:t>-</w:t>
      </w:r>
      <w:r w:rsidRPr="00D009C2">
        <w:rPr>
          <w:lang w:val="fi-FI"/>
        </w:rPr>
        <w:tab/>
        <w:t>Tenofoviiridisoproksiilin ja didanosiinin samanaikainen anto ei ole suositeltavaa</w:t>
      </w:r>
      <w:r w:rsidR="008F7D77" w:rsidRPr="00D009C2">
        <w:rPr>
          <w:lang w:val="fi-FI"/>
        </w:rPr>
        <w:t xml:space="preserve"> (ks. </w:t>
      </w:r>
      <w:r w:rsidR="004461C8" w:rsidRPr="00D009C2">
        <w:rPr>
          <w:lang w:val="fi-FI"/>
        </w:rPr>
        <w:t>k</w:t>
      </w:r>
      <w:r w:rsidR="008F7D77" w:rsidRPr="00D009C2">
        <w:rPr>
          <w:lang w:val="fi-FI"/>
        </w:rPr>
        <w:t>ohta 4.5)</w:t>
      </w:r>
      <w:r w:rsidRPr="00D009C2">
        <w:rPr>
          <w:lang w:val="fi-FI"/>
        </w:rPr>
        <w:t>.</w:t>
      </w:r>
    </w:p>
    <w:p w14:paraId="43291D01" w14:textId="77777777" w:rsidR="00F80F4E" w:rsidRPr="00D009C2" w:rsidRDefault="00F80F4E" w:rsidP="00D009C2">
      <w:pPr>
        <w:ind w:left="567" w:hanging="567"/>
        <w:rPr>
          <w:lang w:val="fi-FI"/>
        </w:rPr>
      </w:pPr>
    </w:p>
    <w:p w14:paraId="1B4A8216" w14:textId="77777777" w:rsidR="00F80F4E" w:rsidRPr="00D009C2" w:rsidRDefault="00F80F4E" w:rsidP="00D009C2">
      <w:pPr>
        <w:keepNext/>
        <w:keepLines/>
        <w:rPr>
          <w:u w:val="single"/>
          <w:lang w:val="fi-FI"/>
        </w:rPr>
      </w:pPr>
      <w:r w:rsidRPr="00D009C2">
        <w:rPr>
          <w:u w:val="single"/>
          <w:lang w:val="fi-FI"/>
        </w:rPr>
        <w:t>Kolmoisyhdistelmähoito nukleosideilla/nukleotideillä</w:t>
      </w:r>
    </w:p>
    <w:p w14:paraId="146D4DDA" w14:textId="77777777" w:rsidR="009F2DB1" w:rsidRPr="00D009C2" w:rsidRDefault="009F2DB1" w:rsidP="00D009C2">
      <w:pPr>
        <w:keepNext/>
        <w:keepLines/>
        <w:rPr>
          <w:u w:val="single"/>
          <w:lang w:val="fi-FI"/>
        </w:rPr>
      </w:pPr>
    </w:p>
    <w:p w14:paraId="40505F17" w14:textId="77777777" w:rsidR="00F80F4E" w:rsidRPr="00D009C2" w:rsidRDefault="00F80F4E" w:rsidP="00D009C2">
      <w:pPr>
        <w:rPr>
          <w:lang w:val="fi-FI"/>
        </w:rPr>
      </w:pPr>
      <w:r w:rsidRPr="00D009C2">
        <w:rPr>
          <w:lang w:val="fi-FI"/>
        </w:rPr>
        <w:t>Korkeita määriä virologisia epäonnistumisia ja resistenssin kehittymistä on raportoitu hoidon varhaisessa vaiheessa HIV</w:t>
      </w:r>
      <w:r w:rsidRPr="00D009C2">
        <w:rPr>
          <w:lang w:val="fi-FI"/>
        </w:rPr>
        <w:noBreakHyphen/>
        <w:t>potilailla, kun tenofoviiridisoproksiilia oli käytetty yhdessä lamivudiinin ja abakaviirin kanssa, sekä lamivudiinin ja didanosiinin kanssa kerran päivässä annosteltuna.</w:t>
      </w:r>
    </w:p>
    <w:p w14:paraId="665CC65A" w14:textId="77777777" w:rsidR="00F80F4E" w:rsidRPr="00D009C2" w:rsidRDefault="00F80F4E" w:rsidP="00D009C2">
      <w:pPr>
        <w:rPr>
          <w:lang w:val="fi-FI"/>
        </w:rPr>
      </w:pPr>
    </w:p>
    <w:p w14:paraId="10325219" w14:textId="77777777" w:rsidR="00F80F4E" w:rsidRPr="00D009C2" w:rsidRDefault="00F80F4E" w:rsidP="00D009C2">
      <w:pPr>
        <w:keepNext/>
        <w:keepLines/>
        <w:rPr>
          <w:u w:val="single"/>
          <w:lang w:val="fi-FI"/>
        </w:rPr>
      </w:pPr>
      <w:r w:rsidRPr="00D009C2">
        <w:rPr>
          <w:u w:val="single"/>
          <w:lang w:val="fi-FI"/>
        </w:rPr>
        <w:t>Munuais- ja luuvaikutukset aikuisväestössä</w:t>
      </w:r>
    </w:p>
    <w:p w14:paraId="75845608" w14:textId="77777777" w:rsidR="009F2DB1" w:rsidRPr="00D009C2" w:rsidRDefault="009F2DB1" w:rsidP="00D009C2">
      <w:pPr>
        <w:keepNext/>
        <w:keepLines/>
        <w:rPr>
          <w:u w:val="single"/>
          <w:lang w:val="fi-FI"/>
        </w:rPr>
      </w:pPr>
    </w:p>
    <w:p w14:paraId="70E55FA6" w14:textId="77777777" w:rsidR="00F80F4E" w:rsidRPr="00D009C2" w:rsidRDefault="00F80F4E" w:rsidP="00D009C2">
      <w:pPr>
        <w:keepNext/>
        <w:keepLines/>
        <w:rPr>
          <w:u w:val="single"/>
          <w:lang w:val="fi-FI"/>
        </w:rPr>
      </w:pPr>
      <w:r w:rsidRPr="00D009C2">
        <w:rPr>
          <w:i/>
          <w:lang w:val="fi-FI"/>
        </w:rPr>
        <w:t>Vaikutukset munuaisiin</w:t>
      </w:r>
    </w:p>
    <w:p w14:paraId="2A934F21" w14:textId="77777777" w:rsidR="00F80F4E" w:rsidRPr="00D009C2" w:rsidRDefault="00F80F4E" w:rsidP="00D009C2">
      <w:pPr>
        <w:rPr>
          <w:lang w:val="fi-FI"/>
        </w:rPr>
      </w:pPr>
      <w:r w:rsidRPr="00D009C2">
        <w:rPr>
          <w:lang w:val="fi-FI"/>
        </w:rPr>
        <w:t>Tenofoviiri poistuu pääasiassa munuaisten kautta. Munuaisten vajaatoimintaa, heikentynyttä munuaisten toimintaa, kohonneita kreatiniiniarvoja, hypofosfatemiaa ja proksimaalista tubulopatiaa (mukaan lukien Fanconin oireyhtymä) on raportoitu esiintyneen käytettäessä tenofoviiridisoproksiilia kliinisesti (ks. kohta 4.8).</w:t>
      </w:r>
    </w:p>
    <w:p w14:paraId="704F6726" w14:textId="77777777" w:rsidR="00F80F4E" w:rsidRPr="00D009C2" w:rsidRDefault="00F80F4E" w:rsidP="00D009C2">
      <w:pPr>
        <w:rPr>
          <w:lang w:val="fi-FI"/>
        </w:rPr>
      </w:pPr>
    </w:p>
    <w:p w14:paraId="3135058E" w14:textId="77777777" w:rsidR="00F80F4E" w:rsidRPr="00D009C2" w:rsidRDefault="00F80F4E" w:rsidP="00D009C2">
      <w:pPr>
        <w:keepNext/>
        <w:keepLines/>
        <w:rPr>
          <w:i/>
          <w:lang w:val="fi-FI"/>
        </w:rPr>
      </w:pPr>
      <w:r w:rsidRPr="00D009C2">
        <w:rPr>
          <w:i/>
          <w:lang w:val="fi-FI"/>
        </w:rPr>
        <w:t>Munuaisten seuranta</w:t>
      </w:r>
    </w:p>
    <w:p w14:paraId="5A22F007" w14:textId="77777777" w:rsidR="00F80F4E" w:rsidRPr="00D009C2" w:rsidRDefault="00F80F4E" w:rsidP="00D009C2">
      <w:pPr>
        <w:rPr>
          <w:lang w:val="fi-FI"/>
        </w:rPr>
      </w:pPr>
      <w:r w:rsidRPr="00D009C2">
        <w:rPr>
          <w:lang w:val="fi-FI"/>
        </w:rPr>
        <w:t xml:space="preserve">On suositeltavaa, että kaikkien potilaiden </w:t>
      </w:r>
      <w:r w:rsidR="00AF5FE4" w:rsidRPr="00D009C2">
        <w:rPr>
          <w:lang w:val="fi-FI"/>
        </w:rPr>
        <w:t>kreatiniinin</w:t>
      </w:r>
      <w:r w:rsidR="001A2F9D" w:rsidRPr="00D009C2">
        <w:rPr>
          <w:lang w:val="fi-FI"/>
        </w:rPr>
        <w:t xml:space="preserve"> poistuma </w:t>
      </w:r>
      <w:r w:rsidRPr="00D009C2">
        <w:rPr>
          <w:lang w:val="fi-FI"/>
        </w:rPr>
        <w:t>lasketaan ennen tenofoviiridisoproksiilihoidon aloittamista ja että munuaisten toimintaa (</w:t>
      </w:r>
      <w:r w:rsidR="00D012E1" w:rsidRPr="00D009C2">
        <w:rPr>
          <w:lang w:val="fi-FI"/>
        </w:rPr>
        <w:t>kreatiniinin poistuma</w:t>
      </w:r>
      <w:r w:rsidRPr="00D009C2">
        <w:rPr>
          <w:lang w:val="fi-FI"/>
        </w:rPr>
        <w:t xml:space="preserve"> ja seerumin fosfaattia) myös seurataan </w:t>
      </w:r>
      <w:r w:rsidR="00381522" w:rsidRPr="00D009C2">
        <w:rPr>
          <w:lang w:val="fi-FI"/>
        </w:rPr>
        <w:t>2–4 viikon ja 3 kuukauden kuluttua hoidosta ja sen jälkeen 3–6 kuukauden välein potilailla, joilla ei ole heikentyneen munuaisten toiminnan riskitekijää</w:t>
      </w:r>
      <w:r w:rsidRPr="00D009C2">
        <w:rPr>
          <w:lang w:val="fi-FI"/>
        </w:rPr>
        <w:t>. Potilailla, joilla on heikentyneen munuaisten toiminnan riski, munuaisten toimin</w:t>
      </w:r>
      <w:r w:rsidR="002A79D2" w:rsidRPr="00D009C2">
        <w:rPr>
          <w:lang w:val="fi-FI"/>
        </w:rPr>
        <w:t>nan tiheämpi seuranta on tarpeen</w:t>
      </w:r>
      <w:r w:rsidRPr="00D009C2">
        <w:rPr>
          <w:lang w:val="fi-FI"/>
        </w:rPr>
        <w:t>.</w:t>
      </w:r>
    </w:p>
    <w:p w14:paraId="095F1569" w14:textId="77777777" w:rsidR="00F80F4E" w:rsidRPr="00D009C2" w:rsidRDefault="00F80F4E" w:rsidP="00D009C2">
      <w:pPr>
        <w:rPr>
          <w:lang w:val="fi-FI"/>
        </w:rPr>
      </w:pPr>
    </w:p>
    <w:p w14:paraId="1FC520F5" w14:textId="77777777" w:rsidR="00F80F4E" w:rsidRPr="00D009C2" w:rsidRDefault="00F80F4E" w:rsidP="00D009C2">
      <w:pPr>
        <w:keepNext/>
        <w:keepLines/>
        <w:rPr>
          <w:i/>
          <w:lang w:val="fi-FI"/>
        </w:rPr>
      </w:pPr>
      <w:r w:rsidRPr="00D009C2">
        <w:rPr>
          <w:i/>
          <w:lang w:val="fi-FI"/>
        </w:rPr>
        <w:t>Munuaisoireiden hoitaminen</w:t>
      </w:r>
    </w:p>
    <w:p w14:paraId="688E193D" w14:textId="77777777" w:rsidR="00F80F4E" w:rsidRPr="00D009C2" w:rsidRDefault="00F80F4E" w:rsidP="00D009C2">
      <w:pPr>
        <w:rPr>
          <w:lang w:val="fi-FI"/>
        </w:rPr>
      </w:pPr>
      <w:r w:rsidRPr="00D009C2">
        <w:rPr>
          <w:lang w:val="fi-FI"/>
        </w:rPr>
        <w:t>Jos seerumin fosfaatti on &lt;</w:t>
      </w:r>
      <w:r w:rsidR="005E533F" w:rsidRPr="00D009C2">
        <w:rPr>
          <w:lang w:val="fi-FI"/>
        </w:rPr>
        <w:t> </w:t>
      </w:r>
      <w:r w:rsidRPr="00D009C2">
        <w:rPr>
          <w:lang w:val="fi-FI"/>
        </w:rPr>
        <w:t xml:space="preserve">1,5 mg/dl (0,48 mmol/l) tai </w:t>
      </w:r>
      <w:r w:rsidR="00D012E1" w:rsidRPr="00D009C2">
        <w:rPr>
          <w:lang w:val="fi-FI"/>
        </w:rPr>
        <w:t>kreatiniinin poistuma</w:t>
      </w:r>
      <w:r w:rsidRPr="00D009C2">
        <w:rPr>
          <w:lang w:val="fi-FI"/>
        </w:rPr>
        <w:t xml:space="preserve"> on laskenut &lt;</w:t>
      </w:r>
      <w:r w:rsidR="005E533F" w:rsidRPr="00D009C2">
        <w:rPr>
          <w:lang w:val="fi-FI"/>
        </w:rPr>
        <w:t> </w:t>
      </w:r>
      <w:r w:rsidRPr="00D009C2">
        <w:rPr>
          <w:lang w:val="fi-FI"/>
        </w:rPr>
        <w:t xml:space="preserve">50 ml/min kenellä tahansa tenofoviiridisoproksiilia saavalla aikuispotilaalla, munuaisten toiminta on tutkittava uudelleen viikon kuluessa, mukaan lukien veren glukoosi-, veren kalium- ja virtsan glukoosipitoisuuksien mittaaminen (ks. kohta 4.8 proksimaalinen tubulopatia). Tenofoviiridisoproksiilihoidon keskeyttämistä tulee myös harkita aikuispotilailla, joiden </w:t>
      </w:r>
      <w:r w:rsidR="00D012E1" w:rsidRPr="00D009C2">
        <w:rPr>
          <w:lang w:val="fi-FI"/>
        </w:rPr>
        <w:t>kreatiniinin poistuma</w:t>
      </w:r>
      <w:r w:rsidRPr="00D009C2">
        <w:rPr>
          <w:lang w:val="fi-FI"/>
        </w:rPr>
        <w:t xml:space="preserve"> on laskenut &lt;</w:t>
      </w:r>
      <w:r w:rsidR="005E533F" w:rsidRPr="00D009C2">
        <w:rPr>
          <w:lang w:val="fi-FI"/>
        </w:rPr>
        <w:t> </w:t>
      </w:r>
      <w:r w:rsidRPr="00D009C2">
        <w:rPr>
          <w:lang w:val="fi-FI"/>
        </w:rPr>
        <w:t>50 ml/min tai joiden seerumin fosfaatti on laskenut &lt;</w:t>
      </w:r>
      <w:r w:rsidR="005E533F" w:rsidRPr="00D009C2">
        <w:rPr>
          <w:lang w:val="fi-FI"/>
        </w:rPr>
        <w:t> </w:t>
      </w:r>
      <w:r w:rsidRPr="00D009C2">
        <w:rPr>
          <w:lang w:val="fi-FI"/>
        </w:rPr>
        <w:t>1,0 mg/dl (0,32 mmol/l).</w:t>
      </w:r>
      <w:r w:rsidR="002A79D2" w:rsidRPr="00D009C2">
        <w:rPr>
          <w:lang w:val="fi-FI"/>
        </w:rPr>
        <w:t xml:space="preserve"> Tenofoviiridisoproksiilihoidon keskeyttämistä tulee myös harkita munuaisten toiminnan heikkenemisen jatkuessa, jos sille ei ole tunnistettu muuta syytä.</w:t>
      </w:r>
    </w:p>
    <w:p w14:paraId="2E6B28E1" w14:textId="77777777" w:rsidR="00F80F4E" w:rsidRPr="00D009C2" w:rsidRDefault="00F80F4E" w:rsidP="00D009C2">
      <w:pPr>
        <w:rPr>
          <w:lang w:val="fi-FI"/>
        </w:rPr>
      </w:pPr>
    </w:p>
    <w:p w14:paraId="600C12E8" w14:textId="77777777" w:rsidR="00F80F4E" w:rsidRPr="00D009C2" w:rsidRDefault="00F80F4E" w:rsidP="00D009C2">
      <w:pPr>
        <w:keepNext/>
        <w:keepLines/>
        <w:rPr>
          <w:i/>
          <w:lang w:val="fi-FI"/>
        </w:rPr>
      </w:pPr>
      <w:r w:rsidRPr="00D009C2">
        <w:rPr>
          <w:i/>
          <w:lang w:val="fi-FI"/>
        </w:rPr>
        <w:t>Samanaikainen anto ja munuaistoksisuuden vaara</w:t>
      </w:r>
    </w:p>
    <w:p w14:paraId="4A3E3FF2" w14:textId="77777777" w:rsidR="00F80F4E" w:rsidRPr="00D009C2" w:rsidRDefault="00F80F4E" w:rsidP="00D009C2">
      <w:pPr>
        <w:rPr>
          <w:lang w:val="fi-FI"/>
        </w:rPr>
      </w:pPr>
      <w:r w:rsidRPr="00D009C2">
        <w:rPr>
          <w:lang w:val="fi-FI"/>
        </w:rPr>
        <w:t xml:space="preserve">Tenofoviiridisoproksiilin käyttöä samanaikaisesti nefrotoksisten lääkevalmisteiden kanssa tai näitten äskettäisen käytön jälkeen tulee välttää (esim. aminoglykosidit, amfoterisiini B, </w:t>
      </w:r>
      <w:r w:rsidR="003447D9" w:rsidRPr="00D009C2">
        <w:rPr>
          <w:lang w:val="fi-FI"/>
        </w:rPr>
        <w:t>foskarneetti</w:t>
      </w:r>
      <w:r w:rsidRPr="00D009C2">
        <w:rPr>
          <w:lang w:val="fi-FI"/>
        </w:rPr>
        <w:t>, gansikloviiri, pentamidiini, vankomysiini, sidofoviiri tai interleukiini</w:t>
      </w:r>
      <w:r w:rsidRPr="00D009C2">
        <w:rPr>
          <w:lang w:val="fi-FI"/>
        </w:rPr>
        <w:noBreakHyphen/>
        <w:t>2). Munuaisten toimintaa tulee seurata viikoittain potilailla, joiden on pakko käyttää samanaikaisesti tenofoviiridisoproksiilia ja nefrotoksisia lääkeaineita.</w:t>
      </w:r>
    </w:p>
    <w:p w14:paraId="512815CF" w14:textId="77777777" w:rsidR="0069705E" w:rsidRPr="00D009C2" w:rsidRDefault="0069705E" w:rsidP="00D009C2">
      <w:pPr>
        <w:rPr>
          <w:lang w:val="fi-FI"/>
        </w:rPr>
      </w:pPr>
    </w:p>
    <w:p w14:paraId="09D97973" w14:textId="77777777" w:rsidR="0069705E" w:rsidRPr="00D009C2" w:rsidRDefault="0069705E" w:rsidP="00D009C2">
      <w:pPr>
        <w:rPr>
          <w:lang w:val="fi-FI"/>
        </w:rPr>
      </w:pPr>
      <w:r w:rsidRPr="00D009C2">
        <w:rPr>
          <w:lang w:val="fi-FI"/>
        </w:rPr>
        <w:t>Akuuttia munuaisten vajaatoimintaa on raportoitu aloitettaessa suuri annos tai useita ei-steroidirakenteisia tulehduskipulääkkeitä (NSAID-lääkkeet) potilailla, jotka saavat tenofoviiridisoproksiilihoitoa ja joilla on heikentyneen munuaisten toiminnan riskitekijä. Jos tenofoviiridisoproksiilia annostellaan samanaikaisesti NSAID-lääkkeiden kanssa, munuaisten toimintaa tulee seurata riittävästi.</w:t>
      </w:r>
    </w:p>
    <w:p w14:paraId="7714DCAF" w14:textId="77777777" w:rsidR="00751043" w:rsidRPr="00D009C2" w:rsidRDefault="00751043" w:rsidP="00D009C2">
      <w:pPr>
        <w:rPr>
          <w:lang w:val="fi-FI"/>
        </w:rPr>
      </w:pPr>
    </w:p>
    <w:p w14:paraId="76631058" w14:textId="77777777" w:rsidR="0036515E" w:rsidRPr="00D009C2" w:rsidRDefault="0036515E" w:rsidP="00D009C2">
      <w:pPr>
        <w:rPr>
          <w:lang w:val="fi-FI"/>
        </w:rPr>
      </w:pPr>
      <w:r w:rsidRPr="00D009C2">
        <w:rPr>
          <w:lang w:val="fi-FI"/>
        </w:rPr>
        <w:t>Korkeampi heikentyneen munuaisten toiminnan riski on raportoitu potilailla, jotka saavat tenofoviiridisoproksiilia yhdistelmänä ritonaviirin tai kobisistaatilla tehostetun proteaasin estäjän kanssa. Munuaisten toiminnan tarkka seuranta on tarpeen näillä potilailla (ks. kohta 4.5). Potilailla, joilla on heikentyneen munuaisten toiminnan riskitekijä, on huolellisesti harkittava tenofoviiridisoproksiilin samanaikaista antoa tehostetun proteaasin estäjän kanssa.</w:t>
      </w:r>
    </w:p>
    <w:p w14:paraId="5176FA07" w14:textId="77777777" w:rsidR="00F80F4E" w:rsidRPr="00D009C2" w:rsidRDefault="00F80F4E" w:rsidP="00D009C2">
      <w:pPr>
        <w:rPr>
          <w:lang w:val="fi-FI"/>
        </w:rPr>
      </w:pPr>
    </w:p>
    <w:p w14:paraId="5C62B456" w14:textId="77777777" w:rsidR="00F80F4E" w:rsidRPr="00D009C2" w:rsidRDefault="00F80F4E" w:rsidP="00D009C2">
      <w:pPr>
        <w:rPr>
          <w:lang w:val="fi-FI"/>
        </w:rPr>
      </w:pPr>
      <w:r w:rsidRPr="00D009C2">
        <w:rPr>
          <w:lang w:val="fi-FI"/>
        </w:rPr>
        <w:t xml:space="preserve">Tenofoviiridisoproksiilia ei ole tutkittu kliinisesti potilailla, jotka saavat lääkevalmisteita, jotka erittyvät saman munuaisreitin, mukaan lukien kuljettajaproteiinit </w:t>
      </w:r>
      <w:r w:rsidRPr="00D009C2">
        <w:rPr>
          <w:i/>
          <w:lang w:val="fi-FI"/>
        </w:rPr>
        <w:t>human organic anion transporter </w:t>
      </w:r>
      <w:r w:rsidRPr="00D009C2">
        <w:rPr>
          <w:lang w:val="fi-FI"/>
        </w:rPr>
        <w:t>(hOAT) 1 ja 3 tai MRP 4, kautta (esim. sidofoviiri, tunnettu nefrotoksinen lääkevalmiste). Nämä munuaisten kuljettajaproteiinit saattavat olla vastuussa tenofoviirin ja sidofoviirin erittymisestä munuaistiehyissä ja osittain näiden poistumisesta munuaisten kautta. Lääkevalmisteiden, jotka erittyvät samaa munuaisreittiä, mukaan lukien kuljettajaproteiinit hOAT 1 ja 3 tai MRP 4, farmakokinetiikka saattaa täten muuttua, jos niitä käytetään samanaikaisesti. Ellei välttämätöntä, näiden samaa munuaisreittiä erittyvien lääkevalmisteiden samanaikaista käyttöä ei suositella. Jos samanaikainen käyttö on välttämätöntä, munuaisten toimintaa tulee seurata viikoittain (ks. kohta 4.5).</w:t>
      </w:r>
    </w:p>
    <w:p w14:paraId="51AD2042" w14:textId="77777777" w:rsidR="00F80F4E" w:rsidRPr="00D009C2" w:rsidRDefault="00F80F4E" w:rsidP="00D009C2">
      <w:pPr>
        <w:rPr>
          <w:lang w:val="fi-FI"/>
        </w:rPr>
      </w:pPr>
    </w:p>
    <w:p w14:paraId="79BB55B8" w14:textId="77777777" w:rsidR="00F80F4E" w:rsidRPr="00D009C2" w:rsidRDefault="00F80F4E" w:rsidP="00D009C2">
      <w:pPr>
        <w:keepNext/>
        <w:keepLines/>
        <w:rPr>
          <w:i/>
          <w:lang w:val="fi-FI"/>
        </w:rPr>
      </w:pPr>
      <w:r w:rsidRPr="00D009C2">
        <w:rPr>
          <w:i/>
          <w:lang w:val="fi-FI"/>
        </w:rPr>
        <w:t>Heikentynyt munuaisten toiminta</w:t>
      </w:r>
    </w:p>
    <w:p w14:paraId="22D47A91" w14:textId="77777777" w:rsidR="00F80F4E" w:rsidRPr="00D009C2" w:rsidRDefault="00F80F4E" w:rsidP="00D009C2">
      <w:pPr>
        <w:rPr>
          <w:lang w:val="fi-FI"/>
        </w:rPr>
      </w:pPr>
      <w:r w:rsidRPr="00D009C2">
        <w:rPr>
          <w:lang w:val="fi-FI"/>
        </w:rPr>
        <w:t>Tenofoviiridisoproksiilin munuaisturvallisuutta on tutkittu ainoastaan hyvin vähän aikuispotilailla, joilla on heikentynyt munuaisten toiminta (</w:t>
      </w:r>
      <w:r w:rsidR="00D012E1" w:rsidRPr="00D009C2">
        <w:rPr>
          <w:lang w:val="fi-FI"/>
        </w:rPr>
        <w:t>kreatiniinin poistuma</w:t>
      </w:r>
      <w:r w:rsidRPr="00D009C2">
        <w:rPr>
          <w:lang w:val="fi-FI"/>
        </w:rPr>
        <w:t xml:space="preserve"> &lt;</w:t>
      </w:r>
      <w:r w:rsidR="005E533F" w:rsidRPr="00D009C2">
        <w:rPr>
          <w:lang w:val="fi-FI"/>
        </w:rPr>
        <w:t> </w:t>
      </w:r>
      <w:r w:rsidRPr="00D009C2">
        <w:rPr>
          <w:lang w:val="fi-FI"/>
        </w:rPr>
        <w:t>80 ml/min).</w:t>
      </w:r>
    </w:p>
    <w:p w14:paraId="4C6ED6EE" w14:textId="77777777" w:rsidR="00F80F4E" w:rsidRPr="00D009C2" w:rsidRDefault="00F80F4E" w:rsidP="00D009C2">
      <w:pPr>
        <w:rPr>
          <w:lang w:val="fi-FI"/>
        </w:rPr>
      </w:pPr>
    </w:p>
    <w:p w14:paraId="53384286" w14:textId="77777777" w:rsidR="00F80F4E" w:rsidRPr="00D009C2" w:rsidRDefault="00F80F4E" w:rsidP="00D009C2">
      <w:pPr>
        <w:keepNext/>
        <w:keepLines/>
        <w:rPr>
          <w:lang w:val="fi-FI"/>
        </w:rPr>
      </w:pPr>
      <w:r w:rsidRPr="00D009C2">
        <w:rPr>
          <w:i/>
          <w:iCs/>
          <w:lang w:val="fi-FI"/>
        </w:rPr>
        <w:t xml:space="preserve">Aikuispotilaat, joiden </w:t>
      </w:r>
      <w:r w:rsidR="00D012E1" w:rsidRPr="00D009C2">
        <w:rPr>
          <w:i/>
          <w:iCs/>
          <w:lang w:val="fi-FI"/>
        </w:rPr>
        <w:t>kreatiniinin poistuma</w:t>
      </w:r>
      <w:r w:rsidRPr="00D009C2">
        <w:rPr>
          <w:i/>
          <w:iCs/>
          <w:lang w:val="fi-FI"/>
        </w:rPr>
        <w:t xml:space="preserve"> on &lt;</w:t>
      </w:r>
      <w:r w:rsidR="005E533F" w:rsidRPr="00D009C2">
        <w:rPr>
          <w:lang w:val="fi-FI"/>
        </w:rPr>
        <w:t> </w:t>
      </w:r>
      <w:r w:rsidRPr="00D009C2">
        <w:rPr>
          <w:i/>
          <w:iCs/>
          <w:lang w:val="fi-FI"/>
        </w:rPr>
        <w:t>50 ml/min, mukaan lukien hemodialyysipotilaat</w:t>
      </w:r>
    </w:p>
    <w:p w14:paraId="305CF542" w14:textId="77777777" w:rsidR="00F80F4E" w:rsidRPr="00D009C2" w:rsidRDefault="00F80F4E" w:rsidP="00D009C2">
      <w:pPr>
        <w:rPr>
          <w:lang w:val="fi-FI"/>
        </w:rPr>
      </w:pPr>
      <w:r w:rsidRPr="00D009C2">
        <w:rPr>
          <w:lang w:val="fi-FI"/>
        </w:rPr>
        <w:t>Tenofoviiridisoproksiilin turvallisuudesta ja tehosta potilailla, joilla on heikentynyt munuaisten toiminta, on rajallisesti tietoa. Sen vuoksi tenofoviiridisoproksiilia tulee käyttää vain, jos mahdollisen hyödyn hoidosta katsotaan olevan suurempi kuin mahdollinen riski. Tenofoviiridisoproksiilin käyttöä ei suositella potilailla, joilla on vaikeasti heikentynyt munuaisten toiminta (</w:t>
      </w:r>
      <w:r w:rsidR="00D012E1" w:rsidRPr="00D009C2">
        <w:rPr>
          <w:lang w:val="fi-FI"/>
        </w:rPr>
        <w:t>kreatiniinin poistuma</w:t>
      </w:r>
      <w:r w:rsidRPr="00D009C2">
        <w:rPr>
          <w:lang w:val="fi-FI"/>
        </w:rPr>
        <w:t xml:space="preserve"> &lt;</w:t>
      </w:r>
      <w:r w:rsidR="005E533F" w:rsidRPr="00D009C2">
        <w:rPr>
          <w:lang w:val="fi-FI"/>
        </w:rPr>
        <w:t> </w:t>
      </w:r>
      <w:r w:rsidRPr="00D009C2">
        <w:rPr>
          <w:lang w:val="fi-FI"/>
        </w:rPr>
        <w:t>30 ml/min) eikä hemodialyysia tarvitsevilla potilailla. Jos vaihtoehtoista hoitoa ei ole käytettävissä, annosväliä tulee muuttaa ja munuaisten toimintaa tulee seurata tarkoin (ks. kohdat 4.2 ja 5.2).</w:t>
      </w:r>
    </w:p>
    <w:p w14:paraId="7939B200" w14:textId="77777777" w:rsidR="00F80F4E" w:rsidRPr="00D009C2" w:rsidRDefault="00F80F4E" w:rsidP="00D009C2">
      <w:pPr>
        <w:rPr>
          <w:lang w:val="fi-FI"/>
        </w:rPr>
      </w:pPr>
    </w:p>
    <w:p w14:paraId="356E9FB7" w14:textId="77777777" w:rsidR="00F80F4E" w:rsidRPr="00D009C2" w:rsidRDefault="00F80F4E" w:rsidP="00D009C2">
      <w:pPr>
        <w:keepNext/>
        <w:keepLines/>
        <w:rPr>
          <w:i/>
          <w:lang w:val="fi-FI"/>
        </w:rPr>
      </w:pPr>
      <w:r w:rsidRPr="00D009C2">
        <w:rPr>
          <w:i/>
          <w:lang w:val="fi-FI"/>
        </w:rPr>
        <w:t>Luustoon liittyvät vaikutukset</w:t>
      </w:r>
    </w:p>
    <w:p w14:paraId="6FF1F0BE" w14:textId="77777777" w:rsidR="009964AD" w:rsidRPr="00D009C2" w:rsidRDefault="009964AD" w:rsidP="00D009C2">
      <w:pPr>
        <w:rPr>
          <w:lang w:val="fi-FI"/>
        </w:rPr>
      </w:pPr>
      <w:r w:rsidRPr="00D009C2">
        <w:rPr>
          <w:lang w:val="fi-FI"/>
        </w:rPr>
        <w:t>Tenofoviiridisoproksiilin aiheuttamaan proksimaaliseen tubulopatiaan saattaa liittyä luustomuutoksia, kuten osteomalasiaa, joka voi ilmetä jatkuvana tai pahenevana luukipuna ja harvinaisissa tapauksissa myötävaikuttaa murtumien syntymiseen (ks. kohta 4.8).</w:t>
      </w:r>
    </w:p>
    <w:p w14:paraId="2FAD8AE2" w14:textId="77777777" w:rsidR="009964AD" w:rsidRPr="00D009C2" w:rsidRDefault="009964AD" w:rsidP="00D009C2">
      <w:pPr>
        <w:rPr>
          <w:lang w:val="fi-FI"/>
        </w:rPr>
      </w:pPr>
    </w:p>
    <w:p w14:paraId="76DFB3B5" w14:textId="368DFFED" w:rsidR="00A069A2" w:rsidRDefault="00A069A2" w:rsidP="00A069A2">
      <w:pPr>
        <w:rPr>
          <w:lang w:val="fi-FI"/>
        </w:rPr>
      </w:pPr>
      <w:proofErr w:type="spellStart"/>
      <w:r>
        <w:rPr>
          <w:lang w:val="fi-FI"/>
        </w:rPr>
        <w:t>Tenofoviiridisoproksiilin</w:t>
      </w:r>
      <w:proofErr w:type="spellEnd"/>
      <w:r>
        <w:rPr>
          <w:lang w:val="fi-FI"/>
        </w:rPr>
        <w:t xml:space="preserve"> käytön yhteydessä on todettu luuntiheyden (</w:t>
      </w:r>
      <w:r>
        <w:rPr>
          <w:i/>
          <w:iCs/>
          <w:lang w:val="fi-FI"/>
        </w:rPr>
        <w:t>bone mineral density,</w:t>
      </w:r>
      <w:r>
        <w:rPr>
          <w:lang w:val="fi-FI"/>
        </w:rPr>
        <w:t xml:space="preserve"> BM</w:t>
      </w:r>
      <w:r w:rsidRPr="008E67CC">
        <w:rPr>
          <w:lang w:val="fi-FI"/>
        </w:rPr>
        <w:t>D) pienenemistä</w:t>
      </w:r>
      <w:r w:rsidRPr="003B65E1">
        <w:rPr>
          <w:lang w:val="fi-FI"/>
        </w:rPr>
        <w:t xml:space="preserve"> HIV- tai HBV-infekt</w:t>
      </w:r>
      <w:r>
        <w:rPr>
          <w:lang w:val="fi-FI"/>
        </w:rPr>
        <w:t>io</w:t>
      </w:r>
      <w:r w:rsidRPr="003B65E1">
        <w:rPr>
          <w:lang w:val="fi-FI"/>
        </w:rPr>
        <w:t>potilailla tehdyissä</w:t>
      </w:r>
      <w:r>
        <w:rPr>
          <w:lang w:val="fi-FI"/>
        </w:rPr>
        <w:t>,</w:t>
      </w:r>
      <w:r w:rsidRPr="003B65E1">
        <w:rPr>
          <w:lang w:val="fi-FI"/>
        </w:rPr>
        <w:t xml:space="preserve"> </w:t>
      </w:r>
      <w:r>
        <w:rPr>
          <w:lang w:val="fi-FI"/>
        </w:rPr>
        <w:t>e</w:t>
      </w:r>
      <w:r w:rsidRPr="003B65E1">
        <w:rPr>
          <w:lang w:val="fi-FI"/>
        </w:rPr>
        <w:t>nintään 144 viikkoa kestäneissä satunnaistetuissa, kontrolloiduissa kliinisissä tutkimuksissa</w:t>
      </w:r>
      <w:r>
        <w:rPr>
          <w:lang w:val="fi-FI"/>
        </w:rPr>
        <w:t xml:space="preserve"> (ks. kohdat 4.8 ja 5.1). Tämä BMD:n pieneneminen yleensä korjaantui hoidon lopettamisen jälkeen.</w:t>
      </w:r>
    </w:p>
    <w:p w14:paraId="4049DFA8" w14:textId="77777777" w:rsidR="00A069A2" w:rsidRDefault="00A069A2" w:rsidP="00D009C2">
      <w:pPr>
        <w:rPr>
          <w:lang w:val="fi-FI"/>
        </w:rPr>
      </w:pPr>
    </w:p>
    <w:p w14:paraId="4866CB65" w14:textId="3812B22B" w:rsidR="00665C9E" w:rsidRPr="00D009C2" w:rsidRDefault="00F02154" w:rsidP="00D009C2">
      <w:pPr>
        <w:rPr>
          <w:lang w:val="fi-FI"/>
        </w:rPr>
      </w:pPr>
      <w:r w:rsidRPr="00D009C2">
        <w:rPr>
          <w:lang w:val="fi-FI"/>
        </w:rPr>
        <w:t xml:space="preserve">Muissa tutkimuksissa (prospektiivisissa ja poikkileikkaustutkimuksissa) BMD:n alenemista oli nähtävissä selkeimmin potilailla, jotka saivat tenofoviiridisoproksiilia osana tehostettua proteaasin estäjää sisältävää hoitoa. </w:t>
      </w:r>
    </w:p>
    <w:p w14:paraId="2A95B503" w14:textId="77777777" w:rsidR="00665C9E" w:rsidRPr="00D009C2" w:rsidRDefault="00665C9E" w:rsidP="00D009C2">
      <w:pPr>
        <w:rPr>
          <w:lang w:val="fi-FI"/>
        </w:rPr>
      </w:pPr>
    </w:p>
    <w:p w14:paraId="4C4E0D54" w14:textId="1B91D53A" w:rsidR="00EC277D" w:rsidRPr="00D009C2" w:rsidRDefault="00665C9E" w:rsidP="00D009C2">
      <w:pPr>
        <w:rPr>
          <w:lang w:val="fi-FI"/>
        </w:rPr>
      </w:pPr>
      <w:r w:rsidRPr="00D009C2">
        <w:rPr>
          <w:lang w:val="fi-FI"/>
        </w:rPr>
        <w:t>Kaiken kaikkiaan, koska tenofoviiridisoproksiili</w:t>
      </w:r>
      <w:r w:rsidRPr="00D009C2">
        <w:rPr>
          <w:bCs/>
          <w:lang w:val="fi-FI"/>
        </w:rPr>
        <w:t>hoitoon</w:t>
      </w:r>
      <w:r w:rsidRPr="00D009C2">
        <w:rPr>
          <w:lang w:val="fi-FI"/>
        </w:rPr>
        <w:t xml:space="preserve"> liittyy </w:t>
      </w:r>
      <w:r w:rsidRPr="00D009C2">
        <w:rPr>
          <w:bCs/>
          <w:lang w:val="fi-FI"/>
        </w:rPr>
        <w:t>luustomuutoksia</w:t>
      </w:r>
      <w:r w:rsidRPr="00D009C2">
        <w:rPr>
          <w:lang w:val="fi-FI"/>
        </w:rPr>
        <w:t xml:space="preserve"> ja tenofoviiridisoproksiilin </w:t>
      </w:r>
      <w:r w:rsidRPr="00D009C2">
        <w:rPr>
          <w:bCs/>
          <w:lang w:val="fi-FI"/>
        </w:rPr>
        <w:t>vaikutuksista</w:t>
      </w:r>
      <w:r w:rsidRPr="00D009C2">
        <w:rPr>
          <w:lang w:val="fi-FI"/>
        </w:rPr>
        <w:t xml:space="preserve"> luiden terveyteen ja murtumariskiin on vain vähän pitkäaikaistietoja, on harkittava vaihtoehtoisia hoitoja </w:t>
      </w:r>
      <w:r w:rsidR="00F02154" w:rsidRPr="00D009C2">
        <w:rPr>
          <w:lang w:val="fi-FI"/>
        </w:rPr>
        <w:t>potilai</w:t>
      </w:r>
      <w:r w:rsidRPr="00D009C2">
        <w:rPr>
          <w:lang w:val="fi-FI"/>
        </w:rPr>
        <w:t>lla</w:t>
      </w:r>
      <w:r w:rsidR="00F02154" w:rsidRPr="00D009C2">
        <w:rPr>
          <w:lang w:val="fi-FI"/>
        </w:rPr>
        <w:t xml:space="preserve">, joilla on </w:t>
      </w:r>
      <w:r w:rsidR="00A069A2">
        <w:rPr>
          <w:lang w:val="fi-FI"/>
        </w:rPr>
        <w:t>osteoporoosi tai joilla on aiemmin ollut luunmurtumia</w:t>
      </w:r>
      <w:r w:rsidRPr="00D009C2">
        <w:rPr>
          <w:lang w:val="fi-FI"/>
        </w:rPr>
        <w:t>.</w:t>
      </w:r>
    </w:p>
    <w:p w14:paraId="6962362A" w14:textId="77777777" w:rsidR="00F80F4E" w:rsidRPr="00D009C2" w:rsidRDefault="00F80F4E" w:rsidP="00D009C2">
      <w:pPr>
        <w:rPr>
          <w:lang w:val="fi-FI"/>
        </w:rPr>
      </w:pPr>
    </w:p>
    <w:p w14:paraId="77C4E39D" w14:textId="77777777" w:rsidR="00665C9E" w:rsidRPr="00D009C2" w:rsidRDefault="00665C9E" w:rsidP="00D009C2">
      <w:pPr>
        <w:rPr>
          <w:lang w:val="fi-FI"/>
        </w:rPr>
      </w:pPr>
      <w:r w:rsidRPr="00D009C2">
        <w:rPr>
          <w:lang w:val="fi-FI"/>
        </w:rPr>
        <w:t>Jos epäillään tai havaitaan luustomuutoksia, on konsultoitava asiantuntijaa.</w:t>
      </w:r>
    </w:p>
    <w:p w14:paraId="575CEFA0" w14:textId="77777777" w:rsidR="00F80F4E" w:rsidRPr="00D009C2" w:rsidRDefault="00F80F4E" w:rsidP="00D009C2">
      <w:pPr>
        <w:rPr>
          <w:lang w:val="fi-FI"/>
        </w:rPr>
      </w:pPr>
    </w:p>
    <w:p w14:paraId="2361B50D" w14:textId="77777777" w:rsidR="00F80F4E" w:rsidRPr="00D009C2" w:rsidRDefault="00F80F4E" w:rsidP="00D009C2">
      <w:pPr>
        <w:keepNext/>
        <w:keepLines/>
        <w:rPr>
          <w:u w:val="single"/>
          <w:lang w:val="fi-FI"/>
        </w:rPr>
      </w:pPr>
      <w:r w:rsidRPr="00D009C2">
        <w:rPr>
          <w:u w:val="single"/>
          <w:lang w:val="fi-FI"/>
        </w:rPr>
        <w:t>Munuais- ja luuvaikutukset pediatrisilla potilailla</w:t>
      </w:r>
    </w:p>
    <w:p w14:paraId="766B8B16" w14:textId="77777777" w:rsidR="009F2DB1" w:rsidRPr="00D009C2" w:rsidRDefault="009F2DB1" w:rsidP="00D009C2">
      <w:pPr>
        <w:keepNext/>
        <w:keepLines/>
        <w:rPr>
          <w:u w:val="single"/>
          <w:lang w:val="fi-FI"/>
        </w:rPr>
      </w:pPr>
    </w:p>
    <w:p w14:paraId="16C3C341" w14:textId="77777777" w:rsidR="00F80F4E" w:rsidRPr="00D009C2" w:rsidRDefault="00F80F4E" w:rsidP="00D009C2">
      <w:pPr>
        <w:rPr>
          <w:lang w:val="fi-FI"/>
        </w:rPr>
      </w:pPr>
      <w:r w:rsidRPr="00D009C2">
        <w:rPr>
          <w:lang w:val="fi-FI"/>
        </w:rPr>
        <w:t>Luu- ja munuaistoksisuuden pitkäaikaisiin vaikutuksiin liittyy epävarmuutta. Lisäksi munuaistoksisuuden peruuntuvuutta ei voida täysin varmistaa. Tämän vuoksi suositellaan monitieteellistä lähestymistapaa, jotta hoidon hyöty-riskisuhde voidaan punnita riittävissä määrin tapauskohtaisesti, tarvittava hoidonaikaisen seurannan määrä päättää (mukaan lukien päätös hoidon keskeyttämisestä) ja lisälääkityksen tarvetta harkita.</w:t>
      </w:r>
    </w:p>
    <w:p w14:paraId="6F265C9E" w14:textId="77777777" w:rsidR="00F80F4E" w:rsidRPr="00D009C2" w:rsidRDefault="00F80F4E" w:rsidP="00D009C2">
      <w:pPr>
        <w:rPr>
          <w:lang w:val="fi-FI"/>
        </w:rPr>
      </w:pPr>
    </w:p>
    <w:p w14:paraId="2DBC0898" w14:textId="77777777" w:rsidR="00F80F4E" w:rsidRPr="00D009C2" w:rsidRDefault="00F80F4E" w:rsidP="00D009C2">
      <w:pPr>
        <w:keepNext/>
        <w:keepLines/>
        <w:rPr>
          <w:i/>
          <w:lang w:val="fi-FI"/>
        </w:rPr>
      </w:pPr>
      <w:r w:rsidRPr="00D009C2">
        <w:rPr>
          <w:i/>
          <w:lang w:val="fi-FI"/>
        </w:rPr>
        <w:t>Vaikutukset munuaisiin</w:t>
      </w:r>
    </w:p>
    <w:p w14:paraId="21A277FA" w14:textId="77777777" w:rsidR="00F80F4E" w:rsidRPr="00D009C2" w:rsidRDefault="00F80F4E" w:rsidP="00D009C2">
      <w:pPr>
        <w:rPr>
          <w:lang w:val="fi-FI"/>
        </w:rPr>
      </w:pPr>
      <w:r w:rsidRPr="00D009C2">
        <w:rPr>
          <w:lang w:val="fi-FI"/>
        </w:rPr>
        <w:t>Munuaisiin liittyviä haittavaikutuksia, jotka viittaavat proksimaaliseen tubulopatiaan, on ilmoitettu HIV</w:t>
      </w:r>
      <w:r w:rsidRPr="00D009C2">
        <w:rPr>
          <w:lang w:val="fi-FI"/>
        </w:rPr>
        <w:noBreakHyphen/>
        <w:t>1</w:t>
      </w:r>
      <w:r w:rsidRPr="00D009C2">
        <w:rPr>
          <w:lang w:val="fi-FI"/>
        </w:rPr>
        <w:noBreakHyphen/>
        <w:t>tartunnan saaneilla pediatrisilla potilailla iältään 2</w:t>
      </w:r>
      <w:r w:rsidR="005E533F" w:rsidRPr="00D009C2">
        <w:rPr>
          <w:lang w:val="fi-FI"/>
        </w:rPr>
        <w:t> </w:t>
      </w:r>
      <w:r w:rsidR="00D7539F" w:rsidRPr="00D009C2">
        <w:rPr>
          <w:szCs w:val="22"/>
          <w:lang w:val="fi-FI" w:eastAsia="zh-CN"/>
        </w:rPr>
        <w:t>–</w:t>
      </w:r>
      <w:r w:rsidR="00D7539F" w:rsidRPr="00D009C2">
        <w:rPr>
          <w:lang w:val="fi-FI"/>
        </w:rPr>
        <w:t> </w:t>
      </w:r>
      <w:r w:rsidRPr="00D009C2">
        <w:rPr>
          <w:lang w:val="fi-FI"/>
        </w:rPr>
        <w:t>&lt;</w:t>
      </w:r>
      <w:r w:rsidR="005E533F" w:rsidRPr="00D009C2">
        <w:rPr>
          <w:lang w:val="fi-FI"/>
        </w:rPr>
        <w:t> </w:t>
      </w:r>
      <w:r w:rsidRPr="00D009C2">
        <w:rPr>
          <w:lang w:val="fi-FI"/>
        </w:rPr>
        <w:t>12 vuotta kliinisessä tutkimuksessa GS</w:t>
      </w:r>
      <w:r w:rsidRPr="00D009C2">
        <w:rPr>
          <w:lang w:val="fi-FI"/>
        </w:rPr>
        <w:noBreakHyphen/>
        <w:t>US</w:t>
      </w:r>
      <w:r w:rsidRPr="00D009C2">
        <w:rPr>
          <w:lang w:val="fi-FI"/>
        </w:rPr>
        <w:noBreakHyphen/>
        <w:t>104</w:t>
      </w:r>
      <w:r w:rsidRPr="00D009C2">
        <w:rPr>
          <w:lang w:val="fi-FI"/>
        </w:rPr>
        <w:noBreakHyphen/>
        <w:t>0352 (katso kohdat 4.8 ja 5.1).</w:t>
      </w:r>
    </w:p>
    <w:p w14:paraId="70E1739B" w14:textId="77777777" w:rsidR="00F80F4E" w:rsidRPr="00D009C2" w:rsidRDefault="00F80F4E" w:rsidP="00D009C2">
      <w:pPr>
        <w:rPr>
          <w:i/>
          <w:lang w:val="fi-FI"/>
        </w:rPr>
      </w:pPr>
    </w:p>
    <w:p w14:paraId="141CED95" w14:textId="77777777" w:rsidR="00F80F4E" w:rsidRPr="00D009C2" w:rsidRDefault="00F80F4E" w:rsidP="00D009C2">
      <w:pPr>
        <w:keepNext/>
        <w:keepLines/>
        <w:rPr>
          <w:i/>
          <w:lang w:val="fi-FI"/>
        </w:rPr>
      </w:pPr>
      <w:r w:rsidRPr="00D009C2">
        <w:rPr>
          <w:i/>
          <w:lang w:val="fi-FI"/>
        </w:rPr>
        <w:t>Munuaisten seuranta</w:t>
      </w:r>
    </w:p>
    <w:p w14:paraId="34D332BD" w14:textId="77777777" w:rsidR="00F80F4E" w:rsidRPr="00D009C2" w:rsidRDefault="00F80F4E" w:rsidP="00D009C2">
      <w:pPr>
        <w:rPr>
          <w:lang w:val="fi-FI"/>
        </w:rPr>
      </w:pPr>
      <w:r w:rsidRPr="00D009C2">
        <w:rPr>
          <w:lang w:val="fi-FI"/>
        </w:rPr>
        <w:t>Munuaisten toiminta (</w:t>
      </w:r>
      <w:r w:rsidR="00D012E1" w:rsidRPr="00D009C2">
        <w:rPr>
          <w:lang w:val="fi-FI"/>
        </w:rPr>
        <w:t>kreatiniinin poistuma</w:t>
      </w:r>
      <w:r w:rsidRPr="00D009C2">
        <w:rPr>
          <w:lang w:val="fi-FI"/>
        </w:rPr>
        <w:t xml:space="preserve"> ja seerumin fosfaatti) on arvioitava ennen hoidon aloittamista ja niiden arvoja on seurattava hoidon aikana kuten aikuisilla (ks. yllä).</w:t>
      </w:r>
    </w:p>
    <w:p w14:paraId="254E4CAF" w14:textId="77777777" w:rsidR="00F80F4E" w:rsidRPr="00D009C2" w:rsidRDefault="00F80F4E" w:rsidP="00D009C2">
      <w:pPr>
        <w:rPr>
          <w:lang w:val="fi-FI"/>
        </w:rPr>
      </w:pPr>
    </w:p>
    <w:p w14:paraId="47E0AF1D" w14:textId="77777777" w:rsidR="00F80F4E" w:rsidRPr="00D009C2" w:rsidRDefault="00F80F4E" w:rsidP="00D009C2">
      <w:pPr>
        <w:keepNext/>
        <w:keepLines/>
        <w:rPr>
          <w:i/>
          <w:lang w:val="fi-FI"/>
        </w:rPr>
      </w:pPr>
      <w:r w:rsidRPr="00D009C2">
        <w:rPr>
          <w:i/>
          <w:lang w:val="fi-FI"/>
        </w:rPr>
        <w:t>Munuaisoireiden hoitaminen</w:t>
      </w:r>
    </w:p>
    <w:p w14:paraId="11AAC7B3" w14:textId="77777777" w:rsidR="00F80F4E" w:rsidRPr="00D009C2" w:rsidRDefault="00F80F4E" w:rsidP="00D009C2">
      <w:pPr>
        <w:rPr>
          <w:lang w:val="fi-FI"/>
        </w:rPr>
      </w:pPr>
      <w:r w:rsidRPr="00D009C2">
        <w:rPr>
          <w:lang w:val="fi-FI"/>
        </w:rPr>
        <w:t>Jos seerumin fosfaatti on vahvistetusti &lt;</w:t>
      </w:r>
      <w:r w:rsidR="005E533F" w:rsidRPr="00D009C2">
        <w:rPr>
          <w:lang w:val="fi-FI"/>
        </w:rPr>
        <w:t> </w:t>
      </w:r>
      <w:r w:rsidRPr="00D009C2">
        <w:rPr>
          <w:lang w:val="fi-FI"/>
        </w:rPr>
        <w:t>3,0 mg/dl (0,96 mmol/l) kenellä tahansa tenofoviiridisoproksiilia saavalla pediatrisella potilaalla, munuaisten toiminta on tutkittava uudelleen viikon kuluessa, mukaan lukien veren glukoosi-, veren kalium- ja virtsan glukoosipitoisuuksien mittaaminen (ks. kohta 4.8 proksimaalinen tubulopatia). Jos munuaisten poikkeavaa toimintaa epäillään tai havaitaan, on konsultoitava nefrologia ja harkittava tenofoviiridisoproksiilihoidon keskeyttämistä.</w:t>
      </w:r>
      <w:r w:rsidR="0036515E" w:rsidRPr="00D009C2">
        <w:rPr>
          <w:lang w:val="fi-FI"/>
        </w:rPr>
        <w:t xml:space="preserve"> Tenofoviiridisoproksiilihoidon keskeyttämistä tulee myös harkita munuaisten toiminnan heikkenemisen jatkuessa, jos sille ei ole tunnistettu muuta syytä.</w:t>
      </w:r>
    </w:p>
    <w:p w14:paraId="5FBBE189" w14:textId="77777777" w:rsidR="00F80F4E" w:rsidRPr="00D009C2" w:rsidRDefault="00F80F4E" w:rsidP="00D009C2">
      <w:pPr>
        <w:rPr>
          <w:lang w:val="fi-FI"/>
        </w:rPr>
      </w:pPr>
    </w:p>
    <w:p w14:paraId="45C837DC" w14:textId="77777777" w:rsidR="00F80F4E" w:rsidRPr="00D009C2" w:rsidRDefault="00F80F4E" w:rsidP="00D009C2">
      <w:pPr>
        <w:keepNext/>
        <w:keepLines/>
        <w:rPr>
          <w:i/>
          <w:lang w:val="fi-FI"/>
        </w:rPr>
      </w:pPr>
      <w:r w:rsidRPr="00D009C2">
        <w:rPr>
          <w:i/>
          <w:lang w:val="fi-FI"/>
        </w:rPr>
        <w:t>Samanaikainen anto ja munuaistoksisuuden vaara</w:t>
      </w:r>
    </w:p>
    <w:p w14:paraId="2D13CCC3" w14:textId="77777777" w:rsidR="00F80F4E" w:rsidRPr="00D009C2" w:rsidRDefault="00F80F4E" w:rsidP="00D009C2">
      <w:pPr>
        <w:rPr>
          <w:lang w:val="fi-FI"/>
        </w:rPr>
      </w:pPr>
      <w:r w:rsidRPr="00D009C2">
        <w:rPr>
          <w:lang w:val="fi-FI"/>
        </w:rPr>
        <w:t>Aikuisille annetut suositukset ovat voimassa (ks. yllä).</w:t>
      </w:r>
    </w:p>
    <w:p w14:paraId="6BA32682" w14:textId="77777777" w:rsidR="00F80F4E" w:rsidRPr="00D009C2" w:rsidRDefault="00F80F4E" w:rsidP="00D009C2">
      <w:pPr>
        <w:rPr>
          <w:lang w:val="fi-FI"/>
        </w:rPr>
      </w:pPr>
    </w:p>
    <w:p w14:paraId="6D0948FA" w14:textId="77777777" w:rsidR="00F80F4E" w:rsidRPr="00D009C2" w:rsidRDefault="00F80F4E" w:rsidP="00D009C2">
      <w:pPr>
        <w:keepNext/>
        <w:keepLines/>
        <w:rPr>
          <w:i/>
          <w:lang w:val="fi-FI"/>
        </w:rPr>
      </w:pPr>
      <w:r w:rsidRPr="00D009C2">
        <w:rPr>
          <w:i/>
          <w:lang w:val="fi-FI"/>
        </w:rPr>
        <w:t>Heikentynyt munuaisten toiminta</w:t>
      </w:r>
    </w:p>
    <w:p w14:paraId="1841937D" w14:textId="77777777" w:rsidR="00F80F4E" w:rsidRPr="00D009C2" w:rsidRDefault="00F80F4E" w:rsidP="00D009C2">
      <w:pPr>
        <w:rPr>
          <w:lang w:val="fi-FI"/>
        </w:rPr>
      </w:pPr>
      <w:r w:rsidRPr="00D009C2">
        <w:rPr>
          <w:lang w:val="fi-FI"/>
        </w:rPr>
        <w:t>Tenofoviiridisoproksiilin käyttöä ei suositella pediatrisille potilaille, joilla on heikentynyt munuaisten toiminta (ks. kohta 4.2). Tenofoviiridisoproksiilihoitoa ei saa aloittaa pediatrisille potilaille, joilla on heikentynyt munuaisten toiminta, ja hoito on lopetettava pediatrisilla potilailla, joille kehittyy heikentynyt munuaisten toiminta tenofoviiridisoproksiilihoidon aikana.</w:t>
      </w:r>
    </w:p>
    <w:p w14:paraId="26C3CED8" w14:textId="77777777" w:rsidR="00F80F4E" w:rsidRPr="00D009C2" w:rsidRDefault="00F80F4E" w:rsidP="00D009C2">
      <w:pPr>
        <w:rPr>
          <w:lang w:val="fi-FI"/>
        </w:rPr>
      </w:pPr>
    </w:p>
    <w:p w14:paraId="40E3034B" w14:textId="77777777" w:rsidR="00F80F4E" w:rsidRPr="00D009C2" w:rsidRDefault="00F80F4E" w:rsidP="00D009C2">
      <w:pPr>
        <w:keepNext/>
        <w:keepLines/>
        <w:rPr>
          <w:i/>
          <w:lang w:val="fi-FI"/>
        </w:rPr>
      </w:pPr>
      <w:r w:rsidRPr="00D009C2">
        <w:rPr>
          <w:i/>
          <w:lang w:val="fi-FI"/>
        </w:rPr>
        <w:t>Luustoon liittyvät vaikutukset</w:t>
      </w:r>
    </w:p>
    <w:p w14:paraId="60023161" w14:textId="77777777" w:rsidR="00F80F4E" w:rsidRPr="00D009C2" w:rsidRDefault="002C1E47" w:rsidP="00D009C2">
      <w:pPr>
        <w:rPr>
          <w:lang w:val="fi-FI"/>
        </w:rPr>
      </w:pPr>
      <w:r w:rsidRPr="00D009C2">
        <w:rPr>
          <w:lang w:val="fi-FI"/>
        </w:rPr>
        <w:t xml:space="preserve">Tenofoviiridisoproksiili </w:t>
      </w:r>
      <w:r w:rsidR="00F80F4E" w:rsidRPr="00D009C2">
        <w:rPr>
          <w:lang w:val="fi-FI"/>
        </w:rPr>
        <w:t>voi aiheuttaa BMD:n alenemista. Näiden tenofoviiridisoproksiiliin liittyvien BMD:n muutosten vaikutuksi</w:t>
      </w:r>
      <w:r w:rsidR="00734702" w:rsidRPr="00D009C2">
        <w:rPr>
          <w:lang w:val="fi-FI"/>
        </w:rPr>
        <w:t>sta</w:t>
      </w:r>
      <w:r w:rsidR="00F80F4E" w:rsidRPr="00D009C2">
        <w:rPr>
          <w:lang w:val="fi-FI"/>
        </w:rPr>
        <w:t xml:space="preserve"> luiden pitkäaikaiseen terveyteen ja tulevaan murtumariskiin </w:t>
      </w:r>
      <w:r w:rsidR="0019728F" w:rsidRPr="00D009C2">
        <w:rPr>
          <w:lang w:val="fi-FI"/>
        </w:rPr>
        <w:t>ei ole varmuutta</w:t>
      </w:r>
      <w:r w:rsidR="00F80F4E" w:rsidRPr="00D009C2">
        <w:rPr>
          <w:lang w:val="fi-FI"/>
        </w:rPr>
        <w:t xml:space="preserve"> (ks. kohta 5.1).</w:t>
      </w:r>
    </w:p>
    <w:p w14:paraId="4F2D4DF9" w14:textId="77777777" w:rsidR="00F80F4E" w:rsidRPr="00D009C2" w:rsidRDefault="00F80F4E" w:rsidP="00D009C2">
      <w:pPr>
        <w:rPr>
          <w:lang w:val="fi-FI"/>
        </w:rPr>
      </w:pPr>
    </w:p>
    <w:p w14:paraId="18152D57" w14:textId="77777777" w:rsidR="00F80F4E" w:rsidRPr="00D009C2" w:rsidRDefault="00F80F4E" w:rsidP="00D009C2">
      <w:pPr>
        <w:rPr>
          <w:lang w:val="fi-FI"/>
        </w:rPr>
      </w:pPr>
      <w:r w:rsidRPr="00D009C2">
        <w:rPr>
          <w:lang w:val="fi-FI"/>
        </w:rPr>
        <w:t>Jos pediatrisilla potilailla havaitaan tai epäillään luustomuutoksia, on konsultoitava endokrinologia ja/tai nefrologia.</w:t>
      </w:r>
    </w:p>
    <w:p w14:paraId="7F791AF3" w14:textId="77777777" w:rsidR="00F80F4E" w:rsidRPr="00D009C2" w:rsidRDefault="00F80F4E" w:rsidP="00D009C2">
      <w:pPr>
        <w:rPr>
          <w:lang w:val="fi-FI"/>
        </w:rPr>
      </w:pPr>
    </w:p>
    <w:p w14:paraId="640BCCE5" w14:textId="77777777" w:rsidR="00F80F4E" w:rsidRPr="00D009C2" w:rsidRDefault="00F80F4E" w:rsidP="00D009C2">
      <w:pPr>
        <w:keepNext/>
        <w:keepLines/>
        <w:rPr>
          <w:u w:val="single"/>
          <w:lang w:val="fi-FI"/>
        </w:rPr>
      </w:pPr>
      <w:r w:rsidRPr="00D009C2">
        <w:rPr>
          <w:u w:val="single"/>
          <w:lang w:val="fi-FI"/>
        </w:rPr>
        <w:t>Maksasairaus</w:t>
      </w:r>
    </w:p>
    <w:p w14:paraId="33C04755" w14:textId="77777777" w:rsidR="009F2DB1" w:rsidRPr="00D009C2" w:rsidRDefault="009F2DB1" w:rsidP="00D009C2">
      <w:pPr>
        <w:keepNext/>
        <w:keepLines/>
        <w:rPr>
          <w:u w:val="single"/>
          <w:lang w:val="fi-FI"/>
        </w:rPr>
      </w:pPr>
    </w:p>
    <w:p w14:paraId="727D4F0F" w14:textId="77777777" w:rsidR="00F80F4E" w:rsidRPr="00D009C2" w:rsidRDefault="00F80F4E" w:rsidP="00D009C2">
      <w:pPr>
        <w:keepNext/>
        <w:rPr>
          <w:lang w:val="fi-FI"/>
        </w:rPr>
      </w:pPr>
      <w:r w:rsidRPr="00D009C2">
        <w:rPr>
          <w:lang w:val="fi-FI"/>
        </w:rPr>
        <w:t>Tiedot turvallisuudesta ja tehosta maksansiirtopotilailla ovat hyvin rajallisia.</w:t>
      </w:r>
    </w:p>
    <w:p w14:paraId="4C4EE1B8" w14:textId="77777777" w:rsidR="00F80F4E" w:rsidRPr="00D009C2" w:rsidRDefault="00F80F4E" w:rsidP="00D009C2">
      <w:pPr>
        <w:rPr>
          <w:lang w:val="fi-FI"/>
        </w:rPr>
      </w:pPr>
    </w:p>
    <w:p w14:paraId="09361FA5" w14:textId="77777777" w:rsidR="00F80F4E" w:rsidRPr="00D009C2" w:rsidRDefault="00F80F4E" w:rsidP="00D009C2">
      <w:pPr>
        <w:rPr>
          <w:lang w:val="fi-FI"/>
        </w:rPr>
      </w:pPr>
      <w:r w:rsidRPr="00D009C2">
        <w:rPr>
          <w:lang w:val="fi-FI"/>
        </w:rPr>
        <w:t>Tenofoviiridisoproksiilin turvallisuudesta ja tehosta on rajallisesti tietoa HBV</w:t>
      </w:r>
      <w:r w:rsidRPr="00D009C2">
        <w:rPr>
          <w:lang w:val="fi-FI"/>
        </w:rPr>
        <w:noBreakHyphen/>
        <w:t>infektiopotilailla, joilla on dekompensoitu maksasairaus ja joiden Child</w:t>
      </w:r>
      <w:r w:rsidRPr="00D009C2">
        <w:rPr>
          <w:lang w:val="fi-FI"/>
        </w:rPr>
        <w:noBreakHyphen/>
        <w:t>Pugh</w:t>
      </w:r>
      <w:r w:rsidRPr="00D009C2">
        <w:rPr>
          <w:lang w:val="fi-FI"/>
        </w:rPr>
        <w:noBreakHyphen/>
        <w:t>Turcotte (CPT)</w:t>
      </w:r>
      <w:r w:rsidRPr="00D009C2">
        <w:rPr>
          <w:lang w:val="fi-FI"/>
        </w:rPr>
        <w:noBreakHyphen/>
        <w:t>pisteet ovat &gt;</w:t>
      </w:r>
      <w:r w:rsidR="005E533F" w:rsidRPr="00D009C2">
        <w:rPr>
          <w:lang w:val="fi-FI"/>
        </w:rPr>
        <w:t> </w:t>
      </w:r>
      <w:r w:rsidRPr="00D009C2">
        <w:rPr>
          <w:lang w:val="fi-FI"/>
        </w:rPr>
        <w:t>9. Näillä potilailla saattaa olla suurempi riski saada vakavia maksaan tai munuaisiin liittyviä haittavaikutuksia. Sen vuoksi maksan ja sapen sekä munuaisten parametrejä tulee seurata tarkoin tällä potilasryhmällä.</w:t>
      </w:r>
    </w:p>
    <w:p w14:paraId="7C68C193" w14:textId="77777777" w:rsidR="00F80F4E" w:rsidRPr="00D009C2" w:rsidRDefault="00F80F4E" w:rsidP="00D009C2">
      <w:pPr>
        <w:rPr>
          <w:lang w:val="fi-FI"/>
        </w:rPr>
      </w:pPr>
    </w:p>
    <w:p w14:paraId="59D70CED" w14:textId="77777777" w:rsidR="00F80F4E" w:rsidRPr="00D009C2" w:rsidRDefault="00F80F4E" w:rsidP="00D009C2">
      <w:pPr>
        <w:keepNext/>
        <w:keepLines/>
        <w:rPr>
          <w:i/>
          <w:iCs/>
          <w:szCs w:val="22"/>
          <w:lang w:val="fi-FI"/>
        </w:rPr>
      </w:pPr>
      <w:r w:rsidRPr="00D009C2">
        <w:rPr>
          <w:i/>
          <w:iCs/>
          <w:szCs w:val="22"/>
          <w:lang w:val="fi-FI"/>
        </w:rPr>
        <w:t>Hepatiitin paheneminen</w:t>
      </w:r>
    </w:p>
    <w:p w14:paraId="2A17C8ED" w14:textId="77777777" w:rsidR="00F80F4E" w:rsidRPr="00D009C2" w:rsidRDefault="00F80F4E" w:rsidP="00D009C2">
      <w:pPr>
        <w:rPr>
          <w:lang w:val="fi-FI"/>
        </w:rPr>
      </w:pPr>
      <w:r w:rsidRPr="00D009C2">
        <w:rPr>
          <w:i/>
          <w:lang w:val="fi-FI"/>
        </w:rPr>
        <w:t>Paheneminen h</w:t>
      </w:r>
      <w:r w:rsidRPr="00D009C2">
        <w:rPr>
          <w:i/>
          <w:iCs/>
          <w:szCs w:val="22"/>
          <w:lang w:val="fi-FI"/>
        </w:rPr>
        <w:t>oidon aikana:</w:t>
      </w:r>
      <w:r w:rsidRPr="00D009C2">
        <w:rPr>
          <w:szCs w:val="22"/>
          <w:lang w:val="fi-FI"/>
        </w:rPr>
        <w:t xml:space="preserve"> Kroonisen hepatiitti B </w:t>
      </w:r>
      <w:r w:rsidRPr="00D009C2">
        <w:rPr>
          <w:lang w:val="fi-FI"/>
        </w:rPr>
        <w:noBreakHyphen/>
      </w:r>
      <w:r w:rsidRPr="00D009C2">
        <w:rPr>
          <w:szCs w:val="22"/>
          <w:lang w:val="fi-FI"/>
        </w:rPr>
        <w:t xml:space="preserve">infektion spontaani paheneminen on suhteellisen yleistä, ja sille on ominaista seerumin </w:t>
      </w:r>
      <w:r w:rsidRPr="00D009C2">
        <w:rPr>
          <w:lang w:val="fi-FI"/>
        </w:rPr>
        <w:t>ALAT</w:t>
      </w:r>
      <w:r w:rsidRPr="00D009C2">
        <w:rPr>
          <w:szCs w:val="22"/>
          <w:lang w:val="fi-FI"/>
        </w:rPr>
        <w:t xml:space="preserve">-tason tilapäinen nousu. Kun antiviraalinen hoito on aloitettu, seerumin </w:t>
      </w:r>
      <w:r w:rsidRPr="00D009C2">
        <w:rPr>
          <w:lang w:val="fi-FI"/>
        </w:rPr>
        <w:t>ALAT</w:t>
      </w:r>
      <w:r w:rsidRPr="00D009C2">
        <w:rPr>
          <w:szCs w:val="22"/>
          <w:lang w:val="fi-FI"/>
        </w:rPr>
        <w:t xml:space="preserve">-taso saattaa nousta joillakin potilailla (ks. kohta 4.8). Potilailla, joilla on maksasairaus ilman vajaatoimintaa, tähän seerumin </w:t>
      </w:r>
      <w:r w:rsidRPr="00D009C2">
        <w:rPr>
          <w:lang w:val="fi-FI"/>
        </w:rPr>
        <w:t>ALAT</w:t>
      </w:r>
      <w:r w:rsidRPr="00D009C2">
        <w:rPr>
          <w:szCs w:val="22"/>
          <w:lang w:val="fi-FI"/>
        </w:rPr>
        <w:t>-tason nousuun ei yleensä liity seerumin bilirubiinipitoisuuden lisääntymistä tai maksan vajaatoimintaa. Kirroosipotilailla saattaa olla suurempi riski maksan vajaatoimintaan hepatiitin pahenemisen jälkeen, minkä vuoksi heitä tulee seurata tarkoin hoidon aikana.</w:t>
      </w:r>
    </w:p>
    <w:p w14:paraId="6D83E3FE" w14:textId="77777777" w:rsidR="00F80F4E" w:rsidRPr="00D009C2" w:rsidRDefault="00F80F4E" w:rsidP="00D009C2">
      <w:pPr>
        <w:rPr>
          <w:lang w:val="fi-FI"/>
        </w:rPr>
      </w:pPr>
    </w:p>
    <w:p w14:paraId="77CE7471" w14:textId="77777777" w:rsidR="00F80F4E" w:rsidRPr="00D009C2" w:rsidRDefault="00F80F4E" w:rsidP="00D009C2">
      <w:pPr>
        <w:rPr>
          <w:lang w:val="fi-FI"/>
        </w:rPr>
      </w:pPr>
      <w:r w:rsidRPr="00D009C2">
        <w:rPr>
          <w:i/>
          <w:iCs/>
          <w:szCs w:val="22"/>
          <w:lang w:val="fi-FI"/>
        </w:rPr>
        <w:t>Paheneminen hoidon loputtua:</w:t>
      </w:r>
      <w:r w:rsidRPr="00D009C2">
        <w:rPr>
          <w:szCs w:val="22"/>
          <w:lang w:val="fi-FI"/>
        </w:rPr>
        <w:t xml:space="preserve"> Hepatiitin akuuttia pahenemista on myös raportoitu potilailla, jotka ovat lopettaneet hepatiitti B </w:t>
      </w:r>
      <w:r w:rsidRPr="00D009C2">
        <w:rPr>
          <w:lang w:val="fi-FI"/>
        </w:rPr>
        <w:noBreakHyphen/>
      </w:r>
      <w:r w:rsidRPr="00D009C2">
        <w:rPr>
          <w:szCs w:val="22"/>
          <w:lang w:val="fi-FI"/>
        </w:rPr>
        <w:t>hoidon. Hoidon jälkeiseen pahenemiseen liittyy yleensä HBV</w:t>
      </w:r>
      <w:r w:rsidRPr="00D009C2">
        <w:rPr>
          <w:lang w:val="fi-FI"/>
        </w:rPr>
        <w:t> </w:t>
      </w:r>
      <w:r w:rsidRPr="00D009C2">
        <w:rPr>
          <w:szCs w:val="22"/>
          <w:lang w:val="fi-FI"/>
        </w:rPr>
        <w:t>DNA</w:t>
      </w:r>
      <w:r w:rsidRPr="00D009C2">
        <w:rPr>
          <w:lang w:val="fi-FI"/>
        </w:rPr>
        <w:noBreakHyphen/>
      </w:r>
      <w:r w:rsidRPr="00D009C2">
        <w:rPr>
          <w:szCs w:val="22"/>
          <w:lang w:val="fi-FI"/>
        </w:rPr>
        <w:t xml:space="preserve">arvon nousu, ja suurin osa tapauksista vaikuttaa itsestään rajoittuvilta. On kuitenkin raportoitu vakavia pahenemisia mukaan lukien kuolemantapauksia. Maksan toimintaa tulee seurata säännöllisesti sekä kliinisesti että laboratoriokokein vähintään 6 kuukauden ajan hepatiitti B </w:t>
      </w:r>
      <w:r w:rsidRPr="00D009C2">
        <w:rPr>
          <w:lang w:val="fi-FI"/>
        </w:rPr>
        <w:noBreakHyphen/>
      </w:r>
      <w:r w:rsidRPr="00D009C2">
        <w:rPr>
          <w:szCs w:val="22"/>
          <w:lang w:val="fi-FI"/>
        </w:rPr>
        <w:t xml:space="preserve">hoidon päätyttyä. Tarvittaessa hepatiitti B </w:t>
      </w:r>
      <w:r w:rsidRPr="00D009C2">
        <w:rPr>
          <w:lang w:val="fi-FI"/>
        </w:rPr>
        <w:noBreakHyphen/>
      </w:r>
      <w:r w:rsidRPr="00D009C2">
        <w:rPr>
          <w:szCs w:val="22"/>
          <w:lang w:val="fi-FI"/>
        </w:rPr>
        <w:t>hoidon jatkaminen saattaa olla tarpeen. Hoidon lopettamista ei suositella, jos potilaalla on pitkälle edennyt maksasairaus tai kirroosi, sillä hepatiitin paheneminen hoidon jälkeen voi johtaa maksan vajaatoimintaan.</w:t>
      </w:r>
    </w:p>
    <w:p w14:paraId="465605EA" w14:textId="77777777" w:rsidR="00F80F4E" w:rsidRPr="00D009C2" w:rsidRDefault="00F80F4E" w:rsidP="00D009C2">
      <w:pPr>
        <w:rPr>
          <w:lang w:val="fi-FI"/>
        </w:rPr>
      </w:pPr>
    </w:p>
    <w:p w14:paraId="6D2DCD61" w14:textId="77777777" w:rsidR="00F80F4E" w:rsidRPr="00D009C2" w:rsidRDefault="00F80F4E" w:rsidP="00D009C2">
      <w:pPr>
        <w:rPr>
          <w:lang w:val="fi-FI"/>
        </w:rPr>
      </w:pPr>
      <w:r w:rsidRPr="00D009C2">
        <w:rPr>
          <w:szCs w:val="22"/>
          <w:lang w:val="fi-FI"/>
        </w:rPr>
        <w:t>Maksasairauden pahenemiset ovat erityisen vakavia ja joissakin tapauksia kuolemaan johtavia potilailla, joilla on dekompensoitu maksasairaus.</w:t>
      </w:r>
    </w:p>
    <w:p w14:paraId="112CE73F" w14:textId="77777777" w:rsidR="00F80F4E" w:rsidRPr="00D009C2" w:rsidRDefault="00F80F4E" w:rsidP="00D009C2">
      <w:pPr>
        <w:rPr>
          <w:lang w:val="fi-FI"/>
        </w:rPr>
      </w:pPr>
    </w:p>
    <w:p w14:paraId="02B009AC" w14:textId="77777777" w:rsidR="00F80F4E" w:rsidRPr="00D009C2" w:rsidRDefault="00F80F4E" w:rsidP="00D009C2">
      <w:pPr>
        <w:rPr>
          <w:lang w:val="fi-FI"/>
        </w:rPr>
      </w:pPr>
      <w:r w:rsidRPr="00D009C2">
        <w:rPr>
          <w:i/>
          <w:iCs/>
          <w:noProof/>
          <w:lang w:val="fi-FI"/>
        </w:rPr>
        <w:t>Samanaikainen hepatiitti C</w:t>
      </w:r>
      <w:r w:rsidRPr="00D009C2">
        <w:rPr>
          <w:i/>
          <w:lang w:val="fi-FI"/>
        </w:rPr>
        <w:noBreakHyphen/>
      </w:r>
      <w:r w:rsidRPr="00D009C2">
        <w:rPr>
          <w:i/>
          <w:iCs/>
          <w:noProof/>
          <w:lang w:val="fi-FI"/>
        </w:rPr>
        <w:t xml:space="preserve"> tai D </w:t>
      </w:r>
      <w:r w:rsidRPr="00D009C2">
        <w:rPr>
          <w:i/>
          <w:lang w:val="fi-FI"/>
        </w:rPr>
        <w:noBreakHyphen/>
      </w:r>
      <w:r w:rsidRPr="00D009C2">
        <w:rPr>
          <w:i/>
          <w:iCs/>
          <w:noProof/>
          <w:lang w:val="fi-FI"/>
        </w:rPr>
        <w:t>infektio:</w:t>
      </w:r>
      <w:r w:rsidRPr="00D009C2">
        <w:rPr>
          <w:iCs/>
          <w:lang w:val="fi-FI"/>
        </w:rPr>
        <w:t xml:space="preserve"> </w:t>
      </w:r>
      <w:r w:rsidRPr="00D009C2">
        <w:rPr>
          <w:noProof/>
          <w:lang w:val="fi-FI"/>
        </w:rPr>
        <w:t xml:space="preserve">Tenofoviirin tehosta potilailla, joilla on samanaikainen hepatiitti C- tai D </w:t>
      </w:r>
      <w:r w:rsidRPr="00D009C2">
        <w:rPr>
          <w:lang w:val="fi-FI"/>
        </w:rPr>
        <w:noBreakHyphen/>
      </w:r>
      <w:r w:rsidRPr="00D009C2">
        <w:rPr>
          <w:noProof/>
          <w:lang w:val="fi-FI"/>
        </w:rPr>
        <w:t>virusinfektio, ei ole tietoja.</w:t>
      </w:r>
    </w:p>
    <w:p w14:paraId="366FBE49" w14:textId="77777777" w:rsidR="00F80F4E" w:rsidRPr="00D009C2" w:rsidRDefault="00F80F4E" w:rsidP="00D009C2">
      <w:pPr>
        <w:rPr>
          <w:iCs/>
          <w:lang w:val="fi-FI"/>
        </w:rPr>
      </w:pPr>
    </w:p>
    <w:p w14:paraId="77E3D634" w14:textId="77777777" w:rsidR="00F80F4E" w:rsidRPr="00D009C2" w:rsidRDefault="00F80F4E" w:rsidP="00D009C2">
      <w:pPr>
        <w:rPr>
          <w:lang w:val="fi-FI"/>
        </w:rPr>
      </w:pPr>
      <w:r w:rsidRPr="00D009C2">
        <w:rPr>
          <w:i/>
          <w:iCs/>
          <w:lang w:val="fi-FI"/>
        </w:rPr>
        <w:t>Samanaikainen HIV</w:t>
      </w:r>
      <w:r w:rsidRPr="00D009C2">
        <w:rPr>
          <w:i/>
          <w:lang w:val="fi-FI"/>
        </w:rPr>
        <w:noBreakHyphen/>
      </w:r>
      <w:r w:rsidRPr="00D009C2">
        <w:rPr>
          <w:i/>
          <w:iCs/>
          <w:lang w:val="fi-FI"/>
        </w:rPr>
        <w:t>1- ja hepatiitti B </w:t>
      </w:r>
      <w:r w:rsidRPr="00D009C2">
        <w:rPr>
          <w:i/>
          <w:lang w:val="fi-FI"/>
        </w:rPr>
        <w:noBreakHyphen/>
      </w:r>
      <w:r w:rsidRPr="00D009C2">
        <w:rPr>
          <w:i/>
          <w:iCs/>
          <w:lang w:val="fi-FI"/>
        </w:rPr>
        <w:t>infektio:</w:t>
      </w:r>
      <w:r w:rsidRPr="00D009C2">
        <w:rPr>
          <w:lang w:val="fi-FI"/>
        </w:rPr>
        <w:t xml:space="preserve"> HIV</w:t>
      </w:r>
      <w:r w:rsidRPr="00D009C2">
        <w:rPr>
          <w:lang w:val="fi-FI"/>
        </w:rPr>
        <w:noBreakHyphen/>
        <w:t>resistenssin kehittymisen riskin vuoksi tenofoviiridisoproksiilia tulee käyttää ainoastaan osana asianmukaista antiretroviraalista yhdistelmähoitoa potilailla, joilla on samanaikainen HIV</w:t>
      </w:r>
      <w:r w:rsidRPr="00D009C2">
        <w:rPr>
          <w:lang w:val="fi-FI"/>
        </w:rPr>
        <w:noBreakHyphen/>
        <w:t>/HBV</w:t>
      </w:r>
      <w:r w:rsidRPr="00D009C2">
        <w:rPr>
          <w:lang w:val="fi-FI"/>
        </w:rPr>
        <w:noBreakHyphen/>
        <w:t xml:space="preserve">infektio. Potilailla, joilla jo entuudestaan on maksan toiminnan heikentyminen, mukaan lukien krooninen aktiivinen hepatiitti, maksan toimintahäiriöitä esiintyy useammin antiretroviraalisen yhdistelmähoidon </w:t>
      </w:r>
      <w:r w:rsidR="008F2F0A" w:rsidRPr="00D009C2">
        <w:rPr>
          <w:lang w:val="fi-FI"/>
        </w:rPr>
        <w:t xml:space="preserve">(CART) </w:t>
      </w:r>
      <w:r w:rsidRPr="00D009C2">
        <w:rPr>
          <w:lang w:val="fi-FI"/>
        </w:rPr>
        <w:t>aikana. Siitä syystä heitä tulee tarkkailla normaalikäytännön mukaisesti. Jos näillä potilailla todetaan maksasairauden pahenemista, hoidon keskeyttämistä tai lopettamista on harkittava. On kuitenkin huomioitava, että ALAT-tason nousu voi liittyä HBV</w:t>
      </w:r>
      <w:r w:rsidRPr="00D009C2">
        <w:rPr>
          <w:lang w:val="fi-FI"/>
        </w:rPr>
        <w:noBreakHyphen/>
        <w:t xml:space="preserve">puhdistumaan tenofoviirihoidon aikana, ks. edellä </w:t>
      </w:r>
      <w:r w:rsidRPr="00D009C2">
        <w:rPr>
          <w:i/>
          <w:iCs/>
          <w:lang w:val="fi-FI"/>
        </w:rPr>
        <w:t>Hepatiitin paheneminen</w:t>
      </w:r>
      <w:r w:rsidRPr="00D009C2">
        <w:rPr>
          <w:iCs/>
          <w:lang w:val="fi-FI"/>
        </w:rPr>
        <w:t>.</w:t>
      </w:r>
    </w:p>
    <w:p w14:paraId="7A9D7802" w14:textId="77777777" w:rsidR="00040D71" w:rsidRPr="00D009C2" w:rsidRDefault="00040D71" w:rsidP="00D009C2">
      <w:pPr>
        <w:rPr>
          <w:lang w:val="fi-FI"/>
        </w:rPr>
      </w:pPr>
    </w:p>
    <w:p w14:paraId="0611CCF5" w14:textId="77777777" w:rsidR="00040D71" w:rsidRPr="00D009C2" w:rsidRDefault="00040D71" w:rsidP="00D009C2">
      <w:pPr>
        <w:keepNext/>
        <w:rPr>
          <w:u w:val="single"/>
          <w:lang w:val="fi-FI"/>
        </w:rPr>
      </w:pPr>
      <w:r w:rsidRPr="00D009C2">
        <w:rPr>
          <w:u w:val="single"/>
          <w:lang w:val="fi-FI"/>
        </w:rPr>
        <w:t>Käyttö tiettyjen hepatiitti C -viruslääkkeiden kanssa</w:t>
      </w:r>
    </w:p>
    <w:p w14:paraId="73F07997" w14:textId="77777777" w:rsidR="009F2DB1" w:rsidRPr="00D009C2" w:rsidRDefault="009F2DB1" w:rsidP="00D009C2">
      <w:pPr>
        <w:keepNext/>
        <w:rPr>
          <w:u w:val="single"/>
          <w:lang w:val="fi-FI"/>
        </w:rPr>
      </w:pPr>
    </w:p>
    <w:p w14:paraId="6B758499" w14:textId="77777777" w:rsidR="00040D71" w:rsidRPr="00D009C2" w:rsidRDefault="00040D71" w:rsidP="00D009C2">
      <w:pPr>
        <w:rPr>
          <w:lang w:val="fi-FI"/>
        </w:rPr>
      </w:pPr>
      <w:r w:rsidRPr="00D009C2">
        <w:rPr>
          <w:lang w:val="fi-FI"/>
        </w:rPr>
        <w:t>On osoitettu, että tenofoviiridisoproksiilin anto yhdessä ledipasviirin ja sofosbuviirin</w:t>
      </w:r>
      <w:r w:rsidR="00860EBD" w:rsidRPr="00D009C2">
        <w:rPr>
          <w:lang w:val="fi-FI"/>
        </w:rPr>
        <w:t>,</w:t>
      </w:r>
      <w:r w:rsidR="00860EBD" w:rsidRPr="00D009C2" w:rsidDel="00860EBD">
        <w:rPr>
          <w:lang w:val="fi-FI"/>
        </w:rPr>
        <w:t xml:space="preserve"> </w:t>
      </w:r>
      <w:r w:rsidR="00636B7D" w:rsidRPr="00D009C2">
        <w:rPr>
          <w:lang w:val="fi-FI"/>
        </w:rPr>
        <w:t>sofosbuviirin ja velpatasviirin</w:t>
      </w:r>
      <w:r w:rsidRPr="00D009C2">
        <w:rPr>
          <w:lang w:val="fi-FI"/>
        </w:rPr>
        <w:t xml:space="preserve"> </w:t>
      </w:r>
      <w:r w:rsidR="00860EBD" w:rsidRPr="00D009C2">
        <w:rPr>
          <w:lang w:val="fi-FI"/>
        </w:rPr>
        <w:t xml:space="preserve">tai sofosbuviirin, velpatasviirin ja voksilapreviirin </w:t>
      </w:r>
      <w:r w:rsidRPr="00D009C2">
        <w:rPr>
          <w:lang w:val="fi-FI"/>
        </w:rPr>
        <w:t>yhdistelmän kanssa suurentaa tenofoviiripitoisuuksia plasmassa, etenkin kun käytetään samanaikaisesti HIV-lääkitystä, joka sisältää tenofoviiridisoproksiilia ja farmakokinetiikan tehostajaa (ritonaviiria tai kobisistaattia). Ledipasviirin ja sofosbuviirin</w:t>
      </w:r>
      <w:r w:rsidR="00860EBD" w:rsidRPr="00D009C2">
        <w:rPr>
          <w:lang w:val="fi-FI"/>
        </w:rPr>
        <w:t>,</w:t>
      </w:r>
      <w:r w:rsidR="00636B7D" w:rsidRPr="00D009C2">
        <w:rPr>
          <w:lang w:val="fi-FI"/>
        </w:rPr>
        <w:t xml:space="preserve"> sofosbuviirin ja velpatasviirin</w:t>
      </w:r>
      <w:r w:rsidRPr="00D009C2">
        <w:rPr>
          <w:lang w:val="fi-FI"/>
        </w:rPr>
        <w:t xml:space="preserve"> </w:t>
      </w:r>
      <w:r w:rsidR="00860EBD" w:rsidRPr="00D009C2">
        <w:rPr>
          <w:lang w:val="fi-FI"/>
        </w:rPr>
        <w:t xml:space="preserve">tai sofosbuviirin, velpatasviirin ja voksilapreviirin </w:t>
      </w:r>
      <w:r w:rsidRPr="00D009C2">
        <w:rPr>
          <w:lang w:val="fi-FI"/>
        </w:rPr>
        <w:t>yhdistelmän sekä farmakokinetiikan tehostajan kanssa käytetyn tenofoviiridisoproksiilin turvallisuutta ei ole varmistettu. Ledipasviirin ja sofosbuviirin</w:t>
      </w:r>
      <w:r w:rsidR="00860EBD" w:rsidRPr="00D009C2">
        <w:rPr>
          <w:lang w:val="fi-FI"/>
        </w:rPr>
        <w:t>,</w:t>
      </w:r>
      <w:r w:rsidR="00636B7D" w:rsidRPr="00D009C2">
        <w:rPr>
          <w:lang w:val="fi-FI"/>
        </w:rPr>
        <w:t xml:space="preserve"> sofosbuviirin ja velpatasviirin</w:t>
      </w:r>
      <w:r w:rsidRPr="00D009C2">
        <w:rPr>
          <w:lang w:val="fi-FI"/>
        </w:rPr>
        <w:t xml:space="preserve"> </w:t>
      </w:r>
      <w:r w:rsidR="00860EBD" w:rsidRPr="00D009C2">
        <w:rPr>
          <w:lang w:val="fi-FI"/>
        </w:rPr>
        <w:t xml:space="preserve">tai sofosbuviirin, velpatasviirin ja voksilapreviirin </w:t>
      </w:r>
      <w:r w:rsidRPr="00D009C2">
        <w:rPr>
          <w:lang w:val="fi-FI"/>
        </w:rPr>
        <w:t>yhdistelmän sekä tenofoviiridisoproksiilin samanaikaiseen antoon yhdessä tehostetun HIV-proteaasin estäjän (esim. atatsanaviirin tai darunaviirin) kanssa liittyvät mahdolliset riskit ja hyödyt on otettava huomioon, etenkin potilailla, joilla munuaisten toimintahäiriön riski on suurentunut. Ledipasviirin ja sofosbuviirin</w:t>
      </w:r>
      <w:r w:rsidR="00860EBD" w:rsidRPr="00D009C2">
        <w:rPr>
          <w:lang w:val="fi-FI"/>
        </w:rPr>
        <w:t>,</w:t>
      </w:r>
      <w:r w:rsidR="00636B7D" w:rsidRPr="00D009C2">
        <w:rPr>
          <w:lang w:val="fi-FI"/>
        </w:rPr>
        <w:t xml:space="preserve"> sofosbuviirin ja velpatasviirin</w:t>
      </w:r>
      <w:r w:rsidRPr="00D009C2">
        <w:rPr>
          <w:lang w:val="fi-FI"/>
        </w:rPr>
        <w:t xml:space="preserve"> </w:t>
      </w:r>
      <w:r w:rsidR="00860EBD" w:rsidRPr="00D009C2">
        <w:rPr>
          <w:lang w:val="fi-FI"/>
        </w:rPr>
        <w:t xml:space="preserve">tai sofosbuviirin, velpatasviirin ja voksilapreviirin </w:t>
      </w:r>
      <w:r w:rsidRPr="00D009C2">
        <w:rPr>
          <w:lang w:val="fi-FI"/>
        </w:rPr>
        <w:t>yhdistelmää samanaikaisesti tenofoviiridisoproksiilin ja tehostetun HIV-proteaasin estäjän kanssa saavia potilaita on seurattava tenofoviiridisoproksiiliin liittyvien haittavaikutusten varalta.</w:t>
      </w:r>
    </w:p>
    <w:p w14:paraId="166CCD68" w14:textId="77777777" w:rsidR="00F80F4E" w:rsidRPr="00D009C2" w:rsidRDefault="00F80F4E" w:rsidP="00D009C2">
      <w:pPr>
        <w:rPr>
          <w:lang w:val="fi-FI"/>
        </w:rPr>
      </w:pPr>
    </w:p>
    <w:p w14:paraId="6710D0F1" w14:textId="77777777" w:rsidR="002F4490" w:rsidRPr="00D009C2" w:rsidRDefault="002F4490" w:rsidP="00D009C2">
      <w:pPr>
        <w:keepNext/>
        <w:keepLines/>
        <w:rPr>
          <w:szCs w:val="22"/>
          <w:u w:val="single"/>
          <w:lang w:val="fi-FI"/>
        </w:rPr>
      </w:pPr>
      <w:r w:rsidRPr="00D009C2">
        <w:rPr>
          <w:szCs w:val="22"/>
          <w:u w:val="single"/>
          <w:lang w:val="fi-FI"/>
        </w:rPr>
        <w:t>Paino ja metaboliset parametrit</w:t>
      </w:r>
    </w:p>
    <w:p w14:paraId="0B2C964E" w14:textId="77777777" w:rsidR="009F2DB1" w:rsidRPr="00D009C2" w:rsidRDefault="009F2DB1" w:rsidP="00D009C2">
      <w:pPr>
        <w:keepNext/>
        <w:keepLines/>
        <w:rPr>
          <w:szCs w:val="22"/>
          <w:u w:val="single"/>
          <w:lang w:val="fi-FI"/>
        </w:rPr>
      </w:pPr>
    </w:p>
    <w:p w14:paraId="488EDF44" w14:textId="77777777" w:rsidR="002F4490" w:rsidRPr="00D009C2" w:rsidRDefault="002F4490" w:rsidP="00D009C2">
      <w:pPr>
        <w:rPr>
          <w:szCs w:val="22"/>
          <w:lang w:val="fi-FI"/>
        </w:rPr>
      </w:pPr>
      <w:r w:rsidRPr="00D009C2">
        <w:rPr>
          <w:szCs w:val="22"/>
          <w:lang w:val="fi-FI"/>
        </w:rPr>
        <w:t>Antiretroviraalisen hoidon aikana saattaa ilmetä painon nousua sekä veren lipidi- ja glukoosiarvojen nousua. Tällaiset muutokset saattavat osittain liittyä hoitotasapainoon ja elämäntapaan. Lipidien kohdalla on joissain tapauksissa näyttöä siitä, että syynä on lääkehoito, kun taas vahvaa näyttöä minkään tietyn hoidon vaikutuksesta painon nousuun ei ole. Veren lipidi- ja glukoosiarvojen seurannan osalta viitataan HIV-infektion hoitosuosituksiin. Rasva-aineenvaihdunnan häiriöitä on hoidettava kliinisen käytännön mukaisesti.</w:t>
      </w:r>
    </w:p>
    <w:p w14:paraId="2C17FEA2" w14:textId="77777777" w:rsidR="002F4490" w:rsidRPr="00D009C2" w:rsidRDefault="002F4490" w:rsidP="00D009C2">
      <w:pPr>
        <w:rPr>
          <w:szCs w:val="22"/>
          <w:lang w:val="fi-FI"/>
        </w:rPr>
      </w:pPr>
    </w:p>
    <w:p w14:paraId="2F9058E8" w14:textId="77777777" w:rsidR="00F80F4E" w:rsidRPr="00D009C2" w:rsidRDefault="00F80F4E" w:rsidP="00D009C2">
      <w:pPr>
        <w:keepNext/>
        <w:keepLines/>
        <w:rPr>
          <w:u w:val="single"/>
          <w:lang w:val="fi-FI"/>
        </w:rPr>
      </w:pPr>
      <w:r w:rsidRPr="00D009C2">
        <w:rPr>
          <w:u w:val="single"/>
          <w:lang w:val="fi-FI"/>
        </w:rPr>
        <w:t>Mitokondrioiden toimintahäiriöt</w:t>
      </w:r>
      <w:r w:rsidR="00612AE7" w:rsidRPr="00D009C2">
        <w:rPr>
          <w:u w:val="single"/>
          <w:lang w:val="fi-FI"/>
        </w:rPr>
        <w:t xml:space="preserve"> </w:t>
      </w:r>
      <w:r w:rsidR="00612AE7" w:rsidRPr="00D009C2">
        <w:rPr>
          <w:i/>
          <w:u w:val="single"/>
          <w:lang w:val="fi-FI"/>
        </w:rPr>
        <w:t>in utero</w:t>
      </w:r>
      <w:r w:rsidR="00612AE7" w:rsidRPr="00D009C2">
        <w:rPr>
          <w:u w:val="single"/>
          <w:lang w:val="fi-FI"/>
        </w:rPr>
        <w:t xml:space="preserve"> </w:t>
      </w:r>
      <w:r w:rsidR="0019728F" w:rsidRPr="00D009C2">
        <w:rPr>
          <w:u w:val="single"/>
          <w:lang w:val="fi-FI"/>
        </w:rPr>
        <w:t>-</w:t>
      </w:r>
      <w:r w:rsidR="00612AE7" w:rsidRPr="00D009C2">
        <w:rPr>
          <w:u w:val="single"/>
          <w:lang w:val="fi-FI"/>
        </w:rPr>
        <w:t>altistuksen jälkeen</w:t>
      </w:r>
    </w:p>
    <w:p w14:paraId="4FAF7DC5" w14:textId="77777777" w:rsidR="009F2DB1" w:rsidRPr="00D009C2" w:rsidRDefault="009F2DB1" w:rsidP="00D009C2">
      <w:pPr>
        <w:keepNext/>
        <w:keepLines/>
        <w:rPr>
          <w:u w:val="single"/>
          <w:lang w:val="fi-FI"/>
        </w:rPr>
      </w:pPr>
    </w:p>
    <w:p w14:paraId="1A78BEF8" w14:textId="77777777" w:rsidR="00612AE7" w:rsidRPr="00D009C2" w:rsidRDefault="00612AE7" w:rsidP="00D009C2">
      <w:pPr>
        <w:rPr>
          <w:lang w:val="fi-FI"/>
        </w:rPr>
      </w:pPr>
      <w:r w:rsidRPr="00D009C2">
        <w:rPr>
          <w:lang w:val="fi-FI"/>
        </w:rPr>
        <w:t>Nukleos(t)idianalogit voivat vaikuttaa mitokondrioiden toimintaan eriasteisesti, mikä on havaittavissa selvimmin käytettäessä stavudiinia, didanosiinia ja tsidovudiinia. HIV</w:t>
      </w:r>
      <w:r w:rsidRPr="00D009C2">
        <w:rPr>
          <w:lang w:val="fi-FI"/>
        </w:rPr>
        <w:noBreakHyphen/>
        <w:t xml:space="preserve">negatiivisilla pikkulapsilla, jotka ovat altistuneet nukleosidianalogeille </w:t>
      </w:r>
      <w:r w:rsidRPr="00D009C2">
        <w:rPr>
          <w:i/>
          <w:lang w:val="fi-FI"/>
        </w:rPr>
        <w:t>in utero</w:t>
      </w:r>
      <w:r w:rsidRPr="00D009C2">
        <w:rPr>
          <w:lang w:val="fi-FI"/>
        </w:rPr>
        <w:t xml:space="preserve"> ja/tai synnytyksen jälkeen, on raportoitu mitokondrioiden toimintahäiriöitä; nämä raportit ovat koskeneet lähinnä tsidovudiinia sisältäviä hoito-ohjelmia. Tärkeimpiä raportoituja haittavaikutuksia ovat hematologiset häiriöt (anemia, neutropenia) ja metaboliset häiriöt (hyperlaktatemia, lipaasiarvon nousu). Nämä haitat ovat olleet usein ohimeneviä. Viiveellä ilmaantuvia neurologisia häiriöitä (lisääntynyt lihasjänteys, kouristukset, poikkeava käytös) on raportoitu harvoin. Toistaiseksi ei tiedetä, ovatko tällaiset neurologiset häiriöt pysyviä vai ohimeneviä. Nämä havainnot on huomioitava kaikkien sellaisten nukleos(t)idianalogeille</w:t>
      </w:r>
      <w:r w:rsidRPr="00D009C2">
        <w:rPr>
          <w:i/>
          <w:lang w:val="fi-FI"/>
        </w:rPr>
        <w:t xml:space="preserve"> in utero</w:t>
      </w:r>
      <w:r w:rsidRPr="00D009C2">
        <w:rPr>
          <w:lang w:val="fi-FI"/>
        </w:rPr>
        <w:t xml:space="preserve"> altistuneiden lasten kohdalla, joilla ilmenee vaikeita kliinisiä (erityisesti neurologisia) löydöksiä, joiden syy on tuntematon. Näillä havainnoilla ei ole vaikutusta tämänhetkisiin kansallisiin suosituksiin käyttää antiretroviraalista lääkitystä raskaana oleville naisille äidistä lapseen tapahtuvan HIV</w:t>
      </w:r>
      <w:r w:rsidRPr="00D009C2">
        <w:rPr>
          <w:lang w:val="fi-FI"/>
        </w:rPr>
        <w:noBreakHyphen/>
        <w:t>infektion tarttumisen estämiseksi.</w:t>
      </w:r>
    </w:p>
    <w:p w14:paraId="2542DFC0" w14:textId="77777777" w:rsidR="00F80F4E" w:rsidRPr="00D009C2" w:rsidRDefault="00F80F4E" w:rsidP="00D009C2">
      <w:pPr>
        <w:rPr>
          <w:lang w:val="fi-FI"/>
        </w:rPr>
      </w:pPr>
    </w:p>
    <w:p w14:paraId="118E904F" w14:textId="77777777" w:rsidR="00F80F4E" w:rsidRPr="00D009C2" w:rsidRDefault="00F80F4E" w:rsidP="00D009C2">
      <w:pPr>
        <w:keepNext/>
        <w:keepLines/>
        <w:rPr>
          <w:u w:val="single"/>
          <w:lang w:val="fi-FI"/>
        </w:rPr>
      </w:pPr>
      <w:r w:rsidRPr="00D009C2">
        <w:rPr>
          <w:u w:val="single"/>
          <w:lang w:val="fi-FI"/>
        </w:rPr>
        <w:t>Immuunireaktivaatio-oireyhtymä</w:t>
      </w:r>
    </w:p>
    <w:p w14:paraId="410F47E3" w14:textId="77777777" w:rsidR="008E67CC" w:rsidRDefault="008E67CC" w:rsidP="00D009C2">
      <w:pPr>
        <w:rPr>
          <w:lang w:val="fi-FI"/>
        </w:rPr>
      </w:pPr>
    </w:p>
    <w:p w14:paraId="2542EC16" w14:textId="149C08EE" w:rsidR="00F80F4E" w:rsidRPr="00D009C2" w:rsidRDefault="008F2F0A" w:rsidP="00D009C2">
      <w:pPr>
        <w:rPr>
          <w:lang w:val="fi-FI"/>
        </w:rPr>
      </w:pPr>
      <w:r w:rsidRPr="00D009C2">
        <w:rPr>
          <w:lang w:val="fi-FI"/>
        </w:rPr>
        <w:t>CART-</w:t>
      </w:r>
      <w:r w:rsidR="00F80F4E" w:rsidRPr="00D009C2">
        <w:rPr>
          <w:lang w:val="fi-FI"/>
        </w:rPr>
        <w:t>hoidon aloitus voi vaikeaa immuunikatoa sairastavilla HIV</w:t>
      </w:r>
      <w:r w:rsidR="00F80F4E" w:rsidRPr="00D009C2">
        <w:rPr>
          <w:lang w:val="fi-FI"/>
        </w:rPr>
        <w:noBreakHyphen/>
        <w:t xml:space="preserve">infektoituneilla potilailla laukaista tulehdusreaktion. Opportunististen patogeenien aiheuttama latentti infektio voi muuttua oireiseksi aiheuttaen vakavia kliinisiä oireita tai oireiden lisääntymistä. Tällaisia oireita on havaittu erityisesti </w:t>
      </w:r>
      <w:r w:rsidRPr="00D009C2">
        <w:rPr>
          <w:lang w:val="fi-FI"/>
        </w:rPr>
        <w:t>CART-hoidon</w:t>
      </w:r>
      <w:r w:rsidR="00F80F4E" w:rsidRPr="00D009C2">
        <w:rPr>
          <w:lang w:val="fi-FI"/>
        </w:rPr>
        <w:t xml:space="preserve"> ensimmäisinä viikkoina tai kuukausina. Esimerkkejä tulehduksista ovat sytomegaloviruksen aiheuttama retiniitti, yleistynyt ja/tai paikallinen mykobakteeri-infektio ja </w:t>
      </w:r>
      <w:r w:rsidR="00F80F4E" w:rsidRPr="00D009C2">
        <w:rPr>
          <w:i/>
          <w:lang w:val="fi-FI"/>
        </w:rPr>
        <w:t xml:space="preserve">Pneumocystis </w:t>
      </w:r>
      <w:r w:rsidR="00F80F4E" w:rsidRPr="00D009C2">
        <w:rPr>
          <w:i/>
          <w:iCs/>
          <w:lang w:val="fi-FI"/>
        </w:rPr>
        <w:t>jirovecii</w:t>
      </w:r>
      <w:r w:rsidR="00F80F4E" w:rsidRPr="00D009C2">
        <w:rPr>
          <w:iCs/>
          <w:lang w:val="fi-FI"/>
        </w:rPr>
        <w:t>n</w:t>
      </w:r>
      <w:r w:rsidR="00F80F4E" w:rsidRPr="00D009C2">
        <w:rPr>
          <w:lang w:val="fi-FI"/>
        </w:rPr>
        <w:t xml:space="preserve"> aiheuttama keuhkokuume. Kaikkia tulehdusoireita tulee seurata ja tarvittaessa aloittaa niiden hoito.</w:t>
      </w:r>
    </w:p>
    <w:p w14:paraId="1367C31D" w14:textId="77777777" w:rsidR="00730D9F" w:rsidRPr="00D009C2" w:rsidRDefault="00730D9F" w:rsidP="00D009C2">
      <w:pPr>
        <w:rPr>
          <w:lang w:val="fi-FI"/>
        </w:rPr>
      </w:pPr>
    </w:p>
    <w:p w14:paraId="0EB4EF14" w14:textId="77777777" w:rsidR="00730D9F" w:rsidRPr="00D009C2" w:rsidRDefault="00604091" w:rsidP="00D009C2">
      <w:pPr>
        <w:rPr>
          <w:lang w:val="fi-FI"/>
        </w:rPr>
      </w:pPr>
      <w:r w:rsidRPr="00D009C2">
        <w:rPr>
          <w:bCs/>
          <w:szCs w:val="22"/>
          <w:lang w:val="fi-FI"/>
        </w:rPr>
        <w:t>Immuunireaktivaation</w:t>
      </w:r>
      <w:r w:rsidRPr="00D009C2">
        <w:rPr>
          <w:szCs w:val="22"/>
          <w:lang w:val="fi-FI"/>
        </w:rPr>
        <w:t xml:space="preserve"> yhteydessä on raportoitu myös autoimmuunisairauksia (kuten Basedowin tauti</w:t>
      </w:r>
      <w:r w:rsidR="00691FBA" w:rsidRPr="00D009C2">
        <w:rPr>
          <w:szCs w:val="22"/>
          <w:lang w:val="fi-FI"/>
        </w:rPr>
        <w:t xml:space="preserve"> ja autoimmuunihepatiitti</w:t>
      </w:r>
      <w:r w:rsidRPr="00D009C2">
        <w:rPr>
          <w:szCs w:val="22"/>
          <w:lang w:val="fi-FI"/>
        </w:rPr>
        <w:t>). Taudin puhkeamiseen kuluvan ajan on raportoitu kuitenkin olevan vaihteleva, ja näitä tapahtumia voi ilmaantua useita kuukausia hoidon aloittamisen jälkeen.</w:t>
      </w:r>
    </w:p>
    <w:p w14:paraId="4E4486F1" w14:textId="77777777" w:rsidR="00F80F4E" w:rsidRPr="00D009C2" w:rsidRDefault="00F80F4E" w:rsidP="00D009C2">
      <w:pPr>
        <w:rPr>
          <w:lang w:val="fi-FI"/>
        </w:rPr>
      </w:pPr>
    </w:p>
    <w:p w14:paraId="35F999A1" w14:textId="77777777" w:rsidR="00F80F4E" w:rsidRPr="00D009C2" w:rsidRDefault="00F80F4E" w:rsidP="00D009C2">
      <w:pPr>
        <w:keepNext/>
        <w:keepLines/>
        <w:rPr>
          <w:u w:val="single"/>
          <w:lang w:val="fi-FI"/>
        </w:rPr>
      </w:pPr>
      <w:r w:rsidRPr="00D009C2">
        <w:rPr>
          <w:u w:val="single"/>
          <w:lang w:val="fi-FI"/>
        </w:rPr>
        <w:t>Osteonekroosi</w:t>
      </w:r>
    </w:p>
    <w:p w14:paraId="4387734E" w14:textId="77777777" w:rsidR="009F2DB1" w:rsidRPr="00D009C2" w:rsidRDefault="009F2DB1" w:rsidP="00D009C2">
      <w:pPr>
        <w:keepNext/>
        <w:keepLines/>
        <w:rPr>
          <w:u w:val="single"/>
          <w:lang w:val="fi-FI"/>
        </w:rPr>
      </w:pPr>
    </w:p>
    <w:p w14:paraId="3E5F4B8E" w14:textId="77777777" w:rsidR="00F80F4E" w:rsidRPr="00D009C2" w:rsidRDefault="00F80F4E" w:rsidP="00D009C2">
      <w:pPr>
        <w:rPr>
          <w:lang w:val="fi-FI"/>
        </w:rPr>
      </w:pPr>
      <w:r w:rsidRPr="00D009C2">
        <w:rPr>
          <w:lang w:val="fi-FI"/>
        </w:rPr>
        <w:t xml:space="preserve">Osteonekroositapauksia on </w:t>
      </w:r>
      <w:r w:rsidR="00D7539F" w:rsidRPr="00D009C2">
        <w:rPr>
          <w:lang w:val="fi-FI"/>
        </w:rPr>
        <w:t xml:space="preserve">ilmoitettu </w:t>
      </w:r>
      <w:r w:rsidRPr="00D009C2">
        <w:rPr>
          <w:lang w:val="fi-FI"/>
        </w:rPr>
        <w:t>erityisesti pitkälle edenneen HIV</w:t>
      </w:r>
      <w:r w:rsidRPr="00D009C2">
        <w:rPr>
          <w:lang w:val="fi-FI"/>
        </w:rPr>
        <w:noBreakHyphen/>
        <w:t>infektion ja/tai pitkäaikaisen CART</w:t>
      </w:r>
      <w:r w:rsidR="008F2F0A" w:rsidRPr="00D009C2">
        <w:rPr>
          <w:lang w:val="fi-FI"/>
        </w:rPr>
        <w:t>-hoidon</w:t>
      </w:r>
      <w:r w:rsidRPr="00D009C2">
        <w:rPr>
          <w:lang w:val="fi-FI"/>
        </w:rPr>
        <w:t xml:space="preserve"> yhteydessä, vaikkakin syitä tapauksille </w:t>
      </w:r>
      <w:r w:rsidR="00D7539F" w:rsidRPr="00D009C2">
        <w:rPr>
          <w:lang w:val="fi-FI"/>
        </w:rPr>
        <w:t>katsotaan olleen</w:t>
      </w:r>
      <w:r w:rsidRPr="00D009C2">
        <w:rPr>
          <w:lang w:val="fi-FI"/>
        </w:rPr>
        <w:t xml:space="preserve"> useita (mukaan lukien kortikosteroidihoito, alkoholin käyttö, vaikea immuunisuppressio, </w:t>
      </w:r>
      <w:r w:rsidR="00D7539F" w:rsidRPr="00D009C2">
        <w:rPr>
          <w:lang w:val="fi-FI"/>
        </w:rPr>
        <w:t xml:space="preserve">suuri </w:t>
      </w:r>
      <w:r w:rsidRPr="00D009C2">
        <w:rPr>
          <w:lang w:val="fi-FI"/>
        </w:rPr>
        <w:t xml:space="preserve">painoindeksi). Potilaita tulee neuvoa ottamaan yhteyttä lääkäriin, jos heillä esiintyy nivelsärkyä ja </w:t>
      </w:r>
      <w:r w:rsidRPr="00D009C2">
        <w:rPr>
          <w:lang w:val="fi-FI"/>
        </w:rPr>
        <w:noBreakHyphen/>
        <w:t>kipua, nivelten jäykkyyttä tai liikkumisvaikeuksia.</w:t>
      </w:r>
    </w:p>
    <w:p w14:paraId="68E266B7" w14:textId="77777777" w:rsidR="00F80F4E" w:rsidRPr="00D009C2" w:rsidRDefault="00F80F4E" w:rsidP="00D009C2">
      <w:pPr>
        <w:rPr>
          <w:i/>
          <w:lang w:val="fi-FI"/>
        </w:rPr>
      </w:pPr>
    </w:p>
    <w:p w14:paraId="508B7C68" w14:textId="77777777" w:rsidR="00F80F4E" w:rsidRPr="00D009C2" w:rsidRDefault="00153461" w:rsidP="00D009C2">
      <w:pPr>
        <w:keepNext/>
        <w:keepLines/>
        <w:rPr>
          <w:u w:val="single"/>
          <w:lang w:val="fi-FI"/>
        </w:rPr>
      </w:pPr>
      <w:r w:rsidRPr="00D009C2">
        <w:rPr>
          <w:u w:val="single"/>
          <w:lang w:val="fi-FI"/>
        </w:rPr>
        <w:t>Iäkkäät</w:t>
      </w:r>
    </w:p>
    <w:p w14:paraId="12307A46" w14:textId="77777777" w:rsidR="009F2DB1" w:rsidRPr="00D009C2" w:rsidRDefault="009F2DB1" w:rsidP="00D009C2">
      <w:pPr>
        <w:keepNext/>
        <w:keepLines/>
        <w:rPr>
          <w:u w:val="single"/>
          <w:lang w:val="fi-FI"/>
        </w:rPr>
      </w:pPr>
    </w:p>
    <w:p w14:paraId="68CF96C2" w14:textId="77777777" w:rsidR="00F80F4E" w:rsidRPr="00D009C2" w:rsidRDefault="00F80F4E" w:rsidP="00D009C2">
      <w:pPr>
        <w:rPr>
          <w:lang w:val="fi-FI"/>
        </w:rPr>
      </w:pPr>
      <w:r w:rsidRPr="00D009C2">
        <w:rPr>
          <w:lang w:val="fi-FI"/>
        </w:rPr>
        <w:t>Tenofoviiridisoproksiilia ei ole tutkittu yli 65</w:t>
      </w:r>
      <w:r w:rsidRPr="00D009C2">
        <w:rPr>
          <w:lang w:val="fi-FI"/>
        </w:rPr>
        <w:noBreakHyphen/>
        <w:t>vuotiailla potilailla. Iäkkäillä potilailla munuaisten toiminta on suuremmalla todennäköisyydellä heikentynyt. Siitä syystä tulee noudattaa varovaisuutta hoidettaessa iäkkäitä potilaita tenofoviiridisoproksiili</w:t>
      </w:r>
      <w:r w:rsidR="00675328" w:rsidRPr="00D009C2">
        <w:rPr>
          <w:lang w:val="fi-FI"/>
        </w:rPr>
        <w:t>lla</w:t>
      </w:r>
      <w:r w:rsidRPr="00D009C2">
        <w:rPr>
          <w:lang w:val="fi-FI"/>
        </w:rPr>
        <w:t>.</w:t>
      </w:r>
    </w:p>
    <w:p w14:paraId="7ED78DAE" w14:textId="77777777" w:rsidR="00D7539F" w:rsidRPr="00D009C2" w:rsidRDefault="00D7539F" w:rsidP="00D009C2">
      <w:pPr>
        <w:rPr>
          <w:lang w:val="fi-FI"/>
        </w:rPr>
      </w:pPr>
    </w:p>
    <w:p w14:paraId="2E633A0F" w14:textId="210DA795" w:rsidR="00F80F4E" w:rsidRPr="00D009C2" w:rsidRDefault="006A7E55" w:rsidP="00D009C2">
      <w:pPr>
        <w:rPr>
          <w:lang w:val="fi-FI"/>
        </w:rPr>
      </w:pPr>
      <w:proofErr w:type="spellStart"/>
      <w:r w:rsidRPr="00D009C2">
        <w:rPr>
          <w:spacing w:val="1"/>
          <w:lang w:val="fi-FI"/>
        </w:rPr>
        <w:t>Tenofovir</w:t>
      </w:r>
      <w:proofErr w:type="spellEnd"/>
      <w:r w:rsidRPr="00D009C2">
        <w:rPr>
          <w:spacing w:val="1"/>
          <w:lang w:val="fi-FI"/>
        </w:rPr>
        <w:t xml:space="preserve"> </w:t>
      </w:r>
      <w:proofErr w:type="spellStart"/>
      <w:r w:rsidRPr="00D009C2">
        <w:rPr>
          <w:spacing w:val="1"/>
          <w:lang w:val="fi-FI"/>
        </w:rPr>
        <w:t>disoproxil</w:t>
      </w:r>
      <w:proofErr w:type="spellEnd"/>
      <w:r w:rsidRPr="00D009C2">
        <w:rPr>
          <w:spacing w:val="1"/>
          <w:lang w:val="fi-FI"/>
        </w:rPr>
        <w:t xml:space="preserve"> </w:t>
      </w:r>
      <w:r w:rsidR="000C63AC">
        <w:rPr>
          <w:spacing w:val="1"/>
          <w:lang w:val="fi-FI"/>
        </w:rPr>
        <w:t>Viatris</w:t>
      </w:r>
      <w:r w:rsidR="00F80F4E" w:rsidRPr="00D009C2">
        <w:rPr>
          <w:lang w:val="fi-FI"/>
        </w:rPr>
        <w:t xml:space="preserve"> 245 mg kalvopäällysteiset tabletit sisältävät laktoosimonohydraattia. </w:t>
      </w:r>
      <w:r w:rsidR="003C4F63" w:rsidRPr="00D009C2">
        <w:rPr>
          <w:szCs w:val="22"/>
          <w:lang w:val="fi-FI"/>
        </w:rPr>
        <w:t>Potilaiden</w:t>
      </w:r>
      <w:r w:rsidR="00F80F4E" w:rsidRPr="00D009C2">
        <w:rPr>
          <w:szCs w:val="22"/>
          <w:lang w:val="fi-FI"/>
        </w:rPr>
        <w:t xml:space="preserve">, joilla on harvinainen perinnöllinen galaktoosi-intoleranssi, </w:t>
      </w:r>
      <w:r w:rsidR="00730D5A" w:rsidRPr="00D009C2">
        <w:rPr>
          <w:szCs w:val="22"/>
          <w:lang w:val="fi-FI"/>
        </w:rPr>
        <w:t>täydellinen</w:t>
      </w:r>
      <w:r w:rsidR="00F80F4E" w:rsidRPr="00D009C2">
        <w:rPr>
          <w:szCs w:val="22"/>
          <w:lang w:val="fi-FI"/>
        </w:rPr>
        <w:t xml:space="preserve"> laktaasinpuutos tai glukoosi-galaktoosi imeytymishäiriö, ei </w:t>
      </w:r>
      <w:r w:rsidR="004461C8" w:rsidRPr="00D009C2">
        <w:rPr>
          <w:szCs w:val="22"/>
          <w:lang w:val="fi-FI"/>
        </w:rPr>
        <w:t xml:space="preserve">pidä </w:t>
      </w:r>
      <w:r w:rsidR="00F80F4E" w:rsidRPr="00D009C2">
        <w:rPr>
          <w:szCs w:val="22"/>
          <w:lang w:val="fi-FI"/>
        </w:rPr>
        <w:t>käyttää tätä lääke</w:t>
      </w:r>
      <w:r w:rsidR="004461C8" w:rsidRPr="00D009C2">
        <w:rPr>
          <w:szCs w:val="22"/>
          <w:lang w:val="fi-FI"/>
        </w:rPr>
        <w:t>ttä</w:t>
      </w:r>
      <w:r w:rsidR="00F80F4E" w:rsidRPr="00D009C2">
        <w:rPr>
          <w:lang w:val="fi-FI"/>
        </w:rPr>
        <w:t>.</w:t>
      </w:r>
    </w:p>
    <w:p w14:paraId="2FB71004" w14:textId="77777777" w:rsidR="00F80F4E" w:rsidRPr="00D009C2" w:rsidRDefault="00F80F4E" w:rsidP="00D009C2">
      <w:pPr>
        <w:rPr>
          <w:lang w:val="fi-FI"/>
        </w:rPr>
      </w:pPr>
    </w:p>
    <w:p w14:paraId="1CEE36A2" w14:textId="77777777" w:rsidR="00F80F4E" w:rsidRPr="00D009C2" w:rsidRDefault="00F80F4E" w:rsidP="00D009C2">
      <w:pPr>
        <w:keepNext/>
        <w:keepLines/>
        <w:ind w:left="567" w:hanging="567"/>
        <w:rPr>
          <w:b/>
          <w:lang w:val="fi-FI"/>
        </w:rPr>
      </w:pPr>
      <w:r w:rsidRPr="00D009C2">
        <w:rPr>
          <w:b/>
          <w:lang w:val="fi-FI"/>
        </w:rPr>
        <w:t>4.5</w:t>
      </w:r>
      <w:r w:rsidRPr="00D009C2">
        <w:rPr>
          <w:b/>
          <w:lang w:val="fi-FI"/>
        </w:rPr>
        <w:tab/>
        <w:t>Yhteisvaikutukset muiden lääkevalmisteiden kanssa sekä muut yhteisvaikutukset</w:t>
      </w:r>
    </w:p>
    <w:p w14:paraId="79B29BC5" w14:textId="77777777" w:rsidR="00F80F4E" w:rsidRPr="00D009C2" w:rsidRDefault="00F80F4E" w:rsidP="00D009C2">
      <w:pPr>
        <w:keepNext/>
        <w:keepLines/>
        <w:ind w:left="567" w:hanging="567"/>
        <w:rPr>
          <w:lang w:val="fi-FI"/>
        </w:rPr>
      </w:pPr>
    </w:p>
    <w:p w14:paraId="540EDA3D" w14:textId="77777777" w:rsidR="00F80F4E" w:rsidRPr="00D009C2" w:rsidRDefault="00F80F4E" w:rsidP="00D009C2">
      <w:pPr>
        <w:ind w:left="567" w:hanging="567"/>
        <w:rPr>
          <w:szCs w:val="22"/>
          <w:lang w:val="fi-FI"/>
        </w:rPr>
      </w:pPr>
      <w:r w:rsidRPr="00D009C2">
        <w:rPr>
          <w:noProof/>
          <w:lang w:val="fi-FI"/>
        </w:rPr>
        <w:t>Yhteisvaikutuksia on tutkittu vain aikuisille tehdyissä tutkimuksissa.</w:t>
      </w:r>
    </w:p>
    <w:p w14:paraId="58D731CC" w14:textId="77777777" w:rsidR="00F80F4E" w:rsidRPr="00D009C2" w:rsidRDefault="00F80F4E" w:rsidP="00D009C2">
      <w:pPr>
        <w:ind w:left="567" w:hanging="567"/>
        <w:rPr>
          <w:lang w:val="fi-FI"/>
        </w:rPr>
      </w:pPr>
    </w:p>
    <w:p w14:paraId="529E3E91" w14:textId="77777777" w:rsidR="00F80F4E" w:rsidRPr="00D009C2" w:rsidRDefault="00F80F4E" w:rsidP="00D009C2">
      <w:pPr>
        <w:rPr>
          <w:lang w:val="fi-FI"/>
        </w:rPr>
      </w:pPr>
      <w:r w:rsidRPr="00D009C2">
        <w:rPr>
          <w:i/>
          <w:lang w:val="fi-FI"/>
        </w:rPr>
        <w:t xml:space="preserve">In vitro </w:t>
      </w:r>
      <w:r w:rsidRPr="00D009C2">
        <w:rPr>
          <w:lang w:val="fi-FI"/>
        </w:rPr>
        <w:noBreakHyphen/>
        <w:t>kokeiden tuloksiin ja tenofoviirin tunnettuun poistumistiehen perustuen mahdollisuus CYP450</w:t>
      </w:r>
      <w:r w:rsidRPr="00D009C2">
        <w:rPr>
          <w:lang w:val="fi-FI"/>
        </w:rPr>
        <w:noBreakHyphen/>
        <w:t>välitteisiin yhteisvaikutuksiin on alhainen tenofoviirin ja muiden lääkevalmisteiden samanaikaisessa käytössä.</w:t>
      </w:r>
    </w:p>
    <w:p w14:paraId="1BD32A41" w14:textId="77777777" w:rsidR="00F80F4E" w:rsidRPr="00D009C2" w:rsidRDefault="00F80F4E" w:rsidP="00D009C2">
      <w:pPr>
        <w:rPr>
          <w:lang w:val="fi-FI"/>
        </w:rPr>
      </w:pPr>
    </w:p>
    <w:p w14:paraId="0F08B078" w14:textId="77777777" w:rsidR="00F80F4E" w:rsidRPr="00D009C2" w:rsidRDefault="00F80F4E" w:rsidP="00D009C2">
      <w:pPr>
        <w:keepNext/>
        <w:keepLines/>
        <w:rPr>
          <w:u w:val="single"/>
          <w:lang w:val="fi-FI"/>
        </w:rPr>
      </w:pPr>
      <w:r w:rsidRPr="00D009C2">
        <w:rPr>
          <w:u w:val="single"/>
          <w:lang w:val="fi-FI"/>
        </w:rPr>
        <w:t>Samanaikaista käyttöä ei suositella</w:t>
      </w:r>
    </w:p>
    <w:p w14:paraId="5B66AF8D" w14:textId="77777777" w:rsidR="009F2DB1" w:rsidRPr="00D009C2" w:rsidRDefault="009F2DB1" w:rsidP="00D009C2">
      <w:pPr>
        <w:keepNext/>
        <w:keepLines/>
        <w:rPr>
          <w:u w:val="single"/>
          <w:lang w:val="fi-FI"/>
        </w:rPr>
      </w:pPr>
    </w:p>
    <w:p w14:paraId="0D69AAC3" w14:textId="77777777" w:rsidR="00F80F4E" w:rsidRPr="00D009C2" w:rsidRDefault="006A7E55" w:rsidP="00D009C2">
      <w:pPr>
        <w:rPr>
          <w:lang w:val="fi-FI"/>
        </w:rPr>
      </w:pPr>
      <w:r w:rsidRPr="00D009C2">
        <w:rPr>
          <w:lang w:val="fi-FI"/>
        </w:rPr>
        <w:t>Tenofoviiridisoproksiili</w:t>
      </w:r>
      <w:r w:rsidR="00F80F4E" w:rsidRPr="00D009C2">
        <w:rPr>
          <w:lang w:val="fi-FI"/>
        </w:rPr>
        <w:t xml:space="preserve">a ei tule antaa samanaikaisesti muiden tenofoviiridisoproksiilia </w:t>
      </w:r>
      <w:r w:rsidR="000F7EFC" w:rsidRPr="00D009C2">
        <w:rPr>
          <w:lang w:val="fi-FI"/>
        </w:rPr>
        <w:t xml:space="preserve">tai tenofoviirialafenamidia </w:t>
      </w:r>
      <w:r w:rsidR="00F80F4E" w:rsidRPr="00D009C2">
        <w:rPr>
          <w:lang w:val="fi-FI"/>
        </w:rPr>
        <w:t>sisältävien lääkevalmisteiden kanssa.</w:t>
      </w:r>
    </w:p>
    <w:p w14:paraId="29C8BBF4" w14:textId="77777777" w:rsidR="00F80F4E" w:rsidRPr="00D009C2" w:rsidRDefault="00F80F4E" w:rsidP="00D009C2">
      <w:pPr>
        <w:rPr>
          <w:lang w:val="fi-FI"/>
        </w:rPr>
      </w:pPr>
    </w:p>
    <w:p w14:paraId="14DF5390" w14:textId="77777777" w:rsidR="00F80F4E" w:rsidRPr="00D009C2" w:rsidRDefault="006A7E55" w:rsidP="00D009C2">
      <w:pPr>
        <w:rPr>
          <w:lang w:val="fi-FI"/>
        </w:rPr>
      </w:pPr>
      <w:r w:rsidRPr="00D009C2">
        <w:rPr>
          <w:lang w:val="fi-FI"/>
        </w:rPr>
        <w:t>Tenofoviiridisoproksiili</w:t>
      </w:r>
      <w:r w:rsidR="00F80F4E" w:rsidRPr="00D009C2">
        <w:rPr>
          <w:lang w:val="fi-FI"/>
        </w:rPr>
        <w:t>a ei tule antaa samanaikaisesti adefoviiridipivoksiilin kanssa.</w:t>
      </w:r>
    </w:p>
    <w:p w14:paraId="56957F92" w14:textId="77777777" w:rsidR="00F80F4E" w:rsidRPr="00D009C2" w:rsidRDefault="00F80F4E" w:rsidP="00D009C2">
      <w:pPr>
        <w:rPr>
          <w:lang w:val="fi-FI"/>
        </w:rPr>
      </w:pPr>
    </w:p>
    <w:p w14:paraId="404BF016" w14:textId="77777777" w:rsidR="00F80F4E" w:rsidRPr="00D009C2" w:rsidRDefault="00F80F4E" w:rsidP="00D009C2">
      <w:pPr>
        <w:keepNext/>
        <w:keepLines/>
        <w:rPr>
          <w:lang w:val="fi-FI"/>
        </w:rPr>
      </w:pPr>
      <w:r w:rsidRPr="00D009C2">
        <w:rPr>
          <w:i/>
          <w:lang w:val="fi-FI"/>
        </w:rPr>
        <w:t>Didanosiini</w:t>
      </w:r>
    </w:p>
    <w:p w14:paraId="3C4652FC" w14:textId="77777777" w:rsidR="00F80F4E" w:rsidRPr="00D009C2" w:rsidRDefault="00F80F4E" w:rsidP="00D009C2">
      <w:pPr>
        <w:rPr>
          <w:lang w:val="fi-FI"/>
        </w:rPr>
      </w:pPr>
      <w:r w:rsidRPr="00D009C2">
        <w:rPr>
          <w:lang w:val="fi-FI"/>
        </w:rPr>
        <w:t>Tenofoviiridisoproksiilin ja didanosiinin samanaikainen anto ei ole suositeltavaa (ks. kohta 4.4 ja taulukko 1).</w:t>
      </w:r>
    </w:p>
    <w:p w14:paraId="70EA62F6" w14:textId="77777777" w:rsidR="00F80F4E" w:rsidRPr="00D009C2" w:rsidRDefault="00F80F4E" w:rsidP="00D009C2">
      <w:pPr>
        <w:rPr>
          <w:lang w:val="fi-FI"/>
        </w:rPr>
      </w:pPr>
    </w:p>
    <w:p w14:paraId="6AE37A44" w14:textId="77777777" w:rsidR="00F80F4E" w:rsidRPr="00D009C2" w:rsidRDefault="00F80F4E" w:rsidP="00D009C2">
      <w:pPr>
        <w:keepNext/>
        <w:keepLines/>
        <w:rPr>
          <w:iCs/>
          <w:lang w:val="fi-FI"/>
        </w:rPr>
      </w:pPr>
      <w:r w:rsidRPr="00D009C2">
        <w:rPr>
          <w:i/>
          <w:iCs/>
          <w:lang w:val="fi-FI"/>
        </w:rPr>
        <w:t>Munuaisten kautta poistuvat lääkevalmisteet</w:t>
      </w:r>
    </w:p>
    <w:p w14:paraId="33D66922" w14:textId="77777777" w:rsidR="00F80F4E" w:rsidRPr="00D009C2" w:rsidRDefault="00F80F4E" w:rsidP="00D009C2">
      <w:pPr>
        <w:rPr>
          <w:lang w:val="fi-FI"/>
        </w:rPr>
      </w:pPr>
      <w:r w:rsidRPr="00D009C2">
        <w:rPr>
          <w:lang w:val="fi-FI"/>
        </w:rPr>
        <w:t xml:space="preserve">Koska tenofoviiri poistuu </w:t>
      </w:r>
      <w:proofErr w:type="gramStart"/>
      <w:r w:rsidRPr="00D009C2">
        <w:rPr>
          <w:lang w:val="fi-FI"/>
        </w:rPr>
        <w:t>ensisijassa</w:t>
      </w:r>
      <w:proofErr w:type="gramEnd"/>
      <w:r w:rsidRPr="00D009C2">
        <w:rPr>
          <w:lang w:val="fi-FI"/>
        </w:rPr>
        <w:t xml:space="preserve"> munuaisten kautta, tenofoviiridisoproksiilin antaminen samanaikaisesti sellaisten lääkevalmisteiden kanssa, jotka vähentävät munuaisten toimintaa tai kilpailevat aktiivisesta tubulaarisesta erityksestä kuljettajaproteiinien hOAT 1, hOAT 3 tai MRP 4 (esim. sidofoviiri) kautta, voi lisätä tenofoviirin ja/tai samanaikaisesti annettujen lääkevalmisteiden pitoisuutta seerumissa.</w:t>
      </w:r>
    </w:p>
    <w:p w14:paraId="438BFC84" w14:textId="77777777" w:rsidR="00F80F4E" w:rsidRPr="00D009C2" w:rsidRDefault="00F80F4E" w:rsidP="00D009C2">
      <w:pPr>
        <w:rPr>
          <w:lang w:val="fi-FI"/>
        </w:rPr>
      </w:pPr>
    </w:p>
    <w:p w14:paraId="6C633283" w14:textId="77777777" w:rsidR="00F80F4E" w:rsidRPr="00D009C2" w:rsidRDefault="00F80F4E" w:rsidP="00D009C2">
      <w:pPr>
        <w:rPr>
          <w:lang w:val="fi-FI"/>
        </w:rPr>
      </w:pPr>
      <w:r w:rsidRPr="00D009C2">
        <w:rPr>
          <w:lang w:val="fi-FI"/>
        </w:rPr>
        <w:t xml:space="preserve">Tenofoviiridisoproksiilin käyttöä samanaikaisesti nefrotoksisten lääkevalmisteiden kanssa tai näitten äskettäisen käytön jälkeen tulee välttää. Joitakin esimerkkejä ovat mm. aminoglykosidit, amfoterisiini B, </w:t>
      </w:r>
      <w:r w:rsidR="00860EBD" w:rsidRPr="00D009C2">
        <w:rPr>
          <w:lang w:val="fi-FI"/>
        </w:rPr>
        <w:t>foskarneetti</w:t>
      </w:r>
      <w:r w:rsidRPr="00D009C2">
        <w:rPr>
          <w:lang w:val="fi-FI"/>
        </w:rPr>
        <w:t>, gansikloviiri, pentamidiini, vankomysiini, sidofoviiri tai interleukiini</w:t>
      </w:r>
      <w:r w:rsidRPr="00D009C2">
        <w:rPr>
          <w:lang w:val="fi-FI"/>
        </w:rPr>
        <w:noBreakHyphen/>
        <w:t>2 (ks. kohta 4.4).</w:t>
      </w:r>
    </w:p>
    <w:p w14:paraId="3495AE45" w14:textId="77777777" w:rsidR="00F80F4E" w:rsidRPr="00D009C2" w:rsidRDefault="00F80F4E" w:rsidP="00D009C2">
      <w:pPr>
        <w:rPr>
          <w:lang w:val="fi-FI"/>
        </w:rPr>
      </w:pPr>
    </w:p>
    <w:p w14:paraId="6D4B6F72" w14:textId="77777777" w:rsidR="00F80F4E" w:rsidRPr="00D009C2" w:rsidRDefault="00F80F4E" w:rsidP="00D009C2">
      <w:pPr>
        <w:rPr>
          <w:lang w:val="fi-FI"/>
        </w:rPr>
      </w:pPr>
      <w:r w:rsidRPr="00D009C2">
        <w:rPr>
          <w:lang w:val="fi-FI"/>
        </w:rPr>
        <w:t>Koska takrolimuusi voi vaikuttaa munuaisten toimintaan, tarkkaa seurantaa suositellaan, kun sitä annetaan samanaikaisesti tenofoviiridisoproksiilin kanssa.</w:t>
      </w:r>
    </w:p>
    <w:p w14:paraId="01FF5537" w14:textId="77777777" w:rsidR="00F80F4E" w:rsidRPr="00D009C2" w:rsidRDefault="00F80F4E" w:rsidP="00D009C2">
      <w:pPr>
        <w:rPr>
          <w:lang w:val="fi-FI"/>
        </w:rPr>
      </w:pPr>
    </w:p>
    <w:p w14:paraId="3B74C891" w14:textId="77777777" w:rsidR="00F80F4E" w:rsidRPr="00D009C2" w:rsidRDefault="00D7539F" w:rsidP="00D009C2">
      <w:pPr>
        <w:keepNext/>
        <w:keepLines/>
        <w:rPr>
          <w:bCs/>
          <w:iCs/>
          <w:u w:val="single"/>
          <w:lang w:val="fi-FI"/>
        </w:rPr>
      </w:pPr>
      <w:r w:rsidRPr="00D009C2">
        <w:rPr>
          <w:bCs/>
          <w:iCs/>
          <w:u w:val="single"/>
          <w:lang w:val="fi-FI"/>
        </w:rPr>
        <w:t xml:space="preserve">Muut </w:t>
      </w:r>
      <w:r w:rsidR="00F80F4E" w:rsidRPr="00D009C2">
        <w:rPr>
          <w:bCs/>
          <w:iCs/>
          <w:u w:val="single"/>
          <w:lang w:val="fi-FI"/>
        </w:rPr>
        <w:t>yhteisvaikutuks</w:t>
      </w:r>
      <w:r w:rsidRPr="00D009C2">
        <w:rPr>
          <w:bCs/>
          <w:iCs/>
          <w:u w:val="single"/>
          <w:lang w:val="fi-FI"/>
        </w:rPr>
        <w:t>et</w:t>
      </w:r>
    </w:p>
    <w:p w14:paraId="0A3F3541" w14:textId="77777777" w:rsidR="009F2DB1" w:rsidRPr="00D009C2" w:rsidRDefault="009F2DB1" w:rsidP="00D009C2">
      <w:pPr>
        <w:keepNext/>
        <w:keepLines/>
        <w:rPr>
          <w:bCs/>
          <w:iCs/>
          <w:u w:val="single"/>
          <w:lang w:val="fi-FI"/>
        </w:rPr>
      </w:pPr>
    </w:p>
    <w:p w14:paraId="35EAA92C" w14:textId="77777777" w:rsidR="00F80F4E" w:rsidRPr="00D009C2" w:rsidRDefault="00F80F4E" w:rsidP="00D009C2">
      <w:pPr>
        <w:rPr>
          <w:lang w:val="fi-FI"/>
        </w:rPr>
      </w:pPr>
      <w:r w:rsidRPr="00D009C2">
        <w:rPr>
          <w:lang w:val="fi-FI"/>
        </w:rPr>
        <w:t xml:space="preserve">Alla olevassa taulukossa 1 esitetään tenofoviiridisoproksiilin yhteisvaikutukset </w:t>
      </w:r>
      <w:r w:rsidR="00677E2D" w:rsidRPr="00D009C2">
        <w:rPr>
          <w:lang w:val="fi-FI"/>
        </w:rPr>
        <w:t>muiden lääkevalmisteiden</w:t>
      </w:r>
      <w:r w:rsidRPr="00D009C2">
        <w:rPr>
          <w:lang w:val="fi-FI"/>
        </w:rPr>
        <w:t xml:space="preserve"> kanssa (taulukossa </w:t>
      </w:r>
      <w:r w:rsidR="00FC760F" w:rsidRPr="00D009C2">
        <w:rPr>
          <w:lang w:val="fi-FI"/>
        </w:rPr>
        <w:t>”</w:t>
      </w:r>
      <w:r w:rsidRPr="00D009C2">
        <w:rPr>
          <w:lang w:val="fi-FI"/>
        </w:rPr>
        <w:t>↑</w:t>
      </w:r>
      <w:r w:rsidR="00FC760F" w:rsidRPr="00D009C2">
        <w:rPr>
          <w:lang w:val="fi-FI"/>
        </w:rPr>
        <w:t>”</w:t>
      </w:r>
      <w:r w:rsidRPr="00D009C2">
        <w:rPr>
          <w:lang w:val="fi-FI"/>
        </w:rPr>
        <w:t xml:space="preserve"> = suurenee, </w:t>
      </w:r>
      <w:r w:rsidR="00FC760F" w:rsidRPr="00D009C2">
        <w:rPr>
          <w:lang w:val="fi-FI"/>
        </w:rPr>
        <w:t>”</w:t>
      </w:r>
      <w:r w:rsidRPr="00D009C2">
        <w:rPr>
          <w:lang w:val="fi-FI"/>
        </w:rPr>
        <w:t>↓</w:t>
      </w:r>
      <w:r w:rsidR="00FC760F" w:rsidRPr="00D009C2">
        <w:rPr>
          <w:lang w:val="fi-FI"/>
        </w:rPr>
        <w:t>”</w:t>
      </w:r>
      <w:r w:rsidRPr="00D009C2">
        <w:rPr>
          <w:lang w:val="fi-FI"/>
        </w:rPr>
        <w:t xml:space="preserve"> = pienenee, </w:t>
      </w:r>
      <w:r w:rsidR="00FC760F" w:rsidRPr="00D009C2">
        <w:rPr>
          <w:lang w:val="fi-FI"/>
        </w:rPr>
        <w:t>”</w:t>
      </w:r>
      <w:r w:rsidRPr="00D009C2">
        <w:rPr>
          <w:lang w:val="fi-FI"/>
        </w:rPr>
        <w:t>↔</w:t>
      </w:r>
      <w:r w:rsidR="00FC760F" w:rsidRPr="00D009C2">
        <w:rPr>
          <w:lang w:val="fi-FI"/>
        </w:rPr>
        <w:t>”</w:t>
      </w:r>
      <w:r w:rsidRPr="00D009C2">
        <w:rPr>
          <w:lang w:val="fi-FI"/>
        </w:rPr>
        <w:t xml:space="preserve"> = ei muutosta, </w:t>
      </w:r>
      <w:r w:rsidR="00FC760F" w:rsidRPr="00D009C2">
        <w:rPr>
          <w:lang w:val="fi-FI"/>
        </w:rPr>
        <w:t>”</w:t>
      </w:r>
      <w:r w:rsidRPr="00D009C2">
        <w:rPr>
          <w:lang w:val="fi-FI"/>
        </w:rPr>
        <w:t>b.i.d.</w:t>
      </w:r>
      <w:r w:rsidR="00FC760F" w:rsidRPr="00D009C2">
        <w:rPr>
          <w:lang w:val="fi-FI"/>
        </w:rPr>
        <w:t>”</w:t>
      </w:r>
      <w:r w:rsidRPr="00D009C2">
        <w:rPr>
          <w:lang w:val="fi-FI"/>
        </w:rPr>
        <w:t xml:space="preserve"> = kahdesti päivässä, </w:t>
      </w:r>
      <w:r w:rsidR="00FC760F" w:rsidRPr="00D009C2">
        <w:rPr>
          <w:lang w:val="fi-FI"/>
        </w:rPr>
        <w:t>”</w:t>
      </w:r>
      <w:r w:rsidRPr="00D009C2">
        <w:rPr>
          <w:lang w:val="fi-FI"/>
        </w:rPr>
        <w:t>q.d.</w:t>
      </w:r>
      <w:r w:rsidR="00FC760F" w:rsidRPr="00D009C2">
        <w:rPr>
          <w:lang w:val="fi-FI"/>
        </w:rPr>
        <w:t>”</w:t>
      </w:r>
      <w:r w:rsidRPr="00D009C2">
        <w:rPr>
          <w:lang w:val="fi-FI"/>
        </w:rPr>
        <w:t> = kerran päivässä).</w:t>
      </w:r>
    </w:p>
    <w:p w14:paraId="0668DD6C" w14:textId="77777777" w:rsidR="00F80F4E" w:rsidRPr="00D009C2" w:rsidRDefault="00F80F4E" w:rsidP="00D009C2">
      <w:pPr>
        <w:rPr>
          <w:lang w:val="fi-FI"/>
        </w:rPr>
      </w:pPr>
    </w:p>
    <w:p w14:paraId="32C681E8" w14:textId="666A71F6" w:rsidR="00B53385" w:rsidRPr="008E67CC" w:rsidRDefault="00F80F4E" w:rsidP="00D009C2">
      <w:pPr>
        <w:keepNext/>
        <w:keepLines/>
        <w:rPr>
          <w:b/>
          <w:lang w:val="fi-FI"/>
        </w:rPr>
      </w:pPr>
      <w:r w:rsidRPr="00D009C2">
        <w:rPr>
          <w:b/>
          <w:lang w:val="fi-FI"/>
        </w:rPr>
        <w:t>Taulukko 1: Tenofoviiridisoproksiilin yhteisvaikutukset muiden lääkevalmisteiden</w:t>
      </w:r>
      <w:r w:rsidR="00F728FE" w:rsidRPr="00D009C2">
        <w:rPr>
          <w:b/>
          <w:lang w:val="fi-FI"/>
        </w:rPr>
        <w:t> </w:t>
      </w:r>
      <w:r w:rsidRPr="00D009C2">
        <w:rPr>
          <w:b/>
          <w:lang w:val="fi-FI"/>
        </w:rPr>
        <w:t>kanssa</w:t>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2978"/>
        <w:gridCol w:w="3117"/>
      </w:tblGrid>
      <w:tr w:rsidR="00375A90" w:rsidRPr="001D398D" w14:paraId="145B5D4E" w14:textId="77777777" w:rsidTr="008E67CC">
        <w:trPr>
          <w:cantSplit/>
          <w:tblHeader/>
        </w:trPr>
        <w:tc>
          <w:tcPr>
            <w:tcW w:w="1639" w:type="pct"/>
          </w:tcPr>
          <w:p w14:paraId="136065EC" w14:textId="77777777" w:rsidR="00F80F4E" w:rsidRPr="00D009C2" w:rsidRDefault="00F80F4E" w:rsidP="00D009C2">
            <w:pPr>
              <w:keepNext/>
              <w:jc w:val="center"/>
              <w:rPr>
                <w:b/>
                <w:noProof/>
                <w:sz w:val="20"/>
                <w:lang w:val="fi-FI"/>
              </w:rPr>
            </w:pPr>
            <w:r w:rsidRPr="00D009C2">
              <w:rPr>
                <w:b/>
                <w:noProof/>
                <w:sz w:val="20"/>
                <w:lang w:val="fi-FI"/>
              </w:rPr>
              <w:t>Lääkevalmiste terapia-alueen mukaan luokiteltuna</w:t>
            </w:r>
          </w:p>
          <w:p w14:paraId="7432D790" w14:textId="77777777" w:rsidR="00F80F4E" w:rsidRPr="00D009C2" w:rsidRDefault="00F80F4E" w:rsidP="00D009C2">
            <w:pPr>
              <w:keepNext/>
              <w:jc w:val="center"/>
              <w:rPr>
                <w:b/>
                <w:noProof/>
                <w:sz w:val="20"/>
                <w:lang w:val="fi-FI"/>
              </w:rPr>
            </w:pPr>
            <w:r w:rsidRPr="00D009C2">
              <w:rPr>
                <w:b/>
                <w:noProof/>
                <w:sz w:val="20"/>
                <w:lang w:val="fi-FI"/>
              </w:rPr>
              <w:t>(annos mg)</w:t>
            </w:r>
          </w:p>
        </w:tc>
        <w:tc>
          <w:tcPr>
            <w:tcW w:w="1642" w:type="pct"/>
          </w:tcPr>
          <w:p w14:paraId="5D84AC41" w14:textId="77777777" w:rsidR="00F80F4E" w:rsidRPr="00D009C2" w:rsidRDefault="00F80F4E" w:rsidP="00D009C2">
            <w:pPr>
              <w:keepNext/>
              <w:jc w:val="center"/>
              <w:rPr>
                <w:b/>
                <w:noProof/>
                <w:sz w:val="20"/>
                <w:lang w:val="fi-FI"/>
              </w:rPr>
            </w:pPr>
            <w:r w:rsidRPr="00D009C2">
              <w:rPr>
                <w:b/>
                <w:noProof/>
                <w:sz w:val="20"/>
                <w:lang w:val="fi-FI"/>
              </w:rPr>
              <w:t>Vaikutus lääkepitoisuuksiin</w:t>
            </w:r>
          </w:p>
          <w:p w14:paraId="45D1224A" w14:textId="77777777" w:rsidR="00F80F4E" w:rsidRPr="00D009C2" w:rsidRDefault="00F80F4E" w:rsidP="00D009C2">
            <w:pPr>
              <w:keepNext/>
              <w:jc w:val="center"/>
              <w:rPr>
                <w:b/>
                <w:noProof/>
                <w:sz w:val="20"/>
                <w:lang w:val="fi-FI"/>
              </w:rPr>
            </w:pPr>
            <w:r w:rsidRPr="00D009C2">
              <w:rPr>
                <w:b/>
                <w:noProof/>
                <w:sz w:val="20"/>
                <w:lang w:val="fi-FI"/>
              </w:rPr>
              <w:t>AUC-, C</w:t>
            </w:r>
            <w:r w:rsidRPr="00D009C2">
              <w:rPr>
                <w:b/>
                <w:noProof/>
                <w:sz w:val="20"/>
                <w:vertAlign w:val="subscript"/>
                <w:lang w:val="fi-FI"/>
              </w:rPr>
              <w:t>max</w:t>
            </w:r>
            <w:r w:rsidRPr="00D009C2">
              <w:rPr>
                <w:b/>
                <w:noProof/>
                <w:sz w:val="20"/>
                <w:lang w:val="fi-FI"/>
              </w:rPr>
              <w:t>- ja C</w:t>
            </w:r>
            <w:r w:rsidRPr="00D009C2">
              <w:rPr>
                <w:b/>
                <w:noProof/>
                <w:sz w:val="20"/>
                <w:vertAlign w:val="subscript"/>
                <w:lang w:val="fi-FI"/>
              </w:rPr>
              <w:t>min</w:t>
            </w:r>
            <w:r w:rsidRPr="00D009C2">
              <w:rPr>
                <w:b/>
                <w:noProof/>
                <w:sz w:val="20"/>
                <w:lang w:val="fi-FI"/>
              </w:rPr>
              <w:t>-arvojen keskimääräinen prosentuaalinen</w:t>
            </w:r>
            <w:r w:rsidR="00F728FE" w:rsidRPr="00D009C2">
              <w:rPr>
                <w:b/>
                <w:noProof/>
                <w:sz w:val="20"/>
                <w:lang w:val="fi-FI"/>
              </w:rPr>
              <w:t> </w:t>
            </w:r>
            <w:r w:rsidRPr="00D009C2">
              <w:rPr>
                <w:b/>
                <w:noProof/>
                <w:sz w:val="20"/>
                <w:lang w:val="fi-FI"/>
              </w:rPr>
              <w:t>muutos</w:t>
            </w:r>
          </w:p>
        </w:tc>
        <w:tc>
          <w:tcPr>
            <w:tcW w:w="1719" w:type="pct"/>
          </w:tcPr>
          <w:p w14:paraId="031D4136" w14:textId="77777777" w:rsidR="00F80F4E" w:rsidRPr="00D009C2" w:rsidRDefault="00F80F4E" w:rsidP="00D009C2">
            <w:pPr>
              <w:keepNext/>
              <w:jc w:val="center"/>
              <w:rPr>
                <w:b/>
                <w:noProof/>
                <w:sz w:val="20"/>
                <w:lang w:val="fi-FI"/>
              </w:rPr>
            </w:pPr>
            <w:r w:rsidRPr="00D009C2">
              <w:rPr>
                <w:b/>
                <w:noProof/>
                <w:sz w:val="20"/>
                <w:lang w:val="fi-FI"/>
              </w:rPr>
              <w:t>245 mg tenofoviiridisoproksiilin samanaikaista annostusta koskevat suositukset</w:t>
            </w:r>
          </w:p>
        </w:tc>
      </w:tr>
      <w:tr w:rsidR="00375A90" w:rsidRPr="00D009C2" w14:paraId="67BF8677" w14:textId="77777777" w:rsidTr="008E67CC">
        <w:trPr>
          <w:cantSplit/>
        </w:trPr>
        <w:tc>
          <w:tcPr>
            <w:tcW w:w="5000" w:type="pct"/>
            <w:gridSpan w:val="3"/>
          </w:tcPr>
          <w:p w14:paraId="10174505" w14:textId="77777777" w:rsidR="00F80F4E" w:rsidRPr="00D009C2" w:rsidRDefault="00F80F4E" w:rsidP="00D009C2">
            <w:pPr>
              <w:keepNext/>
              <w:autoSpaceDE w:val="0"/>
              <w:autoSpaceDN w:val="0"/>
              <w:adjustRightInd w:val="0"/>
              <w:rPr>
                <w:sz w:val="20"/>
                <w:lang w:val="fi-FI" w:eastAsia="zh-CN"/>
              </w:rPr>
            </w:pPr>
            <w:r w:rsidRPr="00D009C2">
              <w:rPr>
                <w:b/>
                <w:bCs/>
                <w:i/>
                <w:iCs/>
                <w:sz w:val="20"/>
                <w:lang w:val="fi-FI" w:eastAsia="zh-CN"/>
              </w:rPr>
              <w:t>INFEKTIOLÄÄKKEET</w:t>
            </w:r>
          </w:p>
        </w:tc>
      </w:tr>
      <w:tr w:rsidR="00375A90" w:rsidRPr="00D009C2" w14:paraId="58CDC997" w14:textId="77777777" w:rsidTr="008E67CC">
        <w:trPr>
          <w:cantSplit/>
        </w:trPr>
        <w:tc>
          <w:tcPr>
            <w:tcW w:w="5000" w:type="pct"/>
            <w:gridSpan w:val="3"/>
          </w:tcPr>
          <w:p w14:paraId="39965F2B" w14:textId="77777777" w:rsidR="00F80F4E" w:rsidRPr="00D009C2" w:rsidRDefault="00F80F4E" w:rsidP="00D009C2">
            <w:pPr>
              <w:keepNext/>
              <w:rPr>
                <w:noProof/>
                <w:sz w:val="20"/>
                <w:lang w:val="fi-FI"/>
              </w:rPr>
            </w:pPr>
            <w:r w:rsidRPr="00D009C2">
              <w:rPr>
                <w:b/>
                <w:bCs/>
                <w:sz w:val="20"/>
                <w:lang w:val="fi-FI" w:eastAsia="zh-CN"/>
              </w:rPr>
              <w:t>Antiretroviraaliset lääkkeet</w:t>
            </w:r>
          </w:p>
        </w:tc>
      </w:tr>
      <w:tr w:rsidR="00375A90" w:rsidRPr="00D009C2" w14:paraId="5901E2A1" w14:textId="77777777" w:rsidTr="008E67CC">
        <w:trPr>
          <w:cantSplit/>
        </w:trPr>
        <w:tc>
          <w:tcPr>
            <w:tcW w:w="5000" w:type="pct"/>
            <w:gridSpan w:val="3"/>
          </w:tcPr>
          <w:p w14:paraId="69BB7EF1" w14:textId="77777777" w:rsidR="00F80F4E" w:rsidRPr="00D009C2" w:rsidRDefault="00F80F4E" w:rsidP="00D009C2">
            <w:pPr>
              <w:keepNext/>
              <w:rPr>
                <w:noProof/>
                <w:sz w:val="20"/>
                <w:lang w:val="fi-FI"/>
              </w:rPr>
            </w:pPr>
            <w:r w:rsidRPr="00D009C2">
              <w:rPr>
                <w:b/>
                <w:bCs/>
                <w:sz w:val="20"/>
                <w:lang w:val="fi-FI" w:eastAsia="zh-CN"/>
              </w:rPr>
              <w:t>Proteaasin estäjät</w:t>
            </w:r>
          </w:p>
        </w:tc>
      </w:tr>
      <w:tr w:rsidR="00375A90" w:rsidRPr="00D009C2" w14:paraId="7BB4E9A4" w14:textId="77777777" w:rsidTr="008E67CC">
        <w:trPr>
          <w:cantSplit/>
        </w:trPr>
        <w:tc>
          <w:tcPr>
            <w:tcW w:w="1639" w:type="pct"/>
          </w:tcPr>
          <w:p w14:paraId="386016BA" w14:textId="77777777" w:rsidR="00F80F4E" w:rsidRPr="00D009C2" w:rsidRDefault="00F80F4E" w:rsidP="00D009C2">
            <w:pPr>
              <w:autoSpaceDE w:val="0"/>
              <w:autoSpaceDN w:val="0"/>
              <w:adjustRightInd w:val="0"/>
              <w:rPr>
                <w:noProof/>
                <w:sz w:val="20"/>
                <w:lang w:val="fi-FI"/>
              </w:rPr>
            </w:pPr>
            <w:r w:rsidRPr="00D009C2">
              <w:rPr>
                <w:noProof/>
                <w:sz w:val="20"/>
                <w:lang w:val="fi-FI"/>
              </w:rPr>
              <w:t>Atatsanaviiri/Ritonaviiri</w:t>
            </w:r>
          </w:p>
          <w:p w14:paraId="5954A80C" w14:textId="77777777" w:rsidR="00F80F4E" w:rsidRPr="00D009C2" w:rsidRDefault="00F80F4E" w:rsidP="00D009C2">
            <w:pPr>
              <w:autoSpaceDE w:val="0"/>
              <w:autoSpaceDN w:val="0"/>
              <w:adjustRightInd w:val="0"/>
              <w:rPr>
                <w:noProof/>
                <w:sz w:val="20"/>
                <w:lang w:val="fi-FI"/>
              </w:rPr>
            </w:pPr>
            <w:r w:rsidRPr="00D009C2">
              <w:rPr>
                <w:noProof/>
                <w:sz w:val="20"/>
                <w:lang w:val="fi-FI"/>
              </w:rPr>
              <w:t>(300 q.d./100 q.d.)</w:t>
            </w:r>
          </w:p>
        </w:tc>
        <w:tc>
          <w:tcPr>
            <w:tcW w:w="1642" w:type="pct"/>
          </w:tcPr>
          <w:p w14:paraId="1FBFC355" w14:textId="77777777" w:rsidR="00F80F4E" w:rsidRPr="00D009C2" w:rsidRDefault="00F80F4E" w:rsidP="00D009C2">
            <w:pPr>
              <w:rPr>
                <w:noProof/>
                <w:sz w:val="20"/>
                <w:lang w:val="fi-FI"/>
              </w:rPr>
            </w:pPr>
            <w:r w:rsidRPr="00D009C2">
              <w:rPr>
                <w:noProof/>
                <w:sz w:val="20"/>
                <w:lang w:val="fi-FI"/>
              </w:rPr>
              <w:t>Atatsanaviiri:</w:t>
            </w:r>
          </w:p>
          <w:p w14:paraId="1AB547BB" w14:textId="77777777" w:rsidR="00F80F4E" w:rsidRPr="00D009C2" w:rsidRDefault="00F80F4E" w:rsidP="00D009C2">
            <w:pPr>
              <w:rPr>
                <w:noProof/>
                <w:sz w:val="20"/>
                <w:lang w:val="fi-FI"/>
              </w:rPr>
            </w:pPr>
            <w:r w:rsidRPr="00D009C2">
              <w:rPr>
                <w:noProof/>
                <w:sz w:val="20"/>
                <w:lang w:val="fi-FI"/>
              </w:rPr>
              <w:t>AUC: ↓ 25</w:t>
            </w:r>
            <w:r w:rsidR="00942B23" w:rsidRPr="00D009C2">
              <w:rPr>
                <w:noProof/>
                <w:sz w:val="20"/>
                <w:lang w:val="fi-FI"/>
              </w:rPr>
              <w:t xml:space="preserve"> </w:t>
            </w:r>
            <w:r w:rsidRPr="00D009C2">
              <w:rPr>
                <w:noProof/>
                <w:sz w:val="20"/>
                <w:lang w:val="fi-FI"/>
              </w:rPr>
              <w:t>%</w:t>
            </w:r>
          </w:p>
          <w:p w14:paraId="378D9F16" w14:textId="77777777" w:rsidR="00F80F4E" w:rsidRPr="00D009C2" w:rsidRDefault="00F80F4E"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 28</w:t>
            </w:r>
            <w:r w:rsidR="00942B23" w:rsidRPr="00D009C2">
              <w:rPr>
                <w:noProof/>
                <w:sz w:val="20"/>
                <w:lang w:val="fi-FI"/>
              </w:rPr>
              <w:t xml:space="preserve"> </w:t>
            </w:r>
            <w:r w:rsidRPr="00D009C2">
              <w:rPr>
                <w:noProof/>
                <w:sz w:val="20"/>
                <w:lang w:val="fi-FI"/>
              </w:rPr>
              <w:t>%</w:t>
            </w:r>
          </w:p>
          <w:p w14:paraId="4F1CD3C7" w14:textId="77777777" w:rsidR="00F80F4E" w:rsidRPr="00D009C2" w:rsidRDefault="00F80F4E"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 26</w:t>
            </w:r>
            <w:r w:rsidR="00942B23" w:rsidRPr="00D009C2">
              <w:rPr>
                <w:noProof/>
                <w:sz w:val="20"/>
                <w:lang w:val="fi-FI"/>
              </w:rPr>
              <w:t xml:space="preserve"> </w:t>
            </w:r>
            <w:r w:rsidRPr="00D009C2">
              <w:rPr>
                <w:noProof/>
                <w:sz w:val="20"/>
                <w:lang w:val="fi-FI"/>
              </w:rPr>
              <w:t>%</w:t>
            </w:r>
          </w:p>
          <w:p w14:paraId="1FF54965" w14:textId="77777777" w:rsidR="00F80F4E" w:rsidRPr="00D009C2" w:rsidRDefault="00F80F4E" w:rsidP="00D009C2">
            <w:pPr>
              <w:rPr>
                <w:noProof/>
                <w:sz w:val="20"/>
                <w:lang w:val="fi-FI"/>
              </w:rPr>
            </w:pPr>
            <w:r w:rsidRPr="00D009C2">
              <w:rPr>
                <w:noProof/>
                <w:sz w:val="20"/>
                <w:lang w:val="fi-FI"/>
              </w:rPr>
              <w:t>Tenofoviiri:</w:t>
            </w:r>
          </w:p>
          <w:p w14:paraId="200D61D7" w14:textId="77777777" w:rsidR="00F80F4E" w:rsidRPr="00D009C2" w:rsidRDefault="00F80F4E" w:rsidP="00D009C2">
            <w:pPr>
              <w:rPr>
                <w:noProof/>
                <w:sz w:val="20"/>
                <w:lang w:val="fi-FI"/>
              </w:rPr>
            </w:pPr>
            <w:r w:rsidRPr="00D009C2">
              <w:rPr>
                <w:noProof/>
                <w:sz w:val="20"/>
                <w:lang w:val="fi-FI"/>
              </w:rPr>
              <w:t>AUC: ↑ 37</w:t>
            </w:r>
            <w:r w:rsidR="00942B23" w:rsidRPr="00D009C2">
              <w:rPr>
                <w:noProof/>
                <w:sz w:val="20"/>
                <w:lang w:val="fi-FI"/>
              </w:rPr>
              <w:t xml:space="preserve"> </w:t>
            </w:r>
            <w:r w:rsidRPr="00D009C2">
              <w:rPr>
                <w:noProof/>
                <w:sz w:val="20"/>
                <w:lang w:val="fi-FI"/>
              </w:rPr>
              <w:t>%</w:t>
            </w:r>
          </w:p>
          <w:p w14:paraId="3C6F26C9" w14:textId="77777777" w:rsidR="00F80F4E" w:rsidRPr="00D009C2" w:rsidRDefault="00F80F4E"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 34</w:t>
            </w:r>
            <w:r w:rsidR="00942B23" w:rsidRPr="00D009C2">
              <w:rPr>
                <w:noProof/>
                <w:sz w:val="20"/>
                <w:lang w:val="fi-FI"/>
              </w:rPr>
              <w:t xml:space="preserve"> </w:t>
            </w:r>
            <w:r w:rsidRPr="00D009C2">
              <w:rPr>
                <w:noProof/>
                <w:sz w:val="20"/>
                <w:lang w:val="fi-FI"/>
              </w:rPr>
              <w:t>%</w:t>
            </w:r>
          </w:p>
          <w:p w14:paraId="0F2FB0E8" w14:textId="77777777" w:rsidR="00F80F4E" w:rsidRPr="00D009C2" w:rsidRDefault="00F80F4E"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 29</w:t>
            </w:r>
            <w:r w:rsidR="00942B23" w:rsidRPr="00D009C2">
              <w:rPr>
                <w:noProof/>
                <w:sz w:val="20"/>
                <w:lang w:val="fi-FI"/>
              </w:rPr>
              <w:t xml:space="preserve"> </w:t>
            </w:r>
            <w:r w:rsidRPr="00D009C2">
              <w:rPr>
                <w:noProof/>
                <w:sz w:val="20"/>
                <w:lang w:val="fi-FI"/>
              </w:rPr>
              <w:t>%</w:t>
            </w:r>
          </w:p>
        </w:tc>
        <w:tc>
          <w:tcPr>
            <w:tcW w:w="1719" w:type="pct"/>
          </w:tcPr>
          <w:p w14:paraId="33A27D7D" w14:textId="77777777" w:rsidR="00F80F4E" w:rsidRPr="00D009C2" w:rsidRDefault="00F80F4E" w:rsidP="00D009C2">
            <w:pPr>
              <w:rPr>
                <w:noProof/>
                <w:sz w:val="20"/>
                <w:lang w:val="fi-FI"/>
              </w:rPr>
            </w:pPr>
            <w:r w:rsidRPr="00D009C2">
              <w:rPr>
                <w:sz w:val="20"/>
                <w:lang w:val="fi-FI"/>
              </w:rPr>
              <w:t>Annoksen muuttamista ei suositella. Lisääntynyt altistus tenofoviirille voi voimistaa tenofoviiriin liittyviä haittavaikutuksia, mukaan lukien munuaishäiriöitä. Munuaisten toimintaa tulee seurata tarkoin (ks. kohta 4.4).</w:t>
            </w:r>
          </w:p>
        </w:tc>
      </w:tr>
      <w:tr w:rsidR="00375A90" w:rsidRPr="00D009C2" w14:paraId="196A9C33" w14:textId="77777777" w:rsidTr="008E67CC">
        <w:trPr>
          <w:cantSplit/>
        </w:trPr>
        <w:tc>
          <w:tcPr>
            <w:tcW w:w="1639" w:type="pct"/>
          </w:tcPr>
          <w:p w14:paraId="6674327C" w14:textId="77777777" w:rsidR="00F80F4E" w:rsidRPr="00D009C2" w:rsidRDefault="00F80F4E" w:rsidP="00D009C2">
            <w:pPr>
              <w:rPr>
                <w:noProof/>
                <w:sz w:val="20"/>
                <w:lang w:val="fi-FI"/>
              </w:rPr>
            </w:pPr>
            <w:r w:rsidRPr="00D009C2">
              <w:rPr>
                <w:noProof/>
                <w:sz w:val="20"/>
                <w:lang w:val="fi-FI"/>
              </w:rPr>
              <w:t>Lopinaviiri/Ritonaviiri</w:t>
            </w:r>
          </w:p>
          <w:p w14:paraId="12C1AD45" w14:textId="77777777" w:rsidR="00F80F4E" w:rsidRPr="00D009C2" w:rsidRDefault="00F80F4E" w:rsidP="00D009C2">
            <w:pPr>
              <w:rPr>
                <w:noProof/>
                <w:sz w:val="20"/>
                <w:lang w:val="fi-FI"/>
              </w:rPr>
            </w:pPr>
            <w:r w:rsidRPr="00D009C2">
              <w:rPr>
                <w:noProof/>
                <w:sz w:val="20"/>
                <w:lang w:val="fi-FI"/>
              </w:rPr>
              <w:t>(400 b.i.d./100 b.i.d.)</w:t>
            </w:r>
          </w:p>
        </w:tc>
        <w:tc>
          <w:tcPr>
            <w:tcW w:w="1642" w:type="pct"/>
          </w:tcPr>
          <w:p w14:paraId="2B20EAF6" w14:textId="77777777" w:rsidR="00F80F4E" w:rsidRPr="00D009C2" w:rsidRDefault="00F80F4E" w:rsidP="00D009C2">
            <w:pPr>
              <w:rPr>
                <w:noProof/>
                <w:sz w:val="20"/>
                <w:lang w:val="fi-FI"/>
              </w:rPr>
            </w:pPr>
            <w:r w:rsidRPr="00D009C2">
              <w:rPr>
                <w:noProof/>
                <w:sz w:val="20"/>
                <w:lang w:val="fi-FI"/>
              </w:rPr>
              <w:t>Lopinaviiri/ritonaviiri:</w:t>
            </w:r>
          </w:p>
          <w:p w14:paraId="28E2B05E" w14:textId="77777777" w:rsidR="00F80F4E" w:rsidRPr="00D009C2" w:rsidRDefault="00F80F4E" w:rsidP="00D009C2">
            <w:pPr>
              <w:rPr>
                <w:noProof/>
                <w:sz w:val="20"/>
                <w:lang w:val="fi-FI"/>
              </w:rPr>
            </w:pPr>
            <w:r w:rsidRPr="00D009C2">
              <w:rPr>
                <w:noProof/>
                <w:sz w:val="20"/>
                <w:lang w:val="fi-FI"/>
              </w:rPr>
              <w:t>Ei merkittävää vaikutusta lopinaviirin/ritonaviirin PK-parametreihin.</w:t>
            </w:r>
          </w:p>
          <w:p w14:paraId="1B94C730" w14:textId="77777777" w:rsidR="00F80F4E" w:rsidRPr="00D009C2" w:rsidRDefault="00F80F4E" w:rsidP="00D009C2">
            <w:pPr>
              <w:rPr>
                <w:noProof/>
                <w:sz w:val="20"/>
                <w:lang w:val="fi-FI"/>
              </w:rPr>
            </w:pPr>
            <w:r w:rsidRPr="00D009C2">
              <w:rPr>
                <w:noProof/>
                <w:sz w:val="20"/>
                <w:lang w:val="fi-FI"/>
              </w:rPr>
              <w:t>Tenofoviiri:</w:t>
            </w:r>
          </w:p>
          <w:p w14:paraId="35AA4964" w14:textId="77777777" w:rsidR="00F80F4E" w:rsidRPr="00D009C2" w:rsidRDefault="00F80F4E" w:rsidP="00D009C2">
            <w:pPr>
              <w:rPr>
                <w:noProof/>
                <w:sz w:val="20"/>
                <w:lang w:val="fi-FI"/>
              </w:rPr>
            </w:pPr>
            <w:r w:rsidRPr="00D009C2">
              <w:rPr>
                <w:noProof/>
                <w:sz w:val="20"/>
                <w:lang w:val="fi-FI"/>
              </w:rPr>
              <w:t>AUC: ↑ 32</w:t>
            </w:r>
            <w:r w:rsidR="00942B23" w:rsidRPr="00D009C2">
              <w:rPr>
                <w:noProof/>
                <w:sz w:val="20"/>
                <w:lang w:val="fi-FI"/>
              </w:rPr>
              <w:t xml:space="preserve"> </w:t>
            </w:r>
            <w:r w:rsidRPr="00D009C2">
              <w:rPr>
                <w:noProof/>
                <w:sz w:val="20"/>
                <w:lang w:val="fi-FI"/>
              </w:rPr>
              <w:t>%</w:t>
            </w:r>
          </w:p>
          <w:p w14:paraId="60CE49B5" w14:textId="77777777" w:rsidR="00F80F4E" w:rsidRPr="00D009C2" w:rsidRDefault="00F80F4E"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64EE906D" w14:textId="77777777" w:rsidR="00F80F4E" w:rsidRPr="00D009C2" w:rsidRDefault="00F80F4E" w:rsidP="00D009C2">
            <w:pPr>
              <w:rPr>
                <w:sz w:val="20"/>
                <w:lang w:val="fi-FI" w:eastAsia="en-GB"/>
              </w:rPr>
            </w:pPr>
            <w:r w:rsidRPr="00D009C2">
              <w:rPr>
                <w:noProof/>
                <w:sz w:val="20"/>
                <w:lang w:val="fi-FI"/>
              </w:rPr>
              <w:t>C</w:t>
            </w:r>
            <w:r w:rsidRPr="00D009C2">
              <w:rPr>
                <w:noProof/>
                <w:sz w:val="20"/>
                <w:vertAlign w:val="subscript"/>
                <w:lang w:val="fi-FI"/>
              </w:rPr>
              <w:t>min</w:t>
            </w:r>
            <w:r w:rsidRPr="00D009C2">
              <w:rPr>
                <w:noProof/>
                <w:sz w:val="20"/>
                <w:lang w:val="fi-FI"/>
              </w:rPr>
              <w:t>: ↑ 51</w:t>
            </w:r>
            <w:r w:rsidR="00942B23" w:rsidRPr="00D009C2">
              <w:rPr>
                <w:noProof/>
                <w:sz w:val="20"/>
                <w:lang w:val="fi-FI"/>
              </w:rPr>
              <w:t xml:space="preserve"> </w:t>
            </w:r>
            <w:r w:rsidRPr="00D009C2">
              <w:rPr>
                <w:noProof/>
                <w:sz w:val="20"/>
                <w:lang w:val="fi-FI"/>
              </w:rPr>
              <w:t>%</w:t>
            </w:r>
          </w:p>
        </w:tc>
        <w:tc>
          <w:tcPr>
            <w:tcW w:w="1719" w:type="pct"/>
          </w:tcPr>
          <w:p w14:paraId="2F27801D" w14:textId="77777777" w:rsidR="00F80F4E" w:rsidRPr="00D009C2" w:rsidRDefault="00F80F4E" w:rsidP="00D009C2">
            <w:pPr>
              <w:rPr>
                <w:b/>
                <w:sz w:val="20"/>
                <w:lang w:val="fi-FI"/>
              </w:rPr>
            </w:pPr>
            <w:r w:rsidRPr="00D009C2">
              <w:rPr>
                <w:sz w:val="20"/>
                <w:lang w:val="fi-FI"/>
              </w:rPr>
              <w:t>Annoksen muuttamista ei suositella. Lisääntynyt altistus tenofoviirille voi voimistaa tenofoviiriin liittyviä haittavaikutuksia, mukaan lukien munuaishäiriöitä. Munuaisten toimintaa tulee seurata tarkoin (ks. kohta 4.4).</w:t>
            </w:r>
          </w:p>
        </w:tc>
      </w:tr>
      <w:tr w:rsidR="00375A90" w:rsidRPr="00D009C2" w14:paraId="4D1C00D4" w14:textId="77777777" w:rsidTr="008E67CC">
        <w:trPr>
          <w:cantSplit/>
        </w:trPr>
        <w:tc>
          <w:tcPr>
            <w:tcW w:w="1639" w:type="pct"/>
          </w:tcPr>
          <w:p w14:paraId="29F704D4" w14:textId="77777777" w:rsidR="00F80F4E" w:rsidRPr="00D009C2" w:rsidRDefault="00F80F4E" w:rsidP="00D009C2">
            <w:pPr>
              <w:rPr>
                <w:noProof/>
                <w:sz w:val="20"/>
                <w:lang w:val="fi-FI"/>
              </w:rPr>
            </w:pPr>
            <w:r w:rsidRPr="00D009C2">
              <w:rPr>
                <w:noProof/>
                <w:sz w:val="20"/>
                <w:lang w:val="fi-FI"/>
              </w:rPr>
              <w:t>Darunaviiri/Ritonaviiri</w:t>
            </w:r>
          </w:p>
          <w:p w14:paraId="04810A9E" w14:textId="77777777" w:rsidR="00F80F4E" w:rsidRPr="00D009C2" w:rsidRDefault="00F80F4E" w:rsidP="00D009C2">
            <w:pPr>
              <w:rPr>
                <w:b/>
                <w:noProof/>
                <w:sz w:val="20"/>
                <w:lang w:val="fi-FI"/>
              </w:rPr>
            </w:pPr>
            <w:r w:rsidRPr="00D009C2">
              <w:rPr>
                <w:noProof/>
                <w:sz w:val="20"/>
                <w:lang w:val="fi-FI"/>
              </w:rPr>
              <w:t>(300/100 b.i.d.)</w:t>
            </w:r>
          </w:p>
        </w:tc>
        <w:tc>
          <w:tcPr>
            <w:tcW w:w="1642" w:type="pct"/>
          </w:tcPr>
          <w:p w14:paraId="6580FB74" w14:textId="77777777" w:rsidR="00F80F4E" w:rsidRPr="00D009C2" w:rsidRDefault="00F80F4E" w:rsidP="00D009C2">
            <w:pPr>
              <w:rPr>
                <w:noProof/>
                <w:sz w:val="20"/>
                <w:lang w:val="fi-FI"/>
              </w:rPr>
            </w:pPr>
            <w:r w:rsidRPr="00D009C2">
              <w:rPr>
                <w:noProof/>
                <w:sz w:val="20"/>
                <w:lang w:val="fi-FI"/>
              </w:rPr>
              <w:t>Darunaviiri:</w:t>
            </w:r>
          </w:p>
          <w:p w14:paraId="203B89DA" w14:textId="77777777" w:rsidR="00F80F4E" w:rsidRPr="00D009C2" w:rsidRDefault="00F80F4E" w:rsidP="00D009C2">
            <w:pPr>
              <w:rPr>
                <w:noProof/>
                <w:sz w:val="20"/>
                <w:lang w:val="fi-FI"/>
              </w:rPr>
            </w:pPr>
            <w:r w:rsidRPr="00D009C2">
              <w:rPr>
                <w:noProof/>
                <w:sz w:val="20"/>
                <w:lang w:val="fi-FI"/>
              </w:rPr>
              <w:t>Ei merkittävää vaikutusta darunaviirin/ritonaviirin PK-parametreihin.</w:t>
            </w:r>
          </w:p>
          <w:p w14:paraId="27243B93" w14:textId="77777777" w:rsidR="00F80F4E" w:rsidRPr="00D009C2" w:rsidRDefault="00F80F4E" w:rsidP="00D009C2">
            <w:pPr>
              <w:rPr>
                <w:noProof/>
                <w:sz w:val="20"/>
                <w:lang w:val="fi-FI"/>
              </w:rPr>
            </w:pPr>
            <w:r w:rsidRPr="00D009C2">
              <w:rPr>
                <w:noProof/>
                <w:sz w:val="20"/>
                <w:lang w:val="fi-FI"/>
              </w:rPr>
              <w:t>Tenofoviiri:</w:t>
            </w:r>
          </w:p>
          <w:p w14:paraId="340E45E7" w14:textId="77777777" w:rsidR="00F80F4E" w:rsidRPr="00D009C2" w:rsidRDefault="00F80F4E" w:rsidP="00D009C2">
            <w:pPr>
              <w:rPr>
                <w:noProof/>
                <w:sz w:val="20"/>
                <w:lang w:val="fi-FI"/>
              </w:rPr>
            </w:pPr>
            <w:r w:rsidRPr="00D009C2">
              <w:rPr>
                <w:noProof/>
                <w:sz w:val="20"/>
                <w:lang w:val="fi-FI"/>
              </w:rPr>
              <w:t>AUC: ↑ 22</w:t>
            </w:r>
            <w:r w:rsidR="00942B23" w:rsidRPr="00D009C2">
              <w:rPr>
                <w:noProof/>
                <w:sz w:val="20"/>
                <w:lang w:val="fi-FI"/>
              </w:rPr>
              <w:t xml:space="preserve"> </w:t>
            </w:r>
            <w:r w:rsidRPr="00D009C2">
              <w:rPr>
                <w:noProof/>
                <w:sz w:val="20"/>
                <w:lang w:val="fi-FI"/>
              </w:rPr>
              <w:t>%</w:t>
            </w:r>
          </w:p>
          <w:p w14:paraId="229C7E0B" w14:textId="77777777" w:rsidR="00F80F4E" w:rsidRPr="00D009C2" w:rsidRDefault="00F80F4E"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 37</w:t>
            </w:r>
            <w:r w:rsidR="00942B23" w:rsidRPr="00D009C2">
              <w:rPr>
                <w:noProof/>
                <w:sz w:val="20"/>
                <w:lang w:val="fi-FI"/>
              </w:rPr>
              <w:t xml:space="preserve"> </w:t>
            </w:r>
            <w:r w:rsidRPr="00D009C2">
              <w:rPr>
                <w:noProof/>
                <w:sz w:val="20"/>
                <w:lang w:val="fi-FI"/>
              </w:rPr>
              <w:t>%</w:t>
            </w:r>
          </w:p>
        </w:tc>
        <w:tc>
          <w:tcPr>
            <w:tcW w:w="1719" w:type="pct"/>
          </w:tcPr>
          <w:p w14:paraId="689C3EA4" w14:textId="77777777" w:rsidR="00F80F4E" w:rsidRPr="00D009C2" w:rsidRDefault="00F80F4E" w:rsidP="00D009C2">
            <w:pPr>
              <w:rPr>
                <w:b/>
                <w:sz w:val="20"/>
                <w:lang w:val="fi-FI"/>
              </w:rPr>
            </w:pPr>
            <w:r w:rsidRPr="00D009C2">
              <w:rPr>
                <w:sz w:val="20"/>
                <w:lang w:val="fi-FI"/>
              </w:rPr>
              <w:t>Annoksen muuttamista ei suositella. Lisääntynyt altistus tenofoviirille voi voimistaa tenofoviiriin liittyviä haittavaikutuksia, mukaan lukien munuaishäiriöitä. Munuaisten toimintaa tulee seurata tarkoin (ks. kohta 4.4).</w:t>
            </w:r>
          </w:p>
        </w:tc>
      </w:tr>
      <w:tr w:rsidR="00375A90" w:rsidRPr="00D009C2" w14:paraId="528DB550" w14:textId="77777777" w:rsidTr="008E67CC">
        <w:trPr>
          <w:cantSplit/>
        </w:trPr>
        <w:tc>
          <w:tcPr>
            <w:tcW w:w="5000" w:type="pct"/>
            <w:gridSpan w:val="3"/>
          </w:tcPr>
          <w:p w14:paraId="4658AA65" w14:textId="77777777" w:rsidR="00F80F4E" w:rsidRPr="00D009C2" w:rsidRDefault="00F80F4E" w:rsidP="00D009C2">
            <w:pPr>
              <w:keepNext/>
              <w:keepLines/>
              <w:rPr>
                <w:b/>
                <w:noProof/>
                <w:sz w:val="20"/>
                <w:lang w:val="fi-FI"/>
              </w:rPr>
            </w:pPr>
            <w:r w:rsidRPr="00D009C2">
              <w:rPr>
                <w:b/>
                <w:sz w:val="20"/>
                <w:lang w:val="fi-FI"/>
              </w:rPr>
              <w:t>NRTI-lääkkeet</w:t>
            </w:r>
          </w:p>
        </w:tc>
      </w:tr>
      <w:tr w:rsidR="00375A90" w:rsidRPr="001D398D" w14:paraId="2028D088" w14:textId="77777777" w:rsidTr="008E67CC">
        <w:trPr>
          <w:cantSplit/>
        </w:trPr>
        <w:tc>
          <w:tcPr>
            <w:tcW w:w="1639" w:type="pct"/>
          </w:tcPr>
          <w:p w14:paraId="2171A8FD" w14:textId="77777777" w:rsidR="00F80F4E" w:rsidRPr="00D009C2" w:rsidRDefault="00F80F4E" w:rsidP="00D009C2">
            <w:pPr>
              <w:autoSpaceDE w:val="0"/>
              <w:autoSpaceDN w:val="0"/>
              <w:adjustRightInd w:val="0"/>
              <w:rPr>
                <w:sz w:val="20"/>
                <w:lang w:val="fi-FI" w:eastAsia="zh-CN"/>
              </w:rPr>
            </w:pPr>
            <w:r w:rsidRPr="00D009C2">
              <w:rPr>
                <w:noProof/>
                <w:sz w:val="20"/>
                <w:lang w:val="fi-FI"/>
              </w:rPr>
              <w:t>Didanosiini</w:t>
            </w:r>
          </w:p>
        </w:tc>
        <w:tc>
          <w:tcPr>
            <w:tcW w:w="1642" w:type="pct"/>
          </w:tcPr>
          <w:p w14:paraId="206CAD1B" w14:textId="4DED587E" w:rsidR="00F80F4E" w:rsidRPr="00C8686A" w:rsidRDefault="00F80F4E" w:rsidP="00D009C2">
            <w:pPr>
              <w:rPr>
                <w:noProof/>
                <w:sz w:val="20"/>
                <w:lang w:val="fi-FI"/>
              </w:rPr>
            </w:pPr>
            <w:r w:rsidRPr="00C8686A">
              <w:rPr>
                <w:sz w:val="20"/>
                <w:lang w:val="fi-FI"/>
              </w:rPr>
              <w:t>Tenofoviiridisoproksiilin ja didanosiinin samanaikainen annostelu lisää didanosiinin systeemistä altistusta 40</w:t>
            </w:r>
            <w:r w:rsidRPr="00C8686A">
              <w:rPr>
                <w:iCs/>
                <w:sz w:val="20"/>
                <w:lang w:val="fi-FI"/>
              </w:rPr>
              <w:noBreakHyphen/>
            </w:r>
            <w:r w:rsidRPr="00C8686A">
              <w:rPr>
                <w:sz w:val="20"/>
                <w:lang w:val="fi-FI"/>
              </w:rPr>
              <w:t>60</w:t>
            </w:r>
            <w:r w:rsidR="00120C9A" w:rsidRPr="00C8686A">
              <w:rPr>
                <w:sz w:val="20"/>
                <w:lang w:val="fi-FI"/>
              </w:rPr>
              <w:t> </w:t>
            </w:r>
            <w:r w:rsidRPr="00C8686A">
              <w:rPr>
                <w:sz w:val="20"/>
                <w:lang w:val="fi-FI"/>
              </w:rPr>
              <w:t>%</w:t>
            </w:r>
            <w:r w:rsidR="008F7D77" w:rsidRPr="00C8686A">
              <w:rPr>
                <w:sz w:val="20"/>
                <w:lang w:val="fi-FI"/>
              </w:rPr>
              <w:t>.</w:t>
            </w:r>
          </w:p>
        </w:tc>
        <w:tc>
          <w:tcPr>
            <w:tcW w:w="1719" w:type="pct"/>
          </w:tcPr>
          <w:p w14:paraId="0439AB52" w14:textId="77777777" w:rsidR="00F80F4E" w:rsidRPr="00D009C2" w:rsidRDefault="00F80F4E" w:rsidP="00D009C2">
            <w:pPr>
              <w:rPr>
                <w:noProof/>
                <w:sz w:val="20"/>
                <w:lang w:val="fi-FI"/>
              </w:rPr>
            </w:pPr>
            <w:r w:rsidRPr="00D009C2">
              <w:rPr>
                <w:noProof/>
                <w:sz w:val="20"/>
                <w:lang w:val="fi-FI"/>
              </w:rPr>
              <w:t>Tenofoviiridisoproksiilin ja didanosiinin samanaikainen anto ei ole suositeltavaa (ks. kohta 4.4).</w:t>
            </w:r>
          </w:p>
          <w:p w14:paraId="336E1958" w14:textId="77777777" w:rsidR="008F7D77" w:rsidRPr="00D009C2" w:rsidRDefault="008F7D77" w:rsidP="00D009C2">
            <w:pPr>
              <w:rPr>
                <w:noProof/>
                <w:sz w:val="20"/>
                <w:lang w:val="fi-FI"/>
              </w:rPr>
            </w:pPr>
          </w:p>
          <w:p w14:paraId="21CF136C" w14:textId="77777777" w:rsidR="008F7D77" w:rsidRPr="00D009C2" w:rsidRDefault="008F7D77" w:rsidP="00D009C2">
            <w:pPr>
              <w:rPr>
                <w:noProof/>
                <w:sz w:val="20"/>
                <w:lang w:val="fi-FI"/>
              </w:rPr>
            </w:pPr>
            <w:r w:rsidRPr="00D009C2">
              <w:rPr>
                <w:noProof/>
                <w:sz w:val="20"/>
                <w:lang w:val="fi-FI"/>
              </w:rPr>
              <w:t xml:space="preserve">Suurentunut systeeminen didanosiinialtistus saattaa suurentaa </w:t>
            </w:r>
            <w:r w:rsidRPr="00D009C2">
              <w:rPr>
                <w:sz w:val="20"/>
                <w:lang w:val="fi-FI"/>
              </w:rPr>
              <w:t>didanosiiniin liittyvien haittavaikutusten riskiä. Harvoin on raportoitu jopa kuolemaan johtaneita haimatulehduksia ja maitohappoasidoositapauksia. Tenofoviiri</w:t>
            </w:r>
            <w:r w:rsidRPr="00D009C2">
              <w:rPr>
                <w:sz w:val="20"/>
                <w:lang w:val="fi-FI"/>
              </w:rPr>
              <w:softHyphen/>
              <w:t>disoproksiilin ja didanosiinin (päivittäisellä annoksella 400 mg) samanaikaiseen antoon liittyy merkittävä CD4</w:t>
            </w:r>
            <w:r w:rsidRPr="00D009C2">
              <w:rPr>
                <w:sz w:val="20"/>
                <w:lang w:val="fi-FI"/>
              </w:rPr>
              <w:noBreakHyphen/>
              <w:t>solumäärän väheneminen, mikä mahdollisesti johtuu solunsisäisestä yhteisvaikutuksesta, joka lisää fosforyloituneen (eli aktiivisen) didanosiinin määrää. Jos on käytetty pienempää, 250 mg:n didanosiiniannosta, joka on annettu samanaikaisesti tenofoviiri</w:t>
            </w:r>
            <w:r w:rsidRPr="00D009C2">
              <w:rPr>
                <w:sz w:val="20"/>
                <w:lang w:val="fi-FI"/>
              </w:rPr>
              <w:softHyphen/>
              <w:t>disoproksiilihoidon kanssa, on raportoitu runsaasti virologisia epäonnistumisia useissa testatuissa HIV</w:t>
            </w:r>
            <w:r w:rsidRPr="00D009C2">
              <w:rPr>
                <w:sz w:val="20"/>
                <w:lang w:val="fi-FI"/>
              </w:rPr>
              <w:noBreakHyphen/>
              <w:t>1</w:t>
            </w:r>
            <w:r w:rsidRPr="00D009C2">
              <w:rPr>
                <w:sz w:val="20"/>
                <w:lang w:val="fi-FI"/>
              </w:rPr>
              <w:noBreakHyphen/>
              <w:t>infektion hoitoyhdistelmissä.</w:t>
            </w:r>
          </w:p>
        </w:tc>
      </w:tr>
      <w:tr w:rsidR="00375A90" w:rsidRPr="001D398D" w14:paraId="235102DB" w14:textId="77777777" w:rsidTr="008E67CC">
        <w:trPr>
          <w:cantSplit/>
        </w:trPr>
        <w:tc>
          <w:tcPr>
            <w:tcW w:w="1639" w:type="pct"/>
          </w:tcPr>
          <w:p w14:paraId="58D4B105" w14:textId="77777777" w:rsidR="00F80F4E" w:rsidRPr="00D009C2" w:rsidRDefault="00F80F4E" w:rsidP="00D009C2">
            <w:pPr>
              <w:autoSpaceDE w:val="0"/>
              <w:autoSpaceDN w:val="0"/>
              <w:adjustRightInd w:val="0"/>
              <w:rPr>
                <w:noProof/>
                <w:sz w:val="20"/>
                <w:lang w:val="fi-FI"/>
              </w:rPr>
            </w:pPr>
            <w:r w:rsidRPr="00D009C2">
              <w:rPr>
                <w:noProof/>
                <w:sz w:val="20"/>
                <w:lang w:val="fi-FI"/>
              </w:rPr>
              <w:t>Adefoviiridipivoksiili</w:t>
            </w:r>
          </w:p>
        </w:tc>
        <w:tc>
          <w:tcPr>
            <w:tcW w:w="1642" w:type="pct"/>
          </w:tcPr>
          <w:p w14:paraId="7297EED2" w14:textId="77777777" w:rsidR="00F80F4E" w:rsidRPr="00D009C2" w:rsidRDefault="00F80F4E" w:rsidP="00D009C2">
            <w:pPr>
              <w:rPr>
                <w:noProof/>
                <w:sz w:val="20"/>
                <w:lang w:val="fi-FI"/>
              </w:rPr>
            </w:pPr>
            <w:r w:rsidRPr="00D009C2">
              <w:rPr>
                <w:sz w:val="20"/>
                <w:lang w:val="fi-FI"/>
              </w:rPr>
              <w:t xml:space="preserve">AUC: </w:t>
            </w:r>
            <w:r w:rsidRPr="00D009C2">
              <w:rPr>
                <w:noProof/>
                <w:sz w:val="20"/>
                <w:lang w:val="fi-FI"/>
              </w:rPr>
              <w:t>↔</w:t>
            </w:r>
          </w:p>
          <w:p w14:paraId="49B1DE9B" w14:textId="77777777" w:rsidR="00F80F4E" w:rsidRPr="00D009C2" w:rsidRDefault="00F80F4E" w:rsidP="00D009C2">
            <w:pPr>
              <w:rPr>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tc>
        <w:tc>
          <w:tcPr>
            <w:tcW w:w="1719" w:type="pct"/>
          </w:tcPr>
          <w:p w14:paraId="47B5C4F0" w14:textId="77777777" w:rsidR="00F80F4E" w:rsidRPr="00D009C2" w:rsidRDefault="005E7AEC" w:rsidP="00D009C2">
            <w:pPr>
              <w:rPr>
                <w:noProof/>
                <w:sz w:val="20"/>
                <w:lang w:val="fi-FI"/>
              </w:rPr>
            </w:pPr>
            <w:r w:rsidRPr="00D009C2">
              <w:rPr>
                <w:sz w:val="20"/>
                <w:lang w:val="fi-FI"/>
              </w:rPr>
              <w:t>Tenofoviiridisoproksiilia ei tule antaa samanaikaisesti adefoviiridipivoksiilin kanssa (ks. kohta 4.4).</w:t>
            </w:r>
          </w:p>
        </w:tc>
      </w:tr>
      <w:tr w:rsidR="00AD1B89" w:rsidRPr="001D398D" w14:paraId="0D3B2C5A" w14:textId="77777777" w:rsidTr="008E67CC">
        <w:trPr>
          <w:cantSplit/>
        </w:trPr>
        <w:tc>
          <w:tcPr>
            <w:tcW w:w="1639" w:type="pct"/>
          </w:tcPr>
          <w:p w14:paraId="75E752F6" w14:textId="77777777" w:rsidR="00F80F4E" w:rsidRPr="00D009C2" w:rsidRDefault="00F80F4E" w:rsidP="00D009C2">
            <w:pPr>
              <w:autoSpaceDE w:val="0"/>
              <w:autoSpaceDN w:val="0"/>
              <w:adjustRightInd w:val="0"/>
              <w:rPr>
                <w:noProof/>
                <w:sz w:val="20"/>
                <w:lang w:val="fi-FI"/>
              </w:rPr>
            </w:pPr>
            <w:r w:rsidRPr="00D009C2">
              <w:rPr>
                <w:noProof/>
                <w:sz w:val="20"/>
                <w:lang w:val="fi-FI"/>
              </w:rPr>
              <w:t>Entekaviiri</w:t>
            </w:r>
          </w:p>
        </w:tc>
        <w:tc>
          <w:tcPr>
            <w:tcW w:w="1642" w:type="pct"/>
          </w:tcPr>
          <w:p w14:paraId="4666AB8A" w14:textId="77777777" w:rsidR="00F80F4E" w:rsidRPr="00D009C2" w:rsidRDefault="00F80F4E" w:rsidP="00D009C2">
            <w:pPr>
              <w:rPr>
                <w:noProof/>
                <w:sz w:val="20"/>
                <w:lang w:val="fi-FI"/>
              </w:rPr>
            </w:pPr>
            <w:r w:rsidRPr="00D009C2">
              <w:rPr>
                <w:sz w:val="20"/>
                <w:lang w:val="fi-FI"/>
              </w:rPr>
              <w:t xml:space="preserve">AUC: </w:t>
            </w:r>
            <w:r w:rsidRPr="00D009C2">
              <w:rPr>
                <w:noProof/>
                <w:sz w:val="20"/>
                <w:lang w:val="fi-FI"/>
              </w:rPr>
              <w:t>↔</w:t>
            </w:r>
          </w:p>
          <w:p w14:paraId="6BCFB6DB" w14:textId="77777777" w:rsidR="00F80F4E" w:rsidRPr="00D009C2" w:rsidRDefault="00F80F4E" w:rsidP="00D009C2">
            <w:pPr>
              <w:rPr>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tc>
        <w:tc>
          <w:tcPr>
            <w:tcW w:w="1719" w:type="pct"/>
          </w:tcPr>
          <w:p w14:paraId="1AA6D4B7" w14:textId="77777777" w:rsidR="00F80F4E" w:rsidRPr="00D009C2" w:rsidRDefault="005E7AEC" w:rsidP="00D009C2">
            <w:pPr>
              <w:rPr>
                <w:noProof/>
                <w:sz w:val="20"/>
                <w:lang w:val="fi-FI"/>
              </w:rPr>
            </w:pPr>
            <w:r w:rsidRPr="00D009C2">
              <w:rPr>
                <w:sz w:val="20"/>
                <w:lang w:val="fi-FI"/>
              </w:rPr>
              <w:t>Ei kliinisesti merkittäviä farmakokineettisiä yhteisvaikutuksia, kun tenofoviiridisoproksiilia annettiin samanaikaisesti entekaviirin kanssa.</w:t>
            </w:r>
          </w:p>
        </w:tc>
      </w:tr>
      <w:tr w:rsidR="00710179" w:rsidRPr="00D009C2" w14:paraId="3E68FCFE" w14:textId="77777777" w:rsidTr="008E67CC">
        <w:trPr>
          <w:cantSplit/>
        </w:trPr>
        <w:tc>
          <w:tcPr>
            <w:tcW w:w="5000" w:type="pct"/>
            <w:gridSpan w:val="3"/>
          </w:tcPr>
          <w:p w14:paraId="32213131" w14:textId="77777777" w:rsidR="00710179" w:rsidRPr="00D009C2" w:rsidRDefault="00710179" w:rsidP="00D009C2">
            <w:pPr>
              <w:keepNext/>
              <w:keepLines/>
              <w:rPr>
                <w:noProof/>
                <w:sz w:val="20"/>
              </w:rPr>
            </w:pPr>
            <w:r w:rsidRPr="00D009C2">
              <w:rPr>
                <w:b/>
                <w:bCs/>
                <w:noProof/>
                <w:sz w:val="20"/>
              </w:rPr>
              <w:t>Hepatiitti C</w:t>
            </w:r>
            <w:r w:rsidR="00CC539B" w:rsidRPr="00D009C2">
              <w:rPr>
                <w:b/>
                <w:bCs/>
                <w:noProof/>
                <w:sz w:val="20"/>
              </w:rPr>
              <w:t> </w:t>
            </w:r>
            <w:r w:rsidR="00EE54B0" w:rsidRPr="00D009C2">
              <w:rPr>
                <w:b/>
                <w:bCs/>
                <w:noProof/>
                <w:sz w:val="20"/>
              </w:rPr>
              <w:t>–</w:t>
            </w:r>
            <w:r w:rsidRPr="00D009C2">
              <w:rPr>
                <w:b/>
                <w:bCs/>
                <w:noProof/>
                <w:sz w:val="20"/>
              </w:rPr>
              <w:t>viruslääkkeet</w:t>
            </w:r>
          </w:p>
        </w:tc>
      </w:tr>
      <w:tr w:rsidR="00710179" w:rsidRPr="001D398D" w14:paraId="36057533" w14:textId="77777777" w:rsidTr="008E67CC">
        <w:trPr>
          <w:cantSplit/>
        </w:trPr>
        <w:tc>
          <w:tcPr>
            <w:tcW w:w="1639" w:type="pct"/>
          </w:tcPr>
          <w:p w14:paraId="5CBE6E18" w14:textId="77777777" w:rsidR="00710179" w:rsidRPr="000C63AC" w:rsidRDefault="00710179" w:rsidP="00D009C2">
            <w:pPr>
              <w:rPr>
                <w:noProof/>
                <w:sz w:val="20"/>
                <w:lang w:val="fi-FI"/>
              </w:rPr>
            </w:pPr>
            <w:r w:rsidRPr="007F7D53">
              <w:rPr>
                <w:bCs/>
                <w:noProof/>
                <w:sz w:val="20"/>
              </w:rPr>
              <w:t>Ledipasviiri/sofosbuviiri (90 mg</w:t>
            </w:r>
            <w:r w:rsidR="00C26C99" w:rsidRPr="007F7D53">
              <w:rPr>
                <w:bCs/>
                <w:noProof/>
                <w:sz w:val="20"/>
              </w:rPr>
              <w:t> </w:t>
            </w:r>
            <w:r w:rsidRPr="007F7D53">
              <w:rPr>
                <w:bCs/>
                <w:noProof/>
                <w:sz w:val="20"/>
              </w:rPr>
              <w:t>/</w:t>
            </w:r>
            <w:r w:rsidR="00C26C99" w:rsidRPr="007F7D53">
              <w:rPr>
                <w:bCs/>
                <w:noProof/>
                <w:sz w:val="20"/>
              </w:rPr>
              <w:t xml:space="preserve"> </w:t>
            </w:r>
            <w:r w:rsidRPr="007F7D53">
              <w:rPr>
                <w:bCs/>
                <w:noProof/>
                <w:sz w:val="20"/>
              </w:rPr>
              <w:t>400 mg q.d.)</w:t>
            </w:r>
            <w:r w:rsidRPr="007F7D53">
              <w:rPr>
                <w:sz w:val="20"/>
              </w:rPr>
              <w:t xml:space="preserve"> </w:t>
            </w:r>
            <w:r w:rsidRPr="000C63AC">
              <w:rPr>
                <w:noProof/>
                <w:sz w:val="20"/>
                <w:lang w:val="fi-FI"/>
              </w:rPr>
              <w:t>+</w:t>
            </w:r>
          </w:p>
          <w:p w14:paraId="1092760C" w14:textId="77777777" w:rsidR="00710179" w:rsidRPr="000C63AC" w:rsidRDefault="00710179" w:rsidP="00D009C2">
            <w:pPr>
              <w:rPr>
                <w:noProof/>
                <w:sz w:val="20"/>
                <w:lang w:val="fi-FI"/>
              </w:rPr>
            </w:pPr>
            <w:r w:rsidRPr="000C63AC">
              <w:rPr>
                <w:noProof/>
                <w:sz w:val="20"/>
                <w:lang w:val="fi-FI"/>
              </w:rPr>
              <w:t>atatsanaviiri/ritonaviiri</w:t>
            </w:r>
          </w:p>
          <w:p w14:paraId="5DC77057" w14:textId="77777777" w:rsidR="00710179" w:rsidRPr="000C63AC" w:rsidRDefault="00710179" w:rsidP="00D009C2">
            <w:pPr>
              <w:rPr>
                <w:noProof/>
                <w:sz w:val="20"/>
                <w:lang w:val="fi-FI"/>
              </w:rPr>
            </w:pPr>
            <w:r w:rsidRPr="000C63AC">
              <w:rPr>
                <w:noProof/>
                <w:sz w:val="20"/>
                <w:lang w:val="fi-FI"/>
              </w:rPr>
              <w:t xml:space="preserve">(300 mg </w:t>
            </w:r>
            <w:r w:rsidRPr="000C63AC">
              <w:rPr>
                <w:bCs/>
                <w:noProof/>
                <w:sz w:val="20"/>
                <w:lang w:val="fi-FI"/>
              </w:rPr>
              <w:t>q.d.</w:t>
            </w:r>
            <w:r w:rsidRPr="000C63AC">
              <w:rPr>
                <w:noProof/>
                <w:sz w:val="20"/>
                <w:lang w:val="fi-FI"/>
              </w:rPr>
              <w:t xml:space="preserve"> / 100 mg </w:t>
            </w:r>
            <w:r w:rsidRPr="000C63AC">
              <w:rPr>
                <w:bCs/>
                <w:noProof/>
                <w:sz w:val="20"/>
                <w:lang w:val="fi-FI"/>
              </w:rPr>
              <w:t>q.d.</w:t>
            </w:r>
            <w:r w:rsidRPr="000C63AC">
              <w:rPr>
                <w:noProof/>
                <w:sz w:val="20"/>
                <w:lang w:val="fi-FI"/>
              </w:rPr>
              <w:t>) +</w:t>
            </w:r>
          </w:p>
          <w:p w14:paraId="472DAC78" w14:textId="77777777" w:rsidR="00710179" w:rsidRPr="000C63AC" w:rsidRDefault="00710179" w:rsidP="00D009C2">
            <w:pPr>
              <w:rPr>
                <w:noProof/>
                <w:sz w:val="20"/>
                <w:lang w:val="fi-FI"/>
              </w:rPr>
            </w:pPr>
            <w:r w:rsidRPr="000C63AC">
              <w:rPr>
                <w:noProof/>
                <w:sz w:val="20"/>
                <w:lang w:val="fi-FI"/>
              </w:rPr>
              <w:t>emtrisitabiini/</w:t>
            </w:r>
            <w:proofErr w:type="spellStart"/>
            <w:r w:rsidRPr="000C63AC">
              <w:rPr>
                <w:sz w:val="20"/>
                <w:lang w:val="fi-FI" w:eastAsia="fr-FR"/>
              </w:rPr>
              <w:t>tenofoviiri-disoproksiili</w:t>
            </w:r>
            <w:proofErr w:type="spellEnd"/>
          </w:p>
          <w:p w14:paraId="3E3E62E4" w14:textId="77777777" w:rsidR="00710179" w:rsidRPr="000C63AC" w:rsidRDefault="00710179" w:rsidP="00D009C2">
            <w:pPr>
              <w:rPr>
                <w:noProof/>
                <w:sz w:val="20"/>
                <w:lang w:val="fi-FI"/>
              </w:rPr>
            </w:pPr>
            <w:r w:rsidRPr="000C63AC">
              <w:rPr>
                <w:noProof/>
                <w:sz w:val="20"/>
                <w:lang w:val="fi-FI"/>
              </w:rPr>
              <w:t>(200 mg</w:t>
            </w:r>
            <w:r w:rsidR="00C26C99" w:rsidRPr="000C63AC">
              <w:rPr>
                <w:noProof/>
                <w:sz w:val="20"/>
                <w:lang w:val="fi-FI"/>
              </w:rPr>
              <w:t> </w:t>
            </w:r>
            <w:r w:rsidRPr="000C63AC">
              <w:rPr>
                <w:noProof/>
                <w:sz w:val="20"/>
                <w:lang w:val="fi-FI"/>
              </w:rPr>
              <w:t>/</w:t>
            </w:r>
            <w:r w:rsidR="00C26C99" w:rsidRPr="000C63AC">
              <w:rPr>
                <w:noProof/>
                <w:sz w:val="20"/>
                <w:lang w:val="fi-FI"/>
              </w:rPr>
              <w:t xml:space="preserve"> </w:t>
            </w:r>
            <w:r w:rsidR="006140F0" w:rsidRPr="000C63AC">
              <w:rPr>
                <w:noProof/>
                <w:sz w:val="20"/>
                <w:lang w:val="fi-FI"/>
              </w:rPr>
              <w:t>245 </w:t>
            </w:r>
            <w:r w:rsidRPr="000C63AC">
              <w:rPr>
                <w:noProof/>
                <w:sz w:val="20"/>
                <w:lang w:val="fi-FI"/>
              </w:rPr>
              <w:t xml:space="preserve">mg </w:t>
            </w:r>
            <w:r w:rsidRPr="000C63AC">
              <w:rPr>
                <w:bCs/>
                <w:noProof/>
                <w:sz w:val="20"/>
                <w:lang w:val="fi-FI"/>
              </w:rPr>
              <w:t>q.d.</w:t>
            </w:r>
            <w:r w:rsidRPr="000C63AC">
              <w:rPr>
                <w:noProof/>
                <w:sz w:val="20"/>
                <w:lang w:val="fi-FI"/>
              </w:rPr>
              <w:t>)</w:t>
            </w:r>
            <w:r w:rsidRPr="000C63AC">
              <w:rPr>
                <w:sz w:val="20"/>
                <w:vertAlign w:val="superscript"/>
                <w:lang w:val="fi-FI"/>
              </w:rPr>
              <w:t>1</w:t>
            </w:r>
          </w:p>
        </w:tc>
        <w:tc>
          <w:tcPr>
            <w:tcW w:w="1642" w:type="pct"/>
          </w:tcPr>
          <w:p w14:paraId="7A64A2DC" w14:textId="77777777" w:rsidR="00710179" w:rsidRPr="000C63AC" w:rsidRDefault="00710179" w:rsidP="00D009C2">
            <w:pPr>
              <w:rPr>
                <w:noProof/>
                <w:sz w:val="20"/>
                <w:lang w:val="fi-FI"/>
              </w:rPr>
            </w:pPr>
            <w:r w:rsidRPr="000C63AC">
              <w:rPr>
                <w:noProof/>
                <w:sz w:val="20"/>
                <w:lang w:val="fi-FI"/>
              </w:rPr>
              <w:t>Ledipasviiri:</w:t>
            </w:r>
          </w:p>
          <w:p w14:paraId="01C8D08E" w14:textId="77777777" w:rsidR="00710179" w:rsidRPr="000C63AC" w:rsidRDefault="00710179" w:rsidP="00D009C2">
            <w:pPr>
              <w:rPr>
                <w:noProof/>
                <w:sz w:val="20"/>
                <w:lang w:val="fi-FI"/>
              </w:rPr>
            </w:pPr>
            <w:r w:rsidRPr="000C63AC">
              <w:rPr>
                <w:noProof/>
                <w:sz w:val="20"/>
                <w:lang w:val="fi-FI"/>
              </w:rPr>
              <w:t>AUC: ↑ 96</w:t>
            </w:r>
            <w:r w:rsidR="00942B23" w:rsidRPr="000C63AC">
              <w:rPr>
                <w:noProof/>
                <w:sz w:val="20"/>
                <w:lang w:val="fi-FI"/>
              </w:rPr>
              <w:t xml:space="preserve"> </w:t>
            </w:r>
            <w:r w:rsidRPr="000C63AC">
              <w:rPr>
                <w:noProof/>
                <w:sz w:val="20"/>
                <w:lang w:val="fi-FI"/>
              </w:rPr>
              <w:t>%</w:t>
            </w:r>
          </w:p>
          <w:p w14:paraId="0FF58A2A" w14:textId="77777777" w:rsidR="00710179" w:rsidRPr="000C63AC" w:rsidRDefault="00710179" w:rsidP="00D009C2">
            <w:pPr>
              <w:rPr>
                <w:noProof/>
                <w:sz w:val="20"/>
                <w:lang w:val="fi-FI"/>
              </w:rPr>
            </w:pPr>
            <w:r w:rsidRPr="000C63AC">
              <w:rPr>
                <w:noProof/>
                <w:sz w:val="20"/>
                <w:lang w:val="fi-FI"/>
              </w:rPr>
              <w:t>C</w:t>
            </w:r>
            <w:r w:rsidRPr="000C63AC">
              <w:rPr>
                <w:noProof/>
                <w:sz w:val="20"/>
                <w:vertAlign w:val="subscript"/>
                <w:lang w:val="fi-FI"/>
              </w:rPr>
              <w:t>max</w:t>
            </w:r>
            <w:r w:rsidRPr="000C63AC">
              <w:rPr>
                <w:noProof/>
                <w:sz w:val="20"/>
                <w:lang w:val="fi-FI"/>
              </w:rPr>
              <w:t>: ↑ 68</w:t>
            </w:r>
            <w:r w:rsidR="00942B23" w:rsidRPr="000C63AC">
              <w:rPr>
                <w:noProof/>
                <w:sz w:val="20"/>
                <w:lang w:val="fi-FI"/>
              </w:rPr>
              <w:t xml:space="preserve"> </w:t>
            </w:r>
            <w:r w:rsidRPr="000C63AC">
              <w:rPr>
                <w:noProof/>
                <w:sz w:val="20"/>
                <w:lang w:val="fi-FI"/>
              </w:rPr>
              <w:t>%</w:t>
            </w:r>
          </w:p>
          <w:p w14:paraId="59C2380A" w14:textId="77777777" w:rsidR="00710179" w:rsidRPr="000C63AC" w:rsidRDefault="00710179" w:rsidP="00D009C2">
            <w:pPr>
              <w:rPr>
                <w:noProof/>
                <w:sz w:val="20"/>
                <w:lang w:val="fi-FI"/>
              </w:rPr>
            </w:pPr>
            <w:r w:rsidRPr="000C63AC">
              <w:rPr>
                <w:noProof/>
                <w:sz w:val="20"/>
                <w:lang w:val="fi-FI"/>
              </w:rPr>
              <w:t>C</w:t>
            </w:r>
            <w:r w:rsidRPr="000C63AC">
              <w:rPr>
                <w:noProof/>
                <w:sz w:val="20"/>
                <w:vertAlign w:val="subscript"/>
                <w:lang w:val="fi-FI"/>
              </w:rPr>
              <w:t>min</w:t>
            </w:r>
            <w:r w:rsidRPr="000C63AC">
              <w:rPr>
                <w:noProof/>
                <w:sz w:val="20"/>
                <w:lang w:val="fi-FI"/>
              </w:rPr>
              <w:t>: ↑ 118</w:t>
            </w:r>
            <w:r w:rsidR="00942B23" w:rsidRPr="000C63AC">
              <w:rPr>
                <w:noProof/>
                <w:sz w:val="20"/>
                <w:lang w:val="fi-FI"/>
              </w:rPr>
              <w:t xml:space="preserve"> </w:t>
            </w:r>
            <w:r w:rsidRPr="000C63AC">
              <w:rPr>
                <w:noProof/>
                <w:sz w:val="20"/>
                <w:lang w:val="fi-FI"/>
              </w:rPr>
              <w:t>%</w:t>
            </w:r>
          </w:p>
          <w:p w14:paraId="0AECACC1" w14:textId="77777777" w:rsidR="00710179" w:rsidRPr="000C63AC" w:rsidRDefault="00710179" w:rsidP="00D009C2">
            <w:pPr>
              <w:rPr>
                <w:noProof/>
                <w:sz w:val="20"/>
                <w:lang w:val="fi-FI"/>
              </w:rPr>
            </w:pPr>
          </w:p>
          <w:p w14:paraId="34AC28C7" w14:textId="77777777" w:rsidR="00710179" w:rsidRPr="000C63AC" w:rsidRDefault="00710179" w:rsidP="00D009C2">
            <w:pPr>
              <w:rPr>
                <w:noProof/>
                <w:sz w:val="20"/>
                <w:lang w:val="fi-FI"/>
              </w:rPr>
            </w:pPr>
            <w:r w:rsidRPr="000C63AC">
              <w:rPr>
                <w:noProof/>
                <w:sz w:val="20"/>
                <w:lang w:val="fi-FI"/>
              </w:rPr>
              <w:t>Sofosbuviiri:</w:t>
            </w:r>
          </w:p>
          <w:p w14:paraId="4BA52AC4" w14:textId="77777777" w:rsidR="00710179" w:rsidRPr="000C63AC" w:rsidRDefault="00710179" w:rsidP="00D009C2">
            <w:pPr>
              <w:rPr>
                <w:noProof/>
                <w:sz w:val="20"/>
                <w:lang w:val="fi-FI"/>
              </w:rPr>
            </w:pPr>
            <w:r w:rsidRPr="000C63AC">
              <w:rPr>
                <w:noProof/>
                <w:sz w:val="20"/>
                <w:lang w:val="fi-FI"/>
              </w:rPr>
              <w:t>AUC: ↔</w:t>
            </w:r>
          </w:p>
          <w:p w14:paraId="1A667E31" w14:textId="77777777" w:rsidR="00710179" w:rsidRPr="000C63AC" w:rsidRDefault="00710179" w:rsidP="00D009C2">
            <w:pPr>
              <w:rPr>
                <w:noProof/>
                <w:sz w:val="20"/>
                <w:lang w:val="fi-FI"/>
              </w:rPr>
            </w:pPr>
            <w:r w:rsidRPr="000C63AC">
              <w:rPr>
                <w:noProof/>
                <w:sz w:val="20"/>
                <w:lang w:val="fi-FI"/>
              </w:rPr>
              <w:t>C</w:t>
            </w:r>
            <w:r w:rsidRPr="000C63AC">
              <w:rPr>
                <w:noProof/>
                <w:sz w:val="20"/>
                <w:vertAlign w:val="subscript"/>
                <w:lang w:val="fi-FI"/>
              </w:rPr>
              <w:t>max</w:t>
            </w:r>
            <w:r w:rsidRPr="000C63AC">
              <w:rPr>
                <w:noProof/>
                <w:sz w:val="20"/>
                <w:lang w:val="fi-FI"/>
              </w:rPr>
              <w:t>: ↔</w:t>
            </w:r>
          </w:p>
          <w:p w14:paraId="6903E13C" w14:textId="77777777" w:rsidR="00710179" w:rsidRPr="000C63AC" w:rsidRDefault="00710179" w:rsidP="00D009C2">
            <w:pPr>
              <w:rPr>
                <w:noProof/>
                <w:sz w:val="20"/>
                <w:lang w:val="fi-FI"/>
              </w:rPr>
            </w:pPr>
          </w:p>
          <w:p w14:paraId="54E4A6EB" w14:textId="77777777" w:rsidR="00710179" w:rsidRPr="000C63AC" w:rsidRDefault="00710179" w:rsidP="00D009C2">
            <w:pPr>
              <w:rPr>
                <w:noProof/>
                <w:sz w:val="20"/>
                <w:lang w:val="fi-FI"/>
              </w:rPr>
            </w:pPr>
            <w:r w:rsidRPr="000C63AC">
              <w:rPr>
                <w:noProof/>
                <w:sz w:val="20"/>
                <w:lang w:val="fi-FI"/>
              </w:rPr>
              <w:t>GS</w:t>
            </w:r>
            <w:r w:rsidRPr="000C63AC">
              <w:rPr>
                <w:noProof/>
                <w:sz w:val="20"/>
                <w:lang w:val="fi-FI"/>
              </w:rPr>
              <w:noBreakHyphen/>
              <w:t>331007</w:t>
            </w:r>
            <w:r w:rsidRPr="000C63AC">
              <w:rPr>
                <w:sz w:val="20"/>
                <w:vertAlign w:val="superscript"/>
                <w:lang w:val="fi-FI"/>
              </w:rPr>
              <w:t>2</w:t>
            </w:r>
            <w:r w:rsidRPr="000C63AC">
              <w:rPr>
                <w:noProof/>
                <w:sz w:val="20"/>
                <w:lang w:val="fi-FI"/>
              </w:rPr>
              <w:t>:</w:t>
            </w:r>
          </w:p>
          <w:p w14:paraId="62E46354" w14:textId="77777777" w:rsidR="00710179" w:rsidRPr="000C63AC" w:rsidRDefault="00710179" w:rsidP="00D009C2">
            <w:pPr>
              <w:rPr>
                <w:noProof/>
                <w:sz w:val="20"/>
                <w:lang w:val="fi-FI"/>
              </w:rPr>
            </w:pPr>
            <w:r w:rsidRPr="000C63AC">
              <w:rPr>
                <w:noProof/>
                <w:sz w:val="20"/>
                <w:lang w:val="fi-FI"/>
              </w:rPr>
              <w:t>AUC: ↔</w:t>
            </w:r>
          </w:p>
          <w:p w14:paraId="6EC3852C" w14:textId="77777777" w:rsidR="00710179" w:rsidRPr="000C63AC" w:rsidRDefault="00710179" w:rsidP="00D009C2">
            <w:pPr>
              <w:rPr>
                <w:noProof/>
                <w:sz w:val="20"/>
                <w:lang w:val="fi-FI"/>
              </w:rPr>
            </w:pPr>
            <w:r w:rsidRPr="000C63AC">
              <w:rPr>
                <w:noProof/>
                <w:sz w:val="20"/>
                <w:lang w:val="fi-FI"/>
              </w:rPr>
              <w:t>C</w:t>
            </w:r>
            <w:r w:rsidRPr="000C63AC">
              <w:rPr>
                <w:noProof/>
                <w:sz w:val="20"/>
                <w:vertAlign w:val="subscript"/>
                <w:lang w:val="fi-FI"/>
              </w:rPr>
              <w:t>max</w:t>
            </w:r>
            <w:r w:rsidRPr="000C63AC">
              <w:rPr>
                <w:noProof/>
                <w:sz w:val="20"/>
                <w:lang w:val="fi-FI"/>
              </w:rPr>
              <w:t>: ↔</w:t>
            </w:r>
          </w:p>
          <w:p w14:paraId="5DD8EC42" w14:textId="77777777" w:rsidR="00710179" w:rsidRPr="000C63AC" w:rsidRDefault="00710179" w:rsidP="00D009C2">
            <w:pPr>
              <w:rPr>
                <w:noProof/>
                <w:sz w:val="20"/>
                <w:lang w:val="fi-FI"/>
              </w:rPr>
            </w:pPr>
            <w:r w:rsidRPr="000C63AC">
              <w:rPr>
                <w:noProof/>
                <w:sz w:val="20"/>
                <w:lang w:val="fi-FI"/>
              </w:rPr>
              <w:t>C</w:t>
            </w:r>
            <w:r w:rsidRPr="000C63AC">
              <w:rPr>
                <w:noProof/>
                <w:sz w:val="20"/>
                <w:vertAlign w:val="subscript"/>
                <w:lang w:val="fi-FI"/>
              </w:rPr>
              <w:t>min</w:t>
            </w:r>
            <w:r w:rsidRPr="000C63AC">
              <w:rPr>
                <w:noProof/>
                <w:sz w:val="20"/>
                <w:lang w:val="fi-FI"/>
              </w:rPr>
              <w:t>: ↑ 42</w:t>
            </w:r>
            <w:r w:rsidR="00942B23" w:rsidRPr="000C63AC">
              <w:rPr>
                <w:noProof/>
                <w:sz w:val="20"/>
                <w:lang w:val="fi-FI"/>
              </w:rPr>
              <w:t xml:space="preserve"> </w:t>
            </w:r>
            <w:r w:rsidRPr="000C63AC">
              <w:rPr>
                <w:noProof/>
                <w:sz w:val="20"/>
                <w:lang w:val="fi-FI"/>
              </w:rPr>
              <w:t>%</w:t>
            </w:r>
          </w:p>
          <w:p w14:paraId="65EC82CE" w14:textId="77777777" w:rsidR="00710179" w:rsidRPr="000C63AC" w:rsidRDefault="00710179" w:rsidP="00D009C2">
            <w:pPr>
              <w:rPr>
                <w:noProof/>
                <w:sz w:val="20"/>
                <w:lang w:val="fi-FI"/>
              </w:rPr>
            </w:pPr>
          </w:p>
          <w:p w14:paraId="3D630914" w14:textId="77777777" w:rsidR="00710179" w:rsidRPr="000C63AC" w:rsidRDefault="00710179" w:rsidP="00D009C2">
            <w:pPr>
              <w:rPr>
                <w:noProof/>
                <w:sz w:val="20"/>
                <w:lang w:val="fi-FI"/>
              </w:rPr>
            </w:pPr>
            <w:r w:rsidRPr="000C63AC">
              <w:rPr>
                <w:noProof/>
                <w:sz w:val="20"/>
                <w:lang w:val="fi-FI"/>
              </w:rPr>
              <w:t>Atatsanaviiri:</w:t>
            </w:r>
          </w:p>
          <w:p w14:paraId="1B6021DB" w14:textId="77777777" w:rsidR="00710179" w:rsidRPr="000C63AC" w:rsidRDefault="00710179" w:rsidP="00D009C2">
            <w:pPr>
              <w:rPr>
                <w:noProof/>
                <w:sz w:val="20"/>
                <w:lang w:val="fi-FI"/>
              </w:rPr>
            </w:pPr>
            <w:r w:rsidRPr="000C63AC">
              <w:rPr>
                <w:noProof/>
                <w:sz w:val="20"/>
                <w:lang w:val="fi-FI"/>
              </w:rPr>
              <w:t>AUC: ↔</w:t>
            </w:r>
          </w:p>
          <w:p w14:paraId="51FF7D03" w14:textId="77777777" w:rsidR="00710179" w:rsidRPr="000C63AC" w:rsidRDefault="00710179" w:rsidP="00D009C2">
            <w:pPr>
              <w:rPr>
                <w:noProof/>
                <w:sz w:val="20"/>
                <w:lang w:val="fi-FI"/>
              </w:rPr>
            </w:pPr>
            <w:r w:rsidRPr="000C63AC">
              <w:rPr>
                <w:noProof/>
                <w:sz w:val="20"/>
                <w:lang w:val="fi-FI"/>
              </w:rPr>
              <w:t>C</w:t>
            </w:r>
            <w:r w:rsidRPr="000C63AC">
              <w:rPr>
                <w:noProof/>
                <w:sz w:val="20"/>
                <w:vertAlign w:val="subscript"/>
                <w:lang w:val="fi-FI"/>
              </w:rPr>
              <w:t>max</w:t>
            </w:r>
            <w:r w:rsidRPr="000C63AC">
              <w:rPr>
                <w:noProof/>
                <w:sz w:val="20"/>
                <w:lang w:val="fi-FI"/>
              </w:rPr>
              <w:t>: ↔</w:t>
            </w:r>
          </w:p>
          <w:p w14:paraId="516BCD9B" w14:textId="77777777" w:rsidR="00710179" w:rsidRPr="000C63AC" w:rsidRDefault="00710179" w:rsidP="00D009C2">
            <w:pPr>
              <w:rPr>
                <w:noProof/>
                <w:sz w:val="20"/>
                <w:lang w:val="fi-FI"/>
              </w:rPr>
            </w:pPr>
            <w:r w:rsidRPr="000C63AC">
              <w:rPr>
                <w:noProof/>
                <w:sz w:val="20"/>
                <w:lang w:val="fi-FI"/>
              </w:rPr>
              <w:t>C</w:t>
            </w:r>
            <w:r w:rsidRPr="000C63AC">
              <w:rPr>
                <w:noProof/>
                <w:sz w:val="20"/>
                <w:vertAlign w:val="subscript"/>
                <w:lang w:val="fi-FI"/>
              </w:rPr>
              <w:t>min</w:t>
            </w:r>
            <w:r w:rsidRPr="000C63AC">
              <w:rPr>
                <w:noProof/>
                <w:sz w:val="20"/>
                <w:lang w:val="fi-FI"/>
              </w:rPr>
              <w:t>: ↑ 63</w:t>
            </w:r>
            <w:r w:rsidR="00942B23" w:rsidRPr="000C63AC">
              <w:rPr>
                <w:noProof/>
                <w:sz w:val="20"/>
                <w:lang w:val="fi-FI"/>
              </w:rPr>
              <w:t xml:space="preserve"> </w:t>
            </w:r>
            <w:r w:rsidRPr="000C63AC">
              <w:rPr>
                <w:noProof/>
                <w:sz w:val="20"/>
                <w:lang w:val="fi-FI"/>
              </w:rPr>
              <w:t>%</w:t>
            </w:r>
          </w:p>
          <w:p w14:paraId="2FBB9444" w14:textId="77777777" w:rsidR="00710179" w:rsidRPr="000C63AC" w:rsidRDefault="00710179" w:rsidP="00D009C2">
            <w:pPr>
              <w:rPr>
                <w:noProof/>
                <w:sz w:val="20"/>
                <w:lang w:val="fi-FI"/>
              </w:rPr>
            </w:pPr>
          </w:p>
          <w:p w14:paraId="4A33D031" w14:textId="77777777" w:rsidR="00710179" w:rsidRPr="000C63AC" w:rsidRDefault="00710179" w:rsidP="00D009C2">
            <w:pPr>
              <w:rPr>
                <w:noProof/>
                <w:sz w:val="20"/>
                <w:lang w:val="fi-FI"/>
              </w:rPr>
            </w:pPr>
            <w:r w:rsidRPr="000C63AC">
              <w:rPr>
                <w:noProof/>
                <w:sz w:val="20"/>
                <w:lang w:val="fi-FI"/>
              </w:rPr>
              <w:t>Ritonaviiri:</w:t>
            </w:r>
          </w:p>
          <w:p w14:paraId="40C6B953" w14:textId="77777777" w:rsidR="00710179" w:rsidRPr="000C63AC" w:rsidRDefault="00710179" w:rsidP="00D009C2">
            <w:pPr>
              <w:rPr>
                <w:noProof/>
                <w:sz w:val="20"/>
                <w:lang w:val="fi-FI"/>
              </w:rPr>
            </w:pPr>
            <w:r w:rsidRPr="000C63AC">
              <w:rPr>
                <w:noProof/>
                <w:sz w:val="20"/>
                <w:lang w:val="fi-FI"/>
              </w:rPr>
              <w:t>AUC: ↔</w:t>
            </w:r>
          </w:p>
          <w:p w14:paraId="22C0709B" w14:textId="77777777" w:rsidR="00710179" w:rsidRPr="000C63AC" w:rsidRDefault="00710179" w:rsidP="00D009C2">
            <w:pPr>
              <w:rPr>
                <w:noProof/>
                <w:sz w:val="20"/>
                <w:lang w:val="fi-FI"/>
              </w:rPr>
            </w:pPr>
            <w:r w:rsidRPr="000C63AC">
              <w:rPr>
                <w:noProof/>
                <w:sz w:val="20"/>
                <w:lang w:val="fi-FI"/>
              </w:rPr>
              <w:t>C</w:t>
            </w:r>
            <w:r w:rsidRPr="000C63AC">
              <w:rPr>
                <w:noProof/>
                <w:sz w:val="20"/>
                <w:vertAlign w:val="subscript"/>
                <w:lang w:val="fi-FI"/>
              </w:rPr>
              <w:t>max</w:t>
            </w:r>
            <w:r w:rsidRPr="000C63AC">
              <w:rPr>
                <w:noProof/>
                <w:sz w:val="20"/>
                <w:lang w:val="fi-FI"/>
              </w:rPr>
              <w:t>: ↔</w:t>
            </w:r>
          </w:p>
          <w:p w14:paraId="4BACC0C7" w14:textId="77777777" w:rsidR="00710179" w:rsidRPr="000C63AC" w:rsidRDefault="00710179" w:rsidP="00D009C2">
            <w:pPr>
              <w:rPr>
                <w:noProof/>
                <w:sz w:val="20"/>
                <w:lang w:val="fi-FI"/>
              </w:rPr>
            </w:pPr>
            <w:r w:rsidRPr="000C63AC">
              <w:rPr>
                <w:noProof/>
                <w:sz w:val="20"/>
                <w:lang w:val="fi-FI"/>
              </w:rPr>
              <w:t>C</w:t>
            </w:r>
            <w:r w:rsidRPr="000C63AC">
              <w:rPr>
                <w:noProof/>
                <w:sz w:val="20"/>
                <w:vertAlign w:val="subscript"/>
                <w:lang w:val="fi-FI"/>
              </w:rPr>
              <w:t>min</w:t>
            </w:r>
            <w:r w:rsidRPr="000C63AC">
              <w:rPr>
                <w:noProof/>
                <w:sz w:val="20"/>
                <w:lang w:val="fi-FI"/>
              </w:rPr>
              <w:t>: ↑ 45</w:t>
            </w:r>
            <w:r w:rsidR="00942B23" w:rsidRPr="000C63AC">
              <w:rPr>
                <w:noProof/>
                <w:sz w:val="20"/>
                <w:lang w:val="fi-FI"/>
              </w:rPr>
              <w:t xml:space="preserve"> </w:t>
            </w:r>
            <w:r w:rsidRPr="000C63AC">
              <w:rPr>
                <w:noProof/>
                <w:sz w:val="20"/>
                <w:lang w:val="fi-FI"/>
              </w:rPr>
              <w:t>%</w:t>
            </w:r>
          </w:p>
          <w:p w14:paraId="3D6C5D4C" w14:textId="77777777" w:rsidR="00710179" w:rsidRPr="000C63AC" w:rsidRDefault="00710179" w:rsidP="00D009C2">
            <w:pPr>
              <w:rPr>
                <w:noProof/>
                <w:sz w:val="20"/>
                <w:lang w:val="fi-FI"/>
              </w:rPr>
            </w:pPr>
          </w:p>
          <w:p w14:paraId="0143FFA2" w14:textId="77777777" w:rsidR="00710179" w:rsidRPr="000C63AC" w:rsidRDefault="00710179" w:rsidP="00D009C2">
            <w:pPr>
              <w:rPr>
                <w:noProof/>
                <w:sz w:val="20"/>
                <w:lang w:val="fi-FI"/>
              </w:rPr>
            </w:pPr>
            <w:r w:rsidRPr="000C63AC">
              <w:rPr>
                <w:noProof/>
                <w:sz w:val="20"/>
                <w:lang w:val="fi-FI"/>
              </w:rPr>
              <w:t>Emtrisitabiini:</w:t>
            </w:r>
          </w:p>
          <w:p w14:paraId="28B2A738" w14:textId="77777777" w:rsidR="00710179" w:rsidRPr="000C63AC" w:rsidRDefault="00710179" w:rsidP="00D009C2">
            <w:pPr>
              <w:rPr>
                <w:noProof/>
                <w:sz w:val="20"/>
                <w:lang w:val="fi-FI"/>
              </w:rPr>
            </w:pPr>
            <w:r w:rsidRPr="000C63AC">
              <w:rPr>
                <w:noProof/>
                <w:sz w:val="20"/>
                <w:lang w:val="fi-FI"/>
              </w:rPr>
              <w:t>AUC: ↔</w:t>
            </w:r>
          </w:p>
          <w:p w14:paraId="68C5E01E" w14:textId="77777777" w:rsidR="00710179" w:rsidRPr="000C63AC" w:rsidRDefault="00710179" w:rsidP="00D009C2">
            <w:pPr>
              <w:rPr>
                <w:noProof/>
                <w:sz w:val="20"/>
                <w:lang w:val="fi-FI"/>
              </w:rPr>
            </w:pPr>
            <w:r w:rsidRPr="000C63AC">
              <w:rPr>
                <w:noProof/>
                <w:sz w:val="20"/>
                <w:lang w:val="fi-FI"/>
              </w:rPr>
              <w:t>C</w:t>
            </w:r>
            <w:r w:rsidRPr="000C63AC">
              <w:rPr>
                <w:noProof/>
                <w:sz w:val="20"/>
                <w:vertAlign w:val="subscript"/>
                <w:lang w:val="fi-FI"/>
              </w:rPr>
              <w:t>max</w:t>
            </w:r>
            <w:r w:rsidRPr="000C63AC">
              <w:rPr>
                <w:noProof/>
                <w:sz w:val="20"/>
                <w:lang w:val="fi-FI"/>
              </w:rPr>
              <w:t>: ↔</w:t>
            </w:r>
          </w:p>
          <w:p w14:paraId="0A33BCE6" w14:textId="77777777" w:rsidR="00710179" w:rsidRPr="000C63AC" w:rsidRDefault="00710179" w:rsidP="00D009C2">
            <w:pPr>
              <w:rPr>
                <w:noProof/>
                <w:sz w:val="20"/>
                <w:lang w:val="fi-FI"/>
              </w:rPr>
            </w:pPr>
            <w:r w:rsidRPr="000C63AC">
              <w:rPr>
                <w:noProof/>
                <w:sz w:val="20"/>
                <w:lang w:val="fi-FI"/>
              </w:rPr>
              <w:t>C</w:t>
            </w:r>
            <w:r w:rsidRPr="000C63AC">
              <w:rPr>
                <w:noProof/>
                <w:sz w:val="20"/>
                <w:vertAlign w:val="subscript"/>
                <w:lang w:val="fi-FI"/>
              </w:rPr>
              <w:t>min</w:t>
            </w:r>
            <w:r w:rsidRPr="000C63AC">
              <w:rPr>
                <w:noProof/>
                <w:sz w:val="20"/>
                <w:lang w:val="fi-FI"/>
              </w:rPr>
              <w:t>: ↔</w:t>
            </w:r>
          </w:p>
          <w:p w14:paraId="7DE28530" w14:textId="77777777" w:rsidR="00710179" w:rsidRPr="000C63AC" w:rsidRDefault="00710179" w:rsidP="00D009C2">
            <w:pPr>
              <w:rPr>
                <w:noProof/>
                <w:sz w:val="20"/>
                <w:lang w:val="fi-FI"/>
              </w:rPr>
            </w:pPr>
          </w:p>
          <w:p w14:paraId="761C8722" w14:textId="77777777" w:rsidR="00710179" w:rsidRPr="000C63AC" w:rsidRDefault="00710179" w:rsidP="00D009C2">
            <w:pPr>
              <w:rPr>
                <w:noProof/>
                <w:sz w:val="20"/>
                <w:lang w:val="fi-FI"/>
              </w:rPr>
            </w:pPr>
            <w:r w:rsidRPr="000C63AC">
              <w:rPr>
                <w:noProof/>
                <w:sz w:val="20"/>
                <w:lang w:val="fi-FI"/>
              </w:rPr>
              <w:t>Tenofoviiri:</w:t>
            </w:r>
          </w:p>
          <w:p w14:paraId="3F791791" w14:textId="77777777" w:rsidR="00710179" w:rsidRPr="000C63AC" w:rsidRDefault="00710179" w:rsidP="00D009C2">
            <w:pPr>
              <w:rPr>
                <w:noProof/>
                <w:sz w:val="20"/>
                <w:lang w:val="fi-FI"/>
              </w:rPr>
            </w:pPr>
            <w:r w:rsidRPr="000C63AC">
              <w:rPr>
                <w:noProof/>
                <w:sz w:val="20"/>
                <w:lang w:val="fi-FI"/>
              </w:rPr>
              <w:t>AUC: ↔</w:t>
            </w:r>
          </w:p>
          <w:p w14:paraId="2389E507" w14:textId="77777777" w:rsidR="00710179" w:rsidRPr="00D009C2" w:rsidRDefault="00710179" w:rsidP="00D009C2">
            <w:pPr>
              <w:rPr>
                <w:noProof/>
                <w:sz w:val="20"/>
              </w:rPr>
            </w:pPr>
            <w:r w:rsidRPr="00D009C2">
              <w:rPr>
                <w:noProof/>
                <w:sz w:val="20"/>
              </w:rPr>
              <w:t>C</w:t>
            </w:r>
            <w:r w:rsidRPr="00D009C2">
              <w:rPr>
                <w:noProof/>
                <w:sz w:val="20"/>
                <w:vertAlign w:val="subscript"/>
              </w:rPr>
              <w:t>max</w:t>
            </w:r>
            <w:r w:rsidRPr="00D009C2">
              <w:rPr>
                <w:noProof/>
                <w:sz w:val="20"/>
              </w:rPr>
              <w:t>: ↑ 47</w:t>
            </w:r>
            <w:r w:rsidR="00942B23" w:rsidRPr="00D009C2">
              <w:rPr>
                <w:noProof/>
                <w:sz w:val="20"/>
              </w:rPr>
              <w:t xml:space="preserve"> </w:t>
            </w:r>
            <w:r w:rsidRPr="00D009C2">
              <w:rPr>
                <w:noProof/>
                <w:sz w:val="20"/>
              </w:rPr>
              <w:t>%</w:t>
            </w:r>
          </w:p>
          <w:p w14:paraId="7C23FEBA" w14:textId="77777777" w:rsidR="00710179" w:rsidRPr="00D009C2" w:rsidRDefault="00710179" w:rsidP="00D009C2">
            <w:pPr>
              <w:rPr>
                <w:sz w:val="20"/>
              </w:rPr>
            </w:pPr>
            <w:r w:rsidRPr="00D009C2">
              <w:rPr>
                <w:noProof/>
                <w:sz w:val="20"/>
              </w:rPr>
              <w:t>C</w:t>
            </w:r>
            <w:r w:rsidRPr="00D009C2">
              <w:rPr>
                <w:noProof/>
                <w:sz w:val="20"/>
                <w:vertAlign w:val="subscript"/>
              </w:rPr>
              <w:t>min</w:t>
            </w:r>
            <w:r w:rsidRPr="00D009C2">
              <w:rPr>
                <w:noProof/>
                <w:sz w:val="20"/>
              </w:rPr>
              <w:t>: ↑ 47</w:t>
            </w:r>
            <w:r w:rsidR="00942B23" w:rsidRPr="00D009C2">
              <w:rPr>
                <w:noProof/>
                <w:sz w:val="20"/>
              </w:rPr>
              <w:t xml:space="preserve"> </w:t>
            </w:r>
            <w:r w:rsidRPr="00D009C2">
              <w:rPr>
                <w:noProof/>
                <w:sz w:val="20"/>
              </w:rPr>
              <w:t>%</w:t>
            </w:r>
          </w:p>
        </w:tc>
        <w:tc>
          <w:tcPr>
            <w:tcW w:w="1719" w:type="pct"/>
          </w:tcPr>
          <w:p w14:paraId="0BF026D3" w14:textId="77777777" w:rsidR="00710179" w:rsidRPr="00D009C2" w:rsidRDefault="00AB79AA" w:rsidP="00D009C2">
            <w:pPr>
              <w:rPr>
                <w:noProof/>
                <w:sz w:val="20"/>
                <w:lang w:val="fi-FI"/>
              </w:rPr>
            </w:pPr>
            <w:r w:rsidRPr="00D009C2">
              <w:rPr>
                <w:sz w:val="20"/>
                <w:lang w:val="fi-FI" w:eastAsia="fr-FR"/>
              </w:rPr>
              <w:t>Tenofoviiridisoproksiilin ja</w:t>
            </w:r>
            <w:r w:rsidRPr="00D009C2">
              <w:rPr>
                <w:bCs/>
                <w:sz w:val="20"/>
                <w:lang w:val="fi-FI"/>
              </w:rPr>
              <w:t xml:space="preserve"> ledipasviirin ja sofosbuviirin yhdistelmän sekä </w:t>
            </w:r>
            <w:r w:rsidRPr="00D009C2">
              <w:rPr>
                <w:noProof/>
                <w:sz w:val="20"/>
                <w:lang w:val="fi-FI"/>
              </w:rPr>
              <w:t>atatsanaviirin ja ritonaviirin</w:t>
            </w:r>
            <w:r w:rsidRPr="00D009C2">
              <w:rPr>
                <w:bCs/>
                <w:sz w:val="20"/>
                <w:lang w:val="fi-FI"/>
              </w:rPr>
              <w:t xml:space="preserve"> yhdistelmän samanaikaisesta annosta johtuvat suurentuneet tenofoviiripitoisuudet plasmassa saattavat</w:t>
            </w:r>
            <w:r w:rsidRPr="00D009C2">
              <w:rPr>
                <w:sz w:val="20"/>
                <w:lang w:val="fi-FI" w:eastAsia="fr-FR"/>
              </w:rPr>
              <w:t xml:space="preserve"> lisätä tenofoviiridisoproksiilin käyttöön liittyviä haittavaikutuksia</w:t>
            </w:r>
            <w:r w:rsidRPr="00D009C2">
              <w:rPr>
                <w:sz w:val="20"/>
                <w:lang w:val="fi-FI"/>
              </w:rPr>
              <w:t>, kuten munuaistoiminnan häiriöitä</w:t>
            </w:r>
            <w:r w:rsidRPr="00D009C2">
              <w:rPr>
                <w:noProof/>
                <w:sz w:val="20"/>
                <w:lang w:val="fi-FI"/>
              </w:rPr>
              <w:t xml:space="preserve">. </w:t>
            </w:r>
            <w:r w:rsidRPr="00D009C2">
              <w:rPr>
                <w:sz w:val="20"/>
                <w:lang w:val="fi-FI" w:eastAsia="fr-FR"/>
              </w:rPr>
              <w:t>Ledipasviirin ja sofosbuviirin yhdistelmän sekä farmakokinetiikan tehostajan (esim. ritonaviirin tai kobisistaatin) kanssa käytetyn tenofoviiridisoproksiilin turvallisuutta ei ole varmistettu.</w:t>
            </w:r>
          </w:p>
          <w:p w14:paraId="170E2CDE" w14:textId="77777777" w:rsidR="00710179" w:rsidRPr="00D009C2" w:rsidRDefault="00710179" w:rsidP="00D009C2">
            <w:pPr>
              <w:rPr>
                <w:noProof/>
                <w:sz w:val="20"/>
                <w:lang w:val="fi-FI"/>
              </w:rPr>
            </w:pPr>
          </w:p>
          <w:p w14:paraId="15DC0DAD" w14:textId="77777777" w:rsidR="00710179" w:rsidRPr="00D009C2" w:rsidRDefault="00AB79AA" w:rsidP="00D009C2">
            <w:pPr>
              <w:rPr>
                <w:strike/>
                <w:noProof/>
                <w:sz w:val="20"/>
                <w:lang w:val="fi-FI"/>
              </w:rPr>
            </w:pPr>
            <w:r w:rsidRPr="00D009C2">
              <w:rPr>
                <w:bCs/>
                <w:noProof/>
                <w:sz w:val="20"/>
                <w:lang w:val="fi-FI"/>
              </w:rPr>
              <w:t>Yhdistelmää on käytettävä varoen ja munuaisten toiminta on tutkittava usein, jos muita vaihtoehtoja ei ole käytettävissä (ks. kohta 4.4)</w:t>
            </w:r>
            <w:r w:rsidRPr="00D009C2">
              <w:rPr>
                <w:noProof/>
                <w:sz w:val="20"/>
                <w:lang w:val="fi-FI"/>
              </w:rPr>
              <w:t>.</w:t>
            </w:r>
          </w:p>
        </w:tc>
      </w:tr>
      <w:tr w:rsidR="00274D4B" w:rsidRPr="001D398D" w14:paraId="3CBB249B" w14:textId="77777777" w:rsidTr="008E67CC">
        <w:trPr>
          <w:cantSplit/>
        </w:trPr>
        <w:tc>
          <w:tcPr>
            <w:tcW w:w="1639" w:type="pct"/>
          </w:tcPr>
          <w:p w14:paraId="0A6DE6B8" w14:textId="77777777" w:rsidR="00710179" w:rsidRPr="00D009C2" w:rsidRDefault="00710179" w:rsidP="00D009C2">
            <w:pPr>
              <w:rPr>
                <w:noProof/>
                <w:sz w:val="20"/>
                <w:lang w:val="fi-FI"/>
              </w:rPr>
            </w:pPr>
            <w:r w:rsidRPr="00D009C2">
              <w:rPr>
                <w:noProof/>
                <w:sz w:val="20"/>
                <w:lang w:val="fi-FI"/>
              </w:rPr>
              <w:t>Ledipasviiri/sofosbuviiri</w:t>
            </w:r>
          </w:p>
          <w:p w14:paraId="3538D55F" w14:textId="77777777" w:rsidR="00710179" w:rsidRPr="00D009C2" w:rsidRDefault="00710179" w:rsidP="00D009C2">
            <w:pPr>
              <w:rPr>
                <w:noProof/>
                <w:sz w:val="20"/>
                <w:lang w:val="fi-FI"/>
              </w:rPr>
            </w:pPr>
            <w:r w:rsidRPr="00D009C2">
              <w:rPr>
                <w:noProof/>
                <w:sz w:val="20"/>
                <w:lang w:val="fi-FI"/>
              </w:rPr>
              <w:t>(90 mg</w:t>
            </w:r>
            <w:r w:rsidR="00C26C99" w:rsidRPr="00D009C2">
              <w:rPr>
                <w:noProof/>
                <w:sz w:val="20"/>
                <w:lang w:val="fi-FI"/>
              </w:rPr>
              <w:t> </w:t>
            </w:r>
            <w:r w:rsidRPr="00D009C2">
              <w:rPr>
                <w:noProof/>
                <w:sz w:val="20"/>
                <w:lang w:val="fi-FI"/>
              </w:rPr>
              <w:t>/</w:t>
            </w:r>
            <w:r w:rsidR="00C26C99" w:rsidRPr="00D009C2">
              <w:rPr>
                <w:noProof/>
                <w:sz w:val="20"/>
                <w:lang w:val="fi-FI"/>
              </w:rPr>
              <w:t xml:space="preserve"> </w:t>
            </w:r>
            <w:r w:rsidRPr="00D009C2">
              <w:rPr>
                <w:noProof/>
                <w:sz w:val="20"/>
                <w:lang w:val="fi-FI"/>
              </w:rPr>
              <w:t xml:space="preserve">400 mg </w:t>
            </w:r>
            <w:r w:rsidRPr="00D009C2">
              <w:rPr>
                <w:bCs/>
                <w:noProof/>
                <w:sz w:val="20"/>
                <w:lang w:val="fi-FI"/>
              </w:rPr>
              <w:t>q.d.</w:t>
            </w:r>
            <w:r w:rsidRPr="00D009C2">
              <w:rPr>
                <w:noProof/>
                <w:sz w:val="20"/>
                <w:lang w:val="fi-FI"/>
              </w:rPr>
              <w:t>) +</w:t>
            </w:r>
          </w:p>
          <w:p w14:paraId="605E5DA6" w14:textId="77777777" w:rsidR="00710179" w:rsidRPr="00D009C2" w:rsidRDefault="00710179" w:rsidP="00D009C2">
            <w:pPr>
              <w:rPr>
                <w:noProof/>
                <w:sz w:val="20"/>
                <w:lang w:val="fi-FI"/>
              </w:rPr>
            </w:pPr>
            <w:r w:rsidRPr="00D009C2">
              <w:rPr>
                <w:noProof/>
                <w:sz w:val="20"/>
                <w:lang w:val="fi-FI"/>
              </w:rPr>
              <w:t>darunaviiri/ritonaviiri</w:t>
            </w:r>
          </w:p>
          <w:p w14:paraId="1F3B95BA" w14:textId="77777777" w:rsidR="00710179" w:rsidRPr="00D009C2" w:rsidRDefault="00710179" w:rsidP="00D009C2">
            <w:pPr>
              <w:rPr>
                <w:noProof/>
                <w:sz w:val="20"/>
                <w:lang w:val="fi-FI"/>
              </w:rPr>
            </w:pPr>
            <w:r w:rsidRPr="00D009C2">
              <w:rPr>
                <w:noProof/>
                <w:sz w:val="20"/>
                <w:lang w:val="fi-FI"/>
              </w:rPr>
              <w:t xml:space="preserve">(800 mg </w:t>
            </w:r>
            <w:r w:rsidRPr="00D009C2">
              <w:rPr>
                <w:bCs/>
                <w:noProof/>
                <w:sz w:val="20"/>
                <w:lang w:val="fi-FI"/>
              </w:rPr>
              <w:t>q.d.</w:t>
            </w:r>
            <w:r w:rsidRPr="00D009C2">
              <w:rPr>
                <w:noProof/>
                <w:sz w:val="20"/>
                <w:lang w:val="fi-FI"/>
              </w:rPr>
              <w:t xml:space="preserve"> / 100 mg </w:t>
            </w:r>
            <w:r w:rsidRPr="00D009C2">
              <w:rPr>
                <w:bCs/>
                <w:noProof/>
                <w:sz w:val="20"/>
                <w:lang w:val="fi-FI"/>
              </w:rPr>
              <w:t>q.d.</w:t>
            </w:r>
            <w:r w:rsidRPr="00D009C2">
              <w:rPr>
                <w:noProof/>
                <w:sz w:val="20"/>
                <w:lang w:val="fi-FI"/>
              </w:rPr>
              <w:t>) +</w:t>
            </w:r>
          </w:p>
          <w:p w14:paraId="4BEBD40A" w14:textId="77777777" w:rsidR="00710179" w:rsidRPr="00D009C2" w:rsidRDefault="00710179" w:rsidP="00D009C2">
            <w:pPr>
              <w:rPr>
                <w:noProof/>
                <w:sz w:val="20"/>
                <w:lang w:val="fi-FI"/>
              </w:rPr>
            </w:pPr>
            <w:r w:rsidRPr="00D009C2">
              <w:rPr>
                <w:noProof/>
                <w:sz w:val="20"/>
                <w:lang w:val="fi-FI"/>
              </w:rPr>
              <w:t>emtrisitabiini/</w:t>
            </w:r>
            <w:r w:rsidRPr="00D009C2">
              <w:rPr>
                <w:sz w:val="20"/>
                <w:lang w:val="fi-FI" w:eastAsia="fr-FR"/>
              </w:rPr>
              <w:t>tenofoviiri-disoproksiili</w:t>
            </w:r>
          </w:p>
          <w:p w14:paraId="31326ACF" w14:textId="77777777" w:rsidR="00710179" w:rsidRPr="00D009C2" w:rsidRDefault="00710179" w:rsidP="00D009C2">
            <w:pPr>
              <w:rPr>
                <w:noProof/>
                <w:sz w:val="20"/>
                <w:lang w:val="fi-FI"/>
              </w:rPr>
            </w:pPr>
            <w:r w:rsidRPr="00D009C2">
              <w:rPr>
                <w:noProof/>
                <w:sz w:val="20"/>
                <w:lang w:val="fi-FI"/>
              </w:rPr>
              <w:t>(200 mg</w:t>
            </w:r>
            <w:r w:rsidR="00C26C99" w:rsidRPr="00D009C2">
              <w:rPr>
                <w:noProof/>
                <w:sz w:val="20"/>
                <w:lang w:val="fi-FI"/>
              </w:rPr>
              <w:t> </w:t>
            </w:r>
            <w:r w:rsidRPr="00D009C2">
              <w:rPr>
                <w:noProof/>
                <w:sz w:val="20"/>
                <w:lang w:val="fi-FI"/>
              </w:rPr>
              <w:t>/</w:t>
            </w:r>
            <w:r w:rsidR="00C26C99" w:rsidRPr="00D009C2">
              <w:rPr>
                <w:noProof/>
                <w:sz w:val="20"/>
                <w:lang w:val="fi-FI"/>
              </w:rPr>
              <w:t xml:space="preserve"> </w:t>
            </w:r>
            <w:r w:rsidR="006140F0" w:rsidRPr="00D009C2">
              <w:rPr>
                <w:noProof/>
                <w:sz w:val="20"/>
                <w:lang w:val="fi-FI"/>
              </w:rPr>
              <w:t>245 </w:t>
            </w:r>
            <w:r w:rsidRPr="00D009C2">
              <w:rPr>
                <w:noProof/>
                <w:sz w:val="20"/>
                <w:lang w:val="fi-FI"/>
              </w:rPr>
              <w:t xml:space="preserve">mg </w:t>
            </w:r>
            <w:r w:rsidRPr="00D009C2">
              <w:rPr>
                <w:bCs/>
                <w:noProof/>
                <w:sz w:val="20"/>
                <w:lang w:val="fi-FI"/>
              </w:rPr>
              <w:t>q.d.</w:t>
            </w:r>
            <w:r w:rsidRPr="00D009C2">
              <w:rPr>
                <w:noProof/>
                <w:sz w:val="20"/>
                <w:lang w:val="fi-FI"/>
              </w:rPr>
              <w:t>)</w:t>
            </w:r>
            <w:r w:rsidRPr="00D009C2">
              <w:rPr>
                <w:b/>
                <w:sz w:val="20"/>
                <w:vertAlign w:val="superscript"/>
                <w:lang w:val="fi-FI"/>
              </w:rPr>
              <w:t>1</w:t>
            </w:r>
          </w:p>
        </w:tc>
        <w:tc>
          <w:tcPr>
            <w:tcW w:w="1642" w:type="pct"/>
          </w:tcPr>
          <w:p w14:paraId="7638659B" w14:textId="77777777" w:rsidR="00710179" w:rsidRPr="00D009C2" w:rsidRDefault="00710179" w:rsidP="00D009C2">
            <w:pPr>
              <w:rPr>
                <w:noProof/>
                <w:sz w:val="20"/>
                <w:lang w:val="fi-FI"/>
              </w:rPr>
            </w:pPr>
            <w:r w:rsidRPr="00D009C2">
              <w:rPr>
                <w:noProof/>
                <w:sz w:val="20"/>
                <w:lang w:val="fi-FI"/>
              </w:rPr>
              <w:t>Ledipasviiri:</w:t>
            </w:r>
          </w:p>
          <w:p w14:paraId="6C9EE66A" w14:textId="77777777" w:rsidR="00710179" w:rsidRPr="00D009C2" w:rsidRDefault="00710179" w:rsidP="00D009C2">
            <w:pPr>
              <w:rPr>
                <w:noProof/>
                <w:sz w:val="20"/>
                <w:lang w:val="fi-FI"/>
              </w:rPr>
            </w:pPr>
            <w:r w:rsidRPr="00D009C2">
              <w:rPr>
                <w:noProof/>
                <w:sz w:val="20"/>
                <w:lang w:val="fi-FI"/>
              </w:rPr>
              <w:t>AUC: ↔</w:t>
            </w:r>
          </w:p>
          <w:p w14:paraId="26FA5B22" w14:textId="77777777" w:rsidR="00710179" w:rsidRPr="00D009C2" w:rsidRDefault="00710179"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6D86ED1B" w14:textId="77777777" w:rsidR="00710179" w:rsidRPr="00D009C2" w:rsidRDefault="00710179"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6C432921" w14:textId="77777777" w:rsidR="00710179" w:rsidRPr="00D009C2" w:rsidRDefault="00710179" w:rsidP="00D009C2">
            <w:pPr>
              <w:rPr>
                <w:noProof/>
                <w:sz w:val="20"/>
                <w:lang w:val="fi-FI"/>
              </w:rPr>
            </w:pPr>
          </w:p>
          <w:p w14:paraId="678DCECC" w14:textId="77777777" w:rsidR="00710179" w:rsidRPr="00D009C2" w:rsidRDefault="00710179" w:rsidP="00D009C2">
            <w:pPr>
              <w:rPr>
                <w:noProof/>
                <w:sz w:val="20"/>
                <w:lang w:val="fi-FI"/>
              </w:rPr>
            </w:pPr>
            <w:r w:rsidRPr="00D009C2">
              <w:rPr>
                <w:noProof/>
                <w:sz w:val="20"/>
                <w:lang w:val="fi-FI"/>
              </w:rPr>
              <w:t>Sofosbuviiri:</w:t>
            </w:r>
          </w:p>
          <w:p w14:paraId="46435308" w14:textId="77777777" w:rsidR="00710179" w:rsidRPr="00D009C2" w:rsidRDefault="00710179" w:rsidP="00D009C2">
            <w:pPr>
              <w:rPr>
                <w:noProof/>
                <w:sz w:val="20"/>
                <w:lang w:val="fi-FI"/>
              </w:rPr>
            </w:pPr>
            <w:r w:rsidRPr="00D009C2">
              <w:rPr>
                <w:noProof/>
                <w:sz w:val="20"/>
                <w:lang w:val="fi-FI"/>
              </w:rPr>
              <w:t>AUC: ↓ 27</w:t>
            </w:r>
            <w:r w:rsidR="00942B23" w:rsidRPr="00D009C2">
              <w:rPr>
                <w:noProof/>
                <w:sz w:val="20"/>
                <w:lang w:val="fi-FI"/>
              </w:rPr>
              <w:t xml:space="preserve"> </w:t>
            </w:r>
            <w:r w:rsidRPr="00D009C2">
              <w:rPr>
                <w:noProof/>
                <w:sz w:val="20"/>
                <w:lang w:val="fi-FI"/>
              </w:rPr>
              <w:t>%</w:t>
            </w:r>
          </w:p>
          <w:p w14:paraId="1FD53B77" w14:textId="77777777" w:rsidR="00710179" w:rsidRPr="00D009C2" w:rsidRDefault="00710179"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 37</w:t>
            </w:r>
            <w:r w:rsidR="00942B23" w:rsidRPr="00D009C2">
              <w:rPr>
                <w:noProof/>
                <w:sz w:val="20"/>
                <w:lang w:val="fi-FI"/>
              </w:rPr>
              <w:t xml:space="preserve"> </w:t>
            </w:r>
            <w:r w:rsidRPr="00D009C2">
              <w:rPr>
                <w:noProof/>
                <w:sz w:val="20"/>
                <w:lang w:val="fi-FI"/>
              </w:rPr>
              <w:t>%</w:t>
            </w:r>
          </w:p>
          <w:p w14:paraId="52570ABD" w14:textId="77777777" w:rsidR="00710179" w:rsidRPr="00D009C2" w:rsidRDefault="00710179" w:rsidP="00D009C2">
            <w:pPr>
              <w:rPr>
                <w:noProof/>
                <w:sz w:val="20"/>
                <w:lang w:val="fi-FI"/>
              </w:rPr>
            </w:pPr>
          </w:p>
          <w:p w14:paraId="7043CB93" w14:textId="77777777" w:rsidR="00710179" w:rsidRPr="00D009C2" w:rsidRDefault="00710179" w:rsidP="00D009C2">
            <w:pPr>
              <w:rPr>
                <w:noProof/>
                <w:sz w:val="20"/>
                <w:lang w:val="fi-FI"/>
              </w:rPr>
            </w:pPr>
            <w:r w:rsidRPr="00D009C2">
              <w:rPr>
                <w:noProof/>
                <w:sz w:val="20"/>
                <w:lang w:val="fi-FI"/>
              </w:rPr>
              <w:t>GS</w:t>
            </w:r>
            <w:r w:rsidRPr="00D009C2">
              <w:rPr>
                <w:noProof/>
                <w:sz w:val="20"/>
                <w:lang w:val="fi-FI"/>
              </w:rPr>
              <w:noBreakHyphen/>
              <w:t>331007</w:t>
            </w:r>
            <w:r w:rsidRPr="00D009C2">
              <w:rPr>
                <w:sz w:val="20"/>
                <w:vertAlign w:val="superscript"/>
                <w:lang w:val="fi-FI"/>
              </w:rPr>
              <w:t>2</w:t>
            </w:r>
            <w:r w:rsidRPr="00D009C2">
              <w:rPr>
                <w:noProof/>
                <w:sz w:val="20"/>
                <w:lang w:val="fi-FI"/>
              </w:rPr>
              <w:t>:</w:t>
            </w:r>
          </w:p>
          <w:p w14:paraId="73E5BB36" w14:textId="77777777" w:rsidR="00710179" w:rsidRPr="00D009C2" w:rsidRDefault="00710179" w:rsidP="00D009C2">
            <w:pPr>
              <w:rPr>
                <w:noProof/>
                <w:sz w:val="20"/>
                <w:lang w:val="fi-FI"/>
              </w:rPr>
            </w:pPr>
            <w:r w:rsidRPr="00D009C2">
              <w:rPr>
                <w:noProof/>
                <w:sz w:val="20"/>
                <w:lang w:val="fi-FI"/>
              </w:rPr>
              <w:t>AUC: ↔</w:t>
            </w:r>
          </w:p>
          <w:p w14:paraId="4F4C0DB6" w14:textId="77777777" w:rsidR="00710179" w:rsidRPr="00D009C2" w:rsidRDefault="00710179"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33B6EC24" w14:textId="77777777" w:rsidR="00710179" w:rsidRPr="00D009C2" w:rsidRDefault="00710179"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0B8DDF92" w14:textId="77777777" w:rsidR="00710179" w:rsidRPr="00D009C2" w:rsidRDefault="00710179" w:rsidP="00D009C2">
            <w:pPr>
              <w:rPr>
                <w:noProof/>
                <w:sz w:val="20"/>
                <w:lang w:val="fi-FI"/>
              </w:rPr>
            </w:pPr>
          </w:p>
          <w:p w14:paraId="5CC6AA3F" w14:textId="77777777" w:rsidR="00710179" w:rsidRPr="00D009C2" w:rsidRDefault="00710179" w:rsidP="00D009C2">
            <w:pPr>
              <w:rPr>
                <w:noProof/>
                <w:sz w:val="20"/>
                <w:lang w:val="fi-FI"/>
              </w:rPr>
            </w:pPr>
            <w:r w:rsidRPr="00D009C2">
              <w:rPr>
                <w:noProof/>
                <w:sz w:val="20"/>
                <w:lang w:val="fi-FI"/>
              </w:rPr>
              <w:t>Darunaviiri:</w:t>
            </w:r>
          </w:p>
          <w:p w14:paraId="4C7E144B" w14:textId="77777777" w:rsidR="00710179" w:rsidRPr="00D009C2" w:rsidRDefault="00710179" w:rsidP="00D009C2">
            <w:pPr>
              <w:rPr>
                <w:noProof/>
                <w:sz w:val="20"/>
                <w:lang w:val="fi-FI"/>
              </w:rPr>
            </w:pPr>
            <w:r w:rsidRPr="00D009C2">
              <w:rPr>
                <w:noProof/>
                <w:sz w:val="20"/>
                <w:lang w:val="fi-FI"/>
              </w:rPr>
              <w:t>AUC: ↔</w:t>
            </w:r>
          </w:p>
          <w:p w14:paraId="1BDD602F" w14:textId="77777777" w:rsidR="00710179" w:rsidRPr="00D009C2" w:rsidRDefault="00710179"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16BFA3DF" w14:textId="77777777" w:rsidR="00710179" w:rsidRPr="00D009C2" w:rsidRDefault="00710179"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50FE6FB6" w14:textId="77777777" w:rsidR="00710179" w:rsidRPr="00D009C2" w:rsidRDefault="00710179" w:rsidP="00D009C2">
            <w:pPr>
              <w:rPr>
                <w:noProof/>
                <w:sz w:val="20"/>
                <w:lang w:val="fi-FI"/>
              </w:rPr>
            </w:pPr>
          </w:p>
          <w:p w14:paraId="4C1080D1" w14:textId="77777777" w:rsidR="00710179" w:rsidRPr="00D009C2" w:rsidRDefault="00710179" w:rsidP="00D009C2">
            <w:pPr>
              <w:rPr>
                <w:noProof/>
                <w:sz w:val="20"/>
                <w:lang w:val="fi-FI"/>
              </w:rPr>
            </w:pPr>
            <w:r w:rsidRPr="00D009C2">
              <w:rPr>
                <w:noProof/>
                <w:sz w:val="20"/>
                <w:lang w:val="fi-FI"/>
              </w:rPr>
              <w:t>Ritonaviiri:</w:t>
            </w:r>
          </w:p>
          <w:p w14:paraId="302ABAC0" w14:textId="77777777" w:rsidR="00710179" w:rsidRPr="00D009C2" w:rsidRDefault="00710179" w:rsidP="00D009C2">
            <w:pPr>
              <w:rPr>
                <w:noProof/>
                <w:sz w:val="20"/>
                <w:lang w:val="fi-FI"/>
              </w:rPr>
            </w:pPr>
            <w:r w:rsidRPr="00D009C2">
              <w:rPr>
                <w:noProof/>
                <w:sz w:val="20"/>
                <w:lang w:val="fi-FI"/>
              </w:rPr>
              <w:t>AUC: ↔</w:t>
            </w:r>
          </w:p>
          <w:p w14:paraId="724B3602" w14:textId="77777777" w:rsidR="00710179" w:rsidRPr="00D009C2" w:rsidRDefault="00710179"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4A63D7E6" w14:textId="77777777" w:rsidR="00710179" w:rsidRPr="00D009C2" w:rsidRDefault="00710179"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 48</w:t>
            </w:r>
            <w:r w:rsidR="00942B23" w:rsidRPr="00D009C2">
              <w:rPr>
                <w:noProof/>
                <w:sz w:val="20"/>
                <w:lang w:val="fi-FI"/>
              </w:rPr>
              <w:t xml:space="preserve"> </w:t>
            </w:r>
            <w:r w:rsidRPr="00D009C2">
              <w:rPr>
                <w:noProof/>
                <w:sz w:val="20"/>
                <w:lang w:val="fi-FI"/>
              </w:rPr>
              <w:t>%</w:t>
            </w:r>
          </w:p>
          <w:p w14:paraId="735E5F0E" w14:textId="77777777" w:rsidR="00710179" w:rsidRPr="00D009C2" w:rsidRDefault="00710179" w:rsidP="00D009C2">
            <w:pPr>
              <w:rPr>
                <w:noProof/>
                <w:sz w:val="20"/>
                <w:lang w:val="fi-FI"/>
              </w:rPr>
            </w:pPr>
          </w:p>
          <w:p w14:paraId="06718763" w14:textId="77777777" w:rsidR="00710179" w:rsidRPr="00D009C2" w:rsidRDefault="00710179" w:rsidP="00D009C2">
            <w:pPr>
              <w:rPr>
                <w:noProof/>
                <w:sz w:val="20"/>
                <w:lang w:val="fi-FI"/>
              </w:rPr>
            </w:pPr>
            <w:r w:rsidRPr="00D009C2">
              <w:rPr>
                <w:noProof/>
                <w:sz w:val="20"/>
                <w:lang w:val="fi-FI"/>
              </w:rPr>
              <w:t>Emtrisitabiini:</w:t>
            </w:r>
          </w:p>
          <w:p w14:paraId="4C6398A3" w14:textId="77777777" w:rsidR="00710179" w:rsidRPr="00D009C2" w:rsidRDefault="00710179" w:rsidP="00D009C2">
            <w:pPr>
              <w:rPr>
                <w:noProof/>
                <w:sz w:val="20"/>
                <w:lang w:val="fi-FI"/>
              </w:rPr>
            </w:pPr>
            <w:r w:rsidRPr="00D009C2">
              <w:rPr>
                <w:noProof/>
                <w:sz w:val="20"/>
                <w:lang w:val="fi-FI"/>
              </w:rPr>
              <w:t>AUC: ↔</w:t>
            </w:r>
          </w:p>
          <w:p w14:paraId="23E37D7B" w14:textId="77777777" w:rsidR="00710179" w:rsidRPr="00D009C2" w:rsidRDefault="00710179"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6951B079" w14:textId="77777777" w:rsidR="00710179" w:rsidRPr="00D009C2" w:rsidRDefault="00710179"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7DEBF529" w14:textId="77777777" w:rsidR="00710179" w:rsidRPr="00D009C2" w:rsidRDefault="00710179" w:rsidP="00D009C2">
            <w:pPr>
              <w:rPr>
                <w:noProof/>
                <w:sz w:val="20"/>
                <w:lang w:val="fi-FI"/>
              </w:rPr>
            </w:pPr>
          </w:p>
          <w:p w14:paraId="6029129D" w14:textId="77777777" w:rsidR="00710179" w:rsidRPr="00D009C2" w:rsidRDefault="00710179" w:rsidP="00D009C2">
            <w:pPr>
              <w:rPr>
                <w:noProof/>
                <w:sz w:val="20"/>
                <w:lang w:val="fi-FI"/>
              </w:rPr>
            </w:pPr>
            <w:r w:rsidRPr="00D009C2">
              <w:rPr>
                <w:noProof/>
                <w:sz w:val="20"/>
                <w:lang w:val="fi-FI"/>
              </w:rPr>
              <w:t>Tenofoviiri:</w:t>
            </w:r>
          </w:p>
          <w:p w14:paraId="22BC0075" w14:textId="77777777" w:rsidR="00710179" w:rsidRPr="00D009C2" w:rsidRDefault="00710179" w:rsidP="00D009C2">
            <w:pPr>
              <w:rPr>
                <w:noProof/>
                <w:sz w:val="20"/>
                <w:lang w:val="fi-FI"/>
              </w:rPr>
            </w:pPr>
            <w:r w:rsidRPr="00D009C2">
              <w:rPr>
                <w:noProof/>
                <w:sz w:val="20"/>
                <w:lang w:val="fi-FI"/>
              </w:rPr>
              <w:t>AUC: ↑ 50</w:t>
            </w:r>
            <w:r w:rsidR="00942B23" w:rsidRPr="00D009C2">
              <w:rPr>
                <w:noProof/>
                <w:sz w:val="20"/>
                <w:lang w:val="fi-FI"/>
              </w:rPr>
              <w:t xml:space="preserve"> </w:t>
            </w:r>
            <w:r w:rsidRPr="00D009C2">
              <w:rPr>
                <w:noProof/>
                <w:sz w:val="20"/>
                <w:lang w:val="fi-FI"/>
              </w:rPr>
              <w:t>%</w:t>
            </w:r>
          </w:p>
          <w:p w14:paraId="216A3FCE" w14:textId="77777777" w:rsidR="00710179" w:rsidRPr="00D009C2" w:rsidRDefault="00710179"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 64</w:t>
            </w:r>
            <w:r w:rsidR="00942B23" w:rsidRPr="00D009C2">
              <w:rPr>
                <w:noProof/>
                <w:sz w:val="20"/>
                <w:lang w:val="fi-FI"/>
              </w:rPr>
              <w:t xml:space="preserve"> </w:t>
            </w:r>
            <w:r w:rsidRPr="00D009C2">
              <w:rPr>
                <w:noProof/>
                <w:sz w:val="20"/>
                <w:lang w:val="fi-FI"/>
              </w:rPr>
              <w:t>%</w:t>
            </w:r>
          </w:p>
          <w:p w14:paraId="041E7744" w14:textId="77777777" w:rsidR="00710179" w:rsidRPr="00D009C2" w:rsidRDefault="00710179" w:rsidP="00D009C2">
            <w:pPr>
              <w:rPr>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 59</w:t>
            </w:r>
            <w:r w:rsidR="00942B23" w:rsidRPr="00D009C2">
              <w:rPr>
                <w:noProof/>
                <w:sz w:val="20"/>
                <w:lang w:val="fi-FI"/>
              </w:rPr>
              <w:t xml:space="preserve"> </w:t>
            </w:r>
            <w:r w:rsidRPr="00D009C2">
              <w:rPr>
                <w:noProof/>
                <w:sz w:val="20"/>
                <w:lang w:val="fi-FI"/>
              </w:rPr>
              <w:t>%</w:t>
            </w:r>
          </w:p>
        </w:tc>
        <w:tc>
          <w:tcPr>
            <w:tcW w:w="1719" w:type="pct"/>
          </w:tcPr>
          <w:p w14:paraId="1FD20C60" w14:textId="77777777" w:rsidR="00710179" w:rsidRPr="00D009C2" w:rsidRDefault="00AB79AA" w:rsidP="00D009C2">
            <w:pPr>
              <w:rPr>
                <w:noProof/>
                <w:sz w:val="20"/>
                <w:lang w:val="fi-FI"/>
              </w:rPr>
            </w:pPr>
            <w:r w:rsidRPr="00D009C2">
              <w:rPr>
                <w:sz w:val="20"/>
                <w:lang w:val="fi-FI" w:eastAsia="fr-FR"/>
              </w:rPr>
              <w:t>Tenofoviiridisoproksiilin ja</w:t>
            </w:r>
            <w:r w:rsidRPr="00D009C2">
              <w:rPr>
                <w:bCs/>
                <w:sz w:val="20"/>
                <w:lang w:val="fi-FI"/>
              </w:rPr>
              <w:t xml:space="preserve"> ledipasviirin ja sofosbuviirin yhdistelmän sekä </w:t>
            </w:r>
            <w:r w:rsidRPr="00D009C2">
              <w:rPr>
                <w:noProof/>
                <w:sz w:val="20"/>
                <w:lang w:val="fi-FI"/>
              </w:rPr>
              <w:t>darunaviirin ja ritonaviirin</w:t>
            </w:r>
            <w:r w:rsidRPr="00D009C2">
              <w:rPr>
                <w:bCs/>
                <w:sz w:val="20"/>
                <w:lang w:val="fi-FI"/>
              </w:rPr>
              <w:t xml:space="preserve"> yhdistelmän samanaikaisesta annosta johtuvat suurentuneet tenofoviiripitoisuudet plasmassa saattavat</w:t>
            </w:r>
            <w:r w:rsidRPr="00D009C2">
              <w:rPr>
                <w:sz w:val="20"/>
                <w:lang w:val="fi-FI" w:eastAsia="fr-FR"/>
              </w:rPr>
              <w:t xml:space="preserve"> lisätä tenofoviiridisoproksiilin käyttöön liittyviä haittavaikutuksia</w:t>
            </w:r>
            <w:r w:rsidRPr="00D009C2">
              <w:rPr>
                <w:sz w:val="20"/>
                <w:lang w:val="fi-FI"/>
              </w:rPr>
              <w:t>, kuten munuaistoiminnan häiriöitä</w:t>
            </w:r>
            <w:r w:rsidRPr="00D009C2">
              <w:rPr>
                <w:noProof/>
                <w:sz w:val="20"/>
                <w:lang w:val="fi-FI"/>
              </w:rPr>
              <w:t xml:space="preserve">. </w:t>
            </w:r>
            <w:r w:rsidRPr="00D009C2">
              <w:rPr>
                <w:sz w:val="20"/>
                <w:lang w:val="fi-FI" w:eastAsia="fr-FR"/>
              </w:rPr>
              <w:t>Ledipasviirin ja sofosbuviirin yhdistelmän sekä farmakokinetiikan tehostajan (esim. ritonaviirin tai kobisistaatin) kanssa käytetyn tenofoviiridisoproksiilin turvallisuutta ei ole varmistettu.</w:t>
            </w:r>
          </w:p>
          <w:p w14:paraId="583179D8" w14:textId="77777777" w:rsidR="00710179" w:rsidRPr="00D009C2" w:rsidRDefault="00710179" w:rsidP="00D009C2">
            <w:pPr>
              <w:rPr>
                <w:noProof/>
                <w:sz w:val="20"/>
                <w:lang w:val="fi-FI"/>
              </w:rPr>
            </w:pPr>
          </w:p>
          <w:p w14:paraId="7D1C2B6E" w14:textId="77777777" w:rsidR="00710179" w:rsidRPr="00D009C2" w:rsidRDefault="00AB79AA" w:rsidP="00D009C2">
            <w:pPr>
              <w:rPr>
                <w:noProof/>
                <w:sz w:val="20"/>
                <w:lang w:val="fi-FI"/>
              </w:rPr>
            </w:pPr>
            <w:r w:rsidRPr="00D009C2">
              <w:rPr>
                <w:bCs/>
                <w:noProof/>
                <w:sz w:val="20"/>
                <w:lang w:val="fi-FI"/>
              </w:rPr>
              <w:t>Yhdistelmää on käytettävä varoen ja munuaisten toiminta on tutkittava usein, jos muita vaihtoehtoja ei ole käytettävissä (ks. kohta 4.4)</w:t>
            </w:r>
            <w:r w:rsidRPr="00D009C2">
              <w:rPr>
                <w:noProof/>
                <w:sz w:val="20"/>
                <w:lang w:val="fi-FI"/>
              </w:rPr>
              <w:t>.</w:t>
            </w:r>
          </w:p>
        </w:tc>
      </w:tr>
      <w:tr w:rsidR="00274D4B" w:rsidRPr="00D009C2" w14:paraId="46C44179" w14:textId="77777777" w:rsidTr="008E67CC">
        <w:trPr>
          <w:cantSplit/>
        </w:trPr>
        <w:tc>
          <w:tcPr>
            <w:tcW w:w="1639" w:type="pct"/>
          </w:tcPr>
          <w:p w14:paraId="72781BB5" w14:textId="77777777" w:rsidR="00710179" w:rsidRPr="00D009C2" w:rsidRDefault="00710179" w:rsidP="00D009C2">
            <w:pPr>
              <w:rPr>
                <w:noProof/>
                <w:sz w:val="20"/>
                <w:lang w:val="fi-FI"/>
              </w:rPr>
            </w:pPr>
            <w:r w:rsidRPr="00D009C2">
              <w:rPr>
                <w:noProof/>
                <w:sz w:val="20"/>
                <w:lang w:val="fi-FI"/>
              </w:rPr>
              <w:t>Ledipasviiri/sofosbuviiri</w:t>
            </w:r>
          </w:p>
          <w:p w14:paraId="04CBE0F3" w14:textId="77777777" w:rsidR="00710179" w:rsidRPr="00D009C2" w:rsidRDefault="00710179" w:rsidP="00D009C2">
            <w:pPr>
              <w:rPr>
                <w:noProof/>
                <w:sz w:val="20"/>
                <w:lang w:val="fi-FI"/>
              </w:rPr>
            </w:pPr>
            <w:r w:rsidRPr="00D009C2">
              <w:rPr>
                <w:noProof/>
                <w:sz w:val="20"/>
                <w:lang w:val="fi-FI"/>
              </w:rPr>
              <w:t>(90 mg</w:t>
            </w:r>
            <w:r w:rsidR="00C26C99" w:rsidRPr="00D009C2">
              <w:rPr>
                <w:noProof/>
                <w:sz w:val="20"/>
                <w:lang w:val="fi-FI"/>
              </w:rPr>
              <w:t> </w:t>
            </w:r>
            <w:r w:rsidRPr="00D009C2">
              <w:rPr>
                <w:noProof/>
                <w:sz w:val="20"/>
                <w:lang w:val="fi-FI"/>
              </w:rPr>
              <w:t>/</w:t>
            </w:r>
            <w:r w:rsidR="00C26C99" w:rsidRPr="00D009C2">
              <w:rPr>
                <w:noProof/>
                <w:sz w:val="20"/>
                <w:lang w:val="fi-FI"/>
              </w:rPr>
              <w:t xml:space="preserve"> </w:t>
            </w:r>
            <w:r w:rsidRPr="00D009C2">
              <w:rPr>
                <w:noProof/>
                <w:sz w:val="20"/>
                <w:lang w:val="fi-FI"/>
              </w:rPr>
              <w:t xml:space="preserve">400 mg </w:t>
            </w:r>
            <w:r w:rsidRPr="00D009C2">
              <w:rPr>
                <w:bCs/>
                <w:noProof/>
                <w:sz w:val="20"/>
                <w:lang w:val="fi-FI"/>
              </w:rPr>
              <w:t>q.d.</w:t>
            </w:r>
            <w:r w:rsidRPr="00D009C2">
              <w:rPr>
                <w:noProof/>
                <w:sz w:val="20"/>
                <w:lang w:val="fi-FI"/>
              </w:rPr>
              <w:t>) +</w:t>
            </w:r>
          </w:p>
          <w:p w14:paraId="1C8176DD" w14:textId="77777777" w:rsidR="00710179" w:rsidRPr="00D009C2" w:rsidRDefault="00710179" w:rsidP="00D009C2">
            <w:pPr>
              <w:rPr>
                <w:noProof/>
                <w:sz w:val="20"/>
                <w:lang w:val="fi-FI"/>
              </w:rPr>
            </w:pPr>
            <w:r w:rsidRPr="00D009C2">
              <w:rPr>
                <w:noProof/>
                <w:sz w:val="20"/>
                <w:lang w:val="fi-FI"/>
              </w:rPr>
              <w:t>efavirentsi/emtrisitabiini/</w:t>
            </w:r>
            <w:r w:rsidRPr="00D009C2">
              <w:rPr>
                <w:sz w:val="20"/>
                <w:lang w:val="fi-FI" w:eastAsia="fr-FR"/>
              </w:rPr>
              <w:t>tenofoviiri-disoproksiili</w:t>
            </w:r>
          </w:p>
          <w:p w14:paraId="2DB9B2AF" w14:textId="77777777" w:rsidR="00710179" w:rsidRPr="00D009C2" w:rsidRDefault="00710179" w:rsidP="00D009C2">
            <w:pPr>
              <w:rPr>
                <w:noProof/>
                <w:sz w:val="20"/>
                <w:lang w:val="fi-FI"/>
              </w:rPr>
            </w:pPr>
            <w:r w:rsidRPr="00D009C2">
              <w:rPr>
                <w:noProof/>
                <w:sz w:val="20"/>
                <w:lang w:val="fi-FI"/>
              </w:rPr>
              <w:t>(600 mg</w:t>
            </w:r>
            <w:r w:rsidR="00C26C99" w:rsidRPr="00D009C2">
              <w:rPr>
                <w:noProof/>
                <w:sz w:val="20"/>
                <w:lang w:val="fi-FI"/>
              </w:rPr>
              <w:t> </w:t>
            </w:r>
            <w:r w:rsidRPr="00D009C2">
              <w:rPr>
                <w:noProof/>
                <w:sz w:val="20"/>
                <w:lang w:val="fi-FI"/>
              </w:rPr>
              <w:t>/</w:t>
            </w:r>
            <w:r w:rsidR="00C26C99" w:rsidRPr="00D009C2">
              <w:rPr>
                <w:noProof/>
                <w:sz w:val="20"/>
                <w:lang w:val="fi-FI"/>
              </w:rPr>
              <w:t xml:space="preserve"> </w:t>
            </w:r>
            <w:r w:rsidRPr="00D009C2">
              <w:rPr>
                <w:noProof/>
                <w:sz w:val="20"/>
                <w:lang w:val="fi-FI"/>
              </w:rPr>
              <w:t>200 mg</w:t>
            </w:r>
            <w:r w:rsidR="00C26C99" w:rsidRPr="00D009C2">
              <w:rPr>
                <w:noProof/>
                <w:sz w:val="20"/>
                <w:lang w:val="fi-FI"/>
              </w:rPr>
              <w:t> </w:t>
            </w:r>
            <w:r w:rsidRPr="00D009C2">
              <w:rPr>
                <w:noProof/>
                <w:sz w:val="20"/>
                <w:lang w:val="fi-FI"/>
              </w:rPr>
              <w:t>/</w:t>
            </w:r>
            <w:r w:rsidR="00C26C99" w:rsidRPr="00D009C2">
              <w:rPr>
                <w:noProof/>
                <w:sz w:val="20"/>
                <w:lang w:val="fi-FI"/>
              </w:rPr>
              <w:t xml:space="preserve"> </w:t>
            </w:r>
            <w:r w:rsidR="006140F0" w:rsidRPr="00D009C2">
              <w:rPr>
                <w:noProof/>
                <w:sz w:val="20"/>
                <w:lang w:val="fi-FI"/>
              </w:rPr>
              <w:t>245 </w:t>
            </w:r>
            <w:r w:rsidR="00C26C99" w:rsidRPr="00D009C2">
              <w:rPr>
                <w:noProof/>
                <w:sz w:val="20"/>
                <w:lang w:val="fi-FI"/>
              </w:rPr>
              <w:t xml:space="preserve">mg </w:t>
            </w:r>
            <w:r w:rsidRPr="00D009C2">
              <w:rPr>
                <w:bCs/>
                <w:noProof/>
                <w:sz w:val="20"/>
                <w:lang w:val="fi-FI"/>
              </w:rPr>
              <w:t>q.d.</w:t>
            </w:r>
            <w:r w:rsidRPr="00D009C2">
              <w:rPr>
                <w:noProof/>
                <w:sz w:val="20"/>
                <w:lang w:val="fi-FI"/>
              </w:rPr>
              <w:t>)</w:t>
            </w:r>
          </w:p>
        </w:tc>
        <w:tc>
          <w:tcPr>
            <w:tcW w:w="1642" w:type="pct"/>
          </w:tcPr>
          <w:p w14:paraId="4808B878" w14:textId="77777777" w:rsidR="00710179" w:rsidRPr="00D009C2" w:rsidRDefault="00710179" w:rsidP="00D009C2">
            <w:pPr>
              <w:rPr>
                <w:noProof/>
                <w:sz w:val="20"/>
                <w:lang w:val="fi-FI"/>
              </w:rPr>
            </w:pPr>
            <w:r w:rsidRPr="00D009C2">
              <w:rPr>
                <w:noProof/>
                <w:sz w:val="20"/>
                <w:lang w:val="fi-FI"/>
              </w:rPr>
              <w:t>Ledipasviiri:</w:t>
            </w:r>
          </w:p>
          <w:p w14:paraId="1199A5B8" w14:textId="77777777" w:rsidR="00710179" w:rsidRPr="00D009C2" w:rsidRDefault="00710179" w:rsidP="00D009C2">
            <w:pPr>
              <w:rPr>
                <w:noProof/>
                <w:sz w:val="20"/>
                <w:lang w:val="fi-FI"/>
              </w:rPr>
            </w:pPr>
            <w:r w:rsidRPr="00D009C2">
              <w:rPr>
                <w:noProof/>
                <w:sz w:val="20"/>
                <w:lang w:val="fi-FI"/>
              </w:rPr>
              <w:t>AUC: ↓ 34</w:t>
            </w:r>
            <w:r w:rsidR="00942B23" w:rsidRPr="00D009C2">
              <w:rPr>
                <w:noProof/>
                <w:sz w:val="20"/>
                <w:lang w:val="fi-FI"/>
              </w:rPr>
              <w:t xml:space="preserve"> </w:t>
            </w:r>
            <w:r w:rsidRPr="00D009C2">
              <w:rPr>
                <w:noProof/>
                <w:sz w:val="20"/>
                <w:lang w:val="fi-FI"/>
              </w:rPr>
              <w:t>%</w:t>
            </w:r>
          </w:p>
          <w:p w14:paraId="4E773A51" w14:textId="77777777" w:rsidR="00710179" w:rsidRPr="00D009C2" w:rsidRDefault="00710179"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 34</w:t>
            </w:r>
            <w:r w:rsidR="00942B23" w:rsidRPr="00D009C2">
              <w:rPr>
                <w:noProof/>
                <w:sz w:val="20"/>
                <w:lang w:val="fi-FI"/>
              </w:rPr>
              <w:t xml:space="preserve"> </w:t>
            </w:r>
            <w:r w:rsidRPr="00D009C2">
              <w:rPr>
                <w:noProof/>
                <w:sz w:val="20"/>
                <w:lang w:val="fi-FI"/>
              </w:rPr>
              <w:t>%</w:t>
            </w:r>
          </w:p>
          <w:p w14:paraId="4F05114A" w14:textId="77777777" w:rsidR="00710179" w:rsidRPr="00D009C2" w:rsidRDefault="00710179"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 34</w:t>
            </w:r>
            <w:r w:rsidR="00942B23" w:rsidRPr="00D009C2">
              <w:rPr>
                <w:noProof/>
                <w:sz w:val="20"/>
                <w:lang w:val="fi-FI"/>
              </w:rPr>
              <w:t xml:space="preserve"> </w:t>
            </w:r>
            <w:r w:rsidRPr="00D009C2">
              <w:rPr>
                <w:noProof/>
                <w:sz w:val="20"/>
                <w:lang w:val="fi-FI"/>
              </w:rPr>
              <w:t>%</w:t>
            </w:r>
          </w:p>
          <w:p w14:paraId="107511E3" w14:textId="77777777" w:rsidR="00710179" w:rsidRPr="00D009C2" w:rsidRDefault="00710179" w:rsidP="00D009C2">
            <w:pPr>
              <w:rPr>
                <w:noProof/>
                <w:sz w:val="20"/>
                <w:lang w:val="fi-FI"/>
              </w:rPr>
            </w:pPr>
          </w:p>
          <w:p w14:paraId="763BE84F" w14:textId="77777777" w:rsidR="00710179" w:rsidRPr="00D009C2" w:rsidRDefault="00710179" w:rsidP="00D009C2">
            <w:pPr>
              <w:rPr>
                <w:noProof/>
                <w:sz w:val="20"/>
                <w:lang w:val="fi-FI"/>
              </w:rPr>
            </w:pPr>
            <w:r w:rsidRPr="00D009C2">
              <w:rPr>
                <w:noProof/>
                <w:sz w:val="20"/>
                <w:lang w:val="fi-FI"/>
              </w:rPr>
              <w:t>Sofosbuviiri:</w:t>
            </w:r>
          </w:p>
          <w:p w14:paraId="734C1D66" w14:textId="77777777" w:rsidR="00710179" w:rsidRPr="00D009C2" w:rsidRDefault="00710179" w:rsidP="00D009C2">
            <w:pPr>
              <w:rPr>
                <w:noProof/>
                <w:sz w:val="20"/>
                <w:lang w:val="fi-FI"/>
              </w:rPr>
            </w:pPr>
            <w:r w:rsidRPr="00D009C2">
              <w:rPr>
                <w:noProof/>
                <w:sz w:val="20"/>
                <w:lang w:val="fi-FI"/>
              </w:rPr>
              <w:t>AUC: ↔</w:t>
            </w:r>
          </w:p>
          <w:p w14:paraId="4A10D840" w14:textId="77777777" w:rsidR="00710179" w:rsidRPr="00D009C2" w:rsidRDefault="00710179"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0344F562" w14:textId="77777777" w:rsidR="00710179" w:rsidRPr="00D009C2" w:rsidRDefault="00710179" w:rsidP="00D009C2">
            <w:pPr>
              <w:rPr>
                <w:noProof/>
                <w:sz w:val="20"/>
                <w:lang w:val="fi-FI"/>
              </w:rPr>
            </w:pPr>
          </w:p>
          <w:p w14:paraId="078653D2" w14:textId="77777777" w:rsidR="00710179" w:rsidRPr="00D009C2" w:rsidRDefault="00710179" w:rsidP="00D009C2">
            <w:pPr>
              <w:rPr>
                <w:noProof/>
                <w:sz w:val="20"/>
                <w:lang w:val="fi-FI"/>
              </w:rPr>
            </w:pPr>
            <w:r w:rsidRPr="00D009C2">
              <w:rPr>
                <w:noProof/>
                <w:sz w:val="20"/>
                <w:lang w:val="fi-FI"/>
              </w:rPr>
              <w:t>GS</w:t>
            </w:r>
            <w:r w:rsidRPr="00D009C2">
              <w:rPr>
                <w:noProof/>
                <w:sz w:val="20"/>
                <w:lang w:val="fi-FI"/>
              </w:rPr>
              <w:noBreakHyphen/>
              <w:t>331007</w:t>
            </w:r>
            <w:r w:rsidRPr="00D009C2">
              <w:rPr>
                <w:sz w:val="20"/>
                <w:vertAlign w:val="superscript"/>
                <w:lang w:val="fi-FI"/>
              </w:rPr>
              <w:t>2</w:t>
            </w:r>
            <w:r w:rsidRPr="00D009C2">
              <w:rPr>
                <w:noProof/>
                <w:sz w:val="20"/>
                <w:lang w:val="fi-FI"/>
              </w:rPr>
              <w:t>:</w:t>
            </w:r>
          </w:p>
          <w:p w14:paraId="474A6101" w14:textId="77777777" w:rsidR="00710179" w:rsidRPr="00D009C2" w:rsidRDefault="00710179" w:rsidP="00D009C2">
            <w:pPr>
              <w:rPr>
                <w:noProof/>
                <w:sz w:val="20"/>
                <w:lang w:val="fi-FI"/>
              </w:rPr>
            </w:pPr>
            <w:r w:rsidRPr="00D009C2">
              <w:rPr>
                <w:noProof/>
                <w:sz w:val="20"/>
                <w:lang w:val="fi-FI"/>
              </w:rPr>
              <w:t>AUC: ↔</w:t>
            </w:r>
          </w:p>
          <w:p w14:paraId="0B78394D" w14:textId="77777777" w:rsidR="00710179" w:rsidRPr="00D009C2" w:rsidRDefault="00710179" w:rsidP="00D009C2">
            <w:pPr>
              <w:ind w:right="-250"/>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1E3AF047" w14:textId="77777777" w:rsidR="00710179" w:rsidRPr="00D009C2" w:rsidRDefault="00710179"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56209B33" w14:textId="77777777" w:rsidR="00710179" w:rsidRPr="00D009C2" w:rsidRDefault="00710179" w:rsidP="00D009C2">
            <w:pPr>
              <w:rPr>
                <w:noProof/>
                <w:sz w:val="20"/>
                <w:lang w:val="fi-FI"/>
              </w:rPr>
            </w:pPr>
          </w:p>
          <w:p w14:paraId="3BEED157" w14:textId="77777777" w:rsidR="00710179" w:rsidRPr="00D009C2" w:rsidRDefault="00710179" w:rsidP="00D009C2">
            <w:pPr>
              <w:rPr>
                <w:noProof/>
                <w:sz w:val="20"/>
                <w:lang w:val="fi-FI"/>
              </w:rPr>
            </w:pPr>
            <w:r w:rsidRPr="00D009C2">
              <w:rPr>
                <w:noProof/>
                <w:sz w:val="20"/>
                <w:lang w:val="fi-FI"/>
              </w:rPr>
              <w:t>Efavirentsi:</w:t>
            </w:r>
          </w:p>
          <w:p w14:paraId="53E1B9F7" w14:textId="77777777" w:rsidR="00710179" w:rsidRPr="00D009C2" w:rsidRDefault="00710179" w:rsidP="00D009C2">
            <w:pPr>
              <w:rPr>
                <w:noProof/>
                <w:sz w:val="20"/>
                <w:lang w:val="fi-FI"/>
              </w:rPr>
            </w:pPr>
            <w:r w:rsidRPr="00D009C2">
              <w:rPr>
                <w:noProof/>
                <w:sz w:val="20"/>
                <w:lang w:val="fi-FI"/>
              </w:rPr>
              <w:t>AUC: ↔</w:t>
            </w:r>
          </w:p>
          <w:p w14:paraId="15A81DE3" w14:textId="77777777" w:rsidR="00710179" w:rsidRPr="00D009C2" w:rsidRDefault="00710179"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6D8F492E" w14:textId="77777777" w:rsidR="00710179" w:rsidRPr="00D009C2" w:rsidRDefault="00710179"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2CF76100" w14:textId="77777777" w:rsidR="00710179" w:rsidRPr="00D009C2" w:rsidRDefault="00710179" w:rsidP="00D009C2">
            <w:pPr>
              <w:rPr>
                <w:noProof/>
                <w:sz w:val="20"/>
                <w:lang w:val="fi-FI"/>
              </w:rPr>
            </w:pPr>
          </w:p>
          <w:p w14:paraId="2950F712" w14:textId="77777777" w:rsidR="00710179" w:rsidRPr="00D009C2" w:rsidRDefault="00710179" w:rsidP="00D009C2">
            <w:pPr>
              <w:rPr>
                <w:noProof/>
                <w:sz w:val="20"/>
                <w:lang w:val="fi-FI"/>
              </w:rPr>
            </w:pPr>
            <w:r w:rsidRPr="00D009C2">
              <w:rPr>
                <w:noProof/>
                <w:sz w:val="20"/>
                <w:lang w:val="fi-FI"/>
              </w:rPr>
              <w:t>Emtrisitabiini:</w:t>
            </w:r>
          </w:p>
          <w:p w14:paraId="22233E9D" w14:textId="77777777" w:rsidR="00710179" w:rsidRPr="00D009C2" w:rsidRDefault="00710179" w:rsidP="00D009C2">
            <w:pPr>
              <w:rPr>
                <w:noProof/>
                <w:sz w:val="20"/>
                <w:lang w:val="fi-FI"/>
              </w:rPr>
            </w:pPr>
            <w:r w:rsidRPr="00D009C2">
              <w:rPr>
                <w:noProof/>
                <w:sz w:val="20"/>
                <w:lang w:val="fi-FI"/>
              </w:rPr>
              <w:t>AUC: ↔</w:t>
            </w:r>
          </w:p>
          <w:p w14:paraId="3D25D50B" w14:textId="77777777" w:rsidR="00710179" w:rsidRPr="00D009C2" w:rsidRDefault="00710179"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6F6ACFD3" w14:textId="77777777" w:rsidR="00710179" w:rsidRPr="00D009C2" w:rsidRDefault="00710179"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6FB3C0C5" w14:textId="77777777" w:rsidR="00710179" w:rsidRPr="00D009C2" w:rsidRDefault="00710179" w:rsidP="00D009C2">
            <w:pPr>
              <w:rPr>
                <w:noProof/>
                <w:sz w:val="20"/>
                <w:lang w:val="fi-FI"/>
              </w:rPr>
            </w:pPr>
          </w:p>
          <w:p w14:paraId="5DF72DCA" w14:textId="77777777" w:rsidR="00710179" w:rsidRPr="00D009C2" w:rsidRDefault="00710179" w:rsidP="00D009C2">
            <w:pPr>
              <w:rPr>
                <w:noProof/>
                <w:sz w:val="20"/>
                <w:lang w:val="fi-FI"/>
              </w:rPr>
            </w:pPr>
            <w:r w:rsidRPr="00D009C2">
              <w:rPr>
                <w:noProof/>
                <w:sz w:val="20"/>
                <w:lang w:val="fi-FI"/>
              </w:rPr>
              <w:t>Tenofoviiri:</w:t>
            </w:r>
          </w:p>
          <w:p w14:paraId="6EA491B2" w14:textId="77777777" w:rsidR="00710179" w:rsidRPr="00D009C2" w:rsidRDefault="00710179" w:rsidP="00D009C2">
            <w:pPr>
              <w:rPr>
                <w:noProof/>
                <w:sz w:val="20"/>
              </w:rPr>
            </w:pPr>
            <w:r w:rsidRPr="00D009C2">
              <w:rPr>
                <w:noProof/>
                <w:sz w:val="20"/>
              </w:rPr>
              <w:t>AUC: ↑ 98</w:t>
            </w:r>
            <w:r w:rsidR="00942B23" w:rsidRPr="00D009C2">
              <w:rPr>
                <w:noProof/>
                <w:sz w:val="20"/>
              </w:rPr>
              <w:t xml:space="preserve"> </w:t>
            </w:r>
            <w:r w:rsidRPr="00D009C2">
              <w:rPr>
                <w:noProof/>
                <w:sz w:val="20"/>
              </w:rPr>
              <w:t>%</w:t>
            </w:r>
          </w:p>
          <w:p w14:paraId="3A764869" w14:textId="77777777" w:rsidR="00710179" w:rsidRPr="00D009C2" w:rsidRDefault="00710179" w:rsidP="00D009C2">
            <w:pPr>
              <w:rPr>
                <w:noProof/>
                <w:sz w:val="20"/>
              </w:rPr>
            </w:pPr>
            <w:r w:rsidRPr="00D009C2">
              <w:rPr>
                <w:noProof/>
                <w:sz w:val="20"/>
              </w:rPr>
              <w:t>C</w:t>
            </w:r>
            <w:r w:rsidRPr="00D009C2">
              <w:rPr>
                <w:noProof/>
                <w:sz w:val="20"/>
                <w:vertAlign w:val="subscript"/>
              </w:rPr>
              <w:t>max</w:t>
            </w:r>
            <w:r w:rsidRPr="00D009C2">
              <w:rPr>
                <w:noProof/>
                <w:sz w:val="20"/>
              </w:rPr>
              <w:t>: ↑ 79</w:t>
            </w:r>
            <w:r w:rsidR="00942B23" w:rsidRPr="00D009C2">
              <w:rPr>
                <w:noProof/>
                <w:sz w:val="20"/>
              </w:rPr>
              <w:t xml:space="preserve"> </w:t>
            </w:r>
            <w:r w:rsidRPr="00D009C2">
              <w:rPr>
                <w:noProof/>
                <w:sz w:val="20"/>
              </w:rPr>
              <w:t>%</w:t>
            </w:r>
          </w:p>
          <w:p w14:paraId="66C4A99A" w14:textId="77777777" w:rsidR="00710179" w:rsidRPr="00D009C2" w:rsidRDefault="00710179" w:rsidP="00D009C2">
            <w:pPr>
              <w:rPr>
                <w:noProof/>
                <w:sz w:val="20"/>
              </w:rPr>
            </w:pPr>
            <w:r w:rsidRPr="00D009C2">
              <w:rPr>
                <w:noProof/>
                <w:sz w:val="20"/>
              </w:rPr>
              <w:t>C</w:t>
            </w:r>
            <w:r w:rsidRPr="00D009C2">
              <w:rPr>
                <w:noProof/>
                <w:sz w:val="20"/>
                <w:vertAlign w:val="subscript"/>
              </w:rPr>
              <w:t>min</w:t>
            </w:r>
            <w:r w:rsidRPr="00D009C2">
              <w:rPr>
                <w:noProof/>
                <w:sz w:val="20"/>
              </w:rPr>
              <w:t>: ↑ 163</w:t>
            </w:r>
            <w:r w:rsidR="00942B23" w:rsidRPr="00D009C2">
              <w:rPr>
                <w:noProof/>
                <w:sz w:val="20"/>
              </w:rPr>
              <w:t xml:space="preserve"> </w:t>
            </w:r>
            <w:r w:rsidRPr="00D009C2">
              <w:rPr>
                <w:noProof/>
                <w:sz w:val="20"/>
              </w:rPr>
              <w:t>%</w:t>
            </w:r>
          </w:p>
        </w:tc>
        <w:tc>
          <w:tcPr>
            <w:tcW w:w="1719" w:type="pct"/>
          </w:tcPr>
          <w:p w14:paraId="21AB6166" w14:textId="77777777" w:rsidR="00710179" w:rsidRPr="00D009C2" w:rsidRDefault="00710179" w:rsidP="00D009C2">
            <w:pPr>
              <w:rPr>
                <w:noProof/>
                <w:sz w:val="20"/>
              </w:rPr>
            </w:pPr>
            <w:r w:rsidRPr="00D009C2">
              <w:rPr>
                <w:noProof/>
                <w:sz w:val="20"/>
                <w:lang w:val="fi-FI"/>
              </w:rPr>
              <w:t xml:space="preserve">Annoksen muuttamista ei suositella. Suurentunut tenofoviirialtistus saattaa voimistaa tenofoviiridisoproksiilin käyttöön liittyviä haittavaikutuksia, kuten munuaistoiminnan häiriöitä. </w:t>
            </w:r>
            <w:r w:rsidRPr="00D009C2">
              <w:rPr>
                <w:noProof/>
                <w:sz w:val="20"/>
              </w:rPr>
              <w:t>Munuaisten toimintaa on seurattava tarkasti (ks. kohta 4.4).</w:t>
            </w:r>
          </w:p>
        </w:tc>
      </w:tr>
      <w:tr w:rsidR="00274D4B" w:rsidRPr="00D009C2" w14:paraId="04DC7F6C" w14:textId="77777777" w:rsidTr="008E67CC">
        <w:trPr>
          <w:cantSplit/>
        </w:trPr>
        <w:tc>
          <w:tcPr>
            <w:tcW w:w="1639" w:type="pct"/>
          </w:tcPr>
          <w:p w14:paraId="72109A5E" w14:textId="77777777" w:rsidR="00710179" w:rsidRPr="007F7D53" w:rsidRDefault="00710179" w:rsidP="00D009C2">
            <w:pPr>
              <w:rPr>
                <w:noProof/>
                <w:sz w:val="20"/>
              </w:rPr>
            </w:pPr>
            <w:r w:rsidRPr="007F7D53">
              <w:rPr>
                <w:noProof/>
                <w:sz w:val="20"/>
              </w:rPr>
              <w:t>Ledipasviiri/sofosbuviiri</w:t>
            </w:r>
          </w:p>
          <w:p w14:paraId="01FEF912" w14:textId="77777777" w:rsidR="00710179" w:rsidRPr="007F7D53" w:rsidRDefault="00710179" w:rsidP="00D009C2">
            <w:pPr>
              <w:rPr>
                <w:noProof/>
                <w:sz w:val="20"/>
              </w:rPr>
            </w:pPr>
            <w:r w:rsidRPr="007F7D53">
              <w:rPr>
                <w:noProof/>
                <w:sz w:val="20"/>
              </w:rPr>
              <w:t>(90 mg</w:t>
            </w:r>
            <w:r w:rsidR="00C26C99" w:rsidRPr="007F7D53">
              <w:rPr>
                <w:noProof/>
                <w:sz w:val="20"/>
              </w:rPr>
              <w:t> </w:t>
            </w:r>
            <w:r w:rsidRPr="007F7D53">
              <w:rPr>
                <w:noProof/>
                <w:sz w:val="20"/>
              </w:rPr>
              <w:t>/</w:t>
            </w:r>
            <w:r w:rsidR="00C26C99" w:rsidRPr="007F7D53">
              <w:rPr>
                <w:noProof/>
                <w:sz w:val="20"/>
              </w:rPr>
              <w:t xml:space="preserve"> </w:t>
            </w:r>
            <w:r w:rsidRPr="007F7D53">
              <w:rPr>
                <w:noProof/>
                <w:sz w:val="20"/>
              </w:rPr>
              <w:t xml:space="preserve">400 mg </w:t>
            </w:r>
            <w:r w:rsidRPr="007F7D53">
              <w:rPr>
                <w:bCs/>
                <w:noProof/>
                <w:sz w:val="20"/>
              </w:rPr>
              <w:t>q.d.</w:t>
            </w:r>
            <w:r w:rsidRPr="007F7D53">
              <w:rPr>
                <w:noProof/>
                <w:sz w:val="20"/>
              </w:rPr>
              <w:t>) +</w:t>
            </w:r>
          </w:p>
          <w:p w14:paraId="2DA5D0D3" w14:textId="77777777" w:rsidR="00710179" w:rsidRPr="007F7D53" w:rsidRDefault="00710179" w:rsidP="00D009C2">
            <w:pPr>
              <w:rPr>
                <w:noProof/>
                <w:sz w:val="20"/>
              </w:rPr>
            </w:pPr>
            <w:r w:rsidRPr="007F7D53">
              <w:rPr>
                <w:noProof/>
                <w:sz w:val="20"/>
              </w:rPr>
              <w:t>emtrisitabiini/rilpiviriini/</w:t>
            </w:r>
          </w:p>
          <w:p w14:paraId="4D490BB7" w14:textId="77777777" w:rsidR="00710179" w:rsidRPr="007F7D53" w:rsidRDefault="00710179" w:rsidP="00D009C2">
            <w:pPr>
              <w:rPr>
                <w:noProof/>
                <w:sz w:val="20"/>
              </w:rPr>
            </w:pPr>
            <w:proofErr w:type="spellStart"/>
            <w:r w:rsidRPr="007F7D53">
              <w:rPr>
                <w:sz w:val="20"/>
                <w:lang w:eastAsia="fr-FR"/>
              </w:rPr>
              <w:t>tenofoviiridisoproksiili</w:t>
            </w:r>
            <w:proofErr w:type="spellEnd"/>
          </w:p>
          <w:p w14:paraId="06534CE4" w14:textId="77777777" w:rsidR="00710179" w:rsidRPr="007F7D53" w:rsidRDefault="00710179" w:rsidP="00D009C2">
            <w:pPr>
              <w:rPr>
                <w:noProof/>
                <w:sz w:val="20"/>
              </w:rPr>
            </w:pPr>
            <w:r w:rsidRPr="007F7D53">
              <w:rPr>
                <w:noProof/>
                <w:sz w:val="20"/>
              </w:rPr>
              <w:t>(200 mg</w:t>
            </w:r>
            <w:r w:rsidR="00C26C99" w:rsidRPr="007F7D53">
              <w:rPr>
                <w:noProof/>
                <w:sz w:val="20"/>
              </w:rPr>
              <w:t> </w:t>
            </w:r>
            <w:r w:rsidRPr="007F7D53">
              <w:rPr>
                <w:noProof/>
                <w:sz w:val="20"/>
              </w:rPr>
              <w:t>/</w:t>
            </w:r>
            <w:r w:rsidR="00C26C99" w:rsidRPr="007F7D53">
              <w:rPr>
                <w:noProof/>
                <w:sz w:val="20"/>
              </w:rPr>
              <w:t xml:space="preserve"> </w:t>
            </w:r>
            <w:r w:rsidRPr="007F7D53">
              <w:rPr>
                <w:noProof/>
                <w:sz w:val="20"/>
              </w:rPr>
              <w:t>25 mg</w:t>
            </w:r>
            <w:r w:rsidR="00C26C99" w:rsidRPr="007F7D53">
              <w:rPr>
                <w:noProof/>
                <w:sz w:val="20"/>
              </w:rPr>
              <w:t> </w:t>
            </w:r>
            <w:r w:rsidRPr="007F7D53">
              <w:rPr>
                <w:noProof/>
                <w:sz w:val="20"/>
              </w:rPr>
              <w:t>/</w:t>
            </w:r>
            <w:r w:rsidR="00C26C99" w:rsidRPr="007F7D53">
              <w:rPr>
                <w:noProof/>
                <w:sz w:val="20"/>
              </w:rPr>
              <w:t xml:space="preserve"> </w:t>
            </w:r>
            <w:r w:rsidR="006140F0" w:rsidRPr="007F7D53">
              <w:rPr>
                <w:noProof/>
                <w:sz w:val="20"/>
              </w:rPr>
              <w:t>245 </w:t>
            </w:r>
            <w:r w:rsidRPr="007F7D53">
              <w:rPr>
                <w:noProof/>
                <w:sz w:val="20"/>
              </w:rPr>
              <w:t xml:space="preserve">mg </w:t>
            </w:r>
            <w:r w:rsidRPr="007F7D53">
              <w:rPr>
                <w:bCs/>
                <w:noProof/>
                <w:sz w:val="20"/>
              </w:rPr>
              <w:t>q.d.</w:t>
            </w:r>
            <w:r w:rsidRPr="007F7D53">
              <w:rPr>
                <w:noProof/>
                <w:sz w:val="20"/>
              </w:rPr>
              <w:t>)</w:t>
            </w:r>
          </w:p>
        </w:tc>
        <w:tc>
          <w:tcPr>
            <w:tcW w:w="1642" w:type="pct"/>
          </w:tcPr>
          <w:p w14:paraId="44B97F66" w14:textId="77777777" w:rsidR="00710179" w:rsidRPr="007F7D53" w:rsidRDefault="00710179" w:rsidP="00D009C2">
            <w:pPr>
              <w:rPr>
                <w:noProof/>
                <w:sz w:val="20"/>
              </w:rPr>
            </w:pPr>
            <w:r w:rsidRPr="007F7D53">
              <w:rPr>
                <w:noProof/>
                <w:sz w:val="20"/>
              </w:rPr>
              <w:t>Ledipasviiri:</w:t>
            </w:r>
          </w:p>
          <w:p w14:paraId="1B594B37" w14:textId="77777777" w:rsidR="00710179" w:rsidRPr="007F7D53" w:rsidRDefault="00710179" w:rsidP="00D009C2">
            <w:pPr>
              <w:rPr>
                <w:noProof/>
                <w:sz w:val="20"/>
              </w:rPr>
            </w:pPr>
            <w:r w:rsidRPr="007F7D53">
              <w:rPr>
                <w:noProof/>
                <w:sz w:val="20"/>
              </w:rPr>
              <w:t>AUC: ↔</w:t>
            </w:r>
          </w:p>
          <w:p w14:paraId="4BA74AAE" w14:textId="77777777" w:rsidR="00710179" w:rsidRPr="007F7D53" w:rsidRDefault="00710179" w:rsidP="00D009C2">
            <w:pPr>
              <w:rPr>
                <w:noProof/>
                <w:sz w:val="20"/>
              </w:rPr>
            </w:pPr>
            <w:r w:rsidRPr="007F7D53">
              <w:rPr>
                <w:noProof/>
                <w:sz w:val="20"/>
              </w:rPr>
              <w:t>C</w:t>
            </w:r>
            <w:r w:rsidRPr="007F7D53">
              <w:rPr>
                <w:noProof/>
                <w:sz w:val="20"/>
                <w:vertAlign w:val="subscript"/>
              </w:rPr>
              <w:t>max</w:t>
            </w:r>
            <w:r w:rsidRPr="007F7D53">
              <w:rPr>
                <w:noProof/>
                <w:sz w:val="20"/>
              </w:rPr>
              <w:t>: ↔</w:t>
            </w:r>
          </w:p>
          <w:p w14:paraId="6BE8DCE9" w14:textId="77777777" w:rsidR="00710179" w:rsidRPr="007F7D53" w:rsidRDefault="00710179" w:rsidP="00D009C2">
            <w:pPr>
              <w:rPr>
                <w:noProof/>
                <w:sz w:val="20"/>
              </w:rPr>
            </w:pPr>
            <w:r w:rsidRPr="007F7D53">
              <w:rPr>
                <w:noProof/>
                <w:sz w:val="20"/>
              </w:rPr>
              <w:t>C</w:t>
            </w:r>
            <w:r w:rsidRPr="007F7D53">
              <w:rPr>
                <w:noProof/>
                <w:sz w:val="20"/>
                <w:vertAlign w:val="subscript"/>
              </w:rPr>
              <w:t>min</w:t>
            </w:r>
            <w:r w:rsidRPr="007F7D53">
              <w:rPr>
                <w:noProof/>
                <w:sz w:val="20"/>
              </w:rPr>
              <w:t>: ↔</w:t>
            </w:r>
          </w:p>
          <w:p w14:paraId="5F6FBF78" w14:textId="77777777" w:rsidR="00710179" w:rsidRPr="007F7D53" w:rsidRDefault="00710179" w:rsidP="00D009C2">
            <w:pPr>
              <w:rPr>
                <w:noProof/>
                <w:sz w:val="20"/>
              </w:rPr>
            </w:pPr>
          </w:p>
          <w:p w14:paraId="5D113CED" w14:textId="77777777" w:rsidR="00710179" w:rsidRPr="007F7D53" w:rsidRDefault="00710179" w:rsidP="00D009C2">
            <w:pPr>
              <w:rPr>
                <w:noProof/>
                <w:sz w:val="20"/>
              </w:rPr>
            </w:pPr>
            <w:r w:rsidRPr="007F7D53">
              <w:rPr>
                <w:noProof/>
                <w:sz w:val="20"/>
              </w:rPr>
              <w:t>Sofosbuviiri:</w:t>
            </w:r>
          </w:p>
          <w:p w14:paraId="795B443C" w14:textId="77777777" w:rsidR="00710179" w:rsidRPr="007F7D53" w:rsidRDefault="00710179" w:rsidP="00D009C2">
            <w:pPr>
              <w:rPr>
                <w:noProof/>
                <w:sz w:val="20"/>
              </w:rPr>
            </w:pPr>
            <w:r w:rsidRPr="007F7D53">
              <w:rPr>
                <w:noProof/>
                <w:sz w:val="20"/>
              </w:rPr>
              <w:t>AUC: ↔</w:t>
            </w:r>
          </w:p>
          <w:p w14:paraId="3D55A077" w14:textId="77777777" w:rsidR="00710179" w:rsidRPr="007F7D53" w:rsidRDefault="00710179" w:rsidP="00D009C2">
            <w:pPr>
              <w:rPr>
                <w:noProof/>
                <w:sz w:val="20"/>
              </w:rPr>
            </w:pPr>
            <w:r w:rsidRPr="007F7D53">
              <w:rPr>
                <w:noProof/>
                <w:sz w:val="20"/>
              </w:rPr>
              <w:t>C</w:t>
            </w:r>
            <w:r w:rsidRPr="007F7D53">
              <w:rPr>
                <w:noProof/>
                <w:sz w:val="20"/>
                <w:vertAlign w:val="subscript"/>
              </w:rPr>
              <w:t>max</w:t>
            </w:r>
            <w:r w:rsidRPr="007F7D53">
              <w:rPr>
                <w:noProof/>
                <w:sz w:val="20"/>
              </w:rPr>
              <w:t>: ↔</w:t>
            </w:r>
          </w:p>
          <w:p w14:paraId="18F9DA03" w14:textId="77777777" w:rsidR="00710179" w:rsidRPr="007F7D53" w:rsidRDefault="00710179" w:rsidP="00D009C2">
            <w:pPr>
              <w:rPr>
                <w:noProof/>
                <w:sz w:val="20"/>
              </w:rPr>
            </w:pPr>
          </w:p>
          <w:p w14:paraId="442D6454" w14:textId="77777777" w:rsidR="00710179" w:rsidRPr="007F7D53" w:rsidRDefault="00710179" w:rsidP="00D009C2">
            <w:pPr>
              <w:rPr>
                <w:noProof/>
                <w:sz w:val="20"/>
              </w:rPr>
            </w:pPr>
            <w:r w:rsidRPr="007F7D53">
              <w:rPr>
                <w:noProof/>
                <w:sz w:val="20"/>
              </w:rPr>
              <w:t>GS</w:t>
            </w:r>
            <w:r w:rsidRPr="007F7D53">
              <w:rPr>
                <w:noProof/>
                <w:sz w:val="20"/>
              </w:rPr>
              <w:noBreakHyphen/>
              <w:t>331007</w:t>
            </w:r>
            <w:r w:rsidRPr="007F7D53">
              <w:rPr>
                <w:sz w:val="20"/>
                <w:vertAlign w:val="superscript"/>
              </w:rPr>
              <w:t>2</w:t>
            </w:r>
            <w:r w:rsidRPr="007F7D53">
              <w:rPr>
                <w:noProof/>
                <w:sz w:val="20"/>
              </w:rPr>
              <w:t>:</w:t>
            </w:r>
          </w:p>
          <w:p w14:paraId="1C6ED00C" w14:textId="77777777" w:rsidR="00710179" w:rsidRPr="007F7D53" w:rsidRDefault="00710179" w:rsidP="00D009C2">
            <w:pPr>
              <w:rPr>
                <w:noProof/>
                <w:sz w:val="20"/>
              </w:rPr>
            </w:pPr>
            <w:r w:rsidRPr="007F7D53">
              <w:rPr>
                <w:noProof/>
                <w:sz w:val="20"/>
              </w:rPr>
              <w:t>AUC: ↔</w:t>
            </w:r>
          </w:p>
          <w:p w14:paraId="6230148E" w14:textId="77777777" w:rsidR="00710179" w:rsidRPr="007F7D53" w:rsidRDefault="00710179" w:rsidP="00D009C2">
            <w:pPr>
              <w:rPr>
                <w:noProof/>
                <w:sz w:val="20"/>
              </w:rPr>
            </w:pPr>
            <w:r w:rsidRPr="007F7D53">
              <w:rPr>
                <w:noProof/>
                <w:sz w:val="20"/>
              </w:rPr>
              <w:t>C</w:t>
            </w:r>
            <w:r w:rsidRPr="007F7D53">
              <w:rPr>
                <w:noProof/>
                <w:sz w:val="20"/>
                <w:vertAlign w:val="subscript"/>
              </w:rPr>
              <w:t>max</w:t>
            </w:r>
            <w:r w:rsidRPr="007F7D53">
              <w:rPr>
                <w:noProof/>
                <w:sz w:val="20"/>
              </w:rPr>
              <w:t>: ↔</w:t>
            </w:r>
          </w:p>
          <w:p w14:paraId="69916E44" w14:textId="77777777" w:rsidR="00710179" w:rsidRPr="007F7D53" w:rsidRDefault="00710179" w:rsidP="00D009C2">
            <w:pPr>
              <w:rPr>
                <w:noProof/>
                <w:sz w:val="20"/>
              </w:rPr>
            </w:pPr>
            <w:r w:rsidRPr="007F7D53">
              <w:rPr>
                <w:noProof/>
                <w:sz w:val="20"/>
              </w:rPr>
              <w:t>C</w:t>
            </w:r>
            <w:r w:rsidRPr="007F7D53">
              <w:rPr>
                <w:noProof/>
                <w:sz w:val="20"/>
                <w:vertAlign w:val="subscript"/>
              </w:rPr>
              <w:t>min</w:t>
            </w:r>
            <w:r w:rsidRPr="007F7D53">
              <w:rPr>
                <w:noProof/>
                <w:sz w:val="20"/>
              </w:rPr>
              <w:t>: ↔</w:t>
            </w:r>
          </w:p>
          <w:p w14:paraId="0B400903" w14:textId="77777777" w:rsidR="00710179" w:rsidRPr="007F7D53" w:rsidRDefault="00710179" w:rsidP="00D009C2">
            <w:pPr>
              <w:rPr>
                <w:noProof/>
                <w:sz w:val="20"/>
              </w:rPr>
            </w:pPr>
          </w:p>
          <w:p w14:paraId="32A6778E" w14:textId="77777777" w:rsidR="00710179" w:rsidRPr="007F7D53" w:rsidRDefault="00710179" w:rsidP="00D009C2">
            <w:pPr>
              <w:rPr>
                <w:noProof/>
                <w:sz w:val="20"/>
              </w:rPr>
            </w:pPr>
            <w:r w:rsidRPr="007F7D53">
              <w:rPr>
                <w:noProof/>
                <w:sz w:val="20"/>
              </w:rPr>
              <w:t>Emtrisitabiini:</w:t>
            </w:r>
          </w:p>
          <w:p w14:paraId="374556A8" w14:textId="77777777" w:rsidR="00710179" w:rsidRPr="007F7D53" w:rsidRDefault="00710179" w:rsidP="00D009C2">
            <w:pPr>
              <w:rPr>
                <w:noProof/>
                <w:sz w:val="20"/>
              </w:rPr>
            </w:pPr>
            <w:r w:rsidRPr="007F7D53">
              <w:rPr>
                <w:noProof/>
                <w:sz w:val="20"/>
              </w:rPr>
              <w:t>AUC: ↔</w:t>
            </w:r>
          </w:p>
          <w:p w14:paraId="7A1A3D39" w14:textId="77777777" w:rsidR="00710179" w:rsidRPr="007F7D53" w:rsidRDefault="00710179" w:rsidP="00D009C2">
            <w:pPr>
              <w:rPr>
                <w:noProof/>
                <w:sz w:val="20"/>
              </w:rPr>
            </w:pPr>
            <w:r w:rsidRPr="007F7D53">
              <w:rPr>
                <w:noProof/>
                <w:sz w:val="20"/>
              </w:rPr>
              <w:t>C</w:t>
            </w:r>
            <w:r w:rsidRPr="007F7D53">
              <w:rPr>
                <w:noProof/>
                <w:sz w:val="20"/>
                <w:vertAlign w:val="subscript"/>
              </w:rPr>
              <w:t>max</w:t>
            </w:r>
            <w:r w:rsidRPr="007F7D53">
              <w:rPr>
                <w:noProof/>
                <w:sz w:val="20"/>
              </w:rPr>
              <w:t>: ↔</w:t>
            </w:r>
          </w:p>
          <w:p w14:paraId="5BABBDE0" w14:textId="77777777" w:rsidR="00710179" w:rsidRPr="007F7D53" w:rsidRDefault="00710179" w:rsidP="00D009C2">
            <w:pPr>
              <w:rPr>
                <w:noProof/>
                <w:sz w:val="20"/>
              </w:rPr>
            </w:pPr>
            <w:r w:rsidRPr="007F7D53">
              <w:rPr>
                <w:noProof/>
                <w:sz w:val="20"/>
              </w:rPr>
              <w:t>C</w:t>
            </w:r>
            <w:r w:rsidRPr="007F7D53">
              <w:rPr>
                <w:noProof/>
                <w:sz w:val="20"/>
                <w:vertAlign w:val="subscript"/>
              </w:rPr>
              <w:t>min</w:t>
            </w:r>
            <w:r w:rsidRPr="007F7D53">
              <w:rPr>
                <w:noProof/>
                <w:sz w:val="20"/>
              </w:rPr>
              <w:t>: ↔</w:t>
            </w:r>
          </w:p>
          <w:p w14:paraId="66A0121D" w14:textId="77777777" w:rsidR="00710179" w:rsidRPr="007F7D53" w:rsidRDefault="00710179" w:rsidP="00D009C2">
            <w:pPr>
              <w:rPr>
                <w:noProof/>
                <w:sz w:val="20"/>
              </w:rPr>
            </w:pPr>
          </w:p>
          <w:p w14:paraId="25E3D746" w14:textId="77777777" w:rsidR="00710179" w:rsidRPr="007F7D53" w:rsidRDefault="00710179" w:rsidP="00D009C2">
            <w:pPr>
              <w:rPr>
                <w:noProof/>
                <w:sz w:val="20"/>
              </w:rPr>
            </w:pPr>
            <w:r w:rsidRPr="007F7D53">
              <w:rPr>
                <w:noProof/>
                <w:sz w:val="20"/>
              </w:rPr>
              <w:t>Rilpiviriini:</w:t>
            </w:r>
          </w:p>
          <w:p w14:paraId="30C6721F" w14:textId="77777777" w:rsidR="00710179" w:rsidRPr="007F7D53" w:rsidRDefault="00710179" w:rsidP="00D009C2">
            <w:pPr>
              <w:rPr>
                <w:noProof/>
                <w:sz w:val="20"/>
              </w:rPr>
            </w:pPr>
            <w:r w:rsidRPr="007F7D53">
              <w:rPr>
                <w:noProof/>
                <w:sz w:val="20"/>
              </w:rPr>
              <w:t>AUC: ↔</w:t>
            </w:r>
          </w:p>
          <w:p w14:paraId="4814D2FF" w14:textId="77777777" w:rsidR="00710179" w:rsidRPr="007F7D53" w:rsidRDefault="00710179" w:rsidP="00D009C2">
            <w:pPr>
              <w:rPr>
                <w:noProof/>
                <w:sz w:val="20"/>
              </w:rPr>
            </w:pPr>
            <w:r w:rsidRPr="007F7D53">
              <w:rPr>
                <w:noProof/>
                <w:sz w:val="20"/>
              </w:rPr>
              <w:t>C</w:t>
            </w:r>
            <w:r w:rsidRPr="007F7D53">
              <w:rPr>
                <w:noProof/>
                <w:sz w:val="20"/>
                <w:vertAlign w:val="subscript"/>
              </w:rPr>
              <w:t>max</w:t>
            </w:r>
            <w:r w:rsidRPr="007F7D53">
              <w:rPr>
                <w:noProof/>
                <w:sz w:val="20"/>
              </w:rPr>
              <w:t>: ↔</w:t>
            </w:r>
          </w:p>
          <w:p w14:paraId="61EF6244" w14:textId="77777777" w:rsidR="00710179" w:rsidRPr="007F7D53" w:rsidRDefault="00710179" w:rsidP="00D009C2">
            <w:pPr>
              <w:rPr>
                <w:noProof/>
                <w:sz w:val="20"/>
              </w:rPr>
            </w:pPr>
            <w:r w:rsidRPr="007F7D53">
              <w:rPr>
                <w:noProof/>
                <w:sz w:val="20"/>
              </w:rPr>
              <w:t>C</w:t>
            </w:r>
            <w:r w:rsidRPr="007F7D53">
              <w:rPr>
                <w:noProof/>
                <w:sz w:val="20"/>
                <w:vertAlign w:val="subscript"/>
              </w:rPr>
              <w:t>min</w:t>
            </w:r>
            <w:r w:rsidRPr="007F7D53">
              <w:rPr>
                <w:noProof/>
                <w:sz w:val="20"/>
              </w:rPr>
              <w:t>: ↔</w:t>
            </w:r>
          </w:p>
          <w:p w14:paraId="3799BE8B" w14:textId="77777777" w:rsidR="00710179" w:rsidRPr="007F7D53" w:rsidRDefault="00710179" w:rsidP="00D009C2">
            <w:pPr>
              <w:rPr>
                <w:noProof/>
                <w:sz w:val="20"/>
              </w:rPr>
            </w:pPr>
          </w:p>
          <w:p w14:paraId="202FAD4B" w14:textId="77777777" w:rsidR="00710179" w:rsidRPr="007F7D53" w:rsidRDefault="00710179" w:rsidP="00D009C2">
            <w:pPr>
              <w:rPr>
                <w:noProof/>
                <w:sz w:val="20"/>
              </w:rPr>
            </w:pPr>
            <w:r w:rsidRPr="007F7D53">
              <w:rPr>
                <w:noProof/>
                <w:sz w:val="20"/>
              </w:rPr>
              <w:t>Tenofoviiri:</w:t>
            </w:r>
          </w:p>
          <w:p w14:paraId="6017E512" w14:textId="77777777" w:rsidR="00710179" w:rsidRPr="00D009C2" w:rsidRDefault="00710179" w:rsidP="00D009C2">
            <w:pPr>
              <w:rPr>
                <w:noProof/>
                <w:sz w:val="20"/>
              </w:rPr>
            </w:pPr>
            <w:r w:rsidRPr="00D009C2">
              <w:rPr>
                <w:noProof/>
                <w:sz w:val="20"/>
              </w:rPr>
              <w:t>AUC: ↑ 40</w:t>
            </w:r>
            <w:r w:rsidR="00942B23" w:rsidRPr="00D009C2">
              <w:rPr>
                <w:noProof/>
                <w:sz w:val="20"/>
              </w:rPr>
              <w:t xml:space="preserve"> </w:t>
            </w:r>
            <w:r w:rsidRPr="00D009C2">
              <w:rPr>
                <w:noProof/>
                <w:sz w:val="20"/>
              </w:rPr>
              <w:t>%</w:t>
            </w:r>
          </w:p>
          <w:p w14:paraId="0FBBC0AE" w14:textId="77777777" w:rsidR="00710179" w:rsidRPr="00D009C2" w:rsidRDefault="00710179" w:rsidP="00D009C2">
            <w:pPr>
              <w:rPr>
                <w:noProof/>
                <w:sz w:val="20"/>
              </w:rPr>
            </w:pPr>
            <w:r w:rsidRPr="00D009C2">
              <w:rPr>
                <w:noProof/>
                <w:sz w:val="20"/>
              </w:rPr>
              <w:t>C</w:t>
            </w:r>
            <w:r w:rsidRPr="00D009C2">
              <w:rPr>
                <w:noProof/>
                <w:sz w:val="20"/>
                <w:vertAlign w:val="subscript"/>
              </w:rPr>
              <w:t>max</w:t>
            </w:r>
            <w:r w:rsidRPr="00D009C2">
              <w:rPr>
                <w:noProof/>
                <w:sz w:val="20"/>
              </w:rPr>
              <w:t>: ↔</w:t>
            </w:r>
          </w:p>
          <w:p w14:paraId="30DB7E39" w14:textId="77777777" w:rsidR="00710179" w:rsidRPr="00D009C2" w:rsidRDefault="00710179" w:rsidP="00D009C2">
            <w:pPr>
              <w:rPr>
                <w:noProof/>
                <w:sz w:val="20"/>
              </w:rPr>
            </w:pPr>
            <w:r w:rsidRPr="00D009C2">
              <w:rPr>
                <w:noProof/>
                <w:sz w:val="20"/>
              </w:rPr>
              <w:t>C</w:t>
            </w:r>
            <w:r w:rsidRPr="00D009C2">
              <w:rPr>
                <w:noProof/>
                <w:sz w:val="20"/>
                <w:vertAlign w:val="subscript"/>
              </w:rPr>
              <w:t>min</w:t>
            </w:r>
            <w:r w:rsidRPr="00D009C2">
              <w:rPr>
                <w:noProof/>
                <w:sz w:val="20"/>
              </w:rPr>
              <w:t>: ↑ 91</w:t>
            </w:r>
            <w:r w:rsidR="00942B23" w:rsidRPr="00D009C2">
              <w:rPr>
                <w:noProof/>
                <w:sz w:val="20"/>
              </w:rPr>
              <w:t xml:space="preserve"> </w:t>
            </w:r>
            <w:r w:rsidRPr="00D009C2">
              <w:rPr>
                <w:noProof/>
                <w:sz w:val="20"/>
              </w:rPr>
              <w:t>%</w:t>
            </w:r>
          </w:p>
        </w:tc>
        <w:tc>
          <w:tcPr>
            <w:tcW w:w="1719" w:type="pct"/>
          </w:tcPr>
          <w:p w14:paraId="6F860E38" w14:textId="77777777" w:rsidR="00710179" w:rsidRPr="00D009C2" w:rsidRDefault="00710179" w:rsidP="00D009C2">
            <w:pPr>
              <w:rPr>
                <w:noProof/>
                <w:sz w:val="20"/>
              </w:rPr>
            </w:pPr>
            <w:r w:rsidRPr="00D009C2">
              <w:rPr>
                <w:noProof/>
                <w:sz w:val="20"/>
                <w:lang w:val="fi-FI"/>
              </w:rPr>
              <w:t xml:space="preserve">Annoksen muuttamista ei suositella. Suurentunut tenofoviirialtistus saattaa voimistaa tenofoviiridisoproksiilin käyttöön liittyviä haittavaikutuksia, kuten munuaistoiminnan häiriöitä. </w:t>
            </w:r>
            <w:r w:rsidRPr="00D009C2">
              <w:rPr>
                <w:noProof/>
                <w:sz w:val="20"/>
              </w:rPr>
              <w:t>Munuaisten toimintaa on seurattava tarkasti (ks. kohta 4.4).</w:t>
            </w:r>
          </w:p>
        </w:tc>
      </w:tr>
      <w:tr w:rsidR="004C70B5" w:rsidRPr="00D009C2" w14:paraId="70BD0989" w14:textId="77777777" w:rsidTr="008E67CC">
        <w:trPr>
          <w:cantSplit/>
        </w:trPr>
        <w:tc>
          <w:tcPr>
            <w:tcW w:w="1639" w:type="pct"/>
          </w:tcPr>
          <w:p w14:paraId="1A10F621" w14:textId="77777777" w:rsidR="004C70B5" w:rsidRPr="00D009C2" w:rsidRDefault="004C70B5" w:rsidP="00D009C2">
            <w:pPr>
              <w:rPr>
                <w:sz w:val="20"/>
                <w:lang w:val="fi-FI"/>
              </w:rPr>
            </w:pPr>
            <w:r w:rsidRPr="00D009C2">
              <w:rPr>
                <w:sz w:val="20"/>
                <w:lang w:val="fi-FI"/>
              </w:rPr>
              <w:t>Ledipasviiri/sofosbuviiri</w:t>
            </w:r>
          </w:p>
          <w:p w14:paraId="17BF03B1" w14:textId="77777777" w:rsidR="004C70B5" w:rsidRPr="00D009C2" w:rsidRDefault="004C70B5" w:rsidP="00D009C2">
            <w:pPr>
              <w:rPr>
                <w:sz w:val="20"/>
                <w:lang w:val="fi-FI"/>
              </w:rPr>
            </w:pPr>
            <w:r w:rsidRPr="00D009C2">
              <w:rPr>
                <w:sz w:val="20"/>
                <w:lang w:val="fi-FI"/>
              </w:rPr>
              <w:t xml:space="preserve">(90 mg / 400 mg </w:t>
            </w:r>
            <w:r w:rsidRPr="00D009C2">
              <w:rPr>
                <w:bCs/>
                <w:sz w:val="20"/>
                <w:lang w:val="fi-FI"/>
              </w:rPr>
              <w:t>kerran päivässä</w:t>
            </w:r>
            <w:r w:rsidRPr="00D009C2">
              <w:rPr>
                <w:sz w:val="20"/>
                <w:lang w:val="fi-FI"/>
              </w:rPr>
              <w:t>) +</w:t>
            </w:r>
          </w:p>
          <w:p w14:paraId="15FD5D84" w14:textId="77777777" w:rsidR="004C70B5" w:rsidRPr="00D009C2" w:rsidRDefault="004C70B5" w:rsidP="00D009C2">
            <w:pPr>
              <w:rPr>
                <w:sz w:val="20"/>
                <w:lang w:val="fi-FI"/>
              </w:rPr>
            </w:pPr>
            <w:r w:rsidRPr="00D009C2">
              <w:rPr>
                <w:sz w:val="20"/>
                <w:lang w:val="fi-FI"/>
              </w:rPr>
              <w:t>dolutegraviiri (50 mg kerran päivässä) + emtrisitabiini/tenofoviiri</w:t>
            </w:r>
            <w:r w:rsidRPr="00D009C2">
              <w:rPr>
                <w:sz w:val="20"/>
                <w:lang w:val="fi-FI"/>
              </w:rPr>
              <w:softHyphen/>
              <w:t>disoproksiili</w:t>
            </w:r>
          </w:p>
          <w:p w14:paraId="33F95DFB" w14:textId="77777777" w:rsidR="004C70B5" w:rsidRPr="00D009C2" w:rsidRDefault="004C70B5" w:rsidP="00D009C2">
            <w:pPr>
              <w:keepNext/>
              <w:rPr>
                <w:noProof/>
                <w:sz w:val="20"/>
              </w:rPr>
            </w:pPr>
            <w:r w:rsidRPr="00D009C2">
              <w:rPr>
                <w:sz w:val="20"/>
              </w:rPr>
              <w:t xml:space="preserve">(200 mg / </w:t>
            </w:r>
            <w:r w:rsidR="007C5215" w:rsidRPr="00D009C2">
              <w:rPr>
                <w:sz w:val="20"/>
              </w:rPr>
              <w:t>245</w:t>
            </w:r>
            <w:r w:rsidRPr="00D009C2">
              <w:rPr>
                <w:sz w:val="20"/>
              </w:rPr>
              <w:t xml:space="preserve"> mg </w:t>
            </w:r>
            <w:proofErr w:type="spellStart"/>
            <w:r w:rsidRPr="00D009C2">
              <w:rPr>
                <w:bCs/>
                <w:sz w:val="20"/>
              </w:rPr>
              <w:t>kerran</w:t>
            </w:r>
            <w:proofErr w:type="spellEnd"/>
            <w:r w:rsidRPr="00D009C2">
              <w:rPr>
                <w:bCs/>
                <w:sz w:val="20"/>
              </w:rPr>
              <w:t xml:space="preserve"> </w:t>
            </w:r>
            <w:proofErr w:type="spellStart"/>
            <w:r w:rsidRPr="00D009C2">
              <w:rPr>
                <w:bCs/>
                <w:sz w:val="20"/>
              </w:rPr>
              <w:t>päivässä</w:t>
            </w:r>
            <w:proofErr w:type="spellEnd"/>
            <w:r w:rsidRPr="00D009C2">
              <w:rPr>
                <w:sz w:val="20"/>
              </w:rPr>
              <w:t>)</w:t>
            </w:r>
          </w:p>
        </w:tc>
        <w:tc>
          <w:tcPr>
            <w:tcW w:w="1642" w:type="pct"/>
          </w:tcPr>
          <w:p w14:paraId="00973589" w14:textId="77777777" w:rsidR="004C70B5" w:rsidRPr="00D009C2" w:rsidRDefault="004C70B5" w:rsidP="00D009C2">
            <w:pPr>
              <w:keepNext/>
              <w:keepLines/>
              <w:rPr>
                <w:noProof/>
                <w:sz w:val="20"/>
              </w:rPr>
            </w:pPr>
            <w:r w:rsidRPr="00D009C2">
              <w:rPr>
                <w:noProof/>
                <w:sz w:val="20"/>
              </w:rPr>
              <w:t>Sofosbuviiri:</w:t>
            </w:r>
          </w:p>
          <w:p w14:paraId="43ED89F5" w14:textId="77777777" w:rsidR="004C70B5" w:rsidRPr="00D009C2" w:rsidRDefault="004C70B5" w:rsidP="00D009C2">
            <w:pPr>
              <w:keepNext/>
              <w:keepLines/>
              <w:rPr>
                <w:noProof/>
                <w:sz w:val="20"/>
              </w:rPr>
            </w:pPr>
            <w:r w:rsidRPr="00D009C2">
              <w:rPr>
                <w:noProof/>
                <w:sz w:val="20"/>
              </w:rPr>
              <w:t>AUC: ↔</w:t>
            </w:r>
          </w:p>
          <w:p w14:paraId="0AD256E6" w14:textId="77777777" w:rsidR="004C70B5" w:rsidRPr="00D009C2" w:rsidRDefault="004C70B5" w:rsidP="00D009C2">
            <w:pPr>
              <w:keepNext/>
              <w:keepLines/>
              <w:rPr>
                <w:noProof/>
                <w:sz w:val="20"/>
              </w:rPr>
            </w:pPr>
            <w:r w:rsidRPr="00D009C2">
              <w:rPr>
                <w:noProof/>
                <w:sz w:val="20"/>
              </w:rPr>
              <w:t>C</w:t>
            </w:r>
            <w:r w:rsidRPr="00D009C2">
              <w:rPr>
                <w:noProof/>
                <w:sz w:val="20"/>
                <w:vertAlign w:val="subscript"/>
              </w:rPr>
              <w:t>max</w:t>
            </w:r>
            <w:r w:rsidRPr="00D009C2">
              <w:rPr>
                <w:noProof/>
                <w:sz w:val="20"/>
              </w:rPr>
              <w:t>: ↔</w:t>
            </w:r>
          </w:p>
          <w:p w14:paraId="425C5ACB" w14:textId="77777777" w:rsidR="004C70B5" w:rsidRPr="00D009C2" w:rsidRDefault="004C70B5" w:rsidP="00D009C2">
            <w:pPr>
              <w:keepNext/>
              <w:keepLines/>
              <w:rPr>
                <w:noProof/>
                <w:sz w:val="20"/>
              </w:rPr>
            </w:pPr>
          </w:p>
          <w:p w14:paraId="6C140226" w14:textId="77777777" w:rsidR="004C70B5" w:rsidRPr="00D009C2" w:rsidRDefault="004C70B5" w:rsidP="00D009C2">
            <w:pPr>
              <w:keepNext/>
              <w:keepLines/>
              <w:rPr>
                <w:sz w:val="20"/>
              </w:rPr>
            </w:pPr>
            <w:r w:rsidRPr="00D009C2">
              <w:rPr>
                <w:sz w:val="20"/>
              </w:rPr>
              <w:t>GS</w:t>
            </w:r>
            <w:r w:rsidRPr="00D009C2">
              <w:rPr>
                <w:sz w:val="20"/>
              </w:rPr>
              <w:noBreakHyphen/>
              <w:t>331007</w:t>
            </w:r>
            <w:r w:rsidRPr="00D009C2">
              <w:rPr>
                <w:b/>
                <w:sz w:val="20"/>
                <w:vertAlign w:val="superscript"/>
              </w:rPr>
              <w:t>2</w:t>
            </w:r>
          </w:p>
          <w:p w14:paraId="56A354EE" w14:textId="77777777" w:rsidR="004C70B5" w:rsidRPr="00D009C2" w:rsidRDefault="004C70B5" w:rsidP="00D009C2">
            <w:pPr>
              <w:keepNext/>
              <w:keepLines/>
              <w:rPr>
                <w:noProof/>
                <w:sz w:val="20"/>
              </w:rPr>
            </w:pPr>
            <w:r w:rsidRPr="00D009C2">
              <w:rPr>
                <w:noProof/>
                <w:sz w:val="20"/>
              </w:rPr>
              <w:t>AUC: ↔</w:t>
            </w:r>
          </w:p>
          <w:p w14:paraId="52FE024E" w14:textId="77777777" w:rsidR="004C70B5" w:rsidRPr="00D009C2" w:rsidRDefault="004C70B5" w:rsidP="00D009C2">
            <w:pPr>
              <w:keepNext/>
              <w:keepLines/>
              <w:rPr>
                <w:noProof/>
                <w:sz w:val="20"/>
              </w:rPr>
            </w:pPr>
            <w:r w:rsidRPr="00D009C2">
              <w:rPr>
                <w:noProof/>
                <w:sz w:val="20"/>
              </w:rPr>
              <w:t>C</w:t>
            </w:r>
            <w:r w:rsidRPr="00D009C2">
              <w:rPr>
                <w:noProof/>
                <w:sz w:val="20"/>
                <w:vertAlign w:val="subscript"/>
              </w:rPr>
              <w:t>max</w:t>
            </w:r>
            <w:r w:rsidRPr="00D009C2">
              <w:rPr>
                <w:noProof/>
                <w:sz w:val="20"/>
              </w:rPr>
              <w:t>: ↔</w:t>
            </w:r>
          </w:p>
          <w:p w14:paraId="75AB4DFD" w14:textId="77777777" w:rsidR="004C70B5" w:rsidRPr="00D009C2" w:rsidRDefault="004C70B5" w:rsidP="00D009C2">
            <w:pPr>
              <w:rPr>
                <w:noProof/>
                <w:sz w:val="20"/>
              </w:rPr>
            </w:pPr>
            <w:r w:rsidRPr="00D009C2">
              <w:rPr>
                <w:noProof/>
                <w:sz w:val="20"/>
              </w:rPr>
              <w:t>C</w:t>
            </w:r>
            <w:r w:rsidRPr="00D009C2">
              <w:rPr>
                <w:noProof/>
                <w:sz w:val="20"/>
                <w:vertAlign w:val="subscript"/>
              </w:rPr>
              <w:t>min</w:t>
            </w:r>
            <w:r w:rsidRPr="00D009C2">
              <w:rPr>
                <w:noProof/>
                <w:sz w:val="20"/>
              </w:rPr>
              <w:t>: ↔</w:t>
            </w:r>
          </w:p>
          <w:p w14:paraId="47DBD314" w14:textId="77777777" w:rsidR="004C70B5" w:rsidRPr="00D009C2" w:rsidRDefault="004C70B5" w:rsidP="00D009C2">
            <w:pPr>
              <w:keepNext/>
              <w:keepLines/>
              <w:rPr>
                <w:noProof/>
                <w:sz w:val="20"/>
              </w:rPr>
            </w:pPr>
          </w:p>
          <w:p w14:paraId="573D7CF5" w14:textId="77777777" w:rsidR="004C70B5" w:rsidRPr="00D009C2" w:rsidRDefault="004C70B5" w:rsidP="00D009C2">
            <w:pPr>
              <w:rPr>
                <w:noProof/>
                <w:sz w:val="20"/>
              </w:rPr>
            </w:pPr>
            <w:r w:rsidRPr="00D009C2">
              <w:rPr>
                <w:noProof/>
                <w:sz w:val="20"/>
              </w:rPr>
              <w:t>Ledipasviiri:</w:t>
            </w:r>
          </w:p>
          <w:p w14:paraId="6CEFA2E9" w14:textId="77777777" w:rsidR="004C70B5" w:rsidRPr="00D009C2" w:rsidRDefault="004C70B5" w:rsidP="00D009C2">
            <w:pPr>
              <w:rPr>
                <w:noProof/>
                <w:sz w:val="20"/>
              </w:rPr>
            </w:pPr>
            <w:r w:rsidRPr="00D009C2">
              <w:rPr>
                <w:noProof/>
                <w:sz w:val="20"/>
              </w:rPr>
              <w:t>AUC: ↔</w:t>
            </w:r>
          </w:p>
          <w:p w14:paraId="4049B1AA" w14:textId="77777777" w:rsidR="004C70B5" w:rsidRPr="00D009C2" w:rsidRDefault="004C70B5" w:rsidP="00D009C2">
            <w:pPr>
              <w:rPr>
                <w:noProof/>
                <w:sz w:val="20"/>
              </w:rPr>
            </w:pPr>
            <w:r w:rsidRPr="00D009C2">
              <w:rPr>
                <w:noProof/>
                <w:sz w:val="20"/>
              </w:rPr>
              <w:t>C</w:t>
            </w:r>
            <w:r w:rsidRPr="00D009C2">
              <w:rPr>
                <w:noProof/>
                <w:sz w:val="20"/>
                <w:vertAlign w:val="subscript"/>
              </w:rPr>
              <w:t>max</w:t>
            </w:r>
            <w:r w:rsidRPr="00D009C2">
              <w:rPr>
                <w:noProof/>
                <w:sz w:val="20"/>
              </w:rPr>
              <w:t>: ↔</w:t>
            </w:r>
          </w:p>
          <w:p w14:paraId="6631ABAF" w14:textId="77777777" w:rsidR="004C70B5" w:rsidRPr="00D009C2" w:rsidRDefault="004C70B5" w:rsidP="00D009C2">
            <w:pPr>
              <w:rPr>
                <w:noProof/>
                <w:sz w:val="20"/>
              </w:rPr>
            </w:pPr>
            <w:r w:rsidRPr="00D009C2">
              <w:rPr>
                <w:noProof/>
                <w:sz w:val="20"/>
              </w:rPr>
              <w:t>C</w:t>
            </w:r>
            <w:r w:rsidRPr="00D009C2">
              <w:rPr>
                <w:noProof/>
                <w:sz w:val="20"/>
                <w:vertAlign w:val="subscript"/>
              </w:rPr>
              <w:t>min</w:t>
            </w:r>
            <w:r w:rsidRPr="00D009C2">
              <w:rPr>
                <w:noProof/>
                <w:sz w:val="20"/>
              </w:rPr>
              <w:t>: ↔</w:t>
            </w:r>
          </w:p>
          <w:p w14:paraId="1A944C1E" w14:textId="77777777" w:rsidR="004C70B5" w:rsidRPr="00D009C2" w:rsidRDefault="004C70B5" w:rsidP="00D009C2">
            <w:pPr>
              <w:keepNext/>
              <w:keepLines/>
              <w:rPr>
                <w:noProof/>
                <w:sz w:val="20"/>
              </w:rPr>
            </w:pPr>
          </w:p>
          <w:p w14:paraId="4638D1D2" w14:textId="77777777" w:rsidR="004C70B5" w:rsidRPr="00D009C2" w:rsidRDefault="004C70B5" w:rsidP="00D009C2">
            <w:pPr>
              <w:keepNext/>
              <w:keepLines/>
              <w:rPr>
                <w:noProof/>
                <w:sz w:val="20"/>
              </w:rPr>
            </w:pPr>
            <w:r w:rsidRPr="00D009C2">
              <w:rPr>
                <w:noProof/>
                <w:sz w:val="20"/>
              </w:rPr>
              <w:t>Dolutegraviiri:</w:t>
            </w:r>
          </w:p>
          <w:p w14:paraId="0CD6449A" w14:textId="77777777" w:rsidR="004C70B5" w:rsidRPr="00D009C2" w:rsidRDefault="004C70B5" w:rsidP="00D009C2">
            <w:pPr>
              <w:keepNext/>
              <w:keepLines/>
              <w:rPr>
                <w:noProof/>
                <w:sz w:val="20"/>
              </w:rPr>
            </w:pPr>
            <w:r w:rsidRPr="00D009C2">
              <w:rPr>
                <w:noProof/>
                <w:sz w:val="20"/>
              </w:rPr>
              <w:t>AUC: ↔</w:t>
            </w:r>
          </w:p>
          <w:p w14:paraId="13127D39" w14:textId="77777777" w:rsidR="004C70B5" w:rsidRPr="00D009C2" w:rsidRDefault="004C70B5" w:rsidP="00D009C2">
            <w:pPr>
              <w:keepNext/>
              <w:keepLines/>
              <w:rPr>
                <w:noProof/>
                <w:sz w:val="20"/>
              </w:rPr>
            </w:pPr>
            <w:r w:rsidRPr="00D009C2">
              <w:rPr>
                <w:noProof/>
                <w:sz w:val="20"/>
              </w:rPr>
              <w:t>C</w:t>
            </w:r>
            <w:r w:rsidRPr="00D009C2">
              <w:rPr>
                <w:noProof/>
                <w:sz w:val="20"/>
                <w:vertAlign w:val="subscript"/>
              </w:rPr>
              <w:t>max</w:t>
            </w:r>
            <w:r w:rsidRPr="00D009C2">
              <w:rPr>
                <w:noProof/>
                <w:sz w:val="20"/>
              </w:rPr>
              <w:t>: ↔</w:t>
            </w:r>
          </w:p>
          <w:p w14:paraId="475AACCD" w14:textId="77777777" w:rsidR="004C70B5" w:rsidRPr="00D009C2" w:rsidRDefault="004C70B5" w:rsidP="00D009C2">
            <w:pPr>
              <w:rPr>
                <w:noProof/>
                <w:sz w:val="20"/>
              </w:rPr>
            </w:pPr>
            <w:r w:rsidRPr="00D009C2">
              <w:rPr>
                <w:noProof/>
                <w:sz w:val="20"/>
              </w:rPr>
              <w:t>C</w:t>
            </w:r>
            <w:r w:rsidRPr="00D009C2">
              <w:rPr>
                <w:noProof/>
                <w:sz w:val="20"/>
                <w:vertAlign w:val="subscript"/>
              </w:rPr>
              <w:t>min</w:t>
            </w:r>
            <w:r w:rsidRPr="00D009C2">
              <w:rPr>
                <w:noProof/>
                <w:sz w:val="20"/>
              </w:rPr>
              <w:t>: ↔</w:t>
            </w:r>
          </w:p>
          <w:p w14:paraId="7CA41E0B" w14:textId="77777777" w:rsidR="004C70B5" w:rsidRPr="00D009C2" w:rsidRDefault="004C70B5" w:rsidP="00D009C2">
            <w:pPr>
              <w:rPr>
                <w:noProof/>
                <w:sz w:val="20"/>
              </w:rPr>
            </w:pPr>
          </w:p>
          <w:p w14:paraId="3F218994" w14:textId="77777777" w:rsidR="004C70B5" w:rsidRPr="00D009C2" w:rsidRDefault="004C70B5" w:rsidP="00D009C2">
            <w:pPr>
              <w:keepNext/>
              <w:keepLines/>
              <w:rPr>
                <w:noProof/>
                <w:sz w:val="20"/>
              </w:rPr>
            </w:pPr>
            <w:r w:rsidRPr="00D009C2">
              <w:rPr>
                <w:noProof/>
                <w:sz w:val="20"/>
              </w:rPr>
              <w:t>Emtrisitabiini:</w:t>
            </w:r>
          </w:p>
          <w:p w14:paraId="04A7B6BB" w14:textId="77777777" w:rsidR="004C70B5" w:rsidRPr="00D009C2" w:rsidRDefault="004C70B5" w:rsidP="00D009C2">
            <w:pPr>
              <w:keepNext/>
              <w:keepLines/>
              <w:rPr>
                <w:noProof/>
                <w:sz w:val="20"/>
              </w:rPr>
            </w:pPr>
            <w:r w:rsidRPr="00D009C2">
              <w:rPr>
                <w:noProof/>
                <w:sz w:val="20"/>
              </w:rPr>
              <w:t>AUC: ↔</w:t>
            </w:r>
          </w:p>
          <w:p w14:paraId="3119CDBF" w14:textId="77777777" w:rsidR="004C70B5" w:rsidRPr="00D009C2" w:rsidRDefault="004C70B5" w:rsidP="00D009C2">
            <w:pPr>
              <w:keepNext/>
              <w:keepLines/>
              <w:rPr>
                <w:noProof/>
                <w:sz w:val="20"/>
              </w:rPr>
            </w:pPr>
            <w:r w:rsidRPr="00D009C2">
              <w:rPr>
                <w:noProof/>
                <w:sz w:val="20"/>
              </w:rPr>
              <w:t>C</w:t>
            </w:r>
            <w:r w:rsidRPr="00D009C2">
              <w:rPr>
                <w:noProof/>
                <w:sz w:val="20"/>
                <w:vertAlign w:val="subscript"/>
              </w:rPr>
              <w:t>max</w:t>
            </w:r>
            <w:r w:rsidRPr="00D009C2">
              <w:rPr>
                <w:noProof/>
                <w:sz w:val="20"/>
              </w:rPr>
              <w:t>: ↔</w:t>
            </w:r>
          </w:p>
          <w:p w14:paraId="45F6D980" w14:textId="77777777" w:rsidR="004C70B5" w:rsidRPr="00D009C2" w:rsidRDefault="004C70B5" w:rsidP="00D009C2">
            <w:pPr>
              <w:rPr>
                <w:noProof/>
                <w:sz w:val="20"/>
              </w:rPr>
            </w:pPr>
            <w:r w:rsidRPr="00D009C2">
              <w:rPr>
                <w:noProof/>
                <w:sz w:val="20"/>
              </w:rPr>
              <w:t>C</w:t>
            </w:r>
            <w:r w:rsidRPr="00D009C2">
              <w:rPr>
                <w:noProof/>
                <w:sz w:val="20"/>
                <w:vertAlign w:val="subscript"/>
              </w:rPr>
              <w:t>min</w:t>
            </w:r>
            <w:r w:rsidRPr="00D009C2">
              <w:rPr>
                <w:noProof/>
                <w:sz w:val="20"/>
              </w:rPr>
              <w:t>: ↔</w:t>
            </w:r>
          </w:p>
          <w:p w14:paraId="2A02D76C" w14:textId="77777777" w:rsidR="004C70B5" w:rsidRPr="00D009C2" w:rsidRDefault="004C70B5" w:rsidP="00D009C2">
            <w:pPr>
              <w:keepNext/>
              <w:keepLines/>
              <w:rPr>
                <w:noProof/>
                <w:sz w:val="20"/>
              </w:rPr>
            </w:pPr>
          </w:p>
          <w:p w14:paraId="4A0F0E7E" w14:textId="77777777" w:rsidR="004C70B5" w:rsidRPr="00D009C2" w:rsidRDefault="004C70B5" w:rsidP="00D009C2">
            <w:pPr>
              <w:keepNext/>
              <w:keepLines/>
              <w:rPr>
                <w:noProof/>
                <w:sz w:val="20"/>
              </w:rPr>
            </w:pPr>
            <w:r w:rsidRPr="00D009C2">
              <w:rPr>
                <w:noProof/>
                <w:sz w:val="20"/>
              </w:rPr>
              <w:t>Tenofoviiri:</w:t>
            </w:r>
          </w:p>
          <w:p w14:paraId="3EABE3D2" w14:textId="77777777" w:rsidR="004C70B5" w:rsidRPr="00D009C2" w:rsidRDefault="004C70B5" w:rsidP="00D009C2">
            <w:pPr>
              <w:keepNext/>
              <w:keepLines/>
              <w:rPr>
                <w:noProof/>
                <w:sz w:val="20"/>
              </w:rPr>
            </w:pPr>
            <w:r w:rsidRPr="00D009C2">
              <w:rPr>
                <w:noProof/>
                <w:sz w:val="20"/>
              </w:rPr>
              <w:t>AUC: ↑ 65 %</w:t>
            </w:r>
          </w:p>
          <w:p w14:paraId="634FC647" w14:textId="77777777" w:rsidR="004C70B5" w:rsidRPr="00D009C2" w:rsidRDefault="004C70B5" w:rsidP="00D009C2">
            <w:pPr>
              <w:keepNext/>
              <w:keepLines/>
              <w:rPr>
                <w:noProof/>
                <w:sz w:val="20"/>
              </w:rPr>
            </w:pPr>
            <w:r w:rsidRPr="00D009C2">
              <w:rPr>
                <w:noProof/>
                <w:sz w:val="20"/>
              </w:rPr>
              <w:t>C</w:t>
            </w:r>
            <w:r w:rsidRPr="00D009C2">
              <w:rPr>
                <w:noProof/>
                <w:sz w:val="20"/>
                <w:vertAlign w:val="subscript"/>
              </w:rPr>
              <w:t>max</w:t>
            </w:r>
            <w:r w:rsidRPr="00D009C2">
              <w:rPr>
                <w:noProof/>
                <w:sz w:val="20"/>
              </w:rPr>
              <w:t>: ↑ 61 %</w:t>
            </w:r>
          </w:p>
          <w:p w14:paraId="06768D94" w14:textId="77777777" w:rsidR="004C70B5" w:rsidRPr="00D009C2" w:rsidRDefault="004C70B5" w:rsidP="00D009C2">
            <w:pPr>
              <w:keepNext/>
              <w:rPr>
                <w:noProof/>
                <w:sz w:val="20"/>
              </w:rPr>
            </w:pPr>
            <w:r w:rsidRPr="00D009C2">
              <w:rPr>
                <w:noProof/>
                <w:sz w:val="20"/>
              </w:rPr>
              <w:t>C</w:t>
            </w:r>
            <w:r w:rsidRPr="00D009C2">
              <w:rPr>
                <w:noProof/>
                <w:sz w:val="20"/>
                <w:vertAlign w:val="subscript"/>
              </w:rPr>
              <w:t>min</w:t>
            </w:r>
            <w:r w:rsidRPr="00D009C2">
              <w:rPr>
                <w:noProof/>
                <w:sz w:val="20"/>
              </w:rPr>
              <w:t>: ↑</w:t>
            </w:r>
            <w:r w:rsidRPr="00D009C2">
              <w:rPr>
                <w:b/>
                <w:noProof/>
                <w:sz w:val="20"/>
              </w:rPr>
              <w:t> </w:t>
            </w:r>
            <w:r w:rsidRPr="00D009C2">
              <w:rPr>
                <w:noProof/>
                <w:sz w:val="20"/>
              </w:rPr>
              <w:t>115 %</w:t>
            </w:r>
          </w:p>
        </w:tc>
        <w:tc>
          <w:tcPr>
            <w:tcW w:w="1719" w:type="pct"/>
          </w:tcPr>
          <w:p w14:paraId="0D221CF1" w14:textId="77777777" w:rsidR="004C70B5" w:rsidRPr="00D009C2" w:rsidRDefault="004C70B5" w:rsidP="00D009C2">
            <w:pPr>
              <w:keepNext/>
              <w:rPr>
                <w:noProof/>
                <w:sz w:val="20"/>
                <w:lang w:val="fi-FI"/>
              </w:rPr>
            </w:pPr>
            <w:r w:rsidRPr="00D009C2">
              <w:rPr>
                <w:noProof/>
                <w:sz w:val="20"/>
                <w:lang w:val="fi-FI"/>
              </w:rPr>
              <w:t>Annoksen muuttamista ei suositella. Suurentunut tenofoviirialtistus saattaa voimistaa tenofoviiridisoproksiilin käyttöön liittyviä haittavaikutuksia, kuten munuaistoiminnan häiriöitä. Munuaisten toimintaa on seurattava tarkasti (ks. kohta 4.4).</w:t>
            </w:r>
          </w:p>
        </w:tc>
      </w:tr>
      <w:tr w:rsidR="004C70B5" w:rsidRPr="001D398D" w14:paraId="5EF6B5A6" w14:textId="77777777" w:rsidTr="008E67CC">
        <w:trPr>
          <w:cantSplit/>
        </w:trPr>
        <w:tc>
          <w:tcPr>
            <w:tcW w:w="1639" w:type="pct"/>
          </w:tcPr>
          <w:p w14:paraId="1F23D19F" w14:textId="77777777" w:rsidR="004C70B5" w:rsidRPr="00D009C2" w:rsidRDefault="004C70B5" w:rsidP="00D009C2">
            <w:pPr>
              <w:rPr>
                <w:noProof/>
                <w:sz w:val="20"/>
                <w:lang w:val="fi-FI"/>
              </w:rPr>
            </w:pPr>
            <w:r w:rsidRPr="00D009C2">
              <w:rPr>
                <w:noProof/>
                <w:sz w:val="20"/>
                <w:lang w:val="fi-FI"/>
              </w:rPr>
              <w:t>Sofosbuviiri/velpatasviiri</w:t>
            </w:r>
          </w:p>
          <w:p w14:paraId="3C2D7630" w14:textId="77777777" w:rsidR="004C70B5" w:rsidRPr="00D009C2" w:rsidRDefault="004C70B5" w:rsidP="00D009C2">
            <w:pPr>
              <w:rPr>
                <w:noProof/>
                <w:sz w:val="20"/>
                <w:lang w:val="fi-FI"/>
              </w:rPr>
            </w:pPr>
            <w:r w:rsidRPr="00D009C2">
              <w:rPr>
                <w:noProof/>
                <w:sz w:val="20"/>
                <w:lang w:val="fi-FI"/>
              </w:rPr>
              <w:t>(400 mg / 100 mg kerran päivässä) +</w:t>
            </w:r>
          </w:p>
          <w:p w14:paraId="371BD678" w14:textId="77777777" w:rsidR="004C70B5" w:rsidRPr="00D009C2" w:rsidRDefault="004C70B5" w:rsidP="00D009C2">
            <w:pPr>
              <w:rPr>
                <w:noProof/>
                <w:sz w:val="20"/>
                <w:lang w:val="fi-FI"/>
              </w:rPr>
            </w:pPr>
            <w:r w:rsidRPr="00D009C2">
              <w:rPr>
                <w:noProof/>
                <w:sz w:val="20"/>
                <w:lang w:val="fi-FI"/>
              </w:rPr>
              <w:t>atatsanaviiri/ritonaviiri</w:t>
            </w:r>
          </w:p>
          <w:p w14:paraId="41FF9AED" w14:textId="77777777" w:rsidR="004C70B5" w:rsidRPr="00D009C2" w:rsidRDefault="004C70B5" w:rsidP="00D009C2">
            <w:pPr>
              <w:rPr>
                <w:noProof/>
                <w:sz w:val="20"/>
                <w:lang w:val="fi-FI"/>
              </w:rPr>
            </w:pPr>
            <w:r w:rsidRPr="00D009C2">
              <w:rPr>
                <w:noProof/>
                <w:sz w:val="20"/>
                <w:lang w:val="fi-FI"/>
              </w:rPr>
              <w:t>(300 mg kerran päivässä / 100 mg kerran päivässä) +</w:t>
            </w:r>
          </w:p>
          <w:p w14:paraId="05E74E11" w14:textId="77777777" w:rsidR="004C70B5" w:rsidRPr="00D009C2" w:rsidRDefault="004C70B5" w:rsidP="00D009C2">
            <w:pPr>
              <w:rPr>
                <w:noProof/>
                <w:sz w:val="20"/>
                <w:lang w:val="fi-FI"/>
              </w:rPr>
            </w:pPr>
            <w:r w:rsidRPr="00D009C2">
              <w:rPr>
                <w:noProof/>
                <w:sz w:val="20"/>
                <w:lang w:val="fi-FI"/>
              </w:rPr>
              <w:t>emtrisitabiini/tenofoviiri</w:t>
            </w:r>
            <w:r w:rsidRPr="00D009C2">
              <w:rPr>
                <w:noProof/>
                <w:sz w:val="20"/>
                <w:lang w:val="fi-FI"/>
              </w:rPr>
              <w:softHyphen/>
              <w:t>disoproksiili</w:t>
            </w:r>
          </w:p>
          <w:p w14:paraId="15AA9F18" w14:textId="77777777" w:rsidR="004C70B5" w:rsidRPr="00D009C2" w:rsidRDefault="004C70B5" w:rsidP="00D009C2">
            <w:pPr>
              <w:keepNext/>
              <w:rPr>
                <w:noProof/>
                <w:sz w:val="20"/>
                <w:lang w:val="fi-FI"/>
              </w:rPr>
            </w:pPr>
            <w:r w:rsidRPr="00D009C2">
              <w:rPr>
                <w:noProof/>
                <w:sz w:val="20"/>
                <w:lang w:val="fi-FI"/>
              </w:rPr>
              <w:t xml:space="preserve">(200 mg / </w:t>
            </w:r>
            <w:r w:rsidR="007C5215" w:rsidRPr="00D009C2">
              <w:rPr>
                <w:noProof/>
                <w:sz w:val="20"/>
                <w:lang w:val="fi-FI"/>
              </w:rPr>
              <w:t>245</w:t>
            </w:r>
            <w:r w:rsidRPr="00D009C2">
              <w:rPr>
                <w:noProof/>
                <w:sz w:val="20"/>
                <w:lang w:val="fi-FI"/>
              </w:rPr>
              <w:t> mg kerran päivässä)</w:t>
            </w:r>
          </w:p>
        </w:tc>
        <w:tc>
          <w:tcPr>
            <w:tcW w:w="1642" w:type="pct"/>
          </w:tcPr>
          <w:p w14:paraId="4DA6290B" w14:textId="77777777" w:rsidR="004C70B5" w:rsidRPr="00D009C2" w:rsidRDefault="004C70B5" w:rsidP="00D009C2">
            <w:pPr>
              <w:keepNext/>
              <w:keepLines/>
              <w:rPr>
                <w:noProof/>
                <w:sz w:val="20"/>
                <w:lang w:val="fi-FI"/>
              </w:rPr>
            </w:pPr>
            <w:r w:rsidRPr="00D009C2">
              <w:rPr>
                <w:noProof/>
                <w:sz w:val="20"/>
                <w:lang w:val="fi-FI"/>
              </w:rPr>
              <w:t>Sofosbuviiri:</w:t>
            </w:r>
          </w:p>
          <w:p w14:paraId="7A817637" w14:textId="77777777" w:rsidR="004C70B5" w:rsidRPr="00D009C2" w:rsidRDefault="004C70B5" w:rsidP="00D009C2">
            <w:pPr>
              <w:keepNext/>
              <w:keepLines/>
              <w:rPr>
                <w:noProof/>
                <w:sz w:val="20"/>
                <w:lang w:val="fi-FI"/>
              </w:rPr>
            </w:pPr>
            <w:r w:rsidRPr="00D009C2">
              <w:rPr>
                <w:noProof/>
                <w:sz w:val="20"/>
                <w:lang w:val="fi-FI"/>
              </w:rPr>
              <w:t>AUC: ↔ </w:t>
            </w:r>
          </w:p>
          <w:p w14:paraId="53A11969"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 </w:t>
            </w:r>
          </w:p>
          <w:p w14:paraId="6658ADAE" w14:textId="77777777" w:rsidR="004C70B5" w:rsidRPr="00D009C2" w:rsidRDefault="004C70B5" w:rsidP="00D009C2">
            <w:pPr>
              <w:keepNext/>
              <w:keepLines/>
              <w:rPr>
                <w:sz w:val="20"/>
                <w:lang w:val="fi-FI"/>
              </w:rPr>
            </w:pPr>
          </w:p>
          <w:p w14:paraId="730BD28F" w14:textId="77777777" w:rsidR="004C70B5" w:rsidRPr="00D009C2" w:rsidRDefault="004C70B5" w:rsidP="00D009C2">
            <w:pPr>
              <w:keepNext/>
              <w:keepLines/>
              <w:rPr>
                <w:sz w:val="20"/>
                <w:lang w:val="fi-FI"/>
              </w:rPr>
            </w:pPr>
            <w:r w:rsidRPr="00D009C2">
              <w:rPr>
                <w:sz w:val="20"/>
                <w:lang w:val="fi-FI"/>
              </w:rPr>
              <w:t>GS</w:t>
            </w:r>
            <w:r w:rsidRPr="00D009C2">
              <w:rPr>
                <w:sz w:val="20"/>
                <w:lang w:val="fi-FI"/>
              </w:rPr>
              <w:noBreakHyphen/>
              <w:t>331007</w:t>
            </w:r>
            <w:r w:rsidRPr="00D009C2">
              <w:rPr>
                <w:b/>
                <w:sz w:val="20"/>
                <w:vertAlign w:val="superscript"/>
                <w:lang w:val="fi-FI"/>
              </w:rPr>
              <w:t>2</w:t>
            </w:r>
            <w:r w:rsidRPr="00D009C2">
              <w:rPr>
                <w:sz w:val="20"/>
                <w:lang w:val="fi-FI"/>
              </w:rPr>
              <w:t>:</w:t>
            </w:r>
          </w:p>
          <w:p w14:paraId="2799BCCD" w14:textId="77777777" w:rsidR="004C70B5" w:rsidRPr="00D009C2" w:rsidRDefault="004C70B5" w:rsidP="00D009C2">
            <w:pPr>
              <w:keepNext/>
              <w:keepLines/>
              <w:rPr>
                <w:noProof/>
                <w:sz w:val="20"/>
                <w:lang w:val="fi-FI"/>
              </w:rPr>
            </w:pPr>
            <w:r w:rsidRPr="00D009C2">
              <w:rPr>
                <w:noProof/>
                <w:sz w:val="20"/>
                <w:lang w:val="fi-FI"/>
              </w:rPr>
              <w:t>AUC: ↔</w:t>
            </w:r>
          </w:p>
          <w:p w14:paraId="4FECB9E5"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47A47396"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 42 %</w:t>
            </w:r>
          </w:p>
          <w:p w14:paraId="0AF322D4" w14:textId="77777777" w:rsidR="004C70B5" w:rsidRPr="00D009C2" w:rsidRDefault="004C70B5" w:rsidP="00D009C2">
            <w:pPr>
              <w:keepNext/>
              <w:keepLines/>
              <w:rPr>
                <w:noProof/>
                <w:sz w:val="20"/>
                <w:lang w:val="fi-FI"/>
              </w:rPr>
            </w:pPr>
          </w:p>
          <w:p w14:paraId="2C8BD09F" w14:textId="77777777" w:rsidR="004C70B5" w:rsidRPr="00D009C2" w:rsidRDefault="004C70B5" w:rsidP="00D009C2">
            <w:pPr>
              <w:keepNext/>
              <w:keepLines/>
              <w:rPr>
                <w:noProof/>
                <w:sz w:val="20"/>
                <w:lang w:val="fi-FI"/>
              </w:rPr>
            </w:pPr>
            <w:r w:rsidRPr="00D009C2">
              <w:rPr>
                <w:noProof/>
                <w:sz w:val="20"/>
                <w:lang w:val="fi-FI"/>
              </w:rPr>
              <w:t>Velpatasviiri:</w:t>
            </w:r>
          </w:p>
          <w:p w14:paraId="0ACF20AF" w14:textId="77777777" w:rsidR="004C70B5" w:rsidRPr="00D009C2" w:rsidRDefault="004C70B5" w:rsidP="00D009C2">
            <w:pPr>
              <w:keepNext/>
              <w:keepLines/>
              <w:rPr>
                <w:noProof/>
                <w:sz w:val="20"/>
                <w:lang w:val="fi-FI"/>
              </w:rPr>
            </w:pPr>
            <w:r w:rsidRPr="00D009C2">
              <w:rPr>
                <w:noProof/>
                <w:sz w:val="20"/>
                <w:lang w:val="fi-FI"/>
              </w:rPr>
              <w:t>AUC: ↑ 142 %</w:t>
            </w:r>
          </w:p>
          <w:p w14:paraId="47258089"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 55 %</w:t>
            </w:r>
          </w:p>
          <w:p w14:paraId="04C0F2FF"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 301 %</w:t>
            </w:r>
          </w:p>
          <w:p w14:paraId="7936D156" w14:textId="77777777" w:rsidR="004C70B5" w:rsidRPr="00D009C2" w:rsidRDefault="004C70B5" w:rsidP="00D009C2">
            <w:pPr>
              <w:keepNext/>
              <w:keepLines/>
              <w:rPr>
                <w:noProof/>
                <w:sz w:val="20"/>
                <w:lang w:val="fi-FI"/>
              </w:rPr>
            </w:pPr>
          </w:p>
          <w:p w14:paraId="4709D2FE" w14:textId="77777777" w:rsidR="004C70B5" w:rsidRPr="00D009C2" w:rsidRDefault="004C70B5" w:rsidP="00D009C2">
            <w:pPr>
              <w:keepNext/>
              <w:keepLines/>
              <w:rPr>
                <w:noProof/>
                <w:sz w:val="20"/>
                <w:lang w:val="fi-FI"/>
              </w:rPr>
            </w:pPr>
            <w:r w:rsidRPr="00D009C2">
              <w:rPr>
                <w:noProof/>
                <w:sz w:val="20"/>
                <w:lang w:val="fi-FI"/>
              </w:rPr>
              <w:t>Atatsanaviiri:</w:t>
            </w:r>
          </w:p>
          <w:p w14:paraId="5EF032C3" w14:textId="77777777" w:rsidR="004C70B5" w:rsidRPr="00D009C2" w:rsidRDefault="004C70B5" w:rsidP="00D009C2">
            <w:pPr>
              <w:keepNext/>
              <w:keepLines/>
              <w:rPr>
                <w:noProof/>
                <w:sz w:val="20"/>
                <w:lang w:val="fi-FI"/>
              </w:rPr>
            </w:pPr>
            <w:r w:rsidRPr="00D009C2">
              <w:rPr>
                <w:noProof/>
                <w:sz w:val="20"/>
                <w:lang w:val="fi-FI"/>
              </w:rPr>
              <w:t>AUC: ↔</w:t>
            </w:r>
          </w:p>
          <w:p w14:paraId="3FD85089"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68966E9C"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 39 %</w:t>
            </w:r>
          </w:p>
          <w:p w14:paraId="6E1E4484" w14:textId="77777777" w:rsidR="004C70B5" w:rsidRPr="00D009C2" w:rsidRDefault="004C70B5" w:rsidP="00D009C2">
            <w:pPr>
              <w:keepNext/>
              <w:keepLines/>
              <w:rPr>
                <w:noProof/>
                <w:sz w:val="20"/>
                <w:lang w:val="fi-FI"/>
              </w:rPr>
            </w:pPr>
          </w:p>
          <w:p w14:paraId="1A3760BC" w14:textId="77777777" w:rsidR="004C70B5" w:rsidRPr="00D009C2" w:rsidRDefault="004C70B5" w:rsidP="00D009C2">
            <w:pPr>
              <w:keepNext/>
              <w:keepLines/>
              <w:rPr>
                <w:noProof/>
                <w:sz w:val="20"/>
                <w:lang w:val="fi-FI"/>
              </w:rPr>
            </w:pPr>
            <w:r w:rsidRPr="00D009C2">
              <w:rPr>
                <w:noProof/>
                <w:sz w:val="20"/>
                <w:lang w:val="fi-FI"/>
              </w:rPr>
              <w:t>Ritonaviiri:</w:t>
            </w:r>
          </w:p>
          <w:p w14:paraId="5986CB9C" w14:textId="77777777" w:rsidR="004C70B5" w:rsidRPr="00D009C2" w:rsidRDefault="004C70B5" w:rsidP="00D009C2">
            <w:pPr>
              <w:keepNext/>
              <w:keepLines/>
              <w:rPr>
                <w:noProof/>
                <w:sz w:val="20"/>
                <w:lang w:val="fi-FI"/>
              </w:rPr>
            </w:pPr>
            <w:r w:rsidRPr="00D009C2">
              <w:rPr>
                <w:noProof/>
                <w:sz w:val="20"/>
                <w:lang w:val="fi-FI"/>
              </w:rPr>
              <w:t>AUC: ↔</w:t>
            </w:r>
          </w:p>
          <w:p w14:paraId="233E0C2C"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1E65A810"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 29 %</w:t>
            </w:r>
          </w:p>
          <w:p w14:paraId="3CED2A81" w14:textId="77777777" w:rsidR="004C70B5" w:rsidRPr="00D009C2" w:rsidRDefault="004C70B5" w:rsidP="00D009C2">
            <w:pPr>
              <w:keepNext/>
              <w:keepLines/>
              <w:rPr>
                <w:noProof/>
                <w:sz w:val="20"/>
                <w:lang w:val="fi-FI"/>
              </w:rPr>
            </w:pPr>
          </w:p>
          <w:p w14:paraId="718475A5" w14:textId="77777777" w:rsidR="004C70B5" w:rsidRPr="00D009C2" w:rsidRDefault="004C70B5" w:rsidP="00D009C2">
            <w:pPr>
              <w:keepNext/>
              <w:keepLines/>
              <w:rPr>
                <w:noProof/>
                <w:sz w:val="20"/>
                <w:lang w:val="fi-FI"/>
              </w:rPr>
            </w:pPr>
            <w:r w:rsidRPr="00D009C2">
              <w:rPr>
                <w:noProof/>
                <w:sz w:val="20"/>
                <w:lang w:val="fi-FI"/>
              </w:rPr>
              <w:t>Emtrisitabiini:</w:t>
            </w:r>
          </w:p>
          <w:p w14:paraId="01A23288" w14:textId="77777777" w:rsidR="004C70B5" w:rsidRPr="00D009C2" w:rsidRDefault="004C70B5" w:rsidP="00D009C2">
            <w:pPr>
              <w:keepNext/>
              <w:keepLines/>
              <w:rPr>
                <w:noProof/>
                <w:sz w:val="20"/>
                <w:lang w:val="fi-FI"/>
              </w:rPr>
            </w:pPr>
            <w:r w:rsidRPr="00D009C2">
              <w:rPr>
                <w:noProof/>
                <w:sz w:val="20"/>
                <w:lang w:val="fi-FI"/>
              </w:rPr>
              <w:t>AUC: ↔</w:t>
            </w:r>
          </w:p>
          <w:p w14:paraId="46793AFC"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33D8BC80"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1CC44F79" w14:textId="77777777" w:rsidR="004C70B5" w:rsidRPr="00D009C2" w:rsidRDefault="004C70B5" w:rsidP="00D009C2">
            <w:pPr>
              <w:keepNext/>
              <w:keepLines/>
              <w:rPr>
                <w:noProof/>
                <w:sz w:val="20"/>
                <w:lang w:val="fi-FI"/>
              </w:rPr>
            </w:pPr>
          </w:p>
          <w:p w14:paraId="322987AF" w14:textId="77777777" w:rsidR="004C70B5" w:rsidRPr="00D009C2" w:rsidRDefault="004C70B5" w:rsidP="00D009C2">
            <w:pPr>
              <w:keepNext/>
              <w:keepLines/>
              <w:rPr>
                <w:noProof/>
                <w:sz w:val="20"/>
                <w:lang w:val="fi-FI"/>
              </w:rPr>
            </w:pPr>
            <w:r w:rsidRPr="00D009C2">
              <w:rPr>
                <w:noProof/>
                <w:sz w:val="20"/>
                <w:lang w:val="fi-FI"/>
              </w:rPr>
              <w:t>Tenofoviiri:</w:t>
            </w:r>
          </w:p>
          <w:p w14:paraId="7E471D49" w14:textId="77777777" w:rsidR="004C70B5" w:rsidRPr="00D009C2" w:rsidRDefault="004C70B5" w:rsidP="00D009C2">
            <w:pPr>
              <w:keepNext/>
              <w:keepLines/>
              <w:rPr>
                <w:noProof/>
                <w:sz w:val="20"/>
                <w:lang w:val="fi-FI"/>
              </w:rPr>
            </w:pPr>
            <w:r w:rsidRPr="00D009C2">
              <w:rPr>
                <w:noProof/>
                <w:sz w:val="20"/>
                <w:lang w:val="fi-FI"/>
              </w:rPr>
              <w:t>AUC: ↔</w:t>
            </w:r>
          </w:p>
          <w:p w14:paraId="093B7C20" w14:textId="77777777" w:rsidR="004C70B5" w:rsidRPr="00D009C2" w:rsidRDefault="004C70B5" w:rsidP="00D009C2">
            <w:pPr>
              <w:keepNext/>
              <w:keepLines/>
              <w:rPr>
                <w:noProof/>
                <w:sz w:val="20"/>
              </w:rPr>
            </w:pPr>
            <w:r w:rsidRPr="00D009C2">
              <w:rPr>
                <w:noProof/>
                <w:sz w:val="20"/>
              </w:rPr>
              <w:t>C</w:t>
            </w:r>
            <w:r w:rsidRPr="00D009C2">
              <w:rPr>
                <w:noProof/>
                <w:sz w:val="20"/>
                <w:vertAlign w:val="subscript"/>
              </w:rPr>
              <w:t>max</w:t>
            </w:r>
            <w:r w:rsidRPr="00D009C2">
              <w:rPr>
                <w:noProof/>
                <w:sz w:val="20"/>
              </w:rPr>
              <w:t>: ↑ 55 %</w:t>
            </w:r>
          </w:p>
          <w:p w14:paraId="4A157BD1" w14:textId="77777777" w:rsidR="004C70B5" w:rsidRPr="00D009C2" w:rsidRDefault="004C70B5" w:rsidP="00D009C2">
            <w:pPr>
              <w:keepNext/>
              <w:rPr>
                <w:noProof/>
                <w:sz w:val="20"/>
                <w:lang w:val="fi-FI"/>
              </w:rPr>
            </w:pPr>
            <w:r w:rsidRPr="00D009C2">
              <w:rPr>
                <w:noProof/>
                <w:sz w:val="20"/>
              </w:rPr>
              <w:t>C</w:t>
            </w:r>
            <w:r w:rsidRPr="00D009C2">
              <w:rPr>
                <w:noProof/>
                <w:sz w:val="20"/>
                <w:vertAlign w:val="subscript"/>
              </w:rPr>
              <w:t>min</w:t>
            </w:r>
            <w:r w:rsidRPr="00D009C2">
              <w:rPr>
                <w:noProof/>
                <w:sz w:val="20"/>
              </w:rPr>
              <w:t>: ↑ 39 %</w:t>
            </w:r>
          </w:p>
        </w:tc>
        <w:tc>
          <w:tcPr>
            <w:tcW w:w="1719" w:type="pct"/>
          </w:tcPr>
          <w:p w14:paraId="353BD080" w14:textId="77777777" w:rsidR="004C70B5" w:rsidRPr="00D009C2" w:rsidRDefault="004C70B5" w:rsidP="00D009C2">
            <w:pPr>
              <w:keepNext/>
              <w:rPr>
                <w:noProof/>
                <w:sz w:val="20"/>
                <w:lang w:val="fi-FI"/>
              </w:rPr>
            </w:pPr>
            <w:r w:rsidRPr="00D009C2">
              <w:rPr>
                <w:noProof/>
                <w:sz w:val="20"/>
                <w:lang w:val="fi-FI"/>
              </w:rPr>
              <w:t xml:space="preserve">Tenofoviiridisoproksiilin ja sofosbuviirin ja velpatasviirin yhdistelmän sekä atatsanaviirin ja ritonaviirin yhdistelmän samanaikaisesta annosta johtuvat suurentuneet tenofoviiripitoisuudet plasmassa saattavat lisätä tenofoviiridisoproksiilin käyttöön liittyviä haittavaikutuksia, kuten munuaistoiminnan häiriöitä. Sofosbuviirin ja velpatasviirin yhdistelmän sekä farmakokinetiikan tehostajan (esim. ritonaviirin tai kobisistaatin) kanssa käytetyn tenofoviiridisoproksiilin turvallisuutta ei ole varmistettu. </w:t>
            </w:r>
          </w:p>
          <w:p w14:paraId="52BA9497" w14:textId="77777777" w:rsidR="004C70B5" w:rsidRPr="00D009C2" w:rsidRDefault="004C70B5" w:rsidP="00D009C2">
            <w:pPr>
              <w:keepNext/>
              <w:rPr>
                <w:noProof/>
                <w:sz w:val="20"/>
                <w:lang w:val="fi-FI"/>
              </w:rPr>
            </w:pPr>
          </w:p>
          <w:p w14:paraId="5AE359BE" w14:textId="77777777" w:rsidR="004C70B5" w:rsidRPr="00D009C2" w:rsidRDefault="004C70B5" w:rsidP="00D009C2">
            <w:pPr>
              <w:keepNext/>
              <w:rPr>
                <w:noProof/>
                <w:sz w:val="20"/>
                <w:lang w:val="fi-FI"/>
              </w:rPr>
            </w:pPr>
            <w:r w:rsidRPr="00D009C2">
              <w:rPr>
                <w:noProof/>
                <w:sz w:val="20"/>
                <w:lang w:val="fi-FI"/>
              </w:rPr>
              <w:t>Yhdistelmää on käytettävä varoen ja munuaisten toiminta on tutkittava usein (ks. kohta 4.4).</w:t>
            </w:r>
          </w:p>
        </w:tc>
      </w:tr>
      <w:tr w:rsidR="004C70B5" w:rsidRPr="001D398D" w14:paraId="41434FDB" w14:textId="77777777" w:rsidTr="008E67CC">
        <w:trPr>
          <w:cantSplit/>
        </w:trPr>
        <w:tc>
          <w:tcPr>
            <w:tcW w:w="1639" w:type="pct"/>
          </w:tcPr>
          <w:p w14:paraId="39A38329" w14:textId="77777777" w:rsidR="004C70B5" w:rsidRPr="00D009C2" w:rsidRDefault="004C70B5" w:rsidP="00D009C2">
            <w:pPr>
              <w:rPr>
                <w:noProof/>
                <w:sz w:val="20"/>
                <w:lang w:val="fi-FI"/>
              </w:rPr>
            </w:pPr>
            <w:r w:rsidRPr="00D009C2">
              <w:rPr>
                <w:noProof/>
                <w:sz w:val="20"/>
                <w:lang w:val="fi-FI"/>
              </w:rPr>
              <w:t>Sofosbuviiri/velpatasviiri</w:t>
            </w:r>
          </w:p>
          <w:p w14:paraId="50EB9E46" w14:textId="77777777" w:rsidR="004C70B5" w:rsidRPr="00D009C2" w:rsidRDefault="004C70B5" w:rsidP="00D009C2">
            <w:pPr>
              <w:rPr>
                <w:noProof/>
                <w:sz w:val="20"/>
                <w:lang w:val="fi-FI"/>
              </w:rPr>
            </w:pPr>
            <w:r w:rsidRPr="00D009C2">
              <w:rPr>
                <w:noProof/>
                <w:sz w:val="20"/>
                <w:lang w:val="fi-FI"/>
              </w:rPr>
              <w:t>(400 mg / 100 mg kerran päivässä) +</w:t>
            </w:r>
          </w:p>
          <w:p w14:paraId="7A23D039" w14:textId="77777777" w:rsidR="004C70B5" w:rsidRPr="00D009C2" w:rsidRDefault="004C70B5" w:rsidP="00D009C2">
            <w:pPr>
              <w:rPr>
                <w:noProof/>
                <w:sz w:val="20"/>
                <w:lang w:val="fi-FI"/>
              </w:rPr>
            </w:pPr>
            <w:r w:rsidRPr="00D009C2">
              <w:rPr>
                <w:noProof/>
                <w:sz w:val="20"/>
                <w:lang w:val="fi-FI"/>
              </w:rPr>
              <w:t>darunaviiri/ritonaviiri</w:t>
            </w:r>
          </w:p>
          <w:p w14:paraId="4AF81105" w14:textId="77777777" w:rsidR="004C70B5" w:rsidRPr="00D009C2" w:rsidRDefault="004C70B5" w:rsidP="00D009C2">
            <w:pPr>
              <w:rPr>
                <w:noProof/>
                <w:sz w:val="20"/>
                <w:lang w:val="fi-FI"/>
              </w:rPr>
            </w:pPr>
            <w:r w:rsidRPr="00D009C2">
              <w:rPr>
                <w:noProof/>
                <w:sz w:val="20"/>
                <w:lang w:val="fi-FI"/>
              </w:rPr>
              <w:t>(800 mg kerran päivässä / 100 mg kerran päivässä) +</w:t>
            </w:r>
          </w:p>
          <w:p w14:paraId="29B1BF77" w14:textId="77777777" w:rsidR="004C70B5" w:rsidRPr="00D009C2" w:rsidRDefault="004C70B5" w:rsidP="00D009C2">
            <w:pPr>
              <w:rPr>
                <w:noProof/>
                <w:sz w:val="20"/>
                <w:lang w:val="fi-FI"/>
              </w:rPr>
            </w:pPr>
            <w:r w:rsidRPr="00D009C2">
              <w:rPr>
                <w:noProof/>
                <w:sz w:val="20"/>
                <w:lang w:val="fi-FI"/>
              </w:rPr>
              <w:t>emtrisitabiini/tenofoviiridisoproksiili</w:t>
            </w:r>
            <w:r w:rsidRPr="00D009C2">
              <w:rPr>
                <w:noProof/>
                <w:sz w:val="20"/>
                <w:lang w:val="fi-FI"/>
              </w:rPr>
              <w:softHyphen/>
            </w:r>
          </w:p>
          <w:p w14:paraId="230AF91F" w14:textId="77777777" w:rsidR="004C70B5" w:rsidRPr="00D009C2" w:rsidRDefault="004C70B5" w:rsidP="00D009C2">
            <w:pPr>
              <w:keepNext/>
              <w:rPr>
                <w:noProof/>
                <w:sz w:val="20"/>
                <w:lang w:val="fi-FI"/>
              </w:rPr>
            </w:pPr>
            <w:r w:rsidRPr="00D009C2">
              <w:rPr>
                <w:noProof/>
                <w:sz w:val="20"/>
                <w:lang w:val="fi-FI"/>
              </w:rPr>
              <w:t xml:space="preserve">(200 mg / </w:t>
            </w:r>
            <w:r w:rsidR="007C5215" w:rsidRPr="00D009C2">
              <w:rPr>
                <w:noProof/>
                <w:sz w:val="20"/>
                <w:lang w:val="fi-FI"/>
              </w:rPr>
              <w:t>245</w:t>
            </w:r>
            <w:r w:rsidRPr="00D009C2">
              <w:rPr>
                <w:noProof/>
                <w:sz w:val="20"/>
                <w:lang w:val="fi-FI"/>
              </w:rPr>
              <w:t> mg kerran päivässä)</w:t>
            </w:r>
          </w:p>
        </w:tc>
        <w:tc>
          <w:tcPr>
            <w:tcW w:w="1642" w:type="pct"/>
          </w:tcPr>
          <w:p w14:paraId="7703D946" w14:textId="77777777" w:rsidR="004C70B5" w:rsidRPr="00D009C2" w:rsidRDefault="004C70B5" w:rsidP="00D009C2">
            <w:pPr>
              <w:keepNext/>
              <w:keepLines/>
              <w:rPr>
                <w:noProof/>
                <w:sz w:val="20"/>
                <w:lang w:val="fi-FI"/>
              </w:rPr>
            </w:pPr>
            <w:r w:rsidRPr="00D009C2">
              <w:rPr>
                <w:noProof/>
                <w:sz w:val="20"/>
                <w:lang w:val="fi-FI"/>
              </w:rPr>
              <w:t>Sofosbuviiri:</w:t>
            </w:r>
          </w:p>
          <w:p w14:paraId="69B3496A" w14:textId="77777777" w:rsidR="004C70B5" w:rsidRPr="00D009C2" w:rsidRDefault="004C70B5" w:rsidP="00D009C2">
            <w:pPr>
              <w:keepNext/>
              <w:keepLines/>
              <w:rPr>
                <w:noProof/>
                <w:sz w:val="20"/>
                <w:lang w:val="fi-FI"/>
              </w:rPr>
            </w:pPr>
            <w:r w:rsidRPr="00D009C2">
              <w:rPr>
                <w:noProof/>
                <w:sz w:val="20"/>
                <w:lang w:val="fi-FI"/>
              </w:rPr>
              <w:t>AUC: ↓</w:t>
            </w:r>
            <w:r w:rsidR="00FF51F0" w:rsidRPr="00D009C2">
              <w:rPr>
                <w:lang w:val="fi-FI"/>
              </w:rPr>
              <w:t> </w:t>
            </w:r>
            <w:r w:rsidRPr="00D009C2">
              <w:rPr>
                <w:noProof/>
                <w:sz w:val="20"/>
                <w:lang w:val="fi-FI"/>
              </w:rPr>
              <w:t>28 %</w:t>
            </w:r>
          </w:p>
          <w:p w14:paraId="1E14526F"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 38 %</w:t>
            </w:r>
          </w:p>
          <w:p w14:paraId="0CAB2785" w14:textId="77777777" w:rsidR="004C70B5" w:rsidRPr="00D009C2" w:rsidRDefault="004C70B5" w:rsidP="00D009C2">
            <w:pPr>
              <w:keepNext/>
              <w:keepLines/>
              <w:rPr>
                <w:sz w:val="20"/>
                <w:lang w:val="fi-FI"/>
              </w:rPr>
            </w:pPr>
          </w:p>
          <w:p w14:paraId="1D17DFD4" w14:textId="77777777" w:rsidR="004C70B5" w:rsidRPr="00D009C2" w:rsidRDefault="004C70B5" w:rsidP="00D009C2">
            <w:pPr>
              <w:keepNext/>
              <w:keepLines/>
              <w:rPr>
                <w:sz w:val="20"/>
                <w:lang w:val="fi-FI"/>
              </w:rPr>
            </w:pPr>
            <w:r w:rsidRPr="00D009C2">
              <w:rPr>
                <w:sz w:val="20"/>
                <w:lang w:val="fi-FI"/>
              </w:rPr>
              <w:t>GS</w:t>
            </w:r>
            <w:r w:rsidRPr="00D009C2">
              <w:rPr>
                <w:sz w:val="20"/>
                <w:lang w:val="fi-FI"/>
              </w:rPr>
              <w:noBreakHyphen/>
              <w:t>331007</w:t>
            </w:r>
            <w:r w:rsidRPr="00D009C2">
              <w:rPr>
                <w:b/>
                <w:sz w:val="20"/>
                <w:vertAlign w:val="superscript"/>
                <w:lang w:val="fi-FI"/>
              </w:rPr>
              <w:t>2</w:t>
            </w:r>
            <w:r w:rsidRPr="00D009C2">
              <w:rPr>
                <w:sz w:val="20"/>
                <w:lang w:val="fi-FI"/>
              </w:rPr>
              <w:t>:</w:t>
            </w:r>
          </w:p>
          <w:p w14:paraId="37F27892" w14:textId="77777777" w:rsidR="004C70B5" w:rsidRPr="00D009C2" w:rsidRDefault="004C70B5" w:rsidP="00D009C2">
            <w:pPr>
              <w:keepNext/>
              <w:keepLines/>
              <w:rPr>
                <w:noProof/>
                <w:sz w:val="20"/>
                <w:lang w:val="fi-FI"/>
              </w:rPr>
            </w:pPr>
            <w:r w:rsidRPr="00D009C2">
              <w:rPr>
                <w:noProof/>
                <w:sz w:val="20"/>
                <w:lang w:val="fi-FI"/>
              </w:rPr>
              <w:t>AUC: ↔</w:t>
            </w:r>
          </w:p>
          <w:p w14:paraId="6C08477D"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14AB6712"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0E9DDD4E" w14:textId="77777777" w:rsidR="004C70B5" w:rsidRPr="00D009C2" w:rsidRDefault="004C70B5" w:rsidP="00D009C2">
            <w:pPr>
              <w:keepNext/>
              <w:keepLines/>
              <w:rPr>
                <w:noProof/>
                <w:sz w:val="20"/>
                <w:lang w:val="fi-FI"/>
              </w:rPr>
            </w:pPr>
          </w:p>
          <w:p w14:paraId="593FC2EA" w14:textId="77777777" w:rsidR="004C70B5" w:rsidRPr="00D009C2" w:rsidRDefault="004C70B5" w:rsidP="00D009C2">
            <w:pPr>
              <w:keepNext/>
              <w:keepLines/>
              <w:rPr>
                <w:noProof/>
                <w:sz w:val="20"/>
                <w:lang w:val="fi-FI"/>
              </w:rPr>
            </w:pPr>
            <w:r w:rsidRPr="00D009C2">
              <w:rPr>
                <w:noProof/>
                <w:sz w:val="20"/>
                <w:lang w:val="fi-FI"/>
              </w:rPr>
              <w:t>Velpatasviiri:</w:t>
            </w:r>
          </w:p>
          <w:p w14:paraId="7E257314" w14:textId="77777777" w:rsidR="004C70B5" w:rsidRPr="00D009C2" w:rsidRDefault="004C70B5" w:rsidP="00D009C2">
            <w:pPr>
              <w:keepNext/>
              <w:keepLines/>
              <w:rPr>
                <w:noProof/>
                <w:sz w:val="20"/>
                <w:lang w:val="fi-FI"/>
              </w:rPr>
            </w:pPr>
            <w:r w:rsidRPr="00D009C2">
              <w:rPr>
                <w:noProof/>
                <w:sz w:val="20"/>
                <w:lang w:val="fi-FI"/>
              </w:rPr>
              <w:t>AUC: ↔</w:t>
            </w:r>
          </w:p>
          <w:p w14:paraId="7DBCD1EE"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 24 %</w:t>
            </w:r>
          </w:p>
          <w:p w14:paraId="4FCE877A"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41304270" w14:textId="77777777" w:rsidR="004C70B5" w:rsidRPr="00D009C2" w:rsidRDefault="004C70B5" w:rsidP="00D009C2">
            <w:pPr>
              <w:keepNext/>
              <w:keepLines/>
              <w:rPr>
                <w:noProof/>
                <w:sz w:val="20"/>
                <w:lang w:val="fi-FI"/>
              </w:rPr>
            </w:pPr>
          </w:p>
          <w:p w14:paraId="7371AAD6" w14:textId="77777777" w:rsidR="004C70B5" w:rsidRPr="00D009C2" w:rsidRDefault="004C70B5" w:rsidP="00D009C2">
            <w:pPr>
              <w:keepNext/>
              <w:keepLines/>
              <w:rPr>
                <w:noProof/>
                <w:sz w:val="20"/>
                <w:lang w:val="fi-FI"/>
              </w:rPr>
            </w:pPr>
            <w:r w:rsidRPr="00D009C2">
              <w:rPr>
                <w:noProof/>
                <w:sz w:val="20"/>
                <w:lang w:val="fi-FI"/>
              </w:rPr>
              <w:t>Darunaviiri:</w:t>
            </w:r>
          </w:p>
          <w:p w14:paraId="6AB3C003" w14:textId="77777777" w:rsidR="004C70B5" w:rsidRPr="00D009C2" w:rsidRDefault="004C70B5" w:rsidP="00D009C2">
            <w:pPr>
              <w:keepNext/>
              <w:keepLines/>
              <w:rPr>
                <w:noProof/>
                <w:sz w:val="20"/>
                <w:lang w:val="fi-FI"/>
              </w:rPr>
            </w:pPr>
            <w:r w:rsidRPr="00D009C2">
              <w:rPr>
                <w:noProof/>
                <w:sz w:val="20"/>
                <w:lang w:val="fi-FI"/>
              </w:rPr>
              <w:t>AUC: ↔</w:t>
            </w:r>
          </w:p>
          <w:p w14:paraId="0CDA1F11"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26E678D6"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72B68347" w14:textId="77777777" w:rsidR="004C70B5" w:rsidRPr="00D009C2" w:rsidRDefault="004C70B5" w:rsidP="00D009C2">
            <w:pPr>
              <w:keepNext/>
              <w:keepLines/>
              <w:rPr>
                <w:noProof/>
                <w:sz w:val="20"/>
                <w:lang w:val="fi-FI"/>
              </w:rPr>
            </w:pPr>
          </w:p>
          <w:p w14:paraId="5ED73D51" w14:textId="77777777" w:rsidR="004C70B5" w:rsidRPr="00D009C2" w:rsidRDefault="004C70B5" w:rsidP="00D009C2">
            <w:pPr>
              <w:keepNext/>
              <w:keepLines/>
              <w:rPr>
                <w:noProof/>
                <w:sz w:val="20"/>
                <w:lang w:val="fi-FI"/>
              </w:rPr>
            </w:pPr>
            <w:r w:rsidRPr="00D009C2">
              <w:rPr>
                <w:noProof/>
                <w:sz w:val="20"/>
                <w:lang w:val="fi-FI"/>
              </w:rPr>
              <w:t>Ritonaviiri:</w:t>
            </w:r>
          </w:p>
          <w:p w14:paraId="02583674" w14:textId="77777777" w:rsidR="004C70B5" w:rsidRPr="00D009C2" w:rsidRDefault="004C70B5" w:rsidP="00D009C2">
            <w:pPr>
              <w:keepNext/>
              <w:keepLines/>
              <w:rPr>
                <w:noProof/>
                <w:sz w:val="20"/>
                <w:lang w:val="fi-FI"/>
              </w:rPr>
            </w:pPr>
            <w:r w:rsidRPr="00D009C2">
              <w:rPr>
                <w:noProof/>
                <w:sz w:val="20"/>
                <w:lang w:val="fi-FI"/>
              </w:rPr>
              <w:t>AUC: ↔</w:t>
            </w:r>
          </w:p>
          <w:p w14:paraId="0D2DB472"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2D7024A7"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423ADDB8" w14:textId="77777777" w:rsidR="004C70B5" w:rsidRPr="00D009C2" w:rsidRDefault="004C70B5" w:rsidP="00D009C2">
            <w:pPr>
              <w:keepNext/>
              <w:keepLines/>
              <w:rPr>
                <w:noProof/>
                <w:sz w:val="20"/>
                <w:lang w:val="fi-FI"/>
              </w:rPr>
            </w:pPr>
          </w:p>
          <w:p w14:paraId="6758BC3D" w14:textId="77777777" w:rsidR="004C70B5" w:rsidRPr="00D009C2" w:rsidRDefault="004C70B5" w:rsidP="00D009C2">
            <w:pPr>
              <w:keepNext/>
              <w:keepLines/>
              <w:rPr>
                <w:noProof/>
                <w:sz w:val="20"/>
                <w:lang w:val="fi-FI"/>
              </w:rPr>
            </w:pPr>
            <w:r w:rsidRPr="00D009C2">
              <w:rPr>
                <w:noProof/>
                <w:sz w:val="20"/>
                <w:lang w:val="fi-FI"/>
              </w:rPr>
              <w:t>Emtrisitabiini:</w:t>
            </w:r>
          </w:p>
          <w:p w14:paraId="523A50F7" w14:textId="77777777" w:rsidR="004C70B5" w:rsidRPr="00D009C2" w:rsidRDefault="004C70B5" w:rsidP="00D009C2">
            <w:pPr>
              <w:keepNext/>
              <w:keepLines/>
              <w:rPr>
                <w:noProof/>
                <w:sz w:val="20"/>
                <w:lang w:val="fi-FI"/>
              </w:rPr>
            </w:pPr>
            <w:r w:rsidRPr="00D009C2">
              <w:rPr>
                <w:noProof/>
                <w:sz w:val="20"/>
                <w:lang w:val="fi-FI"/>
              </w:rPr>
              <w:t>AUC: ↔</w:t>
            </w:r>
          </w:p>
          <w:p w14:paraId="224107A6"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33CF1EB5"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2BD9D075" w14:textId="77777777" w:rsidR="004C70B5" w:rsidRPr="00D009C2" w:rsidRDefault="004C70B5" w:rsidP="00D009C2">
            <w:pPr>
              <w:keepNext/>
              <w:keepLines/>
              <w:rPr>
                <w:noProof/>
                <w:sz w:val="20"/>
                <w:lang w:val="fi-FI"/>
              </w:rPr>
            </w:pPr>
          </w:p>
          <w:p w14:paraId="5E1EF603" w14:textId="77777777" w:rsidR="004C70B5" w:rsidRPr="00D009C2" w:rsidRDefault="004C70B5" w:rsidP="00D009C2">
            <w:pPr>
              <w:keepNext/>
              <w:keepLines/>
              <w:rPr>
                <w:noProof/>
                <w:sz w:val="20"/>
                <w:lang w:val="fi-FI"/>
              </w:rPr>
            </w:pPr>
            <w:r w:rsidRPr="00D009C2">
              <w:rPr>
                <w:noProof/>
                <w:sz w:val="20"/>
                <w:lang w:val="fi-FI"/>
              </w:rPr>
              <w:t>Tenofoviiri:</w:t>
            </w:r>
          </w:p>
          <w:p w14:paraId="64D0C54D" w14:textId="77777777" w:rsidR="004C70B5" w:rsidRPr="00D009C2" w:rsidRDefault="004C70B5" w:rsidP="00D009C2">
            <w:pPr>
              <w:keepNext/>
              <w:keepLines/>
              <w:rPr>
                <w:noProof/>
                <w:sz w:val="20"/>
                <w:lang w:val="fi-FI"/>
              </w:rPr>
            </w:pPr>
            <w:r w:rsidRPr="00D009C2">
              <w:rPr>
                <w:noProof/>
                <w:sz w:val="20"/>
                <w:lang w:val="fi-FI"/>
              </w:rPr>
              <w:t>AUC: ↑ 39 %</w:t>
            </w:r>
          </w:p>
          <w:p w14:paraId="382E109C" w14:textId="77777777" w:rsidR="004C70B5" w:rsidRPr="00D009C2" w:rsidRDefault="004C70B5" w:rsidP="00D009C2">
            <w:pPr>
              <w:keepNext/>
              <w:keepLines/>
              <w:rPr>
                <w:noProof/>
                <w:sz w:val="20"/>
              </w:rPr>
            </w:pPr>
            <w:r w:rsidRPr="00D009C2">
              <w:rPr>
                <w:noProof/>
                <w:sz w:val="20"/>
              </w:rPr>
              <w:t>C</w:t>
            </w:r>
            <w:r w:rsidRPr="00D009C2">
              <w:rPr>
                <w:noProof/>
                <w:sz w:val="20"/>
                <w:vertAlign w:val="subscript"/>
              </w:rPr>
              <w:t>max</w:t>
            </w:r>
            <w:r w:rsidRPr="00D009C2">
              <w:rPr>
                <w:noProof/>
                <w:sz w:val="20"/>
              </w:rPr>
              <w:t>: ↑ 55 %</w:t>
            </w:r>
          </w:p>
          <w:p w14:paraId="5A401141" w14:textId="77777777" w:rsidR="004C70B5" w:rsidRPr="00D009C2" w:rsidRDefault="004C70B5" w:rsidP="00D009C2">
            <w:pPr>
              <w:keepNext/>
              <w:rPr>
                <w:noProof/>
                <w:sz w:val="20"/>
                <w:lang w:val="en-US"/>
              </w:rPr>
            </w:pPr>
            <w:r w:rsidRPr="00D009C2">
              <w:rPr>
                <w:noProof/>
                <w:sz w:val="20"/>
              </w:rPr>
              <w:t>C</w:t>
            </w:r>
            <w:r w:rsidRPr="00D009C2">
              <w:rPr>
                <w:noProof/>
                <w:sz w:val="20"/>
                <w:vertAlign w:val="subscript"/>
              </w:rPr>
              <w:t>min</w:t>
            </w:r>
            <w:r w:rsidRPr="00D009C2">
              <w:rPr>
                <w:noProof/>
                <w:sz w:val="20"/>
              </w:rPr>
              <w:t>: ↑ 52 %</w:t>
            </w:r>
          </w:p>
        </w:tc>
        <w:tc>
          <w:tcPr>
            <w:tcW w:w="1719" w:type="pct"/>
          </w:tcPr>
          <w:p w14:paraId="66E2C99F" w14:textId="77777777" w:rsidR="004C70B5" w:rsidRPr="00D009C2" w:rsidRDefault="004C70B5" w:rsidP="00D009C2">
            <w:pPr>
              <w:keepNext/>
              <w:rPr>
                <w:noProof/>
                <w:sz w:val="20"/>
                <w:lang w:val="fi-FI"/>
              </w:rPr>
            </w:pPr>
            <w:r w:rsidRPr="00D009C2">
              <w:rPr>
                <w:noProof/>
                <w:sz w:val="20"/>
                <w:lang w:val="fi-FI"/>
              </w:rPr>
              <w:t>Tenofoviiridisoproksiilin ja sofosbuviirin ja velpatasviirin yhdistelmän sekä darunaviirin ja ritonaviirin yhdistelmän samanaikaisesta annosta johtuvat suurentuneet tenofoviiripitoisuudet plasmassa saattavat lisätä tenofoviiridisoproksiilin käyttöön liittyviä haittavaikutuksia, kuten munuaistoiminnan häiriöitä. Sofosbuviirin ja velpatasviirin</w:t>
            </w:r>
            <w:r w:rsidRPr="00D009C2" w:rsidDel="000C2790">
              <w:rPr>
                <w:noProof/>
                <w:sz w:val="20"/>
                <w:lang w:val="fi-FI"/>
              </w:rPr>
              <w:t xml:space="preserve"> </w:t>
            </w:r>
            <w:r w:rsidRPr="00D009C2">
              <w:rPr>
                <w:noProof/>
                <w:sz w:val="20"/>
                <w:lang w:val="fi-FI"/>
              </w:rPr>
              <w:t xml:space="preserve">yhdistelmän sekä farmakokinetiikan tehostajan (esim. ritonaviirin tai kobisistaatin) kanssa käytetyn tenofoviiridisoproksiilin turvallisuutta ei ole varmistettu. </w:t>
            </w:r>
          </w:p>
          <w:p w14:paraId="255DBEE4" w14:textId="77777777" w:rsidR="004C70B5" w:rsidRPr="00D009C2" w:rsidRDefault="004C70B5" w:rsidP="00D009C2">
            <w:pPr>
              <w:keepNext/>
              <w:rPr>
                <w:noProof/>
                <w:sz w:val="20"/>
                <w:lang w:val="fi-FI"/>
              </w:rPr>
            </w:pPr>
          </w:p>
          <w:p w14:paraId="1870FA69" w14:textId="77777777" w:rsidR="004C70B5" w:rsidRPr="00D009C2" w:rsidRDefault="004C70B5" w:rsidP="00D009C2">
            <w:pPr>
              <w:keepNext/>
              <w:rPr>
                <w:noProof/>
                <w:sz w:val="20"/>
                <w:lang w:val="fi-FI"/>
              </w:rPr>
            </w:pPr>
            <w:r w:rsidRPr="00D009C2">
              <w:rPr>
                <w:noProof/>
                <w:sz w:val="20"/>
                <w:lang w:val="fi-FI"/>
              </w:rPr>
              <w:t>Yhdistelmää on käytettävä varoen ja munuaisten toiminta on tutkittava usein (ks. kohta 4.4).</w:t>
            </w:r>
          </w:p>
        </w:tc>
      </w:tr>
      <w:tr w:rsidR="004C70B5" w:rsidRPr="001D398D" w14:paraId="1036763F" w14:textId="77777777" w:rsidTr="008E67CC">
        <w:trPr>
          <w:cantSplit/>
        </w:trPr>
        <w:tc>
          <w:tcPr>
            <w:tcW w:w="1639" w:type="pct"/>
          </w:tcPr>
          <w:p w14:paraId="4E5B69DC" w14:textId="77777777" w:rsidR="004C70B5" w:rsidRPr="00D009C2" w:rsidRDefault="004C70B5" w:rsidP="00D009C2">
            <w:pPr>
              <w:rPr>
                <w:noProof/>
                <w:sz w:val="20"/>
                <w:lang w:val="fi-FI"/>
              </w:rPr>
            </w:pPr>
            <w:r w:rsidRPr="00D009C2">
              <w:rPr>
                <w:noProof/>
                <w:sz w:val="20"/>
                <w:lang w:val="fi-FI"/>
              </w:rPr>
              <w:t>Sofosbuviiri/velpatasviiri</w:t>
            </w:r>
          </w:p>
          <w:p w14:paraId="23F90CF1" w14:textId="77777777" w:rsidR="004C70B5" w:rsidRPr="00D009C2" w:rsidRDefault="004C70B5" w:rsidP="00D009C2">
            <w:pPr>
              <w:rPr>
                <w:noProof/>
                <w:sz w:val="20"/>
                <w:lang w:val="fi-FI"/>
              </w:rPr>
            </w:pPr>
            <w:r w:rsidRPr="00D009C2">
              <w:rPr>
                <w:noProof/>
                <w:sz w:val="20"/>
                <w:lang w:val="fi-FI"/>
              </w:rPr>
              <w:t>(400</w:t>
            </w:r>
            <w:r w:rsidRPr="00D009C2">
              <w:rPr>
                <w:lang w:val="fi-FI"/>
              </w:rPr>
              <w:t> </w:t>
            </w:r>
            <w:r w:rsidRPr="00D009C2">
              <w:rPr>
                <w:noProof/>
                <w:sz w:val="20"/>
                <w:lang w:val="fi-FI"/>
              </w:rPr>
              <w:t>mg / 100 mg kerran päivässä) +</w:t>
            </w:r>
          </w:p>
          <w:p w14:paraId="2472423C" w14:textId="77777777" w:rsidR="004C70B5" w:rsidRPr="00D009C2" w:rsidRDefault="004C70B5" w:rsidP="00D009C2">
            <w:pPr>
              <w:rPr>
                <w:noProof/>
                <w:sz w:val="20"/>
                <w:lang w:val="fi-FI"/>
              </w:rPr>
            </w:pPr>
            <w:r w:rsidRPr="00D009C2">
              <w:rPr>
                <w:noProof/>
                <w:sz w:val="20"/>
                <w:lang w:val="fi-FI"/>
              </w:rPr>
              <w:t>lopinaviiri/ritonaviiri</w:t>
            </w:r>
          </w:p>
          <w:p w14:paraId="4E63B29D" w14:textId="77777777" w:rsidR="004C70B5" w:rsidRPr="00D009C2" w:rsidRDefault="004C70B5" w:rsidP="00D009C2">
            <w:pPr>
              <w:rPr>
                <w:noProof/>
                <w:sz w:val="20"/>
                <w:lang w:val="fi-FI"/>
              </w:rPr>
            </w:pPr>
            <w:r w:rsidRPr="00D009C2">
              <w:rPr>
                <w:noProof/>
                <w:sz w:val="20"/>
                <w:lang w:val="fi-FI"/>
              </w:rPr>
              <w:t>(800 mg / 200 mg kerran päivässä) +</w:t>
            </w:r>
          </w:p>
          <w:p w14:paraId="61C8216D" w14:textId="77777777" w:rsidR="004C70B5" w:rsidRPr="00D009C2" w:rsidRDefault="004C70B5" w:rsidP="00D009C2">
            <w:pPr>
              <w:rPr>
                <w:noProof/>
                <w:sz w:val="20"/>
                <w:lang w:val="fi-FI"/>
              </w:rPr>
            </w:pPr>
            <w:r w:rsidRPr="00D009C2">
              <w:rPr>
                <w:noProof/>
                <w:sz w:val="20"/>
                <w:lang w:val="fi-FI"/>
              </w:rPr>
              <w:t>emtrisitabiini/tenofoviiri</w:t>
            </w:r>
            <w:r w:rsidRPr="00D009C2">
              <w:rPr>
                <w:noProof/>
                <w:sz w:val="20"/>
                <w:lang w:val="fi-FI"/>
              </w:rPr>
              <w:softHyphen/>
              <w:t>disoproksiili</w:t>
            </w:r>
          </w:p>
          <w:p w14:paraId="55B73E1E" w14:textId="77777777" w:rsidR="004C70B5" w:rsidRPr="00D009C2" w:rsidRDefault="004C70B5" w:rsidP="00D009C2">
            <w:pPr>
              <w:keepNext/>
              <w:rPr>
                <w:noProof/>
                <w:sz w:val="20"/>
                <w:lang w:val="fi-FI"/>
              </w:rPr>
            </w:pPr>
            <w:r w:rsidRPr="00D009C2">
              <w:rPr>
                <w:noProof/>
                <w:sz w:val="20"/>
                <w:lang w:val="fi-FI"/>
              </w:rPr>
              <w:t xml:space="preserve">(200 mg / </w:t>
            </w:r>
            <w:r w:rsidR="007C5215" w:rsidRPr="00D009C2">
              <w:rPr>
                <w:noProof/>
                <w:sz w:val="20"/>
                <w:lang w:val="fi-FI"/>
              </w:rPr>
              <w:t>245</w:t>
            </w:r>
            <w:r w:rsidRPr="00D009C2">
              <w:rPr>
                <w:noProof/>
                <w:sz w:val="20"/>
                <w:lang w:val="fi-FI"/>
              </w:rPr>
              <w:t> mg kerran päivässä)</w:t>
            </w:r>
          </w:p>
        </w:tc>
        <w:tc>
          <w:tcPr>
            <w:tcW w:w="1642" w:type="pct"/>
          </w:tcPr>
          <w:p w14:paraId="71D6F7D6" w14:textId="77777777" w:rsidR="004C70B5" w:rsidRPr="00D009C2" w:rsidRDefault="004C70B5" w:rsidP="00D009C2">
            <w:pPr>
              <w:keepNext/>
              <w:keepLines/>
              <w:rPr>
                <w:noProof/>
                <w:sz w:val="20"/>
                <w:lang w:val="fi-FI"/>
              </w:rPr>
            </w:pPr>
            <w:r w:rsidRPr="00D009C2">
              <w:rPr>
                <w:noProof/>
                <w:sz w:val="20"/>
                <w:lang w:val="fi-FI"/>
              </w:rPr>
              <w:t>Sofosbuviiri:</w:t>
            </w:r>
          </w:p>
          <w:p w14:paraId="5EEEBF02" w14:textId="77777777" w:rsidR="004C70B5" w:rsidRPr="00D009C2" w:rsidRDefault="004C70B5" w:rsidP="00D009C2">
            <w:pPr>
              <w:keepNext/>
              <w:keepLines/>
              <w:rPr>
                <w:noProof/>
                <w:sz w:val="20"/>
                <w:lang w:val="fi-FI"/>
              </w:rPr>
            </w:pPr>
            <w:r w:rsidRPr="00D009C2">
              <w:rPr>
                <w:noProof/>
                <w:sz w:val="20"/>
                <w:lang w:val="fi-FI"/>
              </w:rPr>
              <w:t>AUC: ↓ 29 %</w:t>
            </w:r>
          </w:p>
          <w:p w14:paraId="082289B8"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 41 %</w:t>
            </w:r>
          </w:p>
          <w:p w14:paraId="300A1117" w14:textId="77777777" w:rsidR="004C70B5" w:rsidRPr="00D009C2" w:rsidRDefault="004C70B5" w:rsidP="00D009C2">
            <w:pPr>
              <w:keepNext/>
              <w:keepLines/>
              <w:rPr>
                <w:sz w:val="20"/>
                <w:lang w:val="fi-FI"/>
              </w:rPr>
            </w:pPr>
          </w:p>
          <w:p w14:paraId="0D3E7082" w14:textId="77777777" w:rsidR="004C70B5" w:rsidRPr="00D009C2" w:rsidRDefault="004C70B5" w:rsidP="00D009C2">
            <w:pPr>
              <w:keepNext/>
              <w:keepLines/>
              <w:rPr>
                <w:sz w:val="20"/>
                <w:lang w:val="fi-FI"/>
              </w:rPr>
            </w:pPr>
            <w:r w:rsidRPr="00D009C2">
              <w:rPr>
                <w:sz w:val="20"/>
                <w:lang w:val="fi-FI"/>
              </w:rPr>
              <w:t>GS</w:t>
            </w:r>
            <w:r w:rsidRPr="00D009C2">
              <w:rPr>
                <w:sz w:val="20"/>
                <w:lang w:val="fi-FI"/>
              </w:rPr>
              <w:noBreakHyphen/>
              <w:t>331007</w:t>
            </w:r>
            <w:r w:rsidRPr="00D009C2">
              <w:rPr>
                <w:b/>
                <w:sz w:val="20"/>
                <w:vertAlign w:val="superscript"/>
                <w:lang w:val="fi-FI"/>
              </w:rPr>
              <w:t>2</w:t>
            </w:r>
            <w:r w:rsidRPr="00D009C2">
              <w:rPr>
                <w:sz w:val="20"/>
                <w:lang w:val="fi-FI"/>
              </w:rPr>
              <w:t>:</w:t>
            </w:r>
          </w:p>
          <w:p w14:paraId="2F6ED3D7" w14:textId="77777777" w:rsidR="004C70B5" w:rsidRPr="00D009C2" w:rsidRDefault="004C70B5" w:rsidP="00D009C2">
            <w:pPr>
              <w:keepNext/>
              <w:keepLines/>
              <w:rPr>
                <w:noProof/>
                <w:sz w:val="20"/>
                <w:lang w:val="fi-FI"/>
              </w:rPr>
            </w:pPr>
            <w:r w:rsidRPr="00D009C2">
              <w:rPr>
                <w:noProof/>
                <w:sz w:val="20"/>
                <w:lang w:val="fi-FI"/>
              </w:rPr>
              <w:t>AUC: ↔</w:t>
            </w:r>
          </w:p>
          <w:p w14:paraId="49C1A3D0"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24B6520F"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0176C7B8" w14:textId="77777777" w:rsidR="004C70B5" w:rsidRPr="00D009C2" w:rsidRDefault="004C70B5" w:rsidP="00D009C2">
            <w:pPr>
              <w:keepNext/>
              <w:keepLines/>
              <w:rPr>
                <w:noProof/>
                <w:sz w:val="20"/>
                <w:lang w:val="fi-FI"/>
              </w:rPr>
            </w:pPr>
          </w:p>
          <w:p w14:paraId="44D88F26" w14:textId="77777777" w:rsidR="004C70B5" w:rsidRPr="00D009C2" w:rsidRDefault="004C70B5" w:rsidP="00D009C2">
            <w:pPr>
              <w:keepNext/>
              <w:keepLines/>
              <w:rPr>
                <w:noProof/>
                <w:sz w:val="20"/>
                <w:lang w:val="fi-FI"/>
              </w:rPr>
            </w:pPr>
            <w:r w:rsidRPr="00D009C2">
              <w:rPr>
                <w:noProof/>
                <w:sz w:val="20"/>
                <w:lang w:val="fi-FI"/>
              </w:rPr>
              <w:t>Velpatasviiri:</w:t>
            </w:r>
          </w:p>
          <w:p w14:paraId="42F86C36" w14:textId="77777777" w:rsidR="004C70B5" w:rsidRPr="00D009C2" w:rsidRDefault="004C70B5" w:rsidP="00D009C2">
            <w:pPr>
              <w:keepNext/>
              <w:keepLines/>
              <w:rPr>
                <w:noProof/>
                <w:sz w:val="20"/>
                <w:lang w:val="fi-FI"/>
              </w:rPr>
            </w:pPr>
            <w:r w:rsidRPr="00D009C2">
              <w:rPr>
                <w:noProof/>
                <w:sz w:val="20"/>
                <w:lang w:val="fi-FI"/>
              </w:rPr>
              <w:t>AUC: ↔</w:t>
            </w:r>
          </w:p>
          <w:p w14:paraId="4F5C3CE4"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 30 %</w:t>
            </w:r>
          </w:p>
          <w:p w14:paraId="2098D889"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 63 %</w:t>
            </w:r>
          </w:p>
          <w:p w14:paraId="22B7D437" w14:textId="77777777" w:rsidR="004C70B5" w:rsidRPr="00D009C2" w:rsidRDefault="004C70B5" w:rsidP="00D009C2">
            <w:pPr>
              <w:keepNext/>
              <w:keepLines/>
              <w:rPr>
                <w:noProof/>
                <w:sz w:val="20"/>
                <w:lang w:val="fi-FI"/>
              </w:rPr>
            </w:pPr>
          </w:p>
          <w:p w14:paraId="015510A9" w14:textId="77777777" w:rsidR="004C70B5" w:rsidRPr="00D009C2" w:rsidRDefault="004C70B5" w:rsidP="00D009C2">
            <w:pPr>
              <w:keepNext/>
              <w:keepLines/>
              <w:rPr>
                <w:noProof/>
                <w:sz w:val="20"/>
                <w:lang w:val="fi-FI"/>
              </w:rPr>
            </w:pPr>
            <w:r w:rsidRPr="00D009C2">
              <w:rPr>
                <w:noProof/>
                <w:sz w:val="20"/>
                <w:lang w:val="fi-FI"/>
              </w:rPr>
              <w:t>Lopinaviiri:</w:t>
            </w:r>
          </w:p>
          <w:p w14:paraId="376CCC3B" w14:textId="77777777" w:rsidR="004C70B5" w:rsidRPr="00D009C2" w:rsidRDefault="004C70B5" w:rsidP="00D009C2">
            <w:pPr>
              <w:keepNext/>
              <w:keepLines/>
              <w:rPr>
                <w:noProof/>
                <w:sz w:val="20"/>
                <w:lang w:val="fi-FI"/>
              </w:rPr>
            </w:pPr>
            <w:r w:rsidRPr="00D009C2">
              <w:rPr>
                <w:noProof/>
                <w:sz w:val="20"/>
                <w:lang w:val="fi-FI"/>
              </w:rPr>
              <w:t>AUC: ↔</w:t>
            </w:r>
          </w:p>
          <w:p w14:paraId="63E3CD0C"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353E33F4"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2E5BF561" w14:textId="77777777" w:rsidR="004C70B5" w:rsidRPr="00D009C2" w:rsidRDefault="004C70B5" w:rsidP="00D009C2">
            <w:pPr>
              <w:keepNext/>
              <w:keepLines/>
              <w:rPr>
                <w:noProof/>
                <w:sz w:val="20"/>
                <w:lang w:val="fi-FI"/>
              </w:rPr>
            </w:pPr>
          </w:p>
          <w:p w14:paraId="18E146A2" w14:textId="77777777" w:rsidR="004C70B5" w:rsidRPr="00D009C2" w:rsidRDefault="004C70B5" w:rsidP="00D009C2">
            <w:pPr>
              <w:keepNext/>
              <w:keepLines/>
              <w:rPr>
                <w:noProof/>
                <w:sz w:val="20"/>
                <w:lang w:val="fi-FI"/>
              </w:rPr>
            </w:pPr>
            <w:r w:rsidRPr="00D009C2">
              <w:rPr>
                <w:noProof/>
                <w:sz w:val="20"/>
                <w:lang w:val="fi-FI"/>
              </w:rPr>
              <w:t>Ritonaviiri:</w:t>
            </w:r>
          </w:p>
          <w:p w14:paraId="155F77C4" w14:textId="77777777" w:rsidR="004C70B5" w:rsidRPr="00D009C2" w:rsidRDefault="004C70B5" w:rsidP="00D009C2">
            <w:pPr>
              <w:keepNext/>
              <w:keepLines/>
              <w:rPr>
                <w:noProof/>
                <w:sz w:val="20"/>
                <w:lang w:val="fi-FI"/>
              </w:rPr>
            </w:pPr>
            <w:r w:rsidRPr="00D009C2">
              <w:rPr>
                <w:noProof/>
                <w:sz w:val="20"/>
                <w:lang w:val="fi-FI"/>
              </w:rPr>
              <w:t>AUC: ↔</w:t>
            </w:r>
          </w:p>
          <w:p w14:paraId="0A82558D"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4518B04E"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5F306F02" w14:textId="77777777" w:rsidR="004C70B5" w:rsidRPr="00D009C2" w:rsidRDefault="004C70B5" w:rsidP="00D009C2">
            <w:pPr>
              <w:keepNext/>
              <w:keepLines/>
              <w:rPr>
                <w:noProof/>
                <w:sz w:val="20"/>
                <w:lang w:val="fi-FI"/>
              </w:rPr>
            </w:pPr>
          </w:p>
          <w:p w14:paraId="601F954A" w14:textId="77777777" w:rsidR="004C70B5" w:rsidRPr="00D009C2" w:rsidRDefault="004C70B5" w:rsidP="00D009C2">
            <w:pPr>
              <w:keepNext/>
              <w:keepLines/>
              <w:rPr>
                <w:noProof/>
                <w:sz w:val="20"/>
                <w:lang w:val="fi-FI"/>
              </w:rPr>
            </w:pPr>
            <w:r w:rsidRPr="00D009C2">
              <w:rPr>
                <w:noProof/>
                <w:sz w:val="20"/>
                <w:lang w:val="fi-FI"/>
              </w:rPr>
              <w:t>Emtrisitabiini:</w:t>
            </w:r>
          </w:p>
          <w:p w14:paraId="36AF117F" w14:textId="77777777" w:rsidR="004C70B5" w:rsidRPr="00D009C2" w:rsidRDefault="004C70B5" w:rsidP="00D009C2">
            <w:pPr>
              <w:keepNext/>
              <w:keepLines/>
              <w:rPr>
                <w:noProof/>
                <w:sz w:val="20"/>
                <w:lang w:val="fi-FI"/>
              </w:rPr>
            </w:pPr>
            <w:r w:rsidRPr="00D009C2">
              <w:rPr>
                <w:noProof/>
                <w:sz w:val="20"/>
                <w:lang w:val="fi-FI"/>
              </w:rPr>
              <w:t>AUC: ↔</w:t>
            </w:r>
          </w:p>
          <w:p w14:paraId="753F1844"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1092CE75" w14:textId="77777777" w:rsidR="004C70B5" w:rsidRPr="00D009C2" w:rsidRDefault="004C70B5" w:rsidP="00D009C2">
            <w:pPr>
              <w:keepNext/>
              <w:keepLines/>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6B072BC1" w14:textId="77777777" w:rsidR="004C70B5" w:rsidRPr="00D009C2" w:rsidRDefault="004C70B5" w:rsidP="00D009C2">
            <w:pPr>
              <w:keepNext/>
              <w:keepLines/>
              <w:rPr>
                <w:noProof/>
                <w:sz w:val="20"/>
                <w:lang w:val="fi-FI"/>
              </w:rPr>
            </w:pPr>
          </w:p>
          <w:p w14:paraId="0D266F5F" w14:textId="77777777" w:rsidR="004C70B5" w:rsidRPr="00D009C2" w:rsidRDefault="004C70B5" w:rsidP="00D009C2">
            <w:pPr>
              <w:keepNext/>
              <w:keepLines/>
              <w:rPr>
                <w:noProof/>
                <w:sz w:val="20"/>
                <w:lang w:val="fi-FI"/>
              </w:rPr>
            </w:pPr>
            <w:r w:rsidRPr="00D009C2">
              <w:rPr>
                <w:noProof/>
                <w:sz w:val="20"/>
                <w:lang w:val="fi-FI"/>
              </w:rPr>
              <w:t>Tenofoviiri:</w:t>
            </w:r>
          </w:p>
          <w:p w14:paraId="168B447D" w14:textId="77777777" w:rsidR="004C70B5" w:rsidRPr="00D009C2" w:rsidRDefault="004C70B5" w:rsidP="00D009C2">
            <w:pPr>
              <w:keepNext/>
              <w:keepLines/>
              <w:rPr>
                <w:noProof/>
                <w:sz w:val="20"/>
                <w:lang w:val="fi-FI"/>
              </w:rPr>
            </w:pPr>
            <w:r w:rsidRPr="00D009C2">
              <w:rPr>
                <w:noProof/>
                <w:sz w:val="20"/>
                <w:lang w:val="fi-FI"/>
              </w:rPr>
              <w:t>AUC: ↔</w:t>
            </w:r>
          </w:p>
          <w:p w14:paraId="77CF32FE" w14:textId="77777777" w:rsidR="004C70B5" w:rsidRPr="00D009C2" w:rsidRDefault="004C70B5" w:rsidP="00D009C2">
            <w:pPr>
              <w:keepNext/>
              <w:keepLines/>
              <w:rPr>
                <w:noProof/>
                <w:sz w:val="20"/>
              </w:rPr>
            </w:pPr>
            <w:r w:rsidRPr="00D009C2">
              <w:rPr>
                <w:noProof/>
                <w:sz w:val="20"/>
              </w:rPr>
              <w:t>C</w:t>
            </w:r>
            <w:r w:rsidRPr="00D009C2">
              <w:rPr>
                <w:noProof/>
                <w:sz w:val="20"/>
                <w:vertAlign w:val="subscript"/>
              </w:rPr>
              <w:t>max</w:t>
            </w:r>
            <w:r w:rsidRPr="00D009C2">
              <w:rPr>
                <w:noProof/>
                <w:sz w:val="20"/>
              </w:rPr>
              <w:t>: ↑ 42 %</w:t>
            </w:r>
          </w:p>
          <w:p w14:paraId="62E43454" w14:textId="77777777" w:rsidR="004C70B5" w:rsidRPr="00D009C2" w:rsidRDefault="004C70B5" w:rsidP="00D009C2">
            <w:pPr>
              <w:keepNext/>
              <w:rPr>
                <w:noProof/>
                <w:sz w:val="20"/>
                <w:lang w:val="en-US"/>
              </w:rPr>
            </w:pPr>
            <w:r w:rsidRPr="00D009C2">
              <w:rPr>
                <w:noProof/>
                <w:sz w:val="20"/>
              </w:rPr>
              <w:t>C</w:t>
            </w:r>
            <w:r w:rsidRPr="00D009C2">
              <w:rPr>
                <w:noProof/>
                <w:sz w:val="20"/>
                <w:vertAlign w:val="subscript"/>
              </w:rPr>
              <w:t>min</w:t>
            </w:r>
            <w:r w:rsidRPr="00D009C2">
              <w:rPr>
                <w:noProof/>
                <w:sz w:val="20"/>
              </w:rPr>
              <w:t>: ↔</w:t>
            </w:r>
          </w:p>
        </w:tc>
        <w:tc>
          <w:tcPr>
            <w:tcW w:w="1719" w:type="pct"/>
          </w:tcPr>
          <w:p w14:paraId="67B876AB" w14:textId="77777777" w:rsidR="004C70B5" w:rsidRPr="00D009C2" w:rsidRDefault="004C70B5" w:rsidP="00D009C2">
            <w:pPr>
              <w:keepNext/>
              <w:rPr>
                <w:noProof/>
                <w:sz w:val="20"/>
                <w:lang w:val="fi-FI"/>
              </w:rPr>
            </w:pPr>
            <w:r w:rsidRPr="00D009C2">
              <w:rPr>
                <w:noProof/>
                <w:sz w:val="20"/>
                <w:lang w:val="fi-FI"/>
              </w:rPr>
              <w:t>Tenofoviiridisoproksiilin ja sofosbuviirin ja velpatasviirin yhdistelmän sekä lopinaviirin ja ritonaviirin yhdistelmän samanaikaisesta annosta johtuvat suurentuneet tenofoviiripitoisuudet plasmassa saattavat lisätä tenofoviiridisoproksiilin käyttöön liittyviä haittavaikutuksia, kuten munuaistoiminnan häiriöitä. Sofosbuviirin ja velpatasviirin</w:t>
            </w:r>
            <w:r w:rsidRPr="00D009C2" w:rsidDel="000C2790">
              <w:rPr>
                <w:noProof/>
                <w:sz w:val="20"/>
                <w:lang w:val="fi-FI"/>
              </w:rPr>
              <w:t xml:space="preserve"> </w:t>
            </w:r>
            <w:r w:rsidRPr="00D009C2">
              <w:rPr>
                <w:noProof/>
                <w:sz w:val="20"/>
                <w:lang w:val="fi-FI"/>
              </w:rPr>
              <w:t>yhdistelmän sekä farmakokinetiikan tehostajan (esim. ritonaviirin tai kobisistaatin) kanssa käytetyn tenofoviiridisoproksiilin turvallisuutta ei ole varmistettu.</w:t>
            </w:r>
          </w:p>
          <w:p w14:paraId="2AAD7D80" w14:textId="77777777" w:rsidR="004C70B5" w:rsidRPr="00D009C2" w:rsidRDefault="004C70B5" w:rsidP="00D009C2">
            <w:pPr>
              <w:keepNext/>
              <w:rPr>
                <w:noProof/>
                <w:sz w:val="20"/>
                <w:lang w:val="fi-FI"/>
              </w:rPr>
            </w:pPr>
          </w:p>
          <w:p w14:paraId="5CB4693F" w14:textId="77777777" w:rsidR="004C70B5" w:rsidRPr="00D009C2" w:rsidRDefault="004C70B5" w:rsidP="00D009C2">
            <w:pPr>
              <w:keepNext/>
              <w:rPr>
                <w:noProof/>
                <w:sz w:val="20"/>
                <w:lang w:val="fi-FI"/>
              </w:rPr>
            </w:pPr>
            <w:r w:rsidRPr="00D009C2">
              <w:rPr>
                <w:noProof/>
                <w:sz w:val="20"/>
                <w:lang w:val="fi-FI"/>
              </w:rPr>
              <w:t>Yhdistelmää on käytettävä varoen ja munuaisten toiminta on tutkittava usein (ks. kohta 4.4).</w:t>
            </w:r>
          </w:p>
        </w:tc>
      </w:tr>
      <w:tr w:rsidR="004C70B5" w:rsidRPr="00D009C2" w14:paraId="2FF618DE" w14:textId="77777777" w:rsidTr="008E67CC">
        <w:trPr>
          <w:cantSplit/>
        </w:trPr>
        <w:tc>
          <w:tcPr>
            <w:tcW w:w="1639" w:type="pct"/>
          </w:tcPr>
          <w:p w14:paraId="146318FE" w14:textId="77777777" w:rsidR="004C70B5" w:rsidRPr="00D009C2" w:rsidRDefault="004C70B5" w:rsidP="00D009C2">
            <w:pPr>
              <w:rPr>
                <w:noProof/>
                <w:sz w:val="20"/>
                <w:lang w:val="fi-FI"/>
              </w:rPr>
            </w:pPr>
            <w:r w:rsidRPr="00D009C2">
              <w:rPr>
                <w:noProof/>
                <w:sz w:val="20"/>
                <w:lang w:val="fi-FI"/>
              </w:rPr>
              <w:t>Sofosbuviiri/velpatasviiri</w:t>
            </w:r>
          </w:p>
          <w:p w14:paraId="38C29467" w14:textId="77777777" w:rsidR="004C70B5" w:rsidRPr="00D009C2" w:rsidRDefault="004C70B5" w:rsidP="00D009C2">
            <w:pPr>
              <w:rPr>
                <w:noProof/>
                <w:sz w:val="20"/>
                <w:lang w:val="fi-FI"/>
              </w:rPr>
            </w:pPr>
            <w:r w:rsidRPr="00D009C2">
              <w:rPr>
                <w:noProof/>
                <w:sz w:val="20"/>
                <w:lang w:val="fi-FI"/>
              </w:rPr>
              <w:t>(400 mg / 100 mg kerran päivässä) +</w:t>
            </w:r>
          </w:p>
          <w:p w14:paraId="1BC3FBE0" w14:textId="77777777" w:rsidR="004C70B5" w:rsidRPr="00D009C2" w:rsidRDefault="004C70B5" w:rsidP="00D009C2">
            <w:pPr>
              <w:rPr>
                <w:noProof/>
                <w:sz w:val="20"/>
                <w:lang w:val="fi-FI"/>
              </w:rPr>
            </w:pPr>
            <w:r w:rsidRPr="00D009C2">
              <w:rPr>
                <w:noProof/>
                <w:sz w:val="20"/>
                <w:lang w:val="fi-FI"/>
              </w:rPr>
              <w:t>raltegraviiri (400 mg kahdesti päivässä) +</w:t>
            </w:r>
          </w:p>
          <w:p w14:paraId="48A28CA7" w14:textId="77777777" w:rsidR="004C70B5" w:rsidRPr="00D009C2" w:rsidRDefault="004C70B5" w:rsidP="00D009C2">
            <w:pPr>
              <w:rPr>
                <w:noProof/>
                <w:sz w:val="20"/>
                <w:lang w:val="fi-FI"/>
              </w:rPr>
            </w:pPr>
            <w:r w:rsidRPr="00D009C2">
              <w:rPr>
                <w:noProof/>
                <w:sz w:val="20"/>
                <w:lang w:val="fi-FI"/>
              </w:rPr>
              <w:t>emtrisitabiini/tenofoviiri</w:t>
            </w:r>
            <w:r w:rsidRPr="00D009C2">
              <w:rPr>
                <w:noProof/>
                <w:sz w:val="20"/>
                <w:lang w:val="fi-FI"/>
              </w:rPr>
              <w:softHyphen/>
              <w:t>disoproksiili</w:t>
            </w:r>
          </w:p>
          <w:p w14:paraId="1EFAB910" w14:textId="77777777" w:rsidR="004C70B5" w:rsidRPr="00D009C2" w:rsidRDefault="004C70B5" w:rsidP="00D009C2">
            <w:pPr>
              <w:keepNext/>
              <w:rPr>
                <w:noProof/>
                <w:sz w:val="20"/>
                <w:lang w:val="en-US"/>
              </w:rPr>
            </w:pPr>
            <w:r w:rsidRPr="00D009C2">
              <w:rPr>
                <w:noProof/>
                <w:sz w:val="20"/>
              </w:rPr>
              <w:t xml:space="preserve">(200 mg / </w:t>
            </w:r>
            <w:r w:rsidR="007C5215" w:rsidRPr="00D009C2">
              <w:rPr>
                <w:noProof/>
                <w:sz w:val="20"/>
              </w:rPr>
              <w:t>245</w:t>
            </w:r>
            <w:r w:rsidRPr="00D009C2">
              <w:rPr>
                <w:noProof/>
                <w:sz w:val="20"/>
              </w:rPr>
              <w:t> mg kerran päivässä)</w:t>
            </w:r>
          </w:p>
        </w:tc>
        <w:tc>
          <w:tcPr>
            <w:tcW w:w="1642" w:type="pct"/>
          </w:tcPr>
          <w:p w14:paraId="139A5EDA" w14:textId="77777777" w:rsidR="004C70B5" w:rsidRPr="00D009C2" w:rsidRDefault="004C70B5" w:rsidP="00D009C2">
            <w:pPr>
              <w:keepNext/>
              <w:keepLines/>
              <w:rPr>
                <w:noProof/>
                <w:sz w:val="20"/>
              </w:rPr>
            </w:pPr>
            <w:r w:rsidRPr="00D009C2">
              <w:rPr>
                <w:noProof/>
                <w:sz w:val="20"/>
              </w:rPr>
              <w:t>Sofosbuviiri:</w:t>
            </w:r>
          </w:p>
          <w:p w14:paraId="243581FA" w14:textId="77777777" w:rsidR="004C70B5" w:rsidRPr="00D009C2" w:rsidRDefault="004C70B5" w:rsidP="00D009C2">
            <w:pPr>
              <w:keepNext/>
              <w:keepLines/>
              <w:rPr>
                <w:noProof/>
                <w:sz w:val="20"/>
              </w:rPr>
            </w:pPr>
            <w:r w:rsidRPr="00D009C2">
              <w:rPr>
                <w:noProof/>
                <w:sz w:val="20"/>
              </w:rPr>
              <w:t>AUC: ↔</w:t>
            </w:r>
          </w:p>
          <w:p w14:paraId="33C810D0" w14:textId="77777777" w:rsidR="004C70B5" w:rsidRPr="00D009C2" w:rsidRDefault="004C70B5" w:rsidP="00D009C2">
            <w:pPr>
              <w:keepNext/>
              <w:keepLines/>
              <w:rPr>
                <w:noProof/>
                <w:sz w:val="20"/>
              </w:rPr>
            </w:pPr>
            <w:r w:rsidRPr="00D009C2">
              <w:rPr>
                <w:noProof/>
                <w:sz w:val="20"/>
              </w:rPr>
              <w:t>C</w:t>
            </w:r>
            <w:r w:rsidRPr="00D009C2">
              <w:rPr>
                <w:noProof/>
                <w:sz w:val="20"/>
                <w:vertAlign w:val="subscript"/>
              </w:rPr>
              <w:t>max</w:t>
            </w:r>
            <w:r w:rsidRPr="00D009C2">
              <w:rPr>
                <w:noProof/>
                <w:sz w:val="20"/>
              </w:rPr>
              <w:t>: ↔</w:t>
            </w:r>
          </w:p>
          <w:p w14:paraId="1D39CFDC" w14:textId="77777777" w:rsidR="004C70B5" w:rsidRPr="00D009C2" w:rsidRDefault="004C70B5" w:rsidP="00D009C2">
            <w:pPr>
              <w:keepNext/>
              <w:keepLines/>
              <w:rPr>
                <w:sz w:val="20"/>
              </w:rPr>
            </w:pPr>
          </w:p>
          <w:p w14:paraId="4DE7EBA9" w14:textId="77777777" w:rsidR="004C70B5" w:rsidRPr="00D009C2" w:rsidRDefault="004C70B5" w:rsidP="00D009C2">
            <w:pPr>
              <w:keepNext/>
              <w:keepLines/>
              <w:rPr>
                <w:sz w:val="20"/>
              </w:rPr>
            </w:pPr>
            <w:r w:rsidRPr="00D009C2">
              <w:rPr>
                <w:sz w:val="20"/>
              </w:rPr>
              <w:t>GS</w:t>
            </w:r>
            <w:r w:rsidRPr="00D009C2">
              <w:rPr>
                <w:sz w:val="20"/>
              </w:rPr>
              <w:noBreakHyphen/>
              <w:t>331007</w:t>
            </w:r>
            <w:r w:rsidRPr="00D009C2">
              <w:rPr>
                <w:b/>
                <w:sz w:val="20"/>
                <w:vertAlign w:val="superscript"/>
              </w:rPr>
              <w:t>2</w:t>
            </w:r>
            <w:r w:rsidRPr="00D009C2">
              <w:rPr>
                <w:sz w:val="20"/>
              </w:rPr>
              <w:t>:</w:t>
            </w:r>
          </w:p>
          <w:p w14:paraId="554889D6" w14:textId="77777777" w:rsidR="004C70B5" w:rsidRPr="00D009C2" w:rsidRDefault="004C70B5" w:rsidP="00D009C2">
            <w:pPr>
              <w:keepNext/>
              <w:keepLines/>
              <w:rPr>
                <w:noProof/>
                <w:sz w:val="20"/>
              </w:rPr>
            </w:pPr>
            <w:r w:rsidRPr="00D009C2">
              <w:rPr>
                <w:noProof/>
                <w:sz w:val="20"/>
              </w:rPr>
              <w:t>AUC: ↔</w:t>
            </w:r>
          </w:p>
          <w:p w14:paraId="5ADCAF9B" w14:textId="77777777" w:rsidR="004C70B5" w:rsidRPr="00D009C2" w:rsidRDefault="004C70B5" w:rsidP="00D009C2">
            <w:pPr>
              <w:keepNext/>
              <w:keepLines/>
              <w:rPr>
                <w:noProof/>
                <w:sz w:val="20"/>
              </w:rPr>
            </w:pPr>
            <w:r w:rsidRPr="00D009C2">
              <w:rPr>
                <w:noProof/>
                <w:sz w:val="20"/>
              </w:rPr>
              <w:t>C</w:t>
            </w:r>
            <w:r w:rsidRPr="00D009C2">
              <w:rPr>
                <w:noProof/>
                <w:sz w:val="20"/>
                <w:vertAlign w:val="subscript"/>
              </w:rPr>
              <w:t>max</w:t>
            </w:r>
            <w:r w:rsidRPr="00D009C2">
              <w:rPr>
                <w:noProof/>
                <w:sz w:val="20"/>
              </w:rPr>
              <w:t>: ↔</w:t>
            </w:r>
          </w:p>
          <w:p w14:paraId="5F49B77B" w14:textId="77777777" w:rsidR="004C70B5" w:rsidRPr="00D009C2" w:rsidRDefault="004C70B5" w:rsidP="00D009C2">
            <w:pPr>
              <w:keepNext/>
              <w:keepLines/>
              <w:rPr>
                <w:noProof/>
                <w:sz w:val="20"/>
              </w:rPr>
            </w:pPr>
            <w:r w:rsidRPr="00D009C2">
              <w:rPr>
                <w:noProof/>
                <w:sz w:val="20"/>
              </w:rPr>
              <w:t>C</w:t>
            </w:r>
            <w:r w:rsidRPr="00D009C2">
              <w:rPr>
                <w:noProof/>
                <w:sz w:val="20"/>
                <w:vertAlign w:val="subscript"/>
              </w:rPr>
              <w:t>min</w:t>
            </w:r>
            <w:r w:rsidRPr="00D009C2">
              <w:rPr>
                <w:noProof/>
                <w:sz w:val="20"/>
              </w:rPr>
              <w:t>: ↔</w:t>
            </w:r>
          </w:p>
          <w:p w14:paraId="2A10D249" w14:textId="77777777" w:rsidR="004C70B5" w:rsidRPr="00D009C2" w:rsidRDefault="004C70B5" w:rsidP="00D009C2">
            <w:pPr>
              <w:keepNext/>
              <w:keepLines/>
              <w:rPr>
                <w:noProof/>
                <w:sz w:val="20"/>
              </w:rPr>
            </w:pPr>
          </w:p>
          <w:p w14:paraId="626003DF" w14:textId="77777777" w:rsidR="004C70B5" w:rsidRPr="00D009C2" w:rsidRDefault="004C70B5" w:rsidP="00D009C2">
            <w:pPr>
              <w:keepNext/>
              <w:keepLines/>
              <w:rPr>
                <w:noProof/>
                <w:sz w:val="20"/>
              </w:rPr>
            </w:pPr>
            <w:r w:rsidRPr="00D009C2">
              <w:rPr>
                <w:noProof/>
                <w:sz w:val="20"/>
              </w:rPr>
              <w:t>Velpatasviiri:</w:t>
            </w:r>
          </w:p>
          <w:p w14:paraId="18817B8C" w14:textId="77777777" w:rsidR="004C70B5" w:rsidRPr="00D009C2" w:rsidRDefault="004C70B5" w:rsidP="00D009C2">
            <w:pPr>
              <w:keepNext/>
              <w:keepLines/>
              <w:rPr>
                <w:noProof/>
                <w:sz w:val="20"/>
              </w:rPr>
            </w:pPr>
            <w:r w:rsidRPr="00D009C2">
              <w:rPr>
                <w:noProof/>
                <w:sz w:val="20"/>
              </w:rPr>
              <w:t>AUC: ↔</w:t>
            </w:r>
          </w:p>
          <w:p w14:paraId="3A6D752A" w14:textId="77777777" w:rsidR="004C70B5" w:rsidRPr="00D009C2" w:rsidRDefault="004C70B5" w:rsidP="00D009C2">
            <w:pPr>
              <w:keepNext/>
              <w:keepLines/>
              <w:rPr>
                <w:noProof/>
                <w:sz w:val="20"/>
              </w:rPr>
            </w:pPr>
            <w:r w:rsidRPr="00D009C2">
              <w:rPr>
                <w:noProof/>
                <w:sz w:val="20"/>
              </w:rPr>
              <w:t>C</w:t>
            </w:r>
            <w:r w:rsidRPr="00D009C2">
              <w:rPr>
                <w:noProof/>
                <w:sz w:val="20"/>
                <w:vertAlign w:val="subscript"/>
              </w:rPr>
              <w:t>max</w:t>
            </w:r>
            <w:r w:rsidRPr="00D009C2">
              <w:rPr>
                <w:noProof/>
                <w:sz w:val="20"/>
              </w:rPr>
              <w:t>: ↔</w:t>
            </w:r>
          </w:p>
          <w:p w14:paraId="143494CB" w14:textId="77777777" w:rsidR="004C70B5" w:rsidRPr="00D009C2" w:rsidRDefault="004C70B5" w:rsidP="00D009C2">
            <w:pPr>
              <w:keepNext/>
              <w:keepLines/>
              <w:rPr>
                <w:noProof/>
                <w:sz w:val="20"/>
              </w:rPr>
            </w:pPr>
            <w:r w:rsidRPr="00D009C2">
              <w:rPr>
                <w:noProof/>
                <w:sz w:val="20"/>
              </w:rPr>
              <w:t>C</w:t>
            </w:r>
            <w:r w:rsidRPr="00D009C2">
              <w:rPr>
                <w:noProof/>
                <w:sz w:val="20"/>
                <w:vertAlign w:val="subscript"/>
              </w:rPr>
              <w:t>min</w:t>
            </w:r>
            <w:r w:rsidRPr="00D009C2">
              <w:rPr>
                <w:noProof/>
                <w:sz w:val="20"/>
              </w:rPr>
              <w:t>: ↔</w:t>
            </w:r>
          </w:p>
          <w:p w14:paraId="403CDCA1" w14:textId="77777777" w:rsidR="004C70B5" w:rsidRPr="00D009C2" w:rsidRDefault="004C70B5" w:rsidP="00D009C2">
            <w:pPr>
              <w:keepNext/>
              <w:keepLines/>
              <w:rPr>
                <w:noProof/>
                <w:sz w:val="20"/>
              </w:rPr>
            </w:pPr>
          </w:p>
          <w:p w14:paraId="79E8DEC2" w14:textId="77777777" w:rsidR="004C70B5" w:rsidRPr="00D009C2" w:rsidRDefault="004C70B5" w:rsidP="00D009C2">
            <w:pPr>
              <w:keepNext/>
              <w:keepLines/>
              <w:rPr>
                <w:noProof/>
                <w:sz w:val="20"/>
              </w:rPr>
            </w:pPr>
            <w:r w:rsidRPr="00D009C2">
              <w:rPr>
                <w:noProof/>
                <w:sz w:val="20"/>
              </w:rPr>
              <w:t>Raltegraviiri:</w:t>
            </w:r>
          </w:p>
          <w:p w14:paraId="75B6A33F" w14:textId="77777777" w:rsidR="004C70B5" w:rsidRPr="00D009C2" w:rsidRDefault="004C70B5" w:rsidP="00D009C2">
            <w:pPr>
              <w:keepNext/>
              <w:keepLines/>
              <w:rPr>
                <w:noProof/>
                <w:sz w:val="20"/>
              </w:rPr>
            </w:pPr>
            <w:r w:rsidRPr="00D009C2">
              <w:rPr>
                <w:noProof/>
                <w:sz w:val="20"/>
              </w:rPr>
              <w:t>AUC: ↔</w:t>
            </w:r>
          </w:p>
          <w:p w14:paraId="7AA1A1F1" w14:textId="77777777" w:rsidR="004C70B5" w:rsidRPr="00D009C2" w:rsidRDefault="004C70B5" w:rsidP="00D009C2">
            <w:pPr>
              <w:keepNext/>
              <w:keepLines/>
              <w:rPr>
                <w:noProof/>
                <w:sz w:val="20"/>
              </w:rPr>
            </w:pPr>
            <w:r w:rsidRPr="00D009C2">
              <w:rPr>
                <w:noProof/>
                <w:sz w:val="20"/>
              </w:rPr>
              <w:t>C</w:t>
            </w:r>
            <w:r w:rsidRPr="00D009C2">
              <w:rPr>
                <w:noProof/>
                <w:sz w:val="20"/>
                <w:vertAlign w:val="subscript"/>
              </w:rPr>
              <w:t>max</w:t>
            </w:r>
            <w:r w:rsidRPr="00D009C2">
              <w:rPr>
                <w:noProof/>
                <w:sz w:val="20"/>
              </w:rPr>
              <w:t>: ↔</w:t>
            </w:r>
          </w:p>
          <w:p w14:paraId="25CE96B5" w14:textId="77777777" w:rsidR="004C70B5" w:rsidRPr="00D009C2" w:rsidRDefault="004C70B5" w:rsidP="00D009C2">
            <w:pPr>
              <w:keepNext/>
              <w:keepLines/>
              <w:rPr>
                <w:noProof/>
                <w:sz w:val="20"/>
              </w:rPr>
            </w:pPr>
            <w:r w:rsidRPr="00D009C2">
              <w:rPr>
                <w:noProof/>
                <w:sz w:val="20"/>
              </w:rPr>
              <w:t>C</w:t>
            </w:r>
            <w:r w:rsidRPr="00D009C2">
              <w:rPr>
                <w:noProof/>
                <w:sz w:val="20"/>
                <w:vertAlign w:val="subscript"/>
              </w:rPr>
              <w:t>min</w:t>
            </w:r>
            <w:r w:rsidRPr="00D009C2">
              <w:rPr>
                <w:noProof/>
                <w:sz w:val="20"/>
              </w:rPr>
              <w:t>: ↓ 21 %</w:t>
            </w:r>
          </w:p>
          <w:p w14:paraId="017876D9" w14:textId="77777777" w:rsidR="004C70B5" w:rsidRPr="00D009C2" w:rsidRDefault="004C70B5" w:rsidP="00D009C2">
            <w:pPr>
              <w:keepNext/>
              <w:keepLines/>
              <w:rPr>
                <w:noProof/>
                <w:sz w:val="20"/>
              </w:rPr>
            </w:pPr>
          </w:p>
          <w:p w14:paraId="05741530" w14:textId="77777777" w:rsidR="004C70B5" w:rsidRPr="00D009C2" w:rsidRDefault="004C70B5" w:rsidP="00D009C2">
            <w:pPr>
              <w:keepNext/>
              <w:keepLines/>
              <w:rPr>
                <w:noProof/>
                <w:sz w:val="20"/>
              </w:rPr>
            </w:pPr>
            <w:r w:rsidRPr="00D009C2">
              <w:rPr>
                <w:noProof/>
                <w:sz w:val="20"/>
              </w:rPr>
              <w:t>Emtrisitabiini:</w:t>
            </w:r>
          </w:p>
          <w:p w14:paraId="515D8850" w14:textId="77777777" w:rsidR="004C70B5" w:rsidRPr="00D009C2" w:rsidRDefault="004C70B5" w:rsidP="00D009C2">
            <w:pPr>
              <w:keepNext/>
              <w:keepLines/>
              <w:rPr>
                <w:noProof/>
                <w:sz w:val="20"/>
              </w:rPr>
            </w:pPr>
            <w:r w:rsidRPr="00D009C2">
              <w:rPr>
                <w:noProof/>
                <w:sz w:val="20"/>
              </w:rPr>
              <w:t>AUC: ↔</w:t>
            </w:r>
          </w:p>
          <w:p w14:paraId="0C433B0B" w14:textId="77777777" w:rsidR="004C70B5" w:rsidRPr="00D009C2" w:rsidRDefault="004C70B5" w:rsidP="00D009C2">
            <w:pPr>
              <w:keepNext/>
              <w:keepLines/>
              <w:rPr>
                <w:noProof/>
                <w:sz w:val="20"/>
              </w:rPr>
            </w:pPr>
            <w:r w:rsidRPr="00D009C2">
              <w:rPr>
                <w:noProof/>
                <w:sz w:val="20"/>
              </w:rPr>
              <w:t>C</w:t>
            </w:r>
            <w:r w:rsidRPr="00D009C2">
              <w:rPr>
                <w:noProof/>
                <w:sz w:val="20"/>
                <w:vertAlign w:val="subscript"/>
              </w:rPr>
              <w:t>max</w:t>
            </w:r>
            <w:r w:rsidRPr="00D009C2">
              <w:rPr>
                <w:noProof/>
                <w:sz w:val="20"/>
              </w:rPr>
              <w:t>: ↔</w:t>
            </w:r>
          </w:p>
          <w:p w14:paraId="0A3CBE49" w14:textId="77777777" w:rsidR="004C70B5" w:rsidRPr="00D009C2" w:rsidRDefault="004C70B5" w:rsidP="00D009C2">
            <w:pPr>
              <w:keepNext/>
              <w:keepLines/>
              <w:rPr>
                <w:noProof/>
                <w:sz w:val="20"/>
              </w:rPr>
            </w:pPr>
            <w:r w:rsidRPr="00D009C2">
              <w:rPr>
                <w:noProof/>
                <w:sz w:val="20"/>
              </w:rPr>
              <w:t>C</w:t>
            </w:r>
            <w:r w:rsidRPr="00D009C2">
              <w:rPr>
                <w:noProof/>
                <w:sz w:val="20"/>
                <w:vertAlign w:val="subscript"/>
              </w:rPr>
              <w:t>min</w:t>
            </w:r>
            <w:r w:rsidRPr="00D009C2">
              <w:rPr>
                <w:noProof/>
                <w:sz w:val="20"/>
              </w:rPr>
              <w:t>: ↔</w:t>
            </w:r>
          </w:p>
          <w:p w14:paraId="575CAD37" w14:textId="77777777" w:rsidR="004C70B5" w:rsidRPr="00D009C2" w:rsidRDefault="004C70B5" w:rsidP="00D009C2">
            <w:pPr>
              <w:keepNext/>
              <w:keepLines/>
              <w:rPr>
                <w:noProof/>
                <w:sz w:val="20"/>
              </w:rPr>
            </w:pPr>
          </w:p>
          <w:p w14:paraId="196E07C0" w14:textId="77777777" w:rsidR="004C70B5" w:rsidRPr="00D009C2" w:rsidRDefault="004C70B5" w:rsidP="00D009C2">
            <w:pPr>
              <w:keepNext/>
              <w:keepLines/>
              <w:rPr>
                <w:noProof/>
                <w:sz w:val="20"/>
              </w:rPr>
            </w:pPr>
            <w:r w:rsidRPr="00D009C2">
              <w:rPr>
                <w:noProof/>
                <w:sz w:val="20"/>
              </w:rPr>
              <w:t>Tenofoviiri:</w:t>
            </w:r>
          </w:p>
          <w:p w14:paraId="2D2C1263" w14:textId="77777777" w:rsidR="004C70B5" w:rsidRPr="00D009C2" w:rsidRDefault="004C70B5" w:rsidP="00D009C2">
            <w:pPr>
              <w:keepNext/>
              <w:keepLines/>
              <w:rPr>
                <w:noProof/>
                <w:sz w:val="20"/>
              </w:rPr>
            </w:pPr>
            <w:r w:rsidRPr="00D009C2">
              <w:rPr>
                <w:noProof/>
                <w:sz w:val="20"/>
              </w:rPr>
              <w:t>AUC: ↑ 40 %</w:t>
            </w:r>
          </w:p>
          <w:p w14:paraId="0ECA3E4E" w14:textId="77777777" w:rsidR="004C70B5" w:rsidRPr="00D009C2" w:rsidRDefault="004C70B5" w:rsidP="00D009C2">
            <w:pPr>
              <w:keepNext/>
              <w:keepLines/>
              <w:rPr>
                <w:noProof/>
                <w:sz w:val="20"/>
              </w:rPr>
            </w:pPr>
            <w:r w:rsidRPr="00D009C2">
              <w:rPr>
                <w:noProof/>
                <w:sz w:val="20"/>
              </w:rPr>
              <w:t>C</w:t>
            </w:r>
            <w:r w:rsidRPr="00D009C2">
              <w:rPr>
                <w:noProof/>
                <w:sz w:val="20"/>
                <w:vertAlign w:val="subscript"/>
              </w:rPr>
              <w:t>max</w:t>
            </w:r>
            <w:r w:rsidRPr="00D009C2">
              <w:rPr>
                <w:noProof/>
                <w:sz w:val="20"/>
              </w:rPr>
              <w:t>: ↑ 46 %</w:t>
            </w:r>
          </w:p>
          <w:p w14:paraId="7FC4DDBF" w14:textId="77777777" w:rsidR="004C70B5" w:rsidRPr="00D009C2" w:rsidRDefault="004C70B5" w:rsidP="00D009C2">
            <w:pPr>
              <w:keepNext/>
              <w:rPr>
                <w:noProof/>
                <w:sz w:val="20"/>
                <w:lang w:val="en-US"/>
              </w:rPr>
            </w:pPr>
            <w:r w:rsidRPr="00D009C2">
              <w:rPr>
                <w:noProof/>
                <w:sz w:val="20"/>
              </w:rPr>
              <w:t>C</w:t>
            </w:r>
            <w:r w:rsidRPr="00D009C2">
              <w:rPr>
                <w:noProof/>
                <w:sz w:val="20"/>
                <w:vertAlign w:val="subscript"/>
              </w:rPr>
              <w:t>min</w:t>
            </w:r>
            <w:r w:rsidRPr="00D009C2">
              <w:rPr>
                <w:noProof/>
                <w:sz w:val="20"/>
              </w:rPr>
              <w:t>: ↑ 70 %</w:t>
            </w:r>
          </w:p>
        </w:tc>
        <w:tc>
          <w:tcPr>
            <w:tcW w:w="1719" w:type="pct"/>
          </w:tcPr>
          <w:p w14:paraId="3E7BD70E" w14:textId="77777777" w:rsidR="004C70B5" w:rsidRPr="00D009C2" w:rsidRDefault="004C70B5" w:rsidP="00D009C2">
            <w:pPr>
              <w:keepNext/>
              <w:rPr>
                <w:noProof/>
                <w:sz w:val="20"/>
                <w:lang w:val="fi-FI"/>
              </w:rPr>
            </w:pPr>
            <w:r w:rsidRPr="00D009C2">
              <w:rPr>
                <w:noProof/>
                <w:sz w:val="20"/>
                <w:lang w:val="fi-FI"/>
              </w:rPr>
              <w:t>Annoksen muuttamista ei suositella. Suurentunut tenofoviirialtistus saattaa voimistaa tenofoviiridisoproksiilin käyttöön liittyviä haittavaikutuksia, kuten munuaistoiminnan häiriöitä. Munuaisten toimintaa on seurattava tarkasti (ks. kohta 4.4).</w:t>
            </w:r>
          </w:p>
        </w:tc>
      </w:tr>
      <w:tr w:rsidR="004C70B5" w:rsidRPr="001D398D" w14:paraId="5F92AA57" w14:textId="77777777" w:rsidTr="008E67CC">
        <w:trPr>
          <w:cantSplit/>
        </w:trPr>
        <w:tc>
          <w:tcPr>
            <w:tcW w:w="1639" w:type="pct"/>
          </w:tcPr>
          <w:p w14:paraId="0F24BBE4" w14:textId="77777777" w:rsidR="004C70B5" w:rsidRPr="00D009C2" w:rsidRDefault="004C70B5" w:rsidP="00D009C2">
            <w:pPr>
              <w:rPr>
                <w:noProof/>
                <w:sz w:val="20"/>
                <w:lang w:val="fi-FI"/>
              </w:rPr>
            </w:pPr>
            <w:r w:rsidRPr="00D009C2">
              <w:rPr>
                <w:noProof/>
                <w:sz w:val="20"/>
                <w:lang w:val="fi-FI"/>
              </w:rPr>
              <w:t>Sofosbuviiri/velpatasviiri</w:t>
            </w:r>
          </w:p>
          <w:p w14:paraId="0F48D8FF" w14:textId="77777777" w:rsidR="004C70B5" w:rsidRPr="00D009C2" w:rsidRDefault="004C70B5" w:rsidP="00D009C2">
            <w:pPr>
              <w:rPr>
                <w:noProof/>
                <w:sz w:val="20"/>
                <w:lang w:val="fi-FI"/>
              </w:rPr>
            </w:pPr>
            <w:r w:rsidRPr="00D009C2">
              <w:rPr>
                <w:noProof/>
                <w:sz w:val="20"/>
                <w:lang w:val="fi-FI"/>
              </w:rPr>
              <w:t>(400 mg / 100 mg kerran päivässä) +</w:t>
            </w:r>
          </w:p>
          <w:p w14:paraId="78B966D4" w14:textId="77777777" w:rsidR="004C70B5" w:rsidRPr="00D009C2" w:rsidRDefault="004C70B5" w:rsidP="00D009C2">
            <w:pPr>
              <w:rPr>
                <w:noProof/>
                <w:sz w:val="20"/>
                <w:lang w:val="fi-FI"/>
              </w:rPr>
            </w:pPr>
            <w:r w:rsidRPr="00D009C2">
              <w:rPr>
                <w:noProof/>
                <w:sz w:val="20"/>
                <w:lang w:val="fi-FI"/>
              </w:rPr>
              <w:t>efavirentsi/emtrisitabiini/tenofoviiri-disoproksiili</w:t>
            </w:r>
          </w:p>
          <w:p w14:paraId="7BAADC0E" w14:textId="77777777" w:rsidR="004C70B5" w:rsidRPr="00D009C2" w:rsidRDefault="004C70B5" w:rsidP="00D009C2">
            <w:pPr>
              <w:keepNext/>
              <w:rPr>
                <w:noProof/>
                <w:sz w:val="20"/>
                <w:lang w:val="fi-FI"/>
              </w:rPr>
            </w:pPr>
            <w:r w:rsidRPr="00D009C2">
              <w:rPr>
                <w:noProof/>
                <w:sz w:val="20"/>
                <w:lang w:val="fi-FI"/>
              </w:rPr>
              <w:t xml:space="preserve">(600 mg / 200 mg / </w:t>
            </w:r>
            <w:r w:rsidR="007C5215" w:rsidRPr="00D009C2">
              <w:rPr>
                <w:noProof/>
                <w:sz w:val="20"/>
                <w:lang w:val="fi-FI"/>
              </w:rPr>
              <w:t>245</w:t>
            </w:r>
            <w:r w:rsidRPr="00D009C2">
              <w:rPr>
                <w:noProof/>
                <w:sz w:val="20"/>
                <w:lang w:val="fi-FI"/>
              </w:rPr>
              <w:t> mg kerran päivässä)</w:t>
            </w:r>
          </w:p>
        </w:tc>
        <w:tc>
          <w:tcPr>
            <w:tcW w:w="1642" w:type="pct"/>
          </w:tcPr>
          <w:p w14:paraId="64C90DD4" w14:textId="77777777" w:rsidR="004C70B5" w:rsidRPr="00D009C2" w:rsidRDefault="004C70B5" w:rsidP="00D009C2">
            <w:pPr>
              <w:rPr>
                <w:noProof/>
                <w:sz w:val="20"/>
                <w:lang w:val="fi-FI"/>
              </w:rPr>
            </w:pPr>
            <w:r w:rsidRPr="00D009C2">
              <w:rPr>
                <w:noProof/>
                <w:sz w:val="20"/>
                <w:lang w:val="fi-FI"/>
              </w:rPr>
              <w:t>Sofosbuviiri:</w:t>
            </w:r>
          </w:p>
          <w:p w14:paraId="10246AE4" w14:textId="77777777" w:rsidR="004C70B5" w:rsidRPr="00D009C2" w:rsidRDefault="004C70B5" w:rsidP="00D009C2">
            <w:pPr>
              <w:rPr>
                <w:noProof/>
                <w:sz w:val="20"/>
                <w:lang w:val="fi-FI"/>
              </w:rPr>
            </w:pPr>
            <w:r w:rsidRPr="00D009C2">
              <w:rPr>
                <w:noProof/>
                <w:sz w:val="20"/>
                <w:lang w:val="fi-FI"/>
              </w:rPr>
              <w:t>AUC: ↔</w:t>
            </w:r>
          </w:p>
          <w:p w14:paraId="60255D61" w14:textId="77777777" w:rsidR="004C70B5" w:rsidRPr="00D009C2" w:rsidRDefault="004C70B5"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 38 %</w:t>
            </w:r>
          </w:p>
          <w:p w14:paraId="147C470E" w14:textId="77777777" w:rsidR="004C70B5" w:rsidRPr="00D009C2" w:rsidRDefault="004C70B5" w:rsidP="00D009C2">
            <w:pPr>
              <w:rPr>
                <w:sz w:val="20"/>
                <w:lang w:val="fi-FI"/>
              </w:rPr>
            </w:pPr>
          </w:p>
          <w:p w14:paraId="7EBE9E60" w14:textId="77777777" w:rsidR="004C70B5" w:rsidRPr="00D009C2" w:rsidRDefault="004C70B5" w:rsidP="00D009C2">
            <w:pPr>
              <w:rPr>
                <w:sz w:val="20"/>
                <w:lang w:val="fi-FI"/>
              </w:rPr>
            </w:pPr>
            <w:r w:rsidRPr="00D009C2">
              <w:rPr>
                <w:sz w:val="20"/>
                <w:lang w:val="fi-FI"/>
              </w:rPr>
              <w:t>GS</w:t>
            </w:r>
            <w:r w:rsidRPr="00D009C2">
              <w:rPr>
                <w:sz w:val="20"/>
                <w:lang w:val="fi-FI"/>
              </w:rPr>
              <w:noBreakHyphen/>
              <w:t>331007</w:t>
            </w:r>
            <w:r w:rsidRPr="00D009C2">
              <w:rPr>
                <w:b/>
                <w:sz w:val="20"/>
                <w:vertAlign w:val="superscript"/>
                <w:lang w:val="fi-FI"/>
              </w:rPr>
              <w:t>2</w:t>
            </w:r>
            <w:r w:rsidRPr="00D009C2">
              <w:rPr>
                <w:sz w:val="20"/>
                <w:lang w:val="fi-FI"/>
              </w:rPr>
              <w:t>:</w:t>
            </w:r>
          </w:p>
          <w:p w14:paraId="71CED537" w14:textId="77777777" w:rsidR="004C70B5" w:rsidRPr="00D009C2" w:rsidRDefault="004C70B5" w:rsidP="00D009C2">
            <w:pPr>
              <w:rPr>
                <w:noProof/>
                <w:sz w:val="20"/>
                <w:lang w:val="fi-FI"/>
              </w:rPr>
            </w:pPr>
            <w:r w:rsidRPr="00D009C2">
              <w:rPr>
                <w:noProof/>
                <w:sz w:val="20"/>
                <w:lang w:val="fi-FI"/>
              </w:rPr>
              <w:t>AUC: ↔</w:t>
            </w:r>
          </w:p>
          <w:p w14:paraId="26D68110" w14:textId="77777777" w:rsidR="004C70B5" w:rsidRPr="00D009C2" w:rsidRDefault="004C70B5"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0E2213D0" w14:textId="77777777" w:rsidR="004C70B5" w:rsidRPr="00D009C2" w:rsidRDefault="004C70B5"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4C5ED39A" w14:textId="77777777" w:rsidR="004C70B5" w:rsidRPr="00D009C2" w:rsidRDefault="004C70B5" w:rsidP="00D009C2">
            <w:pPr>
              <w:rPr>
                <w:noProof/>
                <w:sz w:val="20"/>
                <w:lang w:val="fi-FI"/>
              </w:rPr>
            </w:pPr>
          </w:p>
          <w:p w14:paraId="6CE887E5" w14:textId="77777777" w:rsidR="004C70B5" w:rsidRPr="00D009C2" w:rsidRDefault="004C70B5" w:rsidP="00D009C2">
            <w:pPr>
              <w:rPr>
                <w:noProof/>
                <w:sz w:val="20"/>
                <w:lang w:val="fi-FI"/>
              </w:rPr>
            </w:pPr>
            <w:r w:rsidRPr="00D009C2">
              <w:rPr>
                <w:noProof/>
                <w:sz w:val="20"/>
                <w:lang w:val="fi-FI"/>
              </w:rPr>
              <w:t>Velpatasviiri:</w:t>
            </w:r>
          </w:p>
          <w:p w14:paraId="2FB24AF0" w14:textId="77777777" w:rsidR="004C70B5" w:rsidRPr="00D009C2" w:rsidRDefault="004C70B5" w:rsidP="00D009C2">
            <w:pPr>
              <w:rPr>
                <w:noProof/>
                <w:sz w:val="20"/>
                <w:lang w:val="fi-FI"/>
              </w:rPr>
            </w:pPr>
            <w:r w:rsidRPr="00D009C2">
              <w:rPr>
                <w:noProof/>
                <w:sz w:val="20"/>
                <w:lang w:val="fi-FI"/>
              </w:rPr>
              <w:t>AUC: ↓ 53 %</w:t>
            </w:r>
          </w:p>
          <w:p w14:paraId="65F19EA5" w14:textId="77777777" w:rsidR="004C70B5" w:rsidRPr="00D009C2" w:rsidRDefault="004C70B5"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 47 %</w:t>
            </w:r>
          </w:p>
          <w:p w14:paraId="01600865" w14:textId="77777777" w:rsidR="004C70B5" w:rsidRPr="00D009C2" w:rsidRDefault="004C70B5"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 57 %</w:t>
            </w:r>
          </w:p>
          <w:p w14:paraId="5C2EC61C" w14:textId="77777777" w:rsidR="004C70B5" w:rsidRPr="00D009C2" w:rsidRDefault="004C70B5" w:rsidP="00D009C2">
            <w:pPr>
              <w:rPr>
                <w:noProof/>
                <w:sz w:val="20"/>
                <w:lang w:val="fi-FI"/>
              </w:rPr>
            </w:pPr>
          </w:p>
          <w:p w14:paraId="0972FB97" w14:textId="77777777" w:rsidR="004C70B5" w:rsidRPr="00D009C2" w:rsidRDefault="004C70B5" w:rsidP="00D009C2">
            <w:pPr>
              <w:rPr>
                <w:noProof/>
                <w:sz w:val="20"/>
                <w:lang w:val="fi-FI"/>
              </w:rPr>
            </w:pPr>
            <w:r w:rsidRPr="00D009C2">
              <w:rPr>
                <w:noProof/>
                <w:sz w:val="20"/>
                <w:lang w:val="fi-FI"/>
              </w:rPr>
              <w:t>Efavirentsi:</w:t>
            </w:r>
          </w:p>
          <w:p w14:paraId="1B2A7F83" w14:textId="77777777" w:rsidR="004C70B5" w:rsidRPr="00D009C2" w:rsidRDefault="004C70B5" w:rsidP="00D009C2">
            <w:pPr>
              <w:rPr>
                <w:noProof/>
                <w:sz w:val="20"/>
                <w:lang w:val="fi-FI"/>
              </w:rPr>
            </w:pPr>
            <w:r w:rsidRPr="00D009C2">
              <w:rPr>
                <w:noProof/>
                <w:sz w:val="20"/>
                <w:lang w:val="fi-FI"/>
              </w:rPr>
              <w:t>AUC: ↔</w:t>
            </w:r>
          </w:p>
          <w:p w14:paraId="486A8C25" w14:textId="77777777" w:rsidR="004C70B5" w:rsidRPr="00D009C2" w:rsidRDefault="004C70B5"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3A8F5330" w14:textId="77777777" w:rsidR="004C70B5" w:rsidRPr="00D009C2" w:rsidRDefault="004C70B5"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277739EC" w14:textId="77777777" w:rsidR="004C70B5" w:rsidRPr="00D009C2" w:rsidRDefault="004C70B5" w:rsidP="00D009C2">
            <w:pPr>
              <w:rPr>
                <w:noProof/>
                <w:sz w:val="20"/>
                <w:lang w:val="fi-FI"/>
              </w:rPr>
            </w:pPr>
          </w:p>
          <w:p w14:paraId="23F5D247" w14:textId="77777777" w:rsidR="004C70B5" w:rsidRPr="00D009C2" w:rsidRDefault="004C70B5" w:rsidP="00D009C2">
            <w:pPr>
              <w:rPr>
                <w:noProof/>
                <w:sz w:val="20"/>
                <w:lang w:val="fi-FI"/>
              </w:rPr>
            </w:pPr>
            <w:r w:rsidRPr="00D009C2">
              <w:rPr>
                <w:noProof/>
                <w:sz w:val="20"/>
                <w:lang w:val="fi-FI"/>
              </w:rPr>
              <w:t>Emtrisitabiini:</w:t>
            </w:r>
          </w:p>
          <w:p w14:paraId="2890A278" w14:textId="77777777" w:rsidR="004C70B5" w:rsidRPr="00D009C2" w:rsidRDefault="004C70B5" w:rsidP="00D009C2">
            <w:pPr>
              <w:rPr>
                <w:noProof/>
                <w:sz w:val="20"/>
                <w:lang w:val="fi-FI"/>
              </w:rPr>
            </w:pPr>
            <w:r w:rsidRPr="00D009C2">
              <w:rPr>
                <w:noProof/>
                <w:sz w:val="20"/>
                <w:lang w:val="fi-FI"/>
              </w:rPr>
              <w:t>AUC: ↔</w:t>
            </w:r>
          </w:p>
          <w:p w14:paraId="4FB5A3AB" w14:textId="77777777" w:rsidR="004C70B5" w:rsidRPr="00D009C2" w:rsidRDefault="004C70B5"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0654BB4E" w14:textId="77777777" w:rsidR="004C70B5" w:rsidRPr="00D009C2" w:rsidRDefault="004C70B5"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7BA24D30" w14:textId="77777777" w:rsidR="004C70B5" w:rsidRPr="00D009C2" w:rsidRDefault="004C70B5" w:rsidP="00D009C2">
            <w:pPr>
              <w:rPr>
                <w:noProof/>
                <w:sz w:val="20"/>
                <w:lang w:val="fi-FI"/>
              </w:rPr>
            </w:pPr>
          </w:p>
          <w:p w14:paraId="1C7830F0" w14:textId="77777777" w:rsidR="004C70B5" w:rsidRPr="00D009C2" w:rsidRDefault="004C70B5" w:rsidP="00D009C2">
            <w:pPr>
              <w:rPr>
                <w:noProof/>
                <w:sz w:val="20"/>
                <w:lang w:val="fi-FI"/>
              </w:rPr>
            </w:pPr>
            <w:r w:rsidRPr="00D009C2">
              <w:rPr>
                <w:noProof/>
                <w:sz w:val="20"/>
                <w:lang w:val="fi-FI"/>
              </w:rPr>
              <w:t>Tenofoviiri:</w:t>
            </w:r>
          </w:p>
          <w:p w14:paraId="49FA1C76" w14:textId="77777777" w:rsidR="004C70B5" w:rsidRPr="00D009C2" w:rsidRDefault="004C70B5" w:rsidP="00D009C2">
            <w:pPr>
              <w:rPr>
                <w:noProof/>
                <w:sz w:val="20"/>
              </w:rPr>
            </w:pPr>
            <w:r w:rsidRPr="00D009C2">
              <w:rPr>
                <w:noProof/>
                <w:sz w:val="20"/>
              </w:rPr>
              <w:t>AUC: ↑ 81 %</w:t>
            </w:r>
          </w:p>
          <w:p w14:paraId="1B22BA54" w14:textId="77777777" w:rsidR="004C70B5" w:rsidRPr="00D009C2" w:rsidRDefault="004C70B5" w:rsidP="00D009C2">
            <w:pPr>
              <w:rPr>
                <w:noProof/>
                <w:sz w:val="20"/>
              </w:rPr>
            </w:pPr>
            <w:r w:rsidRPr="00D009C2">
              <w:rPr>
                <w:noProof/>
                <w:sz w:val="20"/>
              </w:rPr>
              <w:t>C</w:t>
            </w:r>
            <w:r w:rsidRPr="00D009C2">
              <w:rPr>
                <w:noProof/>
                <w:sz w:val="20"/>
                <w:vertAlign w:val="subscript"/>
              </w:rPr>
              <w:t>max</w:t>
            </w:r>
            <w:r w:rsidRPr="00D009C2">
              <w:rPr>
                <w:noProof/>
                <w:sz w:val="20"/>
              </w:rPr>
              <w:t>: ↑ 77 %</w:t>
            </w:r>
          </w:p>
          <w:p w14:paraId="1E52EBBB" w14:textId="77777777" w:rsidR="004C70B5" w:rsidRPr="00D009C2" w:rsidRDefault="004C70B5" w:rsidP="00D009C2">
            <w:pPr>
              <w:keepNext/>
              <w:rPr>
                <w:noProof/>
                <w:sz w:val="20"/>
                <w:lang w:val="en-US"/>
              </w:rPr>
            </w:pPr>
            <w:r w:rsidRPr="00D009C2">
              <w:rPr>
                <w:noProof/>
                <w:sz w:val="20"/>
              </w:rPr>
              <w:t>C</w:t>
            </w:r>
            <w:r w:rsidRPr="00D009C2">
              <w:rPr>
                <w:noProof/>
                <w:sz w:val="20"/>
                <w:vertAlign w:val="subscript"/>
              </w:rPr>
              <w:t>min</w:t>
            </w:r>
            <w:r w:rsidRPr="00D009C2">
              <w:rPr>
                <w:noProof/>
                <w:sz w:val="20"/>
              </w:rPr>
              <w:t>: ↑ 121 %</w:t>
            </w:r>
          </w:p>
        </w:tc>
        <w:tc>
          <w:tcPr>
            <w:tcW w:w="1719" w:type="pct"/>
          </w:tcPr>
          <w:p w14:paraId="6E2A15C9" w14:textId="77777777" w:rsidR="004C70B5" w:rsidRPr="00D009C2" w:rsidRDefault="004C70B5" w:rsidP="00D009C2">
            <w:pPr>
              <w:keepNext/>
              <w:rPr>
                <w:noProof/>
                <w:sz w:val="20"/>
                <w:lang w:val="fi-FI"/>
              </w:rPr>
            </w:pPr>
            <w:r w:rsidRPr="00D009C2">
              <w:rPr>
                <w:sz w:val="20"/>
                <w:lang w:val="fi-FI" w:eastAsia="fr-FR"/>
              </w:rPr>
              <w:t xml:space="preserve">Sofosbuviirin ja velpatasviirin yhdistelmän sekä efavirentsin samanaikaisen käytön odotetaan </w:t>
            </w:r>
            <w:r w:rsidR="008130D5" w:rsidRPr="00D009C2">
              <w:rPr>
                <w:sz w:val="20"/>
                <w:lang w:val="fi-FI" w:eastAsia="fr-FR"/>
              </w:rPr>
              <w:t xml:space="preserve">vähentävän </w:t>
            </w:r>
            <w:r w:rsidRPr="00D009C2">
              <w:rPr>
                <w:noProof/>
                <w:sz w:val="20"/>
                <w:lang w:val="fi-FI"/>
              </w:rPr>
              <w:t>velpatasviirin pitoisuutta plasmassa.</w:t>
            </w:r>
            <w:r w:rsidRPr="00D009C2">
              <w:rPr>
                <w:sz w:val="20"/>
                <w:lang w:val="fi-FI" w:eastAsia="fr-FR"/>
              </w:rPr>
              <w:t xml:space="preserve"> Sofosbuviirin ja velpatasviirin samanaikainen </w:t>
            </w:r>
            <w:r w:rsidR="008130D5" w:rsidRPr="00D009C2">
              <w:rPr>
                <w:sz w:val="20"/>
                <w:lang w:val="fi-FI" w:eastAsia="fr-FR"/>
              </w:rPr>
              <w:t xml:space="preserve">anto efavirentsin kanssa </w:t>
            </w:r>
            <w:r w:rsidRPr="00D009C2">
              <w:rPr>
                <w:sz w:val="20"/>
                <w:lang w:val="fi-FI" w:eastAsia="fr-FR"/>
              </w:rPr>
              <w:t>ei ole suositeltavaa.</w:t>
            </w:r>
          </w:p>
        </w:tc>
      </w:tr>
      <w:tr w:rsidR="004C70B5" w:rsidRPr="00D009C2" w14:paraId="442AAA80" w14:textId="77777777" w:rsidTr="008E67CC">
        <w:trPr>
          <w:cantSplit/>
        </w:trPr>
        <w:tc>
          <w:tcPr>
            <w:tcW w:w="1639" w:type="pct"/>
          </w:tcPr>
          <w:p w14:paraId="189DC238" w14:textId="77777777" w:rsidR="004C70B5" w:rsidRPr="00D009C2" w:rsidRDefault="004C70B5" w:rsidP="00D009C2">
            <w:pPr>
              <w:rPr>
                <w:noProof/>
                <w:sz w:val="20"/>
                <w:lang w:val="fi-FI"/>
              </w:rPr>
            </w:pPr>
            <w:r w:rsidRPr="00D009C2">
              <w:rPr>
                <w:noProof/>
                <w:sz w:val="20"/>
                <w:lang w:val="fi-FI"/>
              </w:rPr>
              <w:t>Sofosbuviiri/velpatasviiri</w:t>
            </w:r>
          </w:p>
          <w:p w14:paraId="7730A66C" w14:textId="77777777" w:rsidR="004C70B5" w:rsidRPr="00D009C2" w:rsidRDefault="004C70B5" w:rsidP="00D009C2">
            <w:pPr>
              <w:rPr>
                <w:noProof/>
                <w:sz w:val="20"/>
                <w:lang w:val="fi-FI"/>
              </w:rPr>
            </w:pPr>
            <w:r w:rsidRPr="00D009C2">
              <w:rPr>
                <w:noProof/>
                <w:sz w:val="20"/>
                <w:lang w:val="fi-FI"/>
              </w:rPr>
              <w:t>(400 mg / 100 mg kerran päivässä) +</w:t>
            </w:r>
          </w:p>
          <w:p w14:paraId="206D7366" w14:textId="77777777" w:rsidR="004C70B5" w:rsidRPr="00D009C2" w:rsidRDefault="004C70B5" w:rsidP="00D009C2">
            <w:pPr>
              <w:rPr>
                <w:noProof/>
                <w:sz w:val="20"/>
                <w:lang w:val="fi-FI"/>
              </w:rPr>
            </w:pPr>
            <w:r w:rsidRPr="00D009C2">
              <w:rPr>
                <w:noProof/>
                <w:sz w:val="20"/>
                <w:lang w:val="fi-FI"/>
              </w:rPr>
              <w:t>emtrisitabiini/rilpiviriini/tenofoviiri-disoproksiili</w:t>
            </w:r>
          </w:p>
          <w:p w14:paraId="21F0D4C4" w14:textId="77777777" w:rsidR="004C70B5" w:rsidRPr="00D009C2" w:rsidRDefault="004C70B5" w:rsidP="00D009C2">
            <w:pPr>
              <w:keepNext/>
              <w:rPr>
                <w:noProof/>
                <w:sz w:val="20"/>
                <w:lang w:val="fi-FI"/>
              </w:rPr>
            </w:pPr>
            <w:r w:rsidRPr="00D009C2">
              <w:rPr>
                <w:noProof/>
                <w:sz w:val="20"/>
                <w:lang w:val="fi-FI"/>
              </w:rPr>
              <w:t xml:space="preserve">(200 mg / 25 mg / </w:t>
            </w:r>
            <w:r w:rsidR="007C5215" w:rsidRPr="00D009C2">
              <w:rPr>
                <w:noProof/>
                <w:sz w:val="20"/>
                <w:lang w:val="fi-FI"/>
              </w:rPr>
              <w:t>245</w:t>
            </w:r>
            <w:r w:rsidRPr="00D009C2">
              <w:rPr>
                <w:noProof/>
                <w:sz w:val="20"/>
                <w:lang w:val="fi-FI"/>
              </w:rPr>
              <w:t> mg kerran päivässä)</w:t>
            </w:r>
          </w:p>
        </w:tc>
        <w:tc>
          <w:tcPr>
            <w:tcW w:w="1642" w:type="pct"/>
          </w:tcPr>
          <w:p w14:paraId="2F1F2C56" w14:textId="77777777" w:rsidR="004C70B5" w:rsidRPr="00D009C2" w:rsidRDefault="004C70B5" w:rsidP="00D009C2">
            <w:pPr>
              <w:rPr>
                <w:noProof/>
                <w:sz w:val="20"/>
                <w:lang w:val="fi-FI"/>
              </w:rPr>
            </w:pPr>
            <w:r w:rsidRPr="00D009C2">
              <w:rPr>
                <w:noProof/>
                <w:sz w:val="20"/>
                <w:lang w:val="fi-FI"/>
              </w:rPr>
              <w:t>Sofosbuviiri:</w:t>
            </w:r>
          </w:p>
          <w:p w14:paraId="59F49D82" w14:textId="77777777" w:rsidR="004C70B5" w:rsidRPr="00D009C2" w:rsidRDefault="004C70B5" w:rsidP="00D009C2">
            <w:pPr>
              <w:rPr>
                <w:noProof/>
                <w:sz w:val="20"/>
                <w:lang w:val="fi-FI"/>
              </w:rPr>
            </w:pPr>
            <w:r w:rsidRPr="00D009C2">
              <w:rPr>
                <w:noProof/>
                <w:sz w:val="20"/>
                <w:lang w:val="fi-FI"/>
              </w:rPr>
              <w:t>AUC: ↔</w:t>
            </w:r>
          </w:p>
          <w:p w14:paraId="184B5BE5" w14:textId="77777777" w:rsidR="004C70B5" w:rsidRPr="00D009C2" w:rsidRDefault="004C70B5"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1E11279A" w14:textId="77777777" w:rsidR="004C70B5" w:rsidRPr="00D009C2" w:rsidRDefault="004C70B5" w:rsidP="00D009C2">
            <w:pPr>
              <w:rPr>
                <w:noProof/>
                <w:sz w:val="20"/>
                <w:lang w:val="fi-FI"/>
              </w:rPr>
            </w:pPr>
          </w:p>
          <w:p w14:paraId="1328F665" w14:textId="77777777" w:rsidR="004C70B5" w:rsidRPr="00D009C2" w:rsidRDefault="004C70B5" w:rsidP="00D009C2">
            <w:pPr>
              <w:rPr>
                <w:sz w:val="20"/>
                <w:lang w:val="fi-FI"/>
              </w:rPr>
            </w:pPr>
            <w:r w:rsidRPr="00D009C2">
              <w:rPr>
                <w:sz w:val="20"/>
                <w:lang w:val="fi-FI"/>
              </w:rPr>
              <w:t>GS</w:t>
            </w:r>
            <w:r w:rsidRPr="00D009C2">
              <w:rPr>
                <w:sz w:val="20"/>
                <w:lang w:val="fi-FI"/>
              </w:rPr>
              <w:noBreakHyphen/>
              <w:t>331007</w:t>
            </w:r>
            <w:r w:rsidRPr="00D009C2">
              <w:rPr>
                <w:b/>
                <w:sz w:val="20"/>
                <w:vertAlign w:val="superscript"/>
                <w:lang w:val="fi-FI"/>
              </w:rPr>
              <w:t>2</w:t>
            </w:r>
            <w:r w:rsidRPr="00D009C2">
              <w:rPr>
                <w:sz w:val="20"/>
                <w:lang w:val="fi-FI"/>
              </w:rPr>
              <w:t>:</w:t>
            </w:r>
          </w:p>
          <w:p w14:paraId="2581440E" w14:textId="77777777" w:rsidR="004C70B5" w:rsidRPr="00D009C2" w:rsidRDefault="004C70B5" w:rsidP="00D009C2">
            <w:pPr>
              <w:rPr>
                <w:noProof/>
                <w:sz w:val="20"/>
                <w:lang w:val="fi-FI"/>
              </w:rPr>
            </w:pPr>
            <w:r w:rsidRPr="00D009C2">
              <w:rPr>
                <w:noProof/>
                <w:sz w:val="20"/>
                <w:lang w:val="fi-FI"/>
              </w:rPr>
              <w:t>AUC: ↔</w:t>
            </w:r>
          </w:p>
          <w:p w14:paraId="6B1C8BE0" w14:textId="77777777" w:rsidR="004C70B5" w:rsidRPr="00D009C2" w:rsidRDefault="004C70B5"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412EF275" w14:textId="77777777" w:rsidR="004C70B5" w:rsidRPr="00D009C2" w:rsidRDefault="004C70B5"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41184380" w14:textId="77777777" w:rsidR="004C70B5" w:rsidRPr="00D009C2" w:rsidRDefault="004C70B5" w:rsidP="00D009C2">
            <w:pPr>
              <w:rPr>
                <w:noProof/>
                <w:sz w:val="20"/>
                <w:lang w:val="fi-FI"/>
              </w:rPr>
            </w:pPr>
          </w:p>
          <w:p w14:paraId="5AE26CE6" w14:textId="77777777" w:rsidR="004C70B5" w:rsidRPr="00D009C2" w:rsidRDefault="004C70B5" w:rsidP="00D009C2">
            <w:pPr>
              <w:rPr>
                <w:noProof/>
                <w:sz w:val="20"/>
                <w:lang w:val="fi-FI"/>
              </w:rPr>
            </w:pPr>
            <w:r w:rsidRPr="00D009C2">
              <w:rPr>
                <w:noProof/>
                <w:sz w:val="20"/>
                <w:lang w:val="fi-FI"/>
              </w:rPr>
              <w:t>Velpatasviiri:</w:t>
            </w:r>
          </w:p>
          <w:p w14:paraId="3B78A6DF" w14:textId="77777777" w:rsidR="004C70B5" w:rsidRPr="00D009C2" w:rsidRDefault="004C70B5" w:rsidP="00D009C2">
            <w:pPr>
              <w:rPr>
                <w:noProof/>
                <w:sz w:val="20"/>
                <w:lang w:val="fi-FI"/>
              </w:rPr>
            </w:pPr>
            <w:r w:rsidRPr="00D009C2">
              <w:rPr>
                <w:noProof/>
                <w:sz w:val="20"/>
                <w:lang w:val="fi-FI"/>
              </w:rPr>
              <w:t>AUC: ↔</w:t>
            </w:r>
          </w:p>
          <w:p w14:paraId="1EA68165" w14:textId="77777777" w:rsidR="004C70B5" w:rsidRPr="00D009C2" w:rsidRDefault="004C70B5"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74BEC4FF" w14:textId="77777777" w:rsidR="004C70B5" w:rsidRPr="00D009C2" w:rsidRDefault="004C70B5"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55986B83" w14:textId="77777777" w:rsidR="004C70B5" w:rsidRPr="00D009C2" w:rsidRDefault="004C70B5" w:rsidP="00D009C2">
            <w:pPr>
              <w:rPr>
                <w:noProof/>
                <w:sz w:val="20"/>
                <w:lang w:val="fi-FI"/>
              </w:rPr>
            </w:pPr>
          </w:p>
          <w:p w14:paraId="53616A9D" w14:textId="77777777" w:rsidR="004C70B5" w:rsidRPr="00D009C2" w:rsidRDefault="004C70B5" w:rsidP="00D009C2">
            <w:pPr>
              <w:rPr>
                <w:noProof/>
                <w:sz w:val="20"/>
                <w:lang w:val="fi-FI"/>
              </w:rPr>
            </w:pPr>
            <w:r w:rsidRPr="00D009C2">
              <w:rPr>
                <w:noProof/>
                <w:sz w:val="20"/>
                <w:lang w:val="fi-FI"/>
              </w:rPr>
              <w:t>Emtrisitabiini:</w:t>
            </w:r>
          </w:p>
          <w:p w14:paraId="5B43E3B2" w14:textId="77777777" w:rsidR="004C70B5" w:rsidRPr="00D009C2" w:rsidRDefault="004C70B5" w:rsidP="00D009C2">
            <w:pPr>
              <w:rPr>
                <w:noProof/>
                <w:sz w:val="20"/>
                <w:lang w:val="fi-FI"/>
              </w:rPr>
            </w:pPr>
            <w:r w:rsidRPr="00D009C2">
              <w:rPr>
                <w:noProof/>
                <w:sz w:val="20"/>
                <w:lang w:val="fi-FI"/>
              </w:rPr>
              <w:t>AUC: ↔</w:t>
            </w:r>
          </w:p>
          <w:p w14:paraId="56831BA0" w14:textId="77777777" w:rsidR="004C70B5" w:rsidRPr="00D009C2" w:rsidRDefault="004C70B5"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7EC79B8B" w14:textId="77777777" w:rsidR="004C70B5" w:rsidRPr="00D009C2" w:rsidRDefault="004C70B5"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4AA71C35" w14:textId="77777777" w:rsidR="004C70B5" w:rsidRPr="00D009C2" w:rsidRDefault="004C70B5" w:rsidP="00D009C2">
            <w:pPr>
              <w:rPr>
                <w:noProof/>
                <w:sz w:val="20"/>
                <w:lang w:val="fi-FI"/>
              </w:rPr>
            </w:pPr>
          </w:p>
          <w:p w14:paraId="07F1E8B6" w14:textId="77777777" w:rsidR="004C70B5" w:rsidRPr="00D009C2" w:rsidRDefault="004C70B5" w:rsidP="00D009C2">
            <w:pPr>
              <w:rPr>
                <w:noProof/>
                <w:sz w:val="20"/>
                <w:lang w:val="fi-FI"/>
              </w:rPr>
            </w:pPr>
            <w:r w:rsidRPr="00D009C2">
              <w:rPr>
                <w:noProof/>
                <w:sz w:val="20"/>
                <w:lang w:val="fi-FI"/>
              </w:rPr>
              <w:t>Rilpiviriini:</w:t>
            </w:r>
          </w:p>
          <w:p w14:paraId="66793E38" w14:textId="77777777" w:rsidR="004C70B5" w:rsidRPr="00D009C2" w:rsidRDefault="004C70B5" w:rsidP="00D009C2">
            <w:pPr>
              <w:rPr>
                <w:noProof/>
                <w:sz w:val="20"/>
                <w:lang w:val="fi-FI"/>
              </w:rPr>
            </w:pPr>
            <w:r w:rsidRPr="00D009C2">
              <w:rPr>
                <w:noProof/>
                <w:sz w:val="20"/>
                <w:lang w:val="fi-FI"/>
              </w:rPr>
              <w:t>AUC: ↔</w:t>
            </w:r>
          </w:p>
          <w:p w14:paraId="5454DBB6" w14:textId="77777777" w:rsidR="004C70B5" w:rsidRPr="00D009C2" w:rsidRDefault="004C70B5"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567DA823" w14:textId="77777777" w:rsidR="004C70B5" w:rsidRPr="00D009C2" w:rsidRDefault="004C70B5"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2DA82A72" w14:textId="77777777" w:rsidR="004C70B5" w:rsidRPr="00D009C2" w:rsidRDefault="004C70B5" w:rsidP="00D009C2">
            <w:pPr>
              <w:rPr>
                <w:noProof/>
                <w:sz w:val="20"/>
                <w:lang w:val="fi-FI"/>
              </w:rPr>
            </w:pPr>
          </w:p>
          <w:p w14:paraId="27712830" w14:textId="77777777" w:rsidR="004C70B5" w:rsidRPr="00D009C2" w:rsidRDefault="004C70B5" w:rsidP="00D009C2">
            <w:pPr>
              <w:rPr>
                <w:noProof/>
                <w:sz w:val="20"/>
                <w:lang w:val="fi-FI"/>
              </w:rPr>
            </w:pPr>
            <w:r w:rsidRPr="00D009C2">
              <w:rPr>
                <w:noProof/>
                <w:sz w:val="20"/>
                <w:lang w:val="fi-FI"/>
              </w:rPr>
              <w:t>Tenofoviiri:</w:t>
            </w:r>
          </w:p>
          <w:p w14:paraId="3B1F8BEF" w14:textId="77777777" w:rsidR="004C70B5" w:rsidRPr="00D009C2" w:rsidRDefault="004C70B5" w:rsidP="00D009C2">
            <w:pPr>
              <w:rPr>
                <w:noProof/>
                <w:sz w:val="20"/>
              </w:rPr>
            </w:pPr>
            <w:r w:rsidRPr="00D009C2">
              <w:rPr>
                <w:noProof/>
                <w:sz w:val="20"/>
              </w:rPr>
              <w:t>AUC: ↑ 40 %</w:t>
            </w:r>
          </w:p>
          <w:p w14:paraId="44482924" w14:textId="77777777" w:rsidR="004C70B5" w:rsidRPr="00D009C2" w:rsidRDefault="004C70B5" w:rsidP="00D009C2">
            <w:pPr>
              <w:rPr>
                <w:noProof/>
                <w:sz w:val="20"/>
              </w:rPr>
            </w:pPr>
            <w:r w:rsidRPr="00D009C2">
              <w:rPr>
                <w:noProof/>
                <w:sz w:val="20"/>
              </w:rPr>
              <w:t>C</w:t>
            </w:r>
            <w:r w:rsidRPr="00D009C2">
              <w:rPr>
                <w:noProof/>
                <w:sz w:val="20"/>
                <w:vertAlign w:val="subscript"/>
              </w:rPr>
              <w:t>max</w:t>
            </w:r>
            <w:r w:rsidRPr="00D009C2">
              <w:rPr>
                <w:noProof/>
                <w:sz w:val="20"/>
              </w:rPr>
              <w:t>: ↑ 44 %</w:t>
            </w:r>
          </w:p>
          <w:p w14:paraId="1F5F1156" w14:textId="77777777" w:rsidR="004C70B5" w:rsidRPr="00D009C2" w:rsidRDefault="004C70B5" w:rsidP="00D009C2">
            <w:pPr>
              <w:keepNext/>
              <w:rPr>
                <w:noProof/>
                <w:sz w:val="20"/>
                <w:lang w:val="en-US"/>
              </w:rPr>
            </w:pPr>
            <w:r w:rsidRPr="00D009C2">
              <w:rPr>
                <w:noProof/>
                <w:sz w:val="20"/>
              </w:rPr>
              <w:t>C</w:t>
            </w:r>
            <w:r w:rsidRPr="00D009C2">
              <w:rPr>
                <w:noProof/>
                <w:sz w:val="20"/>
                <w:vertAlign w:val="subscript"/>
              </w:rPr>
              <w:t>min</w:t>
            </w:r>
            <w:r w:rsidRPr="00D009C2">
              <w:rPr>
                <w:noProof/>
                <w:sz w:val="20"/>
              </w:rPr>
              <w:t>: ↑ 84 %</w:t>
            </w:r>
          </w:p>
        </w:tc>
        <w:tc>
          <w:tcPr>
            <w:tcW w:w="1719" w:type="pct"/>
          </w:tcPr>
          <w:p w14:paraId="1D28E01E" w14:textId="77777777" w:rsidR="004C70B5" w:rsidRPr="00D009C2" w:rsidRDefault="004C70B5" w:rsidP="00D009C2">
            <w:pPr>
              <w:keepNext/>
              <w:rPr>
                <w:noProof/>
                <w:sz w:val="20"/>
                <w:lang w:val="fi-FI"/>
              </w:rPr>
            </w:pPr>
            <w:r w:rsidRPr="00D009C2">
              <w:rPr>
                <w:noProof/>
                <w:sz w:val="20"/>
                <w:lang w:val="fi-FI"/>
              </w:rPr>
              <w:t>Annoksen muuttamista ei suositella. Suurentunut tenofoviirialtistus saattaa voimistaa tenofoviiridisoproksiilin käyttöön liittyviä haittavaikutuksia, kuten munuaistoiminnan häiriöitä. Munuaisten toimintaa on seurattava tarkasti (ks. kohta 4.4).</w:t>
            </w:r>
          </w:p>
        </w:tc>
      </w:tr>
      <w:tr w:rsidR="008326B6" w:rsidRPr="001D398D" w14:paraId="32BED4EB" w14:textId="77777777" w:rsidTr="008E67CC">
        <w:trPr>
          <w:cantSplit/>
        </w:trPr>
        <w:tc>
          <w:tcPr>
            <w:tcW w:w="1639" w:type="pct"/>
          </w:tcPr>
          <w:p w14:paraId="33DBD4E8" w14:textId="77777777" w:rsidR="008326B6" w:rsidRPr="000C63AC" w:rsidRDefault="008326B6" w:rsidP="00D009C2">
            <w:pPr>
              <w:rPr>
                <w:noProof/>
                <w:sz w:val="20"/>
                <w:lang w:val="fi-FI"/>
              </w:rPr>
            </w:pPr>
            <w:r w:rsidRPr="000C63AC">
              <w:rPr>
                <w:noProof/>
                <w:sz w:val="20"/>
                <w:lang w:val="fi-FI"/>
              </w:rPr>
              <w:t>Sofosbuviiri/velpatasviiri/</w:t>
            </w:r>
          </w:p>
          <w:p w14:paraId="13838B0C" w14:textId="3FB71B83" w:rsidR="008326B6" w:rsidRPr="000C63AC" w:rsidRDefault="008326B6" w:rsidP="00120C9A">
            <w:pPr>
              <w:rPr>
                <w:noProof/>
                <w:sz w:val="20"/>
                <w:lang w:val="fi-FI"/>
              </w:rPr>
            </w:pPr>
            <w:r w:rsidRPr="000C63AC">
              <w:rPr>
                <w:noProof/>
                <w:sz w:val="20"/>
                <w:lang w:val="fi-FI"/>
              </w:rPr>
              <w:t>voksilapreviiri (400 mg / 100 mg / 100 mg + 100 mg kerran päivässä)</w:t>
            </w:r>
            <w:r w:rsidRPr="000C63AC">
              <w:rPr>
                <w:noProof/>
                <w:sz w:val="20"/>
                <w:vertAlign w:val="superscript"/>
                <w:lang w:val="fi-FI"/>
              </w:rPr>
              <w:t>3</w:t>
            </w:r>
            <w:r w:rsidRPr="000C63AC">
              <w:rPr>
                <w:noProof/>
                <w:sz w:val="20"/>
                <w:lang w:val="fi-FI"/>
              </w:rPr>
              <w:t xml:space="preserve"> + darunaviiri (800 mg kerran päivässä) + ritonaviiri (100</w:t>
            </w:r>
            <w:r w:rsidR="00120C9A" w:rsidRPr="000C63AC">
              <w:rPr>
                <w:noProof/>
                <w:sz w:val="20"/>
                <w:lang w:val="fi-FI"/>
              </w:rPr>
              <w:t> </w:t>
            </w:r>
            <w:r w:rsidRPr="000C63AC">
              <w:rPr>
                <w:noProof/>
                <w:sz w:val="20"/>
                <w:lang w:val="fi-FI"/>
              </w:rPr>
              <w:t>mg kerran päivässä) + emtrisitabiini/tenofoviiridisoproksiili (200</w:t>
            </w:r>
            <w:r w:rsidR="00120C9A" w:rsidRPr="000C63AC">
              <w:rPr>
                <w:noProof/>
                <w:sz w:val="20"/>
                <w:lang w:val="fi-FI"/>
              </w:rPr>
              <w:t> </w:t>
            </w:r>
            <w:r w:rsidRPr="000C63AC">
              <w:rPr>
                <w:noProof/>
                <w:sz w:val="20"/>
                <w:lang w:val="fi-FI"/>
              </w:rPr>
              <w:t>mg / 245 mg kerran päivässä)</w:t>
            </w:r>
          </w:p>
        </w:tc>
        <w:tc>
          <w:tcPr>
            <w:tcW w:w="1642" w:type="pct"/>
          </w:tcPr>
          <w:p w14:paraId="3879F8C4" w14:textId="77777777" w:rsidR="008326B6" w:rsidRPr="00D009C2" w:rsidRDefault="008326B6" w:rsidP="00D009C2">
            <w:pPr>
              <w:rPr>
                <w:noProof/>
                <w:sz w:val="20"/>
                <w:lang w:val="fi-FI"/>
              </w:rPr>
            </w:pPr>
            <w:r w:rsidRPr="00D009C2">
              <w:rPr>
                <w:noProof/>
                <w:sz w:val="20"/>
                <w:lang w:val="fi-FI"/>
              </w:rPr>
              <w:t>Sofosbuviiri:</w:t>
            </w:r>
          </w:p>
          <w:p w14:paraId="3A4953E4" w14:textId="77777777" w:rsidR="008326B6" w:rsidRPr="00D009C2" w:rsidRDefault="008326B6" w:rsidP="00D009C2">
            <w:pPr>
              <w:rPr>
                <w:noProof/>
                <w:sz w:val="20"/>
                <w:lang w:val="fi-FI"/>
              </w:rPr>
            </w:pPr>
            <w:r w:rsidRPr="00D009C2">
              <w:rPr>
                <w:noProof/>
                <w:sz w:val="20"/>
                <w:lang w:val="fi-FI"/>
              </w:rPr>
              <w:t>AUC: ↔</w:t>
            </w:r>
          </w:p>
          <w:p w14:paraId="2A241FC1" w14:textId="77777777" w:rsidR="008326B6" w:rsidRPr="00D009C2" w:rsidRDefault="008326B6"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 30 %</w:t>
            </w:r>
          </w:p>
          <w:p w14:paraId="46E3055B" w14:textId="77777777" w:rsidR="008326B6" w:rsidRPr="00D009C2" w:rsidRDefault="008326B6"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ei arvioitu</w:t>
            </w:r>
          </w:p>
          <w:p w14:paraId="0E515086" w14:textId="77777777" w:rsidR="008326B6" w:rsidRPr="00D009C2" w:rsidRDefault="008326B6" w:rsidP="00D009C2">
            <w:pPr>
              <w:rPr>
                <w:noProof/>
                <w:sz w:val="20"/>
                <w:lang w:val="fi-FI"/>
              </w:rPr>
            </w:pPr>
          </w:p>
          <w:p w14:paraId="608ADDB3" w14:textId="77777777" w:rsidR="008326B6" w:rsidRPr="00D009C2" w:rsidRDefault="008326B6" w:rsidP="00D009C2">
            <w:pPr>
              <w:rPr>
                <w:noProof/>
                <w:sz w:val="20"/>
                <w:lang w:val="fi-FI"/>
              </w:rPr>
            </w:pPr>
            <w:r w:rsidRPr="00D009C2">
              <w:rPr>
                <w:noProof/>
                <w:sz w:val="20"/>
                <w:lang w:val="fi-FI"/>
              </w:rPr>
              <w:t>GS-331007</w:t>
            </w:r>
            <w:r w:rsidRPr="00D009C2">
              <w:rPr>
                <w:noProof/>
                <w:sz w:val="20"/>
                <w:vertAlign w:val="superscript"/>
                <w:lang w:val="fi-FI"/>
              </w:rPr>
              <w:t>2</w:t>
            </w:r>
            <w:r w:rsidRPr="00D009C2">
              <w:rPr>
                <w:noProof/>
                <w:sz w:val="20"/>
                <w:lang w:val="fi-FI"/>
              </w:rPr>
              <w:t>:</w:t>
            </w:r>
          </w:p>
          <w:p w14:paraId="4A67FEA2" w14:textId="77777777" w:rsidR="008326B6" w:rsidRPr="00D009C2" w:rsidRDefault="008326B6" w:rsidP="00D009C2">
            <w:pPr>
              <w:rPr>
                <w:noProof/>
                <w:sz w:val="20"/>
                <w:lang w:val="fi-FI"/>
              </w:rPr>
            </w:pPr>
            <w:r w:rsidRPr="00D009C2">
              <w:rPr>
                <w:noProof/>
                <w:sz w:val="20"/>
                <w:lang w:val="fi-FI"/>
              </w:rPr>
              <w:t>AUC: ↔</w:t>
            </w:r>
          </w:p>
          <w:p w14:paraId="12A06831" w14:textId="77777777" w:rsidR="008326B6" w:rsidRPr="00D009C2" w:rsidRDefault="008326B6"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w:t>
            </w:r>
          </w:p>
          <w:p w14:paraId="2EC9E363" w14:textId="77777777" w:rsidR="008326B6" w:rsidRPr="00D009C2" w:rsidRDefault="008326B6"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ei arvioitu</w:t>
            </w:r>
          </w:p>
          <w:p w14:paraId="122520AA" w14:textId="77777777" w:rsidR="008326B6" w:rsidRPr="00D009C2" w:rsidRDefault="008326B6" w:rsidP="00D009C2">
            <w:pPr>
              <w:rPr>
                <w:noProof/>
                <w:sz w:val="20"/>
                <w:lang w:val="fi-FI"/>
              </w:rPr>
            </w:pPr>
          </w:p>
          <w:p w14:paraId="3562C91D" w14:textId="77777777" w:rsidR="008326B6" w:rsidRPr="00D009C2" w:rsidRDefault="008326B6" w:rsidP="00D009C2">
            <w:pPr>
              <w:rPr>
                <w:noProof/>
                <w:sz w:val="20"/>
                <w:lang w:val="fi-FI"/>
              </w:rPr>
            </w:pPr>
            <w:r w:rsidRPr="00D009C2">
              <w:rPr>
                <w:noProof/>
                <w:sz w:val="20"/>
                <w:lang w:val="fi-FI"/>
              </w:rPr>
              <w:t>Velpatasviiri:</w:t>
            </w:r>
          </w:p>
          <w:p w14:paraId="29CA2F95" w14:textId="77777777" w:rsidR="008326B6" w:rsidRPr="00D009C2" w:rsidRDefault="008326B6" w:rsidP="00D009C2">
            <w:pPr>
              <w:rPr>
                <w:noProof/>
                <w:sz w:val="20"/>
                <w:lang w:val="fi-FI"/>
              </w:rPr>
            </w:pPr>
            <w:r w:rsidRPr="00D009C2">
              <w:rPr>
                <w:noProof/>
                <w:sz w:val="20"/>
                <w:lang w:val="fi-FI"/>
              </w:rPr>
              <w:t>AUC: ↔</w:t>
            </w:r>
          </w:p>
          <w:p w14:paraId="4C903CFF" w14:textId="77777777" w:rsidR="008326B6" w:rsidRPr="00D009C2" w:rsidRDefault="008326B6"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5480E29E" w14:textId="77777777" w:rsidR="008326B6" w:rsidRPr="00D009C2" w:rsidRDefault="008326B6"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6F82BB63" w14:textId="77777777" w:rsidR="008326B6" w:rsidRPr="00D009C2" w:rsidRDefault="008326B6" w:rsidP="00D009C2">
            <w:pPr>
              <w:rPr>
                <w:noProof/>
                <w:sz w:val="20"/>
                <w:lang w:val="fi-FI"/>
              </w:rPr>
            </w:pPr>
          </w:p>
          <w:p w14:paraId="055BA5B4" w14:textId="77777777" w:rsidR="008326B6" w:rsidRPr="00D009C2" w:rsidRDefault="008326B6" w:rsidP="00D009C2">
            <w:pPr>
              <w:rPr>
                <w:noProof/>
                <w:sz w:val="20"/>
                <w:lang w:val="fi-FI"/>
              </w:rPr>
            </w:pPr>
            <w:r w:rsidRPr="00D009C2">
              <w:rPr>
                <w:noProof/>
                <w:sz w:val="20"/>
                <w:lang w:val="fi-FI"/>
              </w:rPr>
              <w:t>Voksilapreviiri:</w:t>
            </w:r>
          </w:p>
          <w:p w14:paraId="27F08AB0" w14:textId="77777777" w:rsidR="008326B6" w:rsidRPr="00D009C2" w:rsidRDefault="008326B6" w:rsidP="00D009C2">
            <w:pPr>
              <w:rPr>
                <w:noProof/>
                <w:sz w:val="20"/>
                <w:lang w:val="fi-FI"/>
              </w:rPr>
            </w:pPr>
            <w:r w:rsidRPr="00D009C2">
              <w:rPr>
                <w:noProof/>
                <w:sz w:val="20"/>
                <w:lang w:val="fi-FI"/>
              </w:rPr>
              <w:t>AUC: ↑ 143 %</w:t>
            </w:r>
          </w:p>
          <w:p w14:paraId="5205406D" w14:textId="77777777" w:rsidR="008326B6" w:rsidRPr="00D009C2" w:rsidRDefault="008326B6"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72 %</w:t>
            </w:r>
          </w:p>
          <w:p w14:paraId="2E85822C" w14:textId="77777777" w:rsidR="008326B6" w:rsidRPr="00D009C2" w:rsidRDefault="008326B6"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 300 %</w:t>
            </w:r>
          </w:p>
          <w:p w14:paraId="52DF8D07" w14:textId="77777777" w:rsidR="008326B6" w:rsidRPr="00D009C2" w:rsidRDefault="008326B6" w:rsidP="00D009C2">
            <w:pPr>
              <w:rPr>
                <w:noProof/>
                <w:sz w:val="20"/>
                <w:lang w:val="fi-FI"/>
              </w:rPr>
            </w:pPr>
          </w:p>
          <w:p w14:paraId="6532247A" w14:textId="77777777" w:rsidR="008326B6" w:rsidRPr="00D009C2" w:rsidRDefault="008326B6" w:rsidP="00D009C2">
            <w:pPr>
              <w:rPr>
                <w:noProof/>
                <w:sz w:val="20"/>
                <w:lang w:val="fi-FI"/>
              </w:rPr>
            </w:pPr>
            <w:r w:rsidRPr="00D009C2">
              <w:rPr>
                <w:noProof/>
                <w:sz w:val="20"/>
                <w:lang w:val="fi-FI"/>
              </w:rPr>
              <w:t>Darunaviiri:</w:t>
            </w:r>
          </w:p>
          <w:p w14:paraId="4FAE3B7B" w14:textId="77777777" w:rsidR="008326B6" w:rsidRPr="00D009C2" w:rsidRDefault="008326B6" w:rsidP="00D009C2">
            <w:pPr>
              <w:rPr>
                <w:noProof/>
                <w:sz w:val="20"/>
                <w:lang w:val="fi-FI"/>
              </w:rPr>
            </w:pPr>
            <w:r w:rsidRPr="00D009C2">
              <w:rPr>
                <w:noProof/>
                <w:sz w:val="20"/>
                <w:lang w:val="fi-FI"/>
              </w:rPr>
              <w:t>AUC: ↔</w:t>
            </w:r>
          </w:p>
          <w:p w14:paraId="6A2CAB62" w14:textId="77777777" w:rsidR="008326B6" w:rsidRPr="00D009C2" w:rsidRDefault="008326B6"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4EB7B64D" w14:textId="77777777" w:rsidR="008326B6" w:rsidRPr="00D009C2" w:rsidRDefault="008326B6"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 34 %</w:t>
            </w:r>
          </w:p>
          <w:p w14:paraId="78D990CB" w14:textId="77777777" w:rsidR="008326B6" w:rsidRPr="00D009C2" w:rsidRDefault="008326B6" w:rsidP="00D009C2">
            <w:pPr>
              <w:rPr>
                <w:noProof/>
                <w:sz w:val="20"/>
                <w:lang w:val="fi-FI"/>
              </w:rPr>
            </w:pPr>
          </w:p>
          <w:p w14:paraId="4D94C05E" w14:textId="77777777" w:rsidR="008326B6" w:rsidRPr="00D009C2" w:rsidRDefault="008326B6" w:rsidP="00D009C2">
            <w:pPr>
              <w:rPr>
                <w:noProof/>
                <w:sz w:val="20"/>
                <w:lang w:val="fi-FI"/>
              </w:rPr>
            </w:pPr>
            <w:r w:rsidRPr="00D009C2">
              <w:rPr>
                <w:noProof/>
                <w:sz w:val="20"/>
                <w:lang w:val="fi-FI"/>
              </w:rPr>
              <w:t>Ritonaviiri:</w:t>
            </w:r>
          </w:p>
          <w:p w14:paraId="5EA4C378" w14:textId="77777777" w:rsidR="008326B6" w:rsidRPr="00D009C2" w:rsidRDefault="008326B6" w:rsidP="00D009C2">
            <w:pPr>
              <w:rPr>
                <w:noProof/>
                <w:sz w:val="20"/>
                <w:lang w:val="fi-FI"/>
              </w:rPr>
            </w:pPr>
            <w:r w:rsidRPr="00D009C2">
              <w:rPr>
                <w:noProof/>
                <w:sz w:val="20"/>
                <w:lang w:val="fi-FI"/>
              </w:rPr>
              <w:t>AUC: ↑ 45 %</w:t>
            </w:r>
          </w:p>
          <w:p w14:paraId="71EBACF4" w14:textId="77777777" w:rsidR="008326B6" w:rsidRPr="00D009C2" w:rsidRDefault="008326B6"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 60 %</w:t>
            </w:r>
          </w:p>
          <w:p w14:paraId="79570F16" w14:textId="77777777" w:rsidR="008326B6" w:rsidRPr="00D009C2" w:rsidRDefault="008326B6"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1BEAC857" w14:textId="77777777" w:rsidR="008326B6" w:rsidRPr="00D009C2" w:rsidRDefault="008326B6" w:rsidP="00D009C2">
            <w:pPr>
              <w:rPr>
                <w:noProof/>
                <w:sz w:val="20"/>
                <w:lang w:val="fi-FI"/>
              </w:rPr>
            </w:pPr>
          </w:p>
          <w:p w14:paraId="19146323" w14:textId="77777777" w:rsidR="008326B6" w:rsidRPr="00D009C2" w:rsidRDefault="008326B6" w:rsidP="00D009C2">
            <w:pPr>
              <w:rPr>
                <w:noProof/>
                <w:sz w:val="20"/>
                <w:lang w:val="fi-FI"/>
              </w:rPr>
            </w:pPr>
            <w:r w:rsidRPr="00D009C2">
              <w:rPr>
                <w:noProof/>
                <w:sz w:val="20"/>
                <w:lang w:val="fi-FI"/>
              </w:rPr>
              <w:t>Emtrisitabiini:</w:t>
            </w:r>
          </w:p>
          <w:p w14:paraId="3E2BEBAA" w14:textId="77777777" w:rsidR="008326B6" w:rsidRPr="00D009C2" w:rsidRDefault="008326B6" w:rsidP="00D009C2">
            <w:pPr>
              <w:rPr>
                <w:noProof/>
                <w:sz w:val="20"/>
                <w:lang w:val="fi-FI"/>
              </w:rPr>
            </w:pPr>
            <w:r w:rsidRPr="00D009C2">
              <w:rPr>
                <w:noProof/>
                <w:sz w:val="20"/>
                <w:lang w:val="fi-FI"/>
              </w:rPr>
              <w:t>AUC: ↔</w:t>
            </w:r>
          </w:p>
          <w:p w14:paraId="35FCAA35" w14:textId="77777777" w:rsidR="008326B6" w:rsidRPr="00D009C2" w:rsidRDefault="008326B6"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391A77BD" w14:textId="77777777" w:rsidR="008326B6" w:rsidRPr="00D009C2" w:rsidRDefault="008326B6"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47706840" w14:textId="77777777" w:rsidR="008326B6" w:rsidRPr="00D009C2" w:rsidRDefault="008326B6" w:rsidP="00D009C2">
            <w:pPr>
              <w:rPr>
                <w:noProof/>
                <w:sz w:val="20"/>
                <w:lang w:val="fi-FI"/>
              </w:rPr>
            </w:pPr>
          </w:p>
          <w:p w14:paraId="3E5C29E1" w14:textId="77777777" w:rsidR="008326B6" w:rsidRPr="00D009C2" w:rsidRDefault="008326B6" w:rsidP="00D009C2">
            <w:pPr>
              <w:rPr>
                <w:noProof/>
                <w:sz w:val="20"/>
                <w:lang w:val="fi-FI"/>
              </w:rPr>
            </w:pPr>
            <w:r w:rsidRPr="00D009C2">
              <w:rPr>
                <w:noProof/>
                <w:sz w:val="20"/>
                <w:lang w:val="fi-FI"/>
              </w:rPr>
              <w:t>Tenofoviiri:</w:t>
            </w:r>
          </w:p>
          <w:p w14:paraId="70BF7347" w14:textId="77777777" w:rsidR="008326B6" w:rsidRPr="00D009C2" w:rsidRDefault="008326B6" w:rsidP="00D009C2">
            <w:pPr>
              <w:rPr>
                <w:noProof/>
                <w:sz w:val="20"/>
                <w:lang w:val="fi-FI"/>
              </w:rPr>
            </w:pPr>
            <w:r w:rsidRPr="00D009C2">
              <w:rPr>
                <w:noProof/>
                <w:sz w:val="20"/>
                <w:lang w:val="fi-FI"/>
              </w:rPr>
              <w:t>AUC: ↑ 39 %</w:t>
            </w:r>
          </w:p>
          <w:p w14:paraId="7BB66320" w14:textId="77777777" w:rsidR="008326B6" w:rsidRPr="00D009C2" w:rsidRDefault="008326B6" w:rsidP="00D009C2">
            <w:pPr>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 48 %</w:t>
            </w:r>
          </w:p>
          <w:p w14:paraId="1F05B80A" w14:textId="77777777" w:rsidR="008326B6" w:rsidRPr="00D009C2" w:rsidRDefault="008326B6" w:rsidP="00D009C2">
            <w:pPr>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 47 %</w:t>
            </w:r>
          </w:p>
        </w:tc>
        <w:tc>
          <w:tcPr>
            <w:tcW w:w="1719" w:type="pct"/>
          </w:tcPr>
          <w:p w14:paraId="39722363" w14:textId="77777777" w:rsidR="008326B6" w:rsidRPr="00D009C2" w:rsidRDefault="008326B6" w:rsidP="00D009C2">
            <w:pPr>
              <w:keepNext/>
              <w:rPr>
                <w:noProof/>
                <w:sz w:val="20"/>
                <w:lang w:val="fi-FI"/>
              </w:rPr>
            </w:pPr>
            <w:r w:rsidRPr="00D009C2">
              <w:rPr>
                <w:noProof/>
                <w:sz w:val="20"/>
                <w:lang w:val="fi-FI"/>
              </w:rPr>
              <w:t>Tenofoviiridisoproksiilin ja sofosbuviirin, velpatasviirin ja voksilapreviirin yhdistelmän sekä darunaviirin ja ritonaviirin yhdistelmän samanaikaisesta annosta johtuvat suurentuneet tenofoviiripitoisuudet plasmassa saattavat lisätä tenofoviiridisoproksiilin käyttöön liittyviä haittavaikutuksia, kuten munuaistoiminnan häiriöitä. Sofosbuviirin, velpatasviirin ja voksilapreviirin yhdistelmän sekä farmakokinetiikan tehostajan (esim. ritonaviirin tai kobisistaatin) kanssa käytetyn tenofoviiridisoproksiilin turvallisuutta ei ole varmistettu.</w:t>
            </w:r>
          </w:p>
          <w:p w14:paraId="6AC458F1" w14:textId="77777777" w:rsidR="008326B6" w:rsidRPr="00D009C2" w:rsidRDefault="008326B6" w:rsidP="00D009C2">
            <w:pPr>
              <w:keepNext/>
              <w:rPr>
                <w:noProof/>
                <w:sz w:val="20"/>
                <w:lang w:val="fi-FI"/>
              </w:rPr>
            </w:pPr>
          </w:p>
          <w:p w14:paraId="0994F670" w14:textId="77777777" w:rsidR="008326B6" w:rsidRPr="00D009C2" w:rsidRDefault="008326B6" w:rsidP="00D009C2">
            <w:pPr>
              <w:keepNext/>
              <w:rPr>
                <w:noProof/>
                <w:sz w:val="20"/>
                <w:lang w:val="fi-FI"/>
              </w:rPr>
            </w:pPr>
            <w:r w:rsidRPr="00D009C2">
              <w:rPr>
                <w:noProof/>
                <w:sz w:val="20"/>
                <w:lang w:val="fi-FI"/>
              </w:rPr>
              <w:t>Yhdistelmää on käytettävä varoen ja munuaisten toiminta on tutkittava usein (ks. kohta 4.4).</w:t>
            </w:r>
          </w:p>
        </w:tc>
      </w:tr>
      <w:tr w:rsidR="00274D4B" w:rsidRPr="00D009C2" w14:paraId="29D41FD9" w14:textId="77777777" w:rsidTr="008E67CC">
        <w:trPr>
          <w:cantSplit/>
        </w:trPr>
        <w:tc>
          <w:tcPr>
            <w:tcW w:w="1639" w:type="pct"/>
          </w:tcPr>
          <w:p w14:paraId="5DFB17FB" w14:textId="77777777" w:rsidR="00710179" w:rsidRPr="00D009C2" w:rsidRDefault="00710179" w:rsidP="00D009C2">
            <w:pPr>
              <w:keepNext/>
              <w:keepLines/>
              <w:rPr>
                <w:noProof/>
                <w:sz w:val="20"/>
                <w:lang w:val="fi-FI"/>
              </w:rPr>
            </w:pPr>
            <w:r w:rsidRPr="00D009C2">
              <w:rPr>
                <w:noProof/>
                <w:sz w:val="20"/>
                <w:lang w:val="fi-FI"/>
              </w:rPr>
              <w:t>Sofosbuviiri</w:t>
            </w:r>
          </w:p>
          <w:p w14:paraId="04D3E582" w14:textId="77777777" w:rsidR="00710179" w:rsidRPr="00D009C2" w:rsidRDefault="00710179" w:rsidP="00D009C2">
            <w:pPr>
              <w:keepNext/>
              <w:keepLines/>
              <w:rPr>
                <w:noProof/>
                <w:sz w:val="20"/>
                <w:lang w:val="fi-FI"/>
              </w:rPr>
            </w:pPr>
            <w:r w:rsidRPr="00D009C2">
              <w:rPr>
                <w:noProof/>
                <w:sz w:val="20"/>
                <w:lang w:val="fi-FI"/>
              </w:rPr>
              <w:t>(400 mg q.d.) +</w:t>
            </w:r>
          </w:p>
          <w:p w14:paraId="5018603A" w14:textId="77777777" w:rsidR="00710179" w:rsidRPr="00D009C2" w:rsidRDefault="00710179" w:rsidP="00D009C2">
            <w:pPr>
              <w:keepNext/>
              <w:keepLines/>
              <w:rPr>
                <w:noProof/>
                <w:sz w:val="20"/>
                <w:lang w:val="fi-FI"/>
              </w:rPr>
            </w:pPr>
            <w:r w:rsidRPr="00D009C2">
              <w:rPr>
                <w:noProof/>
                <w:sz w:val="20"/>
                <w:lang w:val="fi-FI"/>
              </w:rPr>
              <w:t>efavirentsi/emtrisitabiini/</w:t>
            </w:r>
            <w:r w:rsidRPr="00D009C2">
              <w:rPr>
                <w:sz w:val="20"/>
                <w:lang w:val="fi-FI" w:eastAsia="fr-FR"/>
              </w:rPr>
              <w:t xml:space="preserve"> tenofoviiridisoproksiili</w:t>
            </w:r>
          </w:p>
          <w:p w14:paraId="52306D28" w14:textId="77777777" w:rsidR="00710179" w:rsidRPr="00D009C2" w:rsidRDefault="00710179" w:rsidP="00D009C2">
            <w:pPr>
              <w:keepNext/>
              <w:keepLines/>
              <w:rPr>
                <w:noProof/>
                <w:sz w:val="20"/>
                <w:lang w:val="fi-FI"/>
              </w:rPr>
            </w:pPr>
            <w:r w:rsidRPr="00D009C2">
              <w:rPr>
                <w:noProof/>
                <w:sz w:val="20"/>
                <w:lang w:val="fi-FI"/>
              </w:rPr>
              <w:t>(600 mg</w:t>
            </w:r>
            <w:r w:rsidR="00C26C99" w:rsidRPr="00D009C2">
              <w:rPr>
                <w:noProof/>
                <w:sz w:val="20"/>
                <w:lang w:val="fi-FI"/>
              </w:rPr>
              <w:t> </w:t>
            </w:r>
            <w:r w:rsidRPr="00D009C2">
              <w:rPr>
                <w:noProof/>
                <w:sz w:val="20"/>
                <w:lang w:val="fi-FI"/>
              </w:rPr>
              <w:t>/</w:t>
            </w:r>
            <w:r w:rsidR="00C26C99" w:rsidRPr="00D009C2">
              <w:rPr>
                <w:noProof/>
                <w:sz w:val="20"/>
                <w:lang w:val="fi-FI"/>
              </w:rPr>
              <w:t xml:space="preserve"> </w:t>
            </w:r>
            <w:r w:rsidRPr="00D009C2">
              <w:rPr>
                <w:noProof/>
                <w:sz w:val="20"/>
                <w:lang w:val="fi-FI"/>
              </w:rPr>
              <w:t>200 mg</w:t>
            </w:r>
            <w:r w:rsidR="00C26C99" w:rsidRPr="00D009C2">
              <w:rPr>
                <w:noProof/>
                <w:sz w:val="20"/>
                <w:lang w:val="fi-FI"/>
              </w:rPr>
              <w:t> </w:t>
            </w:r>
            <w:r w:rsidRPr="00D009C2">
              <w:rPr>
                <w:noProof/>
                <w:sz w:val="20"/>
                <w:lang w:val="fi-FI"/>
              </w:rPr>
              <w:t>/</w:t>
            </w:r>
            <w:r w:rsidR="00C26C99" w:rsidRPr="00D009C2">
              <w:rPr>
                <w:noProof/>
                <w:sz w:val="20"/>
                <w:lang w:val="fi-FI"/>
              </w:rPr>
              <w:t xml:space="preserve"> </w:t>
            </w:r>
            <w:r w:rsidR="006140F0" w:rsidRPr="00D009C2">
              <w:rPr>
                <w:noProof/>
                <w:sz w:val="20"/>
                <w:lang w:val="fi-FI"/>
              </w:rPr>
              <w:t>245 </w:t>
            </w:r>
            <w:r w:rsidRPr="00D009C2">
              <w:rPr>
                <w:noProof/>
                <w:sz w:val="20"/>
                <w:lang w:val="fi-FI"/>
              </w:rPr>
              <w:t>mg q.d.)</w:t>
            </w:r>
          </w:p>
        </w:tc>
        <w:tc>
          <w:tcPr>
            <w:tcW w:w="1642" w:type="pct"/>
          </w:tcPr>
          <w:p w14:paraId="26D87A70" w14:textId="77777777" w:rsidR="00710179" w:rsidRPr="00D009C2" w:rsidRDefault="00710179" w:rsidP="00D009C2">
            <w:pPr>
              <w:keepNext/>
              <w:keepLines/>
              <w:rPr>
                <w:noProof/>
                <w:sz w:val="20"/>
                <w:lang w:val="fi-FI"/>
              </w:rPr>
            </w:pPr>
            <w:r w:rsidRPr="00D009C2">
              <w:rPr>
                <w:noProof/>
                <w:sz w:val="20"/>
                <w:lang w:val="fi-FI"/>
              </w:rPr>
              <w:t>Sofosbuviiri:</w:t>
            </w:r>
          </w:p>
          <w:p w14:paraId="59DDEB89" w14:textId="77777777" w:rsidR="00710179" w:rsidRPr="00D009C2" w:rsidRDefault="00710179" w:rsidP="00D009C2">
            <w:pPr>
              <w:keepNext/>
              <w:keepLines/>
              <w:rPr>
                <w:noProof/>
                <w:sz w:val="20"/>
                <w:lang w:val="fi-FI"/>
              </w:rPr>
            </w:pPr>
            <w:r w:rsidRPr="00D009C2">
              <w:rPr>
                <w:noProof/>
                <w:sz w:val="20"/>
                <w:lang w:val="fi-FI"/>
              </w:rPr>
              <w:t>AUC: ↔</w:t>
            </w:r>
          </w:p>
          <w:p w14:paraId="31A1C03C" w14:textId="77777777" w:rsidR="00710179" w:rsidRPr="00D009C2" w:rsidRDefault="00710179" w:rsidP="00D009C2">
            <w:pPr>
              <w:keepNext/>
              <w:keepLines/>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 19</w:t>
            </w:r>
            <w:r w:rsidR="00942B23" w:rsidRPr="00D009C2">
              <w:rPr>
                <w:noProof/>
                <w:sz w:val="20"/>
                <w:lang w:val="fi-FI"/>
              </w:rPr>
              <w:t xml:space="preserve"> </w:t>
            </w:r>
            <w:r w:rsidRPr="00D009C2">
              <w:rPr>
                <w:noProof/>
                <w:sz w:val="20"/>
                <w:lang w:val="fi-FI"/>
              </w:rPr>
              <w:t>%</w:t>
            </w:r>
          </w:p>
          <w:p w14:paraId="255892FE" w14:textId="77777777" w:rsidR="00710179" w:rsidRPr="00D009C2" w:rsidRDefault="00710179" w:rsidP="00D009C2">
            <w:pPr>
              <w:keepNext/>
              <w:keepLines/>
              <w:rPr>
                <w:noProof/>
                <w:sz w:val="20"/>
                <w:lang w:val="fi-FI"/>
              </w:rPr>
            </w:pPr>
          </w:p>
          <w:p w14:paraId="520BE1E7" w14:textId="77777777" w:rsidR="00710179" w:rsidRPr="00D009C2" w:rsidRDefault="00710179" w:rsidP="00D009C2">
            <w:pPr>
              <w:keepNext/>
              <w:keepLines/>
              <w:rPr>
                <w:noProof/>
                <w:sz w:val="20"/>
                <w:lang w:val="fi-FI"/>
              </w:rPr>
            </w:pPr>
            <w:r w:rsidRPr="00D009C2">
              <w:rPr>
                <w:noProof/>
                <w:sz w:val="20"/>
                <w:lang w:val="fi-FI"/>
              </w:rPr>
              <w:t>GS</w:t>
            </w:r>
            <w:r w:rsidRPr="00D009C2">
              <w:rPr>
                <w:noProof/>
                <w:sz w:val="20"/>
                <w:lang w:val="fi-FI"/>
              </w:rPr>
              <w:noBreakHyphen/>
              <w:t>331007</w:t>
            </w:r>
            <w:r w:rsidRPr="00D009C2">
              <w:rPr>
                <w:sz w:val="20"/>
                <w:vertAlign w:val="superscript"/>
                <w:lang w:val="fi-FI"/>
              </w:rPr>
              <w:t>2</w:t>
            </w:r>
            <w:r w:rsidRPr="00D009C2">
              <w:rPr>
                <w:noProof/>
                <w:sz w:val="20"/>
                <w:lang w:val="fi-FI"/>
              </w:rPr>
              <w:t>:</w:t>
            </w:r>
          </w:p>
          <w:p w14:paraId="2CE64DA2" w14:textId="77777777" w:rsidR="00710179" w:rsidRPr="00D009C2" w:rsidRDefault="00710179" w:rsidP="00D009C2">
            <w:pPr>
              <w:keepNext/>
              <w:keepLines/>
              <w:rPr>
                <w:noProof/>
                <w:sz w:val="20"/>
                <w:lang w:val="fi-FI"/>
              </w:rPr>
            </w:pPr>
            <w:r w:rsidRPr="00D009C2">
              <w:rPr>
                <w:noProof/>
                <w:sz w:val="20"/>
                <w:lang w:val="fi-FI"/>
              </w:rPr>
              <w:t>AUC: ↔</w:t>
            </w:r>
          </w:p>
          <w:p w14:paraId="1A3D1D37" w14:textId="77777777" w:rsidR="00710179" w:rsidRPr="00D009C2" w:rsidRDefault="00710179" w:rsidP="00D009C2">
            <w:pPr>
              <w:keepNext/>
              <w:keepLines/>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 23</w:t>
            </w:r>
            <w:r w:rsidR="00942B23" w:rsidRPr="00D009C2">
              <w:rPr>
                <w:noProof/>
                <w:sz w:val="20"/>
                <w:lang w:val="fi-FI"/>
              </w:rPr>
              <w:t xml:space="preserve"> </w:t>
            </w:r>
            <w:r w:rsidRPr="00D009C2">
              <w:rPr>
                <w:noProof/>
                <w:sz w:val="20"/>
                <w:lang w:val="fi-FI"/>
              </w:rPr>
              <w:t>%</w:t>
            </w:r>
          </w:p>
          <w:p w14:paraId="359686E5" w14:textId="77777777" w:rsidR="00710179" w:rsidRPr="00D009C2" w:rsidRDefault="00710179" w:rsidP="00D009C2">
            <w:pPr>
              <w:keepNext/>
              <w:keepLines/>
              <w:rPr>
                <w:noProof/>
                <w:sz w:val="20"/>
                <w:lang w:val="fi-FI"/>
              </w:rPr>
            </w:pPr>
          </w:p>
          <w:p w14:paraId="6AC1D6B5" w14:textId="77777777" w:rsidR="00710179" w:rsidRPr="00D009C2" w:rsidRDefault="00710179" w:rsidP="00D009C2">
            <w:pPr>
              <w:keepNext/>
              <w:keepLines/>
              <w:rPr>
                <w:noProof/>
                <w:sz w:val="20"/>
                <w:lang w:val="fi-FI"/>
              </w:rPr>
            </w:pPr>
            <w:r w:rsidRPr="00D009C2">
              <w:rPr>
                <w:noProof/>
                <w:sz w:val="20"/>
                <w:lang w:val="fi-FI"/>
              </w:rPr>
              <w:t>Efavirentsi:</w:t>
            </w:r>
          </w:p>
          <w:p w14:paraId="2956BD97" w14:textId="77777777" w:rsidR="00710179" w:rsidRPr="00D009C2" w:rsidRDefault="00710179" w:rsidP="00D009C2">
            <w:pPr>
              <w:keepNext/>
              <w:keepLines/>
              <w:rPr>
                <w:noProof/>
                <w:sz w:val="20"/>
                <w:lang w:val="fi-FI"/>
              </w:rPr>
            </w:pPr>
            <w:r w:rsidRPr="00D009C2">
              <w:rPr>
                <w:noProof/>
                <w:sz w:val="20"/>
                <w:lang w:val="fi-FI"/>
              </w:rPr>
              <w:t>AUC: ↔</w:t>
            </w:r>
          </w:p>
          <w:p w14:paraId="7FB4098A" w14:textId="77777777" w:rsidR="00710179" w:rsidRPr="00D009C2" w:rsidRDefault="00710179" w:rsidP="00D009C2">
            <w:pPr>
              <w:keepNext/>
              <w:keepLines/>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38DF0279" w14:textId="77777777" w:rsidR="00710179" w:rsidRPr="00D009C2" w:rsidRDefault="00710179" w:rsidP="00D009C2">
            <w:pPr>
              <w:keepNext/>
              <w:keepLines/>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5E6EA1DD" w14:textId="77777777" w:rsidR="00710179" w:rsidRPr="00D009C2" w:rsidRDefault="00710179" w:rsidP="00D009C2">
            <w:pPr>
              <w:keepNext/>
              <w:keepLines/>
              <w:rPr>
                <w:noProof/>
                <w:sz w:val="20"/>
                <w:lang w:val="fi-FI"/>
              </w:rPr>
            </w:pPr>
          </w:p>
          <w:p w14:paraId="5544872E" w14:textId="77777777" w:rsidR="00710179" w:rsidRPr="00D009C2" w:rsidRDefault="00710179" w:rsidP="00D009C2">
            <w:pPr>
              <w:keepNext/>
              <w:keepLines/>
              <w:rPr>
                <w:noProof/>
                <w:sz w:val="20"/>
                <w:lang w:val="fi-FI"/>
              </w:rPr>
            </w:pPr>
            <w:r w:rsidRPr="00D009C2">
              <w:rPr>
                <w:noProof/>
                <w:sz w:val="20"/>
                <w:lang w:val="fi-FI"/>
              </w:rPr>
              <w:t>Emtrisitabiini:</w:t>
            </w:r>
          </w:p>
          <w:p w14:paraId="4102DF21" w14:textId="77777777" w:rsidR="00710179" w:rsidRPr="00D009C2" w:rsidRDefault="00710179" w:rsidP="00D009C2">
            <w:pPr>
              <w:keepNext/>
              <w:keepLines/>
              <w:rPr>
                <w:noProof/>
                <w:sz w:val="20"/>
                <w:lang w:val="fi-FI"/>
              </w:rPr>
            </w:pPr>
            <w:r w:rsidRPr="00D009C2">
              <w:rPr>
                <w:noProof/>
                <w:sz w:val="20"/>
                <w:lang w:val="fi-FI"/>
              </w:rPr>
              <w:t>AUC: ↔</w:t>
            </w:r>
          </w:p>
          <w:p w14:paraId="2636D2A7" w14:textId="77777777" w:rsidR="00710179" w:rsidRPr="00D009C2" w:rsidRDefault="00710179" w:rsidP="00D009C2">
            <w:pPr>
              <w:keepNext/>
              <w:keepLines/>
              <w:rPr>
                <w:noProof/>
                <w:sz w:val="20"/>
                <w:lang w:val="fi-FI"/>
              </w:rPr>
            </w:pPr>
            <w:r w:rsidRPr="00D009C2">
              <w:rPr>
                <w:noProof/>
                <w:sz w:val="20"/>
                <w:lang w:val="fi-FI"/>
              </w:rPr>
              <w:t>C</w:t>
            </w:r>
            <w:r w:rsidRPr="00D009C2">
              <w:rPr>
                <w:noProof/>
                <w:sz w:val="20"/>
                <w:vertAlign w:val="subscript"/>
                <w:lang w:val="fi-FI"/>
              </w:rPr>
              <w:t>max</w:t>
            </w:r>
            <w:r w:rsidRPr="00D009C2">
              <w:rPr>
                <w:noProof/>
                <w:sz w:val="20"/>
                <w:lang w:val="fi-FI"/>
              </w:rPr>
              <w:t>: ↔</w:t>
            </w:r>
          </w:p>
          <w:p w14:paraId="203C0618" w14:textId="77777777" w:rsidR="00710179" w:rsidRPr="00D009C2" w:rsidRDefault="00710179" w:rsidP="00D009C2">
            <w:pPr>
              <w:keepNext/>
              <w:keepLines/>
              <w:rPr>
                <w:noProof/>
                <w:sz w:val="20"/>
                <w:lang w:val="fi-FI"/>
              </w:rPr>
            </w:pPr>
            <w:r w:rsidRPr="00D009C2">
              <w:rPr>
                <w:noProof/>
                <w:sz w:val="20"/>
                <w:lang w:val="fi-FI"/>
              </w:rPr>
              <w:t>C</w:t>
            </w:r>
            <w:r w:rsidRPr="00D009C2">
              <w:rPr>
                <w:noProof/>
                <w:sz w:val="20"/>
                <w:vertAlign w:val="subscript"/>
                <w:lang w:val="fi-FI"/>
              </w:rPr>
              <w:t>min</w:t>
            </w:r>
            <w:r w:rsidRPr="00D009C2">
              <w:rPr>
                <w:noProof/>
                <w:sz w:val="20"/>
                <w:lang w:val="fi-FI"/>
              </w:rPr>
              <w:t>: ↔</w:t>
            </w:r>
          </w:p>
          <w:p w14:paraId="39C28DC0" w14:textId="77777777" w:rsidR="00710179" w:rsidRPr="00D009C2" w:rsidRDefault="00710179" w:rsidP="00D009C2">
            <w:pPr>
              <w:keepNext/>
              <w:keepLines/>
              <w:rPr>
                <w:noProof/>
                <w:sz w:val="20"/>
                <w:lang w:val="fi-FI"/>
              </w:rPr>
            </w:pPr>
          </w:p>
          <w:p w14:paraId="77C4E014" w14:textId="77777777" w:rsidR="00710179" w:rsidRPr="00D009C2" w:rsidRDefault="00710179" w:rsidP="00D009C2">
            <w:pPr>
              <w:keepNext/>
              <w:keepLines/>
              <w:rPr>
                <w:noProof/>
                <w:sz w:val="20"/>
                <w:lang w:val="fi-FI"/>
              </w:rPr>
            </w:pPr>
            <w:r w:rsidRPr="00D009C2">
              <w:rPr>
                <w:noProof/>
                <w:sz w:val="20"/>
                <w:lang w:val="fi-FI"/>
              </w:rPr>
              <w:t>Tenofoviiri:</w:t>
            </w:r>
          </w:p>
          <w:p w14:paraId="56D55D98" w14:textId="77777777" w:rsidR="00710179" w:rsidRPr="00D009C2" w:rsidRDefault="00710179" w:rsidP="00D009C2">
            <w:pPr>
              <w:keepNext/>
              <w:keepLines/>
              <w:rPr>
                <w:noProof/>
                <w:sz w:val="20"/>
              </w:rPr>
            </w:pPr>
            <w:r w:rsidRPr="00D009C2">
              <w:rPr>
                <w:noProof/>
                <w:sz w:val="20"/>
              </w:rPr>
              <w:t>AUC: ↔</w:t>
            </w:r>
          </w:p>
          <w:p w14:paraId="527473A6" w14:textId="77777777" w:rsidR="00710179" w:rsidRPr="00D009C2" w:rsidRDefault="00710179" w:rsidP="00D009C2">
            <w:pPr>
              <w:keepNext/>
              <w:keepLines/>
              <w:rPr>
                <w:noProof/>
                <w:sz w:val="20"/>
              </w:rPr>
            </w:pPr>
            <w:r w:rsidRPr="00D009C2">
              <w:rPr>
                <w:noProof/>
                <w:sz w:val="20"/>
              </w:rPr>
              <w:t>C</w:t>
            </w:r>
            <w:r w:rsidRPr="00D009C2">
              <w:rPr>
                <w:noProof/>
                <w:sz w:val="20"/>
                <w:vertAlign w:val="subscript"/>
              </w:rPr>
              <w:t>max</w:t>
            </w:r>
            <w:r w:rsidRPr="00D009C2">
              <w:rPr>
                <w:noProof/>
                <w:sz w:val="20"/>
              </w:rPr>
              <w:t>: ↑ 25</w:t>
            </w:r>
            <w:r w:rsidR="00942B23" w:rsidRPr="00D009C2">
              <w:rPr>
                <w:noProof/>
                <w:sz w:val="20"/>
              </w:rPr>
              <w:t xml:space="preserve"> </w:t>
            </w:r>
            <w:r w:rsidRPr="00D009C2">
              <w:rPr>
                <w:noProof/>
                <w:sz w:val="20"/>
              </w:rPr>
              <w:t>%</w:t>
            </w:r>
          </w:p>
          <w:p w14:paraId="58858291" w14:textId="77777777" w:rsidR="00710179" w:rsidRPr="00D009C2" w:rsidRDefault="00710179" w:rsidP="00D009C2">
            <w:pPr>
              <w:keepNext/>
              <w:keepLines/>
              <w:rPr>
                <w:noProof/>
                <w:sz w:val="20"/>
              </w:rPr>
            </w:pPr>
            <w:r w:rsidRPr="00D009C2">
              <w:rPr>
                <w:noProof/>
                <w:sz w:val="20"/>
              </w:rPr>
              <w:t>C</w:t>
            </w:r>
            <w:r w:rsidRPr="00D009C2">
              <w:rPr>
                <w:noProof/>
                <w:sz w:val="20"/>
                <w:vertAlign w:val="subscript"/>
              </w:rPr>
              <w:t>min</w:t>
            </w:r>
            <w:r w:rsidRPr="00D009C2">
              <w:rPr>
                <w:noProof/>
                <w:sz w:val="20"/>
              </w:rPr>
              <w:t>: ↔</w:t>
            </w:r>
          </w:p>
        </w:tc>
        <w:tc>
          <w:tcPr>
            <w:tcW w:w="1719" w:type="pct"/>
          </w:tcPr>
          <w:p w14:paraId="14EED7A9" w14:textId="77777777" w:rsidR="00710179" w:rsidRPr="00D009C2" w:rsidRDefault="00710179" w:rsidP="00D009C2">
            <w:pPr>
              <w:keepNext/>
              <w:keepLines/>
              <w:rPr>
                <w:noProof/>
                <w:sz w:val="20"/>
              </w:rPr>
            </w:pPr>
            <w:r w:rsidRPr="00D009C2">
              <w:rPr>
                <w:noProof/>
                <w:sz w:val="20"/>
              </w:rPr>
              <w:t>Annosta ei tarvitse muuttaa.</w:t>
            </w:r>
          </w:p>
        </w:tc>
      </w:tr>
    </w:tbl>
    <w:p w14:paraId="49D69D2D" w14:textId="77777777" w:rsidR="00710179" w:rsidRPr="00D009C2" w:rsidRDefault="00AB79AA" w:rsidP="00D009C2">
      <w:pPr>
        <w:keepNext/>
        <w:keepLines/>
        <w:rPr>
          <w:lang w:val="fi-FI"/>
        </w:rPr>
      </w:pPr>
      <w:r w:rsidRPr="00D009C2">
        <w:rPr>
          <w:sz w:val="18"/>
          <w:szCs w:val="18"/>
          <w:vertAlign w:val="superscript"/>
          <w:lang w:val="fi-FI"/>
        </w:rPr>
        <w:t>1</w:t>
      </w:r>
      <w:r w:rsidRPr="00D009C2">
        <w:rPr>
          <w:sz w:val="18"/>
          <w:szCs w:val="18"/>
          <w:lang w:val="fi-FI"/>
        </w:rPr>
        <w:t xml:space="preserve"> Tiedot perustuvat samanaikaiseen antoon ledipasviirin ja sofosbuviirin yhdistelmän kanssa. Kun lääkkeet annettiin porrastetusti (12 tunnin välein), saatiin samankaltaiset tulokset.</w:t>
      </w:r>
    </w:p>
    <w:p w14:paraId="49589CEA" w14:textId="77777777" w:rsidR="00710179" w:rsidRPr="00D009C2" w:rsidRDefault="00710179" w:rsidP="00D009C2">
      <w:pPr>
        <w:keepNext/>
        <w:rPr>
          <w:sz w:val="18"/>
          <w:szCs w:val="18"/>
          <w:lang w:val="fi-FI"/>
        </w:rPr>
      </w:pPr>
      <w:r w:rsidRPr="00D009C2">
        <w:rPr>
          <w:sz w:val="18"/>
          <w:szCs w:val="18"/>
          <w:vertAlign w:val="superscript"/>
          <w:lang w:val="fi-FI"/>
        </w:rPr>
        <w:t>2</w:t>
      </w:r>
      <w:r w:rsidRPr="00D009C2">
        <w:rPr>
          <w:sz w:val="18"/>
          <w:szCs w:val="18"/>
          <w:lang w:val="fi-FI"/>
        </w:rPr>
        <w:t xml:space="preserve"> Sofosbuviirin tärkein </w:t>
      </w:r>
      <w:r w:rsidR="002C473F" w:rsidRPr="00D009C2">
        <w:rPr>
          <w:sz w:val="18"/>
          <w:szCs w:val="18"/>
          <w:lang w:val="fi-FI"/>
        </w:rPr>
        <w:t>verenkierrossa oleva</w:t>
      </w:r>
      <w:r w:rsidRPr="00D009C2">
        <w:rPr>
          <w:sz w:val="18"/>
          <w:szCs w:val="18"/>
          <w:lang w:val="fi-FI"/>
        </w:rPr>
        <w:t xml:space="preserve"> metaboliitti.</w:t>
      </w:r>
    </w:p>
    <w:p w14:paraId="6788A77B" w14:textId="77777777" w:rsidR="008326B6" w:rsidRPr="00D009C2" w:rsidRDefault="008326B6" w:rsidP="00D009C2">
      <w:pPr>
        <w:rPr>
          <w:sz w:val="18"/>
          <w:szCs w:val="18"/>
          <w:lang w:val="fi-FI"/>
        </w:rPr>
      </w:pPr>
      <w:r w:rsidRPr="00D009C2">
        <w:rPr>
          <w:sz w:val="18"/>
          <w:szCs w:val="18"/>
          <w:vertAlign w:val="superscript"/>
          <w:lang w:val="fi-FI"/>
        </w:rPr>
        <w:t>3</w:t>
      </w:r>
      <w:r w:rsidRPr="00D009C2">
        <w:rPr>
          <w:sz w:val="18"/>
          <w:szCs w:val="18"/>
          <w:lang w:val="fi-FI"/>
        </w:rPr>
        <w:t xml:space="preserve"> Tutkimus, joka toteutettiin ylimääräisellä 100 mg:n voksilapreviiriannoksella, jotta saavutettaisiin hepatiitti C </w:t>
      </w:r>
      <w:r w:rsidRPr="00D009C2">
        <w:rPr>
          <w:sz w:val="18"/>
          <w:szCs w:val="18"/>
          <w:lang w:val="fi-FI"/>
        </w:rPr>
        <w:noBreakHyphen/>
        <w:t>virusinfektiota sairastavilla potilailla odotettavissa olevat voksilapreviirialtistukset.</w:t>
      </w:r>
    </w:p>
    <w:p w14:paraId="008DF7CC" w14:textId="77777777" w:rsidR="00F80F4E" w:rsidRPr="00D009C2" w:rsidRDefault="00F80F4E" w:rsidP="00D009C2">
      <w:pPr>
        <w:rPr>
          <w:lang w:val="fi-FI"/>
        </w:rPr>
      </w:pPr>
    </w:p>
    <w:p w14:paraId="616805FA" w14:textId="77777777" w:rsidR="00F80F4E" w:rsidRPr="00D009C2" w:rsidRDefault="00F80F4E" w:rsidP="00D009C2">
      <w:pPr>
        <w:keepNext/>
        <w:keepLines/>
        <w:rPr>
          <w:iCs/>
          <w:u w:val="single"/>
          <w:lang w:val="fi-FI"/>
        </w:rPr>
      </w:pPr>
      <w:r w:rsidRPr="00D009C2">
        <w:rPr>
          <w:iCs/>
          <w:u w:val="single"/>
          <w:lang w:val="fi-FI"/>
        </w:rPr>
        <w:t>Muiden lääkevalmisteiden kanssa suoritetut tutkimukset</w:t>
      </w:r>
    </w:p>
    <w:p w14:paraId="6EBA42DA" w14:textId="77777777" w:rsidR="00F80F4E" w:rsidRPr="00D009C2" w:rsidRDefault="00F80F4E" w:rsidP="00D009C2">
      <w:pPr>
        <w:rPr>
          <w:lang w:val="fi-FI"/>
        </w:rPr>
      </w:pPr>
      <w:r w:rsidRPr="00D009C2">
        <w:rPr>
          <w:lang w:val="fi-FI"/>
        </w:rPr>
        <w:t>Kliinisesti merkittäviä farmakokineettisiä yhteisvaikutuksia ei ollut, kun tenofoviiridisoproksiilia annettiin samanaikaisesti emtrisitabiinin, lamivudiinin, indinaviirin, efavirentsin, nelfinaviirin, sakinaviirin (tehostettu ritonaviirilla), metadonin, ribaviniirin, rifampisiinin, takrolimuusin tai hormonaalisen norgestimaattia/etinyyliestradiolia sisältävän ehkäisyvalmisteen kanssa.</w:t>
      </w:r>
    </w:p>
    <w:p w14:paraId="7AA3943C" w14:textId="77777777" w:rsidR="00F80F4E" w:rsidRPr="00D009C2" w:rsidRDefault="00F80F4E" w:rsidP="00D009C2">
      <w:pPr>
        <w:rPr>
          <w:lang w:val="fi-FI"/>
        </w:rPr>
      </w:pPr>
    </w:p>
    <w:p w14:paraId="707AC97D" w14:textId="77777777" w:rsidR="00F80F4E" w:rsidRPr="00D009C2" w:rsidRDefault="00F80F4E" w:rsidP="00D009C2">
      <w:pPr>
        <w:rPr>
          <w:lang w:val="fi-FI"/>
        </w:rPr>
      </w:pPr>
      <w:r w:rsidRPr="00D009C2">
        <w:rPr>
          <w:lang w:val="fi-FI"/>
        </w:rPr>
        <w:t>Tenofoviiridisoproksiili tulee nauttia ruuan kanssa, koska ruoka nostaa tenofoviirin hyötyosuutta (ks. kohta 5.2).</w:t>
      </w:r>
    </w:p>
    <w:p w14:paraId="3190BED1" w14:textId="77777777" w:rsidR="00F80F4E" w:rsidRPr="00D009C2" w:rsidRDefault="00F80F4E" w:rsidP="00D009C2">
      <w:pPr>
        <w:rPr>
          <w:lang w:val="fi-FI"/>
        </w:rPr>
      </w:pPr>
    </w:p>
    <w:p w14:paraId="18F51BE3" w14:textId="77777777" w:rsidR="00F80F4E" w:rsidRPr="00D009C2" w:rsidRDefault="00F80F4E" w:rsidP="00D009C2">
      <w:pPr>
        <w:keepNext/>
        <w:keepLines/>
        <w:ind w:left="567" w:hanging="567"/>
        <w:rPr>
          <w:b/>
          <w:lang w:val="fi-FI"/>
        </w:rPr>
      </w:pPr>
      <w:r w:rsidRPr="00D009C2">
        <w:rPr>
          <w:b/>
          <w:lang w:val="fi-FI"/>
        </w:rPr>
        <w:t>4.6</w:t>
      </w:r>
      <w:r w:rsidRPr="00D009C2">
        <w:rPr>
          <w:b/>
          <w:lang w:val="fi-FI"/>
        </w:rPr>
        <w:tab/>
      </w:r>
      <w:r w:rsidR="008701A6" w:rsidRPr="00D009C2">
        <w:rPr>
          <w:b/>
          <w:noProof/>
          <w:szCs w:val="22"/>
          <w:lang w:val="fi-FI"/>
        </w:rPr>
        <w:t>Hedelmällisyys</w:t>
      </w:r>
      <w:r w:rsidRPr="00D009C2">
        <w:rPr>
          <w:b/>
          <w:noProof/>
          <w:szCs w:val="22"/>
          <w:lang w:val="fi-FI"/>
        </w:rPr>
        <w:t xml:space="preserve">, </w:t>
      </w:r>
      <w:r w:rsidRPr="00D009C2">
        <w:rPr>
          <w:b/>
          <w:lang w:val="fi-FI"/>
        </w:rPr>
        <w:t>raskaus ja imetys</w:t>
      </w:r>
    </w:p>
    <w:p w14:paraId="0E3BA3A4" w14:textId="77777777" w:rsidR="00F80F4E" w:rsidRPr="00D009C2" w:rsidRDefault="00F80F4E" w:rsidP="00D009C2">
      <w:pPr>
        <w:keepNext/>
        <w:keepLines/>
        <w:ind w:left="567" w:hanging="567"/>
        <w:rPr>
          <w:lang w:val="fi-FI"/>
        </w:rPr>
      </w:pPr>
    </w:p>
    <w:p w14:paraId="21018BB1" w14:textId="77777777" w:rsidR="00F80F4E" w:rsidRPr="00D009C2" w:rsidRDefault="00F80F4E" w:rsidP="00D009C2">
      <w:pPr>
        <w:keepNext/>
        <w:keepLines/>
        <w:ind w:left="567" w:hanging="567"/>
        <w:rPr>
          <w:u w:val="single"/>
          <w:lang w:val="fi-FI"/>
        </w:rPr>
      </w:pPr>
      <w:r w:rsidRPr="00D009C2">
        <w:rPr>
          <w:u w:val="single"/>
          <w:lang w:val="fi-FI"/>
        </w:rPr>
        <w:t>Raskaus</w:t>
      </w:r>
    </w:p>
    <w:p w14:paraId="5358D938" w14:textId="77777777" w:rsidR="00F80F4E" w:rsidRPr="00D009C2" w:rsidRDefault="008326B6" w:rsidP="00D009C2">
      <w:pPr>
        <w:rPr>
          <w:szCs w:val="22"/>
          <w:lang w:val="fi-FI"/>
        </w:rPr>
      </w:pPr>
      <w:r w:rsidRPr="00D009C2">
        <w:rPr>
          <w:iCs/>
          <w:szCs w:val="22"/>
          <w:lang w:val="fi-FI"/>
        </w:rPr>
        <w:t xml:space="preserve">Laajat </w:t>
      </w:r>
      <w:r w:rsidR="00F80F4E" w:rsidRPr="00D009C2">
        <w:rPr>
          <w:iCs/>
          <w:szCs w:val="22"/>
          <w:lang w:val="fi-FI"/>
        </w:rPr>
        <w:t>tiedot</w:t>
      </w:r>
      <w:r w:rsidR="00F80F4E" w:rsidRPr="00D009C2">
        <w:rPr>
          <w:szCs w:val="22"/>
          <w:lang w:val="fi-FI"/>
        </w:rPr>
        <w:t xml:space="preserve"> (</w:t>
      </w:r>
      <w:r w:rsidRPr="00D009C2">
        <w:rPr>
          <w:szCs w:val="22"/>
          <w:lang w:val="fi-FI"/>
        </w:rPr>
        <w:t xml:space="preserve">yli </w:t>
      </w:r>
      <w:r w:rsidR="00F80F4E" w:rsidRPr="00D009C2">
        <w:rPr>
          <w:szCs w:val="22"/>
          <w:lang w:val="fi-FI"/>
        </w:rPr>
        <w:t xml:space="preserve">1 000 raskaudesta) tenofoviiridisoproksiilin käytöstä raskaana olevien naisten hoidossa eivät viittaa epämuodostumia aiheuttavaan, fetaaliseen tai neonataaliseen toksisuuteen. Eläinkokeissa ei ole havaittu lisääntymistoksisuutta </w:t>
      </w:r>
      <w:r w:rsidR="00F80F4E" w:rsidRPr="00D009C2">
        <w:rPr>
          <w:noProof/>
          <w:lang w:val="fi-FI"/>
        </w:rPr>
        <w:t>(ks. kohta 5.3). Tenofoviiridisoproksiilin</w:t>
      </w:r>
      <w:r w:rsidR="00F80F4E" w:rsidRPr="00D009C2">
        <w:rPr>
          <w:szCs w:val="22"/>
          <w:lang w:val="fi-FI"/>
        </w:rPr>
        <w:t xml:space="preserve"> käyttöä raskauden aikana voi harkita, jos hoito on tarpeen.</w:t>
      </w:r>
    </w:p>
    <w:p w14:paraId="129223F8" w14:textId="77777777" w:rsidR="00674039" w:rsidRPr="00D009C2" w:rsidRDefault="00674039" w:rsidP="00D009C2">
      <w:pPr>
        <w:rPr>
          <w:szCs w:val="22"/>
          <w:lang w:val="fi-FI"/>
        </w:rPr>
      </w:pPr>
    </w:p>
    <w:p w14:paraId="0B7AA6C8" w14:textId="77777777" w:rsidR="00674039" w:rsidRPr="00D009C2" w:rsidRDefault="00674039" w:rsidP="00D009C2">
      <w:pPr>
        <w:rPr>
          <w:lang w:val="fi-FI"/>
        </w:rPr>
      </w:pPr>
      <w:r w:rsidRPr="00D009C2">
        <w:rPr>
          <w:lang w:val="fi-FI"/>
        </w:rPr>
        <w:t>Kirjallisuudessa on osoitettu, että altistuminen tenofoviiridisoproksiilille kolmannen raskauskolmanneksen aikana pienentää äidiltä saadun HBV-tartunnan riskiä imeväiselle, jos äidille annetaan tenofoviiridisoproksiilia sen lisäksi, että imeväiselle annetaan B-hepatiitti-immunoglobuliinia ja B-hepatiittirokote.</w:t>
      </w:r>
    </w:p>
    <w:p w14:paraId="7B5CF748" w14:textId="77777777" w:rsidR="00674039" w:rsidRPr="00D009C2" w:rsidRDefault="00674039" w:rsidP="00D009C2">
      <w:pPr>
        <w:rPr>
          <w:lang w:val="fi-FI"/>
        </w:rPr>
      </w:pPr>
    </w:p>
    <w:p w14:paraId="388780F0" w14:textId="77777777" w:rsidR="00674039" w:rsidRPr="00D009C2" w:rsidRDefault="00674039" w:rsidP="00D009C2">
      <w:pPr>
        <w:rPr>
          <w:lang w:val="fi-FI"/>
        </w:rPr>
      </w:pPr>
      <w:r w:rsidRPr="00D009C2">
        <w:rPr>
          <w:lang w:val="fi-FI"/>
        </w:rPr>
        <w:t>Kolmessa kontrolloidussa kliinisessä tutkimuksessa kaikkiaan 327:lle raskaana olevalle naiselle, joilla oli krooninen HBV-infektio, annettiin tenofoviiridisoproksiilia (245 mg) kerran päivässä raskausviikoista 28–32 alkaen siihen asti, että synnytyksestä oli kulunut 1–2 kuukautta. Naisten ja heidän lastensa seuranta kesti enintään 12 kuukautta synnytyksen jälkeen. Näistä tuloksista ei ole käynyt ilmi turvallisuussignaaleja.</w:t>
      </w:r>
    </w:p>
    <w:p w14:paraId="416A53B9" w14:textId="77777777" w:rsidR="00F80F4E" w:rsidRPr="00D009C2" w:rsidRDefault="00F80F4E" w:rsidP="00D009C2">
      <w:pPr>
        <w:rPr>
          <w:lang w:val="fi-FI"/>
        </w:rPr>
      </w:pPr>
    </w:p>
    <w:p w14:paraId="271AC690" w14:textId="77777777" w:rsidR="00F80F4E" w:rsidRPr="00D009C2" w:rsidRDefault="00F80F4E" w:rsidP="00D009C2">
      <w:pPr>
        <w:keepNext/>
        <w:keepLines/>
        <w:ind w:left="567" w:hanging="567"/>
        <w:rPr>
          <w:u w:val="single"/>
          <w:lang w:val="fi-FI"/>
        </w:rPr>
      </w:pPr>
      <w:r w:rsidRPr="00D009C2">
        <w:rPr>
          <w:u w:val="single"/>
          <w:lang w:val="fi-FI"/>
        </w:rPr>
        <w:t>Imetys</w:t>
      </w:r>
    </w:p>
    <w:p w14:paraId="49403A6F" w14:textId="77777777" w:rsidR="00272F56" w:rsidRPr="00D009C2" w:rsidRDefault="00272F56" w:rsidP="00D009C2">
      <w:pPr>
        <w:rPr>
          <w:lang w:val="fi-FI"/>
        </w:rPr>
      </w:pPr>
      <w:r w:rsidRPr="00D009C2">
        <w:rPr>
          <w:lang w:val="fi-FI"/>
        </w:rPr>
        <w:t>Hepatiitti B:tä sairastava äiti voi yleensä imettää lastaan, jos lapsi on saanut vastasyntyneenä asianmukaista hoitoa hepatiitti B:n ehkäisemiseksi.</w:t>
      </w:r>
    </w:p>
    <w:p w14:paraId="400E9009" w14:textId="77777777" w:rsidR="00272F56" w:rsidRPr="00D009C2" w:rsidRDefault="00272F56" w:rsidP="00D009C2">
      <w:pPr>
        <w:rPr>
          <w:lang w:val="fi-FI"/>
        </w:rPr>
      </w:pPr>
    </w:p>
    <w:p w14:paraId="09B88FB3" w14:textId="77777777" w:rsidR="00F80F4E" w:rsidRPr="00D009C2" w:rsidRDefault="00272F56" w:rsidP="00D009C2">
      <w:pPr>
        <w:rPr>
          <w:lang w:val="fi-FI"/>
        </w:rPr>
      </w:pPr>
      <w:r w:rsidRPr="00D009C2">
        <w:rPr>
          <w:lang w:val="fi-FI"/>
        </w:rPr>
        <w:t>Tenofoviiri erittyy ihmisen rintamaitoon hyvin pieninä pitoisuuksina, ja rintamaidon välityksellä tapahtuvan imeväisen altistuksen katsotaan olevan merkityksetön. Vaikka pitkäaikaistietoja on vain vähän, rintaruokituilla imeväisillä ei ole ilmoitettu haittavaikutuksia, ja äidit, joilla on HBV</w:t>
      </w:r>
      <w:r w:rsidRPr="00D009C2">
        <w:rPr>
          <w:lang w:val="fi-FI"/>
        </w:rPr>
        <w:noBreakHyphen/>
        <w:t>tartunta ja jotka käyttävät tenofoviiridisoproksiilia, voivat imettää.</w:t>
      </w:r>
    </w:p>
    <w:p w14:paraId="086D851F" w14:textId="77777777" w:rsidR="00D211D7" w:rsidRPr="00D009C2" w:rsidRDefault="00D211D7" w:rsidP="00D009C2">
      <w:pPr>
        <w:rPr>
          <w:lang w:val="fi-FI"/>
        </w:rPr>
      </w:pPr>
    </w:p>
    <w:p w14:paraId="6C98A77D" w14:textId="21414242" w:rsidR="00F80F4E" w:rsidRPr="00D009C2" w:rsidRDefault="001F4780" w:rsidP="00D009C2">
      <w:pPr>
        <w:rPr>
          <w:lang w:val="fi-FI"/>
        </w:rPr>
      </w:pPr>
      <w:r w:rsidRPr="00D009C2">
        <w:rPr>
          <w:lang w:val="fi-FI"/>
        </w:rPr>
        <w:t>On suositeltavaa, että naiset, joilla on HIV, eivät imetä lapsiaan, jotta vältettäisiin HIV:n tarttuminen lapseen</w:t>
      </w:r>
      <w:r w:rsidR="00F80F4E" w:rsidRPr="00D009C2">
        <w:rPr>
          <w:lang w:val="fi-FI"/>
        </w:rPr>
        <w:t>.</w:t>
      </w:r>
    </w:p>
    <w:p w14:paraId="375E4D36" w14:textId="77777777" w:rsidR="00F80F4E" w:rsidRPr="00D009C2" w:rsidRDefault="00F80F4E" w:rsidP="00D009C2">
      <w:pPr>
        <w:rPr>
          <w:lang w:val="fi-FI"/>
        </w:rPr>
      </w:pPr>
    </w:p>
    <w:p w14:paraId="37C4F28D" w14:textId="77777777" w:rsidR="00F80F4E" w:rsidRPr="00D009C2" w:rsidRDefault="00F80F4E" w:rsidP="00D009C2">
      <w:pPr>
        <w:keepNext/>
        <w:keepLines/>
        <w:ind w:left="567" w:hanging="567"/>
        <w:rPr>
          <w:noProof/>
          <w:szCs w:val="22"/>
          <w:u w:val="single"/>
          <w:lang w:val="fi-FI"/>
        </w:rPr>
      </w:pPr>
      <w:r w:rsidRPr="00D009C2">
        <w:rPr>
          <w:noProof/>
          <w:szCs w:val="22"/>
          <w:u w:val="single"/>
          <w:lang w:val="fi-FI"/>
        </w:rPr>
        <w:t>Hedelmällisyys</w:t>
      </w:r>
    </w:p>
    <w:p w14:paraId="1999CE36" w14:textId="77777777" w:rsidR="00F80F4E" w:rsidRPr="00D009C2" w:rsidRDefault="00F80F4E" w:rsidP="00D009C2">
      <w:pPr>
        <w:rPr>
          <w:lang w:val="fi-FI"/>
        </w:rPr>
      </w:pPr>
      <w:r w:rsidRPr="00D009C2">
        <w:rPr>
          <w:lang w:val="fi-FI"/>
        </w:rPr>
        <w:t>Tenofoviiridisoproksiilin vaikutuksesta hedelmällisyyteen on rajallisesti kliinistä tietoa. Eläinkokeissa ei ole havaittu tenofoviiridisoproksiilin haitallisia vaikutuksia hedelmällisyyteen.</w:t>
      </w:r>
    </w:p>
    <w:p w14:paraId="3C88AFEE" w14:textId="77777777" w:rsidR="00F80F4E" w:rsidRPr="00D009C2" w:rsidRDefault="00F80F4E" w:rsidP="00D009C2">
      <w:pPr>
        <w:rPr>
          <w:lang w:val="fi-FI"/>
        </w:rPr>
      </w:pPr>
    </w:p>
    <w:p w14:paraId="62D20DC8" w14:textId="77777777" w:rsidR="00F80F4E" w:rsidRPr="00D009C2" w:rsidRDefault="00F80F4E" w:rsidP="00D009C2">
      <w:pPr>
        <w:keepNext/>
        <w:keepLines/>
        <w:ind w:left="567" w:hanging="567"/>
        <w:rPr>
          <w:lang w:val="fi-FI"/>
        </w:rPr>
      </w:pPr>
      <w:r w:rsidRPr="00D009C2">
        <w:rPr>
          <w:b/>
          <w:lang w:val="fi-FI"/>
        </w:rPr>
        <w:t>4.7</w:t>
      </w:r>
      <w:r w:rsidRPr="00D009C2">
        <w:rPr>
          <w:b/>
          <w:lang w:val="fi-FI"/>
        </w:rPr>
        <w:tab/>
        <w:t>Vaikutus ajokykyyn ja koneidenkäyttökykyyn</w:t>
      </w:r>
    </w:p>
    <w:p w14:paraId="2F67A712" w14:textId="77777777" w:rsidR="00F80F4E" w:rsidRPr="00D009C2" w:rsidRDefault="00F80F4E" w:rsidP="00D009C2">
      <w:pPr>
        <w:keepNext/>
        <w:keepLines/>
        <w:rPr>
          <w:lang w:val="fi-FI"/>
        </w:rPr>
      </w:pPr>
    </w:p>
    <w:p w14:paraId="36812938" w14:textId="77777777" w:rsidR="00F80F4E" w:rsidRPr="00D009C2" w:rsidRDefault="00F80F4E" w:rsidP="00D009C2">
      <w:pPr>
        <w:rPr>
          <w:lang w:val="fi-FI"/>
        </w:rPr>
      </w:pPr>
      <w:r w:rsidRPr="00D009C2">
        <w:rPr>
          <w:lang w:val="fi-FI"/>
        </w:rPr>
        <w:t>Tutkimuksia valmisteen vaikutuksesta ajokykyyn tai koneidenkäyttökykyyn ei ole tehty. Potilaille tulee kuitenkin kertoa, että huimausta on raportoitu tenofoviiridisoproksiilihoidon aikana.</w:t>
      </w:r>
    </w:p>
    <w:p w14:paraId="14170E5B" w14:textId="77777777" w:rsidR="00F80F4E" w:rsidRPr="00D009C2" w:rsidRDefault="00F80F4E" w:rsidP="00D009C2">
      <w:pPr>
        <w:rPr>
          <w:lang w:val="fi-FI"/>
        </w:rPr>
      </w:pPr>
    </w:p>
    <w:p w14:paraId="538E77B3" w14:textId="77777777" w:rsidR="00F80F4E" w:rsidRPr="00D009C2" w:rsidRDefault="00F80F4E" w:rsidP="00D009C2">
      <w:pPr>
        <w:keepNext/>
        <w:keepLines/>
        <w:ind w:left="567" w:hanging="567"/>
        <w:rPr>
          <w:b/>
          <w:lang w:val="fi-FI"/>
        </w:rPr>
      </w:pPr>
      <w:r w:rsidRPr="00D009C2">
        <w:rPr>
          <w:b/>
          <w:lang w:val="fi-FI"/>
        </w:rPr>
        <w:t>4.8</w:t>
      </w:r>
      <w:r w:rsidRPr="00D009C2">
        <w:rPr>
          <w:b/>
          <w:lang w:val="fi-FI"/>
        </w:rPr>
        <w:tab/>
        <w:t>Haittavaikutukset</w:t>
      </w:r>
    </w:p>
    <w:p w14:paraId="1B92E22D" w14:textId="77777777" w:rsidR="00F80F4E" w:rsidRPr="00D009C2" w:rsidRDefault="00F80F4E" w:rsidP="00D009C2">
      <w:pPr>
        <w:keepNext/>
        <w:keepLines/>
        <w:rPr>
          <w:b/>
          <w:i/>
          <w:lang w:val="fi-FI"/>
        </w:rPr>
      </w:pPr>
    </w:p>
    <w:p w14:paraId="6CFB8B26" w14:textId="77777777" w:rsidR="00F80F4E" w:rsidRPr="00D009C2" w:rsidRDefault="00F80F4E" w:rsidP="00D009C2">
      <w:pPr>
        <w:keepNext/>
        <w:keepLines/>
        <w:rPr>
          <w:u w:val="single"/>
          <w:lang w:val="fi-FI"/>
        </w:rPr>
      </w:pPr>
      <w:r w:rsidRPr="00D009C2">
        <w:rPr>
          <w:u w:val="single"/>
          <w:lang w:val="fi-FI"/>
        </w:rPr>
        <w:t>Turvallisuusprofiilin yhteenveto</w:t>
      </w:r>
    </w:p>
    <w:p w14:paraId="0916107E" w14:textId="77777777" w:rsidR="009F2DB1" w:rsidRPr="00D009C2" w:rsidRDefault="009F2DB1" w:rsidP="00D009C2">
      <w:pPr>
        <w:keepNext/>
        <w:keepLines/>
        <w:rPr>
          <w:u w:val="single"/>
          <w:lang w:val="fi-FI"/>
        </w:rPr>
      </w:pPr>
    </w:p>
    <w:p w14:paraId="2E83639A" w14:textId="77777777" w:rsidR="00F80F4E" w:rsidRPr="00D009C2" w:rsidRDefault="00F80F4E" w:rsidP="00D009C2">
      <w:pPr>
        <w:rPr>
          <w:lang w:val="fi-FI"/>
        </w:rPr>
      </w:pPr>
      <w:r w:rsidRPr="00D009C2">
        <w:rPr>
          <w:i/>
          <w:lang w:val="fi-FI"/>
        </w:rPr>
        <w:t>HIV</w:t>
      </w:r>
      <w:r w:rsidRPr="00D009C2">
        <w:rPr>
          <w:i/>
          <w:lang w:val="fi-FI"/>
        </w:rPr>
        <w:noBreakHyphen/>
        <w:t>1 ja hepatiitti B:</w:t>
      </w:r>
      <w:r w:rsidRPr="00D009C2">
        <w:rPr>
          <w:lang w:val="fi-FI"/>
        </w:rPr>
        <w:t xml:space="preserve"> Tenofoviiridisoproksiilia saavilla potilailla on harvoin raportoitu heikentynyttä munuaisten toimintaa </w:t>
      </w:r>
      <w:r w:rsidR="004C70B5" w:rsidRPr="00D009C2">
        <w:rPr>
          <w:lang w:val="fi-FI"/>
        </w:rPr>
        <w:t xml:space="preserve">ja </w:t>
      </w:r>
      <w:r w:rsidRPr="00D009C2">
        <w:rPr>
          <w:lang w:val="fi-FI"/>
        </w:rPr>
        <w:t xml:space="preserve">munuaisten vajaatoimintaa </w:t>
      </w:r>
      <w:r w:rsidR="004C70B5" w:rsidRPr="00D009C2">
        <w:rPr>
          <w:lang w:val="fi-FI"/>
        </w:rPr>
        <w:t>sekä</w:t>
      </w:r>
      <w:r w:rsidRPr="00D009C2">
        <w:rPr>
          <w:lang w:val="fi-FI"/>
        </w:rPr>
        <w:t xml:space="preserve"> </w:t>
      </w:r>
      <w:r w:rsidR="004C70B5" w:rsidRPr="00D009C2">
        <w:rPr>
          <w:lang w:val="fi-FI"/>
        </w:rPr>
        <w:t xml:space="preserve">melko harvoin </w:t>
      </w:r>
      <w:r w:rsidRPr="00D009C2">
        <w:rPr>
          <w:lang w:val="fi-FI"/>
        </w:rPr>
        <w:t xml:space="preserve">proksimaalista tubulopatiaa (mukaan lukien Fanconin oireyhtymä), joka johtaa joskus luustomuutoksiin (myötävaikuttavat harvoin murtumiin). Munuaisten toiminnan seurantaa suositellaan </w:t>
      </w:r>
      <w:r w:rsidR="00FB06D3" w:rsidRPr="00D009C2">
        <w:rPr>
          <w:lang w:val="fi-FI"/>
        </w:rPr>
        <w:t>tenofoviiridisoproksiili</w:t>
      </w:r>
      <w:r w:rsidRPr="00D009C2">
        <w:rPr>
          <w:lang w:val="fi-FI"/>
        </w:rPr>
        <w:t>a saavilla potilailla (ks. kohta 4.4).</w:t>
      </w:r>
    </w:p>
    <w:p w14:paraId="0190DCC5" w14:textId="77777777" w:rsidR="00F80F4E" w:rsidRPr="00D009C2" w:rsidRDefault="00F80F4E" w:rsidP="00D009C2">
      <w:pPr>
        <w:rPr>
          <w:lang w:val="fi-FI"/>
        </w:rPr>
      </w:pPr>
    </w:p>
    <w:p w14:paraId="2D723288" w14:textId="77777777" w:rsidR="00F80F4E" w:rsidRPr="00D009C2" w:rsidRDefault="00F80F4E" w:rsidP="00D009C2">
      <w:pPr>
        <w:rPr>
          <w:lang w:val="fi-FI"/>
        </w:rPr>
      </w:pPr>
      <w:r w:rsidRPr="00D009C2">
        <w:rPr>
          <w:i/>
          <w:lang w:val="fi-FI"/>
        </w:rPr>
        <w:t>HIV</w:t>
      </w:r>
      <w:r w:rsidRPr="00D009C2">
        <w:rPr>
          <w:i/>
          <w:lang w:val="fi-FI"/>
        </w:rPr>
        <w:noBreakHyphen/>
        <w:t>1:</w:t>
      </w:r>
      <w:r w:rsidRPr="00D009C2">
        <w:rPr>
          <w:lang w:val="fi-FI"/>
        </w:rPr>
        <w:t xml:space="preserve"> Arviolta kolmanneksella potilaista voidaan odottaa haittavaikutuksia hoidettaessa tenofoviiridisoproksiili</w:t>
      </w:r>
      <w:r w:rsidR="00675328" w:rsidRPr="00D009C2">
        <w:rPr>
          <w:lang w:val="fi-FI"/>
        </w:rPr>
        <w:t>lla</w:t>
      </w:r>
      <w:r w:rsidRPr="00D009C2">
        <w:rPr>
          <w:lang w:val="fi-FI"/>
        </w:rPr>
        <w:t xml:space="preserve"> yhdessä muiden antiretroviraalisten lääkeaineiden kanssa. Nämä vaikutukset ovat yleensä lieviä tai kohtalaisia maha-suoli-alueeseen liittyviä oireita. Noin 1</w:t>
      </w:r>
      <w:r w:rsidR="00B91658" w:rsidRPr="00D009C2">
        <w:rPr>
          <w:lang w:val="fi-FI"/>
        </w:rPr>
        <w:t xml:space="preserve"> </w:t>
      </w:r>
      <w:r w:rsidRPr="00D009C2">
        <w:rPr>
          <w:lang w:val="fi-FI"/>
        </w:rPr>
        <w:t>% tenofoviiridisoproksiili</w:t>
      </w:r>
      <w:r w:rsidR="00675328" w:rsidRPr="00D009C2">
        <w:rPr>
          <w:lang w:val="fi-FI"/>
        </w:rPr>
        <w:t>lla</w:t>
      </w:r>
      <w:r w:rsidRPr="00D009C2">
        <w:rPr>
          <w:lang w:val="fi-FI"/>
        </w:rPr>
        <w:t xml:space="preserve"> hoidetuista aikuispotilaista keskeytti hoidon ruuansulatuskanavaan liittyvien oireiden vuoksi.</w:t>
      </w:r>
    </w:p>
    <w:p w14:paraId="11095165" w14:textId="77777777" w:rsidR="00F80F4E" w:rsidRPr="00D009C2" w:rsidRDefault="00F80F4E" w:rsidP="00D009C2">
      <w:pPr>
        <w:rPr>
          <w:lang w:val="fi-FI"/>
        </w:rPr>
      </w:pPr>
    </w:p>
    <w:p w14:paraId="2D844155" w14:textId="77777777" w:rsidR="00F80F4E" w:rsidRPr="00D009C2" w:rsidRDefault="00F80F4E" w:rsidP="00D009C2">
      <w:pPr>
        <w:rPr>
          <w:lang w:val="fi-FI"/>
        </w:rPr>
      </w:pPr>
      <w:r w:rsidRPr="00D009C2">
        <w:rPr>
          <w:i/>
          <w:lang w:val="fi-FI"/>
        </w:rPr>
        <w:t>Hepatiitti B:</w:t>
      </w:r>
      <w:r w:rsidRPr="00D009C2">
        <w:rPr>
          <w:lang w:val="fi-FI"/>
        </w:rPr>
        <w:t xml:space="preserve"> Arviolta neljänneksellä potilaista voidaan odottaa haittavaikutuksia hoidettaessa tenofoviiridisoproksiili</w:t>
      </w:r>
      <w:r w:rsidR="00675328" w:rsidRPr="00D009C2">
        <w:rPr>
          <w:lang w:val="fi-FI"/>
        </w:rPr>
        <w:t>lla</w:t>
      </w:r>
      <w:r w:rsidRPr="00D009C2">
        <w:rPr>
          <w:lang w:val="fi-FI"/>
        </w:rPr>
        <w:t>; näistä haittavaikutuksista suurin osa on lieviä. HBV</w:t>
      </w:r>
      <w:r w:rsidRPr="00D009C2">
        <w:rPr>
          <w:lang w:val="fi-FI"/>
        </w:rPr>
        <w:noBreakHyphen/>
        <w:t>infektiopotilailla tehdyissä kliinisissä tutkimuksissa yleisimmin esiintyvä tenofoviiridisoproksiilin haittavaikutus oli pahoinvointi (5,4</w:t>
      </w:r>
      <w:r w:rsidR="00B91658" w:rsidRPr="00D009C2">
        <w:rPr>
          <w:lang w:val="fi-FI"/>
        </w:rPr>
        <w:t xml:space="preserve"> </w:t>
      </w:r>
      <w:r w:rsidRPr="00D009C2">
        <w:rPr>
          <w:lang w:val="fi-FI"/>
        </w:rPr>
        <w:t>%).</w:t>
      </w:r>
    </w:p>
    <w:p w14:paraId="45CB2D76" w14:textId="77777777" w:rsidR="00F80F4E" w:rsidRPr="00D009C2" w:rsidRDefault="00F80F4E" w:rsidP="00D009C2">
      <w:pPr>
        <w:rPr>
          <w:lang w:val="fi-FI"/>
        </w:rPr>
      </w:pPr>
    </w:p>
    <w:p w14:paraId="1E9BE651" w14:textId="77777777" w:rsidR="00F80F4E" w:rsidRPr="00D009C2" w:rsidRDefault="00F80F4E" w:rsidP="00D009C2">
      <w:pPr>
        <w:rPr>
          <w:szCs w:val="22"/>
          <w:lang w:val="fi-FI"/>
        </w:rPr>
      </w:pPr>
      <w:r w:rsidRPr="00D009C2">
        <w:rPr>
          <w:szCs w:val="22"/>
          <w:lang w:val="fi-FI"/>
        </w:rPr>
        <w:t>Hepatiitin akuuttia pahenemista on raportoitu potilailla hoidon aikana sekä potilailla, jotka ovat lopettaneet hepatiitti B </w:t>
      </w:r>
      <w:r w:rsidRPr="00D009C2">
        <w:rPr>
          <w:lang w:val="fi-FI"/>
        </w:rPr>
        <w:noBreakHyphen/>
      </w:r>
      <w:r w:rsidRPr="00D009C2">
        <w:rPr>
          <w:szCs w:val="22"/>
          <w:lang w:val="fi-FI"/>
        </w:rPr>
        <w:t>hoidon</w:t>
      </w:r>
      <w:r w:rsidRPr="00D009C2">
        <w:rPr>
          <w:lang w:val="fi-FI"/>
        </w:rPr>
        <w:t xml:space="preserve"> (ks. kohta 4.4)</w:t>
      </w:r>
      <w:r w:rsidRPr="00D009C2">
        <w:rPr>
          <w:szCs w:val="22"/>
          <w:lang w:val="fi-FI"/>
        </w:rPr>
        <w:t>.</w:t>
      </w:r>
    </w:p>
    <w:p w14:paraId="5DDF7682" w14:textId="77777777" w:rsidR="00F80F4E" w:rsidRPr="00D009C2" w:rsidRDefault="00F80F4E" w:rsidP="00D009C2">
      <w:pPr>
        <w:rPr>
          <w:lang w:val="fi-FI"/>
        </w:rPr>
      </w:pPr>
    </w:p>
    <w:p w14:paraId="60D24532" w14:textId="77777777" w:rsidR="00F80F4E" w:rsidRPr="00D009C2" w:rsidRDefault="00F80F4E" w:rsidP="00D009C2">
      <w:pPr>
        <w:keepNext/>
        <w:keepLines/>
        <w:rPr>
          <w:u w:val="single"/>
          <w:lang w:val="fi-FI"/>
        </w:rPr>
      </w:pPr>
      <w:r w:rsidRPr="00D009C2">
        <w:rPr>
          <w:u w:val="single"/>
          <w:lang w:val="fi-FI"/>
        </w:rPr>
        <w:t>Haittavaikutustaulukko</w:t>
      </w:r>
    </w:p>
    <w:p w14:paraId="7DB5858C" w14:textId="77777777" w:rsidR="00F80F4E" w:rsidRPr="00D009C2" w:rsidRDefault="00F80F4E" w:rsidP="00D009C2">
      <w:pPr>
        <w:rPr>
          <w:lang w:val="fi-FI"/>
        </w:rPr>
      </w:pPr>
      <w:r w:rsidRPr="00D009C2">
        <w:rPr>
          <w:lang w:val="fi-FI"/>
        </w:rPr>
        <w:t>Haittavaikutusten arviointi tenofoviiridisoproksiilin osalta perustuu kliinisistä tutkimuksista ja markkinoilletulon jälkeisistä kokemuksista saatuihin turvallisuustietoihin. Kaikki haittavaikutukset esitetään taulukossa 2.</w:t>
      </w:r>
    </w:p>
    <w:p w14:paraId="37D14BC3" w14:textId="77777777" w:rsidR="00F80F4E" w:rsidRPr="00D009C2" w:rsidRDefault="00F80F4E" w:rsidP="00D009C2">
      <w:pPr>
        <w:rPr>
          <w:i/>
          <w:lang w:val="fi-FI"/>
        </w:rPr>
      </w:pPr>
    </w:p>
    <w:p w14:paraId="73545413" w14:textId="77777777" w:rsidR="00F80F4E" w:rsidRPr="00D009C2" w:rsidRDefault="00F80F4E" w:rsidP="00D009C2">
      <w:pPr>
        <w:rPr>
          <w:lang w:val="fi-FI"/>
        </w:rPr>
      </w:pPr>
      <w:r w:rsidRPr="00D009C2">
        <w:rPr>
          <w:i/>
          <w:lang w:val="fi-FI"/>
        </w:rPr>
        <w:t>HIV</w:t>
      </w:r>
      <w:r w:rsidRPr="00D009C2">
        <w:rPr>
          <w:i/>
          <w:lang w:val="fi-FI"/>
        </w:rPr>
        <w:noBreakHyphen/>
        <w:t xml:space="preserve">1:tä koskevat kliiniset tutkimukset: </w:t>
      </w:r>
      <w:r w:rsidRPr="00D009C2">
        <w:rPr>
          <w:lang w:val="fi-FI"/>
        </w:rPr>
        <w:t>HIV</w:t>
      </w:r>
      <w:r w:rsidRPr="00D009C2">
        <w:rPr>
          <w:lang w:val="fi-FI"/>
        </w:rPr>
        <w:noBreakHyphen/>
        <w:t>1:tä koskevien kliinisten tutkimustietojen mukaisten haittavaikutusten arviointi perustuu kokemuksiin kahdesta tutkimuksesta 653 aiemmin hoidetulla potilaalla, jotka olivat saaneet tenofoviiridisoproksiili</w:t>
      </w:r>
      <w:r w:rsidR="000A3019" w:rsidRPr="00D009C2">
        <w:rPr>
          <w:lang w:val="fi-FI"/>
        </w:rPr>
        <w:t>a</w:t>
      </w:r>
      <w:r w:rsidRPr="00D009C2">
        <w:rPr>
          <w:lang w:val="fi-FI"/>
        </w:rPr>
        <w:t xml:space="preserve"> (n = 443) tai plaseboa (n = 210) yhdessä muiden antiretroviraalisten lääkevalmisteiden kanssa 24 viikon ajan ja myös vertailevasta, kontrolloidusta kaksoissokkotutkimuksesta, jossa 600 aiemmin hoitamatonta potilasta sai 144 viikon ajan tenofoviiridisoproksiilia 245 mg</w:t>
      </w:r>
      <w:r w:rsidR="00B64E67" w:rsidRPr="00D009C2">
        <w:rPr>
          <w:lang w:val="fi-FI"/>
        </w:rPr>
        <w:t xml:space="preserve"> </w:t>
      </w:r>
      <w:r w:rsidRPr="00D009C2">
        <w:rPr>
          <w:lang w:val="fi-FI"/>
        </w:rPr>
        <w:t>(n = 299) tai stavudiinia (n = 301) yhdessä lamivudiinin ja efavirentsin kanssa.</w:t>
      </w:r>
    </w:p>
    <w:p w14:paraId="052A4DC0" w14:textId="77777777" w:rsidR="00F80F4E" w:rsidRPr="00D009C2" w:rsidRDefault="00F80F4E" w:rsidP="00D009C2">
      <w:pPr>
        <w:rPr>
          <w:lang w:val="fi-FI"/>
        </w:rPr>
      </w:pPr>
    </w:p>
    <w:p w14:paraId="42F56124" w14:textId="77777777" w:rsidR="00F80F4E" w:rsidRPr="00D009C2" w:rsidRDefault="00F80F4E" w:rsidP="00D009C2">
      <w:pPr>
        <w:rPr>
          <w:snapToGrid w:val="0"/>
          <w:szCs w:val="22"/>
          <w:lang w:val="fi-FI"/>
        </w:rPr>
      </w:pPr>
      <w:r w:rsidRPr="00D009C2">
        <w:rPr>
          <w:i/>
          <w:szCs w:val="22"/>
          <w:lang w:val="fi-FI"/>
        </w:rPr>
        <w:t>Hepatiitti B:tä koskevat kliiniset tutkimukset</w:t>
      </w:r>
      <w:r w:rsidRPr="00D009C2">
        <w:rPr>
          <w:szCs w:val="22"/>
          <w:lang w:val="fi-FI"/>
        </w:rPr>
        <w:t xml:space="preserve">: HBV:ta koskevien kliinisten tutkimustietojen mukaisten haittavaikutusten arviointi perustuu ensisijaisesti kokemuksiin kahdesta vertailevasta, kontrolloidusta kaksoissokkotutkimuksesta, joissa 641 aikuispotilasta, joilla oli krooninen hepatiitti B </w:t>
      </w:r>
      <w:r w:rsidRPr="00D009C2">
        <w:rPr>
          <w:lang w:val="fi-FI"/>
        </w:rPr>
        <w:noBreakHyphen/>
      </w:r>
      <w:r w:rsidRPr="00D009C2">
        <w:rPr>
          <w:szCs w:val="22"/>
          <w:lang w:val="fi-FI"/>
        </w:rPr>
        <w:t>infektio ja maksasairaus ilman vajaatoimintaa, sai 48 viikkoa 245 mg tenofoviiridisoproksiilia</w:t>
      </w:r>
      <w:r w:rsidR="00B64E67" w:rsidRPr="00D009C2">
        <w:rPr>
          <w:szCs w:val="22"/>
          <w:lang w:val="fi-FI"/>
        </w:rPr>
        <w:t xml:space="preserve"> </w:t>
      </w:r>
      <w:r w:rsidRPr="00D009C2">
        <w:rPr>
          <w:szCs w:val="22"/>
          <w:lang w:val="fi-FI"/>
        </w:rPr>
        <w:t>päivittäin (n = 426) tai 10 mg adefoviiridipivoksiilia päivittäin (n = 215).</w:t>
      </w:r>
      <w:r w:rsidRPr="00D009C2">
        <w:rPr>
          <w:snapToGrid w:val="0"/>
          <w:lang w:val="fi-FI"/>
        </w:rPr>
        <w:t xml:space="preserve"> </w:t>
      </w:r>
      <w:r w:rsidR="00991F0F" w:rsidRPr="00D009C2">
        <w:rPr>
          <w:snapToGrid w:val="0"/>
          <w:lang w:val="fi-FI"/>
        </w:rPr>
        <w:t>384</w:t>
      </w:r>
      <w:r w:rsidRPr="00D009C2">
        <w:rPr>
          <w:snapToGrid w:val="0"/>
          <w:lang w:val="fi-FI"/>
        </w:rPr>
        <w:t> viikon jatkuvan hoidon aikana havaitut haittavaikutukset olivat yhdenmukaisia tenofoviiridisoproksiili</w:t>
      </w:r>
      <w:r w:rsidR="000A3019" w:rsidRPr="00D009C2">
        <w:rPr>
          <w:snapToGrid w:val="0"/>
          <w:lang w:val="fi-FI"/>
        </w:rPr>
        <w:t>n</w:t>
      </w:r>
      <w:r w:rsidRPr="00D009C2">
        <w:rPr>
          <w:snapToGrid w:val="0"/>
          <w:lang w:val="fi-FI"/>
        </w:rPr>
        <w:t xml:space="preserve"> turvallisuusprofiilin kanssa.</w:t>
      </w:r>
      <w:r w:rsidR="00984C6C" w:rsidRPr="00D009C2">
        <w:rPr>
          <w:snapToGrid w:val="0"/>
          <w:lang w:val="fi-FI"/>
        </w:rPr>
        <w:t xml:space="preserve"> </w:t>
      </w:r>
      <w:r w:rsidR="00A20A75" w:rsidRPr="00D009C2">
        <w:rPr>
          <w:bCs/>
          <w:snapToGrid w:val="0"/>
          <w:lang w:val="fi-FI"/>
        </w:rPr>
        <w:t xml:space="preserve">Ensimmäisten 4 hoitoviikon jälkeen ensivaiheen lasku oli noin </w:t>
      </w:r>
      <w:r w:rsidR="00A20A75" w:rsidRPr="00D009C2">
        <w:rPr>
          <w:bCs/>
          <w:snapToGrid w:val="0"/>
          <w:lang w:val="fi-FI"/>
        </w:rPr>
        <w:noBreakHyphen/>
        <w:t>4,9 ml/min (käytettäessä Cockcroft</w:t>
      </w:r>
      <w:r w:rsidR="00A20A75" w:rsidRPr="00D009C2">
        <w:rPr>
          <w:bCs/>
          <w:snapToGrid w:val="0"/>
          <w:lang w:val="fi-FI"/>
        </w:rPr>
        <w:noBreakHyphen/>
        <w:t xml:space="preserve">Gaultin kaavaa) tai </w:t>
      </w:r>
      <w:r w:rsidR="00A20A75" w:rsidRPr="00D009C2">
        <w:rPr>
          <w:bCs/>
          <w:snapToGrid w:val="0"/>
          <w:lang w:val="fi-FI"/>
        </w:rPr>
        <w:noBreakHyphen/>
        <w:t>3,9 ml/min/1,73 m</w:t>
      </w:r>
      <w:r w:rsidR="00A20A75" w:rsidRPr="00D009C2">
        <w:rPr>
          <w:bCs/>
          <w:snapToGrid w:val="0"/>
          <w:vertAlign w:val="superscript"/>
          <w:lang w:val="fi-FI"/>
        </w:rPr>
        <w:t>2</w:t>
      </w:r>
      <w:r w:rsidR="00A20A75" w:rsidRPr="00D009C2">
        <w:rPr>
          <w:bCs/>
          <w:snapToGrid w:val="0"/>
          <w:lang w:val="fi-FI"/>
        </w:rPr>
        <w:t xml:space="preserve"> (käytettäessä MDRD</w:t>
      </w:r>
      <w:r w:rsidR="00A20A75" w:rsidRPr="00D009C2">
        <w:rPr>
          <w:bCs/>
          <w:snapToGrid w:val="0"/>
          <w:lang w:val="fi-FI"/>
        </w:rPr>
        <w:noBreakHyphen/>
        <w:t>kaavaa [</w:t>
      </w:r>
      <w:r w:rsidR="00A20A75" w:rsidRPr="00D009C2">
        <w:rPr>
          <w:bCs/>
          <w:i/>
          <w:snapToGrid w:val="0"/>
          <w:lang w:val="fi-FI"/>
        </w:rPr>
        <w:t>modification of diet in renal disease</w:t>
      </w:r>
      <w:r w:rsidR="00A20A75" w:rsidRPr="00D009C2">
        <w:rPr>
          <w:bCs/>
          <w:snapToGrid w:val="0"/>
          <w:lang w:val="fi-FI"/>
        </w:rPr>
        <w:t xml:space="preserve">]), minkä jälkeen </w:t>
      </w:r>
      <w:r w:rsidR="00A20A75" w:rsidRPr="00D009C2">
        <w:rPr>
          <w:snapToGrid w:val="0"/>
          <w:lang w:val="fi-FI"/>
        </w:rPr>
        <w:t>tenofoviiridisoproksiili</w:t>
      </w:r>
      <w:r w:rsidR="00675328" w:rsidRPr="00D009C2">
        <w:rPr>
          <w:snapToGrid w:val="0"/>
          <w:lang w:val="fi-FI"/>
        </w:rPr>
        <w:t>lla</w:t>
      </w:r>
      <w:r w:rsidR="00A20A75" w:rsidRPr="00D009C2">
        <w:rPr>
          <w:bCs/>
          <w:snapToGrid w:val="0"/>
          <w:lang w:val="fi-FI"/>
        </w:rPr>
        <w:t xml:space="preserve"> hoidetuilla potilailla ilmoitettu munuaisten toiminnan vuosittaisen heikkenemisen nopeus lähtötason jälkeen oli </w:t>
      </w:r>
      <w:r w:rsidR="00A20A75" w:rsidRPr="00D009C2">
        <w:rPr>
          <w:bCs/>
          <w:snapToGrid w:val="0"/>
          <w:lang w:val="fi-FI"/>
        </w:rPr>
        <w:noBreakHyphen/>
        <w:t>1,41 ml/min vuodessa (käytettäessä Cockcroft</w:t>
      </w:r>
      <w:r w:rsidR="00A20A75" w:rsidRPr="00D009C2">
        <w:rPr>
          <w:bCs/>
          <w:snapToGrid w:val="0"/>
          <w:lang w:val="fi-FI"/>
        </w:rPr>
        <w:noBreakHyphen/>
        <w:t xml:space="preserve">Gaultin kaavaa) ja </w:t>
      </w:r>
      <w:r w:rsidR="00A20A75" w:rsidRPr="00D009C2">
        <w:rPr>
          <w:bCs/>
          <w:snapToGrid w:val="0"/>
          <w:lang w:val="fi-FI"/>
        </w:rPr>
        <w:noBreakHyphen/>
        <w:t>0,74 ml/min/1,73 m</w:t>
      </w:r>
      <w:r w:rsidR="00A20A75" w:rsidRPr="00D009C2">
        <w:rPr>
          <w:bCs/>
          <w:snapToGrid w:val="0"/>
          <w:vertAlign w:val="superscript"/>
          <w:lang w:val="fi-FI"/>
        </w:rPr>
        <w:t>2</w:t>
      </w:r>
      <w:r w:rsidR="00A20A75" w:rsidRPr="00D009C2">
        <w:rPr>
          <w:bCs/>
          <w:snapToGrid w:val="0"/>
          <w:lang w:val="fi-FI"/>
        </w:rPr>
        <w:t xml:space="preserve"> vuodessa (käytettäessä MDRD</w:t>
      </w:r>
      <w:r w:rsidR="00A20A75" w:rsidRPr="00D009C2">
        <w:rPr>
          <w:bCs/>
          <w:snapToGrid w:val="0"/>
          <w:lang w:val="fi-FI"/>
        </w:rPr>
        <w:noBreakHyphen/>
        <w:t>kaavaa).</w:t>
      </w:r>
    </w:p>
    <w:p w14:paraId="5A9C8A3A" w14:textId="77777777" w:rsidR="00F80F4E" w:rsidRPr="00D009C2" w:rsidRDefault="00F80F4E" w:rsidP="00D009C2">
      <w:pPr>
        <w:rPr>
          <w:lang w:val="fi-FI"/>
        </w:rPr>
      </w:pPr>
    </w:p>
    <w:p w14:paraId="426FBF58" w14:textId="77777777" w:rsidR="00F80F4E" w:rsidRPr="00D009C2" w:rsidRDefault="00F80F4E" w:rsidP="00D009C2">
      <w:pPr>
        <w:rPr>
          <w:lang w:val="fi-FI"/>
        </w:rPr>
      </w:pPr>
      <w:r w:rsidRPr="00D009C2">
        <w:rPr>
          <w:i/>
          <w:lang w:val="fi-FI"/>
        </w:rPr>
        <w:t>Potilaat, joilla on dekompensoitu maksasairaus:</w:t>
      </w:r>
      <w:r w:rsidRPr="00D009C2">
        <w:rPr>
          <w:lang w:val="fi-FI"/>
        </w:rPr>
        <w:t xml:space="preserve"> Tenofoviiridisoproksiili</w:t>
      </w:r>
      <w:r w:rsidR="000A3019" w:rsidRPr="00D009C2">
        <w:rPr>
          <w:lang w:val="fi-FI"/>
        </w:rPr>
        <w:t>n</w:t>
      </w:r>
      <w:r w:rsidRPr="00D009C2">
        <w:rPr>
          <w:lang w:val="fi-FI"/>
        </w:rPr>
        <w:t xml:space="preserve"> turvallisuusprofiilia potilailla, joilla oli dekompensoitu maksasairaus, arvioitiin kaksoissokkoutetussa, aktiiviainekontrolloidussa tutkimuksessa (GS</w:t>
      </w:r>
      <w:r w:rsidRPr="00D009C2">
        <w:rPr>
          <w:lang w:val="fi-FI"/>
        </w:rPr>
        <w:noBreakHyphen/>
        <w:t>US</w:t>
      </w:r>
      <w:r w:rsidRPr="00D009C2">
        <w:rPr>
          <w:lang w:val="fi-FI"/>
        </w:rPr>
        <w:noBreakHyphen/>
        <w:t>174</w:t>
      </w:r>
      <w:r w:rsidRPr="00D009C2">
        <w:rPr>
          <w:lang w:val="fi-FI"/>
        </w:rPr>
        <w:noBreakHyphen/>
        <w:t>0108), jossa aikuispotilaita hoidettiin tenofoviiridisoproksiili</w:t>
      </w:r>
      <w:r w:rsidR="00675328" w:rsidRPr="00D009C2">
        <w:rPr>
          <w:lang w:val="fi-FI"/>
        </w:rPr>
        <w:t>lla</w:t>
      </w:r>
      <w:r w:rsidRPr="00D009C2">
        <w:rPr>
          <w:lang w:val="fi-FI"/>
        </w:rPr>
        <w:t xml:space="preserve"> (n = 45) tai emtrisitabiinillä yhdistettynä tenofoviiridisoproksiiliin (n = 45) tai entekaviirillä (n = 22) 48 viikon ajan.</w:t>
      </w:r>
    </w:p>
    <w:p w14:paraId="540C5880" w14:textId="77777777" w:rsidR="00F80F4E" w:rsidRPr="00D009C2" w:rsidRDefault="00F80F4E" w:rsidP="00D009C2">
      <w:pPr>
        <w:rPr>
          <w:lang w:val="fi-FI"/>
        </w:rPr>
      </w:pPr>
    </w:p>
    <w:p w14:paraId="78AC15EA" w14:textId="77777777" w:rsidR="00AB7E88" w:rsidRPr="00D009C2" w:rsidRDefault="00F80F4E" w:rsidP="00D009C2">
      <w:pPr>
        <w:rPr>
          <w:szCs w:val="22"/>
          <w:lang w:val="fi-FI"/>
        </w:rPr>
      </w:pPr>
      <w:r w:rsidRPr="00D009C2">
        <w:rPr>
          <w:lang w:val="fi-FI"/>
        </w:rPr>
        <w:t>Tenofoviiridisoproksiiliryhmässä 7</w:t>
      </w:r>
      <w:r w:rsidR="00B91658" w:rsidRPr="00D009C2">
        <w:rPr>
          <w:lang w:val="fi-FI"/>
        </w:rPr>
        <w:t xml:space="preserve"> </w:t>
      </w:r>
      <w:r w:rsidRPr="00D009C2">
        <w:rPr>
          <w:lang w:val="fi-FI"/>
        </w:rPr>
        <w:t>% potilaista keskeytti hoidon jonkin haittavaikutuksen vuoksi; 9</w:t>
      </w:r>
      <w:r w:rsidR="00B91658" w:rsidRPr="00D009C2">
        <w:rPr>
          <w:lang w:val="fi-FI"/>
        </w:rPr>
        <w:t xml:space="preserve"> </w:t>
      </w:r>
      <w:r w:rsidRPr="00D009C2">
        <w:rPr>
          <w:lang w:val="fi-FI"/>
        </w:rPr>
        <w:t xml:space="preserve">%:lla potilaista esiintyi vahvistettu seerumin kreatiniinin kohoaminen </w:t>
      </w:r>
      <w:r w:rsidRPr="00D009C2">
        <w:rPr>
          <w:szCs w:val="22"/>
          <w:lang w:val="fi-FI"/>
        </w:rPr>
        <w:t>≥</w:t>
      </w:r>
      <w:r w:rsidR="00FF51F0" w:rsidRPr="00D009C2">
        <w:rPr>
          <w:lang w:val="fi-FI"/>
        </w:rPr>
        <w:t> </w:t>
      </w:r>
      <w:r w:rsidRPr="00D009C2">
        <w:rPr>
          <w:szCs w:val="22"/>
          <w:lang w:val="fi-FI"/>
        </w:rPr>
        <w:t>0,5 mg/dl tai vahvistettu seerumin fosfaatti &lt;</w:t>
      </w:r>
      <w:r w:rsidR="00FF51F0" w:rsidRPr="00D009C2">
        <w:rPr>
          <w:lang w:val="fi-FI"/>
        </w:rPr>
        <w:t> </w:t>
      </w:r>
      <w:r w:rsidRPr="00D009C2">
        <w:rPr>
          <w:szCs w:val="22"/>
          <w:lang w:val="fi-FI"/>
        </w:rPr>
        <w:t xml:space="preserve">2 mg/dl viikon 48 aikana; yhdistettyjen tenofoviiria sisältäneiden ryhmien ja entekaviiriryhmän välillä ei ollut merkittäviä tilastollisia eroja. </w:t>
      </w:r>
      <w:r w:rsidR="00AB7E88" w:rsidRPr="00D009C2">
        <w:rPr>
          <w:szCs w:val="22"/>
          <w:lang w:val="fi-FI"/>
        </w:rPr>
        <w:t>168 viikon jälkeen 16</w:t>
      </w:r>
      <w:r w:rsidR="00B91658" w:rsidRPr="00D009C2">
        <w:rPr>
          <w:szCs w:val="22"/>
          <w:lang w:val="fi-FI"/>
        </w:rPr>
        <w:t xml:space="preserve"> </w:t>
      </w:r>
      <w:r w:rsidR="00AB7E88" w:rsidRPr="00D009C2">
        <w:rPr>
          <w:szCs w:val="22"/>
          <w:lang w:val="fi-FI"/>
        </w:rPr>
        <w:t>%:lla (7/45) tenofoviiridisoproksiiliryhmästä, 4</w:t>
      </w:r>
      <w:r w:rsidR="00B91658" w:rsidRPr="00D009C2">
        <w:rPr>
          <w:szCs w:val="22"/>
          <w:lang w:val="fi-FI"/>
        </w:rPr>
        <w:t xml:space="preserve"> </w:t>
      </w:r>
      <w:r w:rsidR="00AB7E88" w:rsidRPr="00D009C2">
        <w:rPr>
          <w:szCs w:val="22"/>
          <w:lang w:val="fi-FI"/>
        </w:rPr>
        <w:t xml:space="preserve">%:lla (2/45) </w:t>
      </w:r>
      <w:r w:rsidR="00D7539F" w:rsidRPr="00D009C2">
        <w:rPr>
          <w:szCs w:val="22"/>
          <w:lang w:val="fi-FI"/>
        </w:rPr>
        <w:t xml:space="preserve">emtrisitabiinia </w:t>
      </w:r>
      <w:r w:rsidR="00AB7E88" w:rsidRPr="00D009C2">
        <w:rPr>
          <w:szCs w:val="22"/>
          <w:lang w:val="fi-FI"/>
        </w:rPr>
        <w:t>ja tenofoviiridisoproksiili</w:t>
      </w:r>
      <w:r w:rsidR="000A3019" w:rsidRPr="00D009C2">
        <w:rPr>
          <w:szCs w:val="22"/>
          <w:lang w:val="fi-FI"/>
        </w:rPr>
        <w:t>a</w:t>
      </w:r>
      <w:r w:rsidR="00AB7E88" w:rsidRPr="00D009C2">
        <w:rPr>
          <w:szCs w:val="22"/>
          <w:lang w:val="fi-FI"/>
        </w:rPr>
        <w:t xml:space="preserve"> saavasta ryhmästä ja 14</w:t>
      </w:r>
      <w:r w:rsidR="00B91658" w:rsidRPr="00D009C2">
        <w:rPr>
          <w:szCs w:val="22"/>
          <w:lang w:val="fi-FI"/>
        </w:rPr>
        <w:t xml:space="preserve"> </w:t>
      </w:r>
      <w:r w:rsidR="00AB7E88" w:rsidRPr="00D009C2">
        <w:rPr>
          <w:szCs w:val="22"/>
          <w:lang w:val="fi-FI"/>
        </w:rPr>
        <w:t>%:lla (3/22) entekaviiriryhmästä ilmeni siedettävyyden epäonnistuminen. 13</w:t>
      </w:r>
      <w:r w:rsidR="00B91658" w:rsidRPr="00D009C2">
        <w:rPr>
          <w:szCs w:val="22"/>
          <w:lang w:val="fi-FI"/>
        </w:rPr>
        <w:t xml:space="preserve"> </w:t>
      </w:r>
      <w:r w:rsidR="00AB7E88" w:rsidRPr="00D009C2">
        <w:rPr>
          <w:szCs w:val="22"/>
          <w:lang w:val="fi-FI"/>
        </w:rPr>
        <w:t>%:lla (6/45) tenofoviiridisoproksiiliryhmästä, 13</w:t>
      </w:r>
      <w:r w:rsidR="00B91658" w:rsidRPr="00D009C2">
        <w:rPr>
          <w:szCs w:val="22"/>
          <w:lang w:val="fi-FI"/>
        </w:rPr>
        <w:t xml:space="preserve"> </w:t>
      </w:r>
      <w:r w:rsidR="00AB7E88" w:rsidRPr="00D009C2">
        <w:rPr>
          <w:szCs w:val="22"/>
          <w:lang w:val="fi-FI"/>
        </w:rPr>
        <w:t xml:space="preserve">%:lla (6/45) </w:t>
      </w:r>
      <w:r w:rsidR="00D7539F" w:rsidRPr="00D009C2">
        <w:rPr>
          <w:szCs w:val="22"/>
          <w:lang w:val="fi-FI"/>
        </w:rPr>
        <w:t xml:space="preserve">emtrisitabiinia </w:t>
      </w:r>
      <w:r w:rsidR="00AB7E88" w:rsidRPr="00D009C2">
        <w:rPr>
          <w:szCs w:val="22"/>
          <w:lang w:val="fi-FI"/>
        </w:rPr>
        <w:t>ja tenofoviiridisoproksiili</w:t>
      </w:r>
      <w:r w:rsidR="000A3019" w:rsidRPr="00D009C2">
        <w:rPr>
          <w:szCs w:val="22"/>
          <w:lang w:val="fi-FI"/>
        </w:rPr>
        <w:t>a</w:t>
      </w:r>
      <w:r w:rsidR="00AB7E88" w:rsidRPr="00D009C2">
        <w:rPr>
          <w:szCs w:val="22"/>
          <w:lang w:val="fi-FI"/>
        </w:rPr>
        <w:t xml:space="preserve"> saavasta ryhmästä ja 9</w:t>
      </w:r>
      <w:r w:rsidR="00B91658" w:rsidRPr="00D009C2">
        <w:rPr>
          <w:szCs w:val="22"/>
          <w:lang w:val="fi-FI"/>
        </w:rPr>
        <w:t xml:space="preserve"> </w:t>
      </w:r>
      <w:r w:rsidR="00AB7E88" w:rsidRPr="00D009C2">
        <w:rPr>
          <w:szCs w:val="22"/>
          <w:lang w:val="fi-FI"/>
        </w:rPr>
        <w:t xml:space="preserve">%:lla (2/22) entekaviiriryhmästä ilmeni seerumin kreatiniinin vahvistettu kohoaminen </w:t>
      </w:r>
      <w:r w:rsidR="00AB7E88" w:rsidRPr="00D009C2">
        <w:rPr>
          <w:szCs w:val="22"/>
          <w:lang w:val="fi-FI" w:eastAsia="en-GB"/>
        </w:rPr>
        <w:t>≥ 0,5 mg/dl tai v</w:t>
      </w:r>
      <w:r w:rsidR="00D556F5" w:rsidRPr="00D009C2">
        <w:rPr>
          <w:szCs w:val="22"/>
          <w:lang w:val="fi-FI" w:eastAsia="en-GB"/>
        </w:rPr>
        <w:t>ahvistettu seerumin fosfaatti &lt;</w:t>
      </w:r>
      <w:r w:rsidR="00FF51F0" w:rsidRPr="00D009C2">
        <w:rPr>
          <w:lang w:val="fi-FI"/>
        </w:rPr>
        <w:t> </w:t>
      </w:r>
      <w:r w:rsidR="00AB7E88" w:rsidRPr="00D009C2">
        <w:rPr>
          <w:szCs w:val="22"/>
          <w:lang w:val="fi-FI" w:eastAsia="en-GB"/>
        </w:rPr>
        <w:t>2 mg/dl.</w:t>
      </w:r>
    </w:p>
    <w:p w14:paraId="7CD1B607" w14:textId="77777777" w:rsidR="00AB7E88" w:rsidRPr="00D009C2" w:rsidRDefault="00AB7E88" w:rsidP="00D009C2">
      <w:pPr>
        <w:rPr>
          <w:lang w:val="fi-FI"/>
        </w:rPr>
      </w:pPr>
    </w:p>
    <w:p w14:paraId="14412CD9" w14:textId="77777777" w:rsidR="00AB7E88" w:rsidRPr="00D009C2" w:rsidRDefault="00AB7E88" w:rsidP="00D009C2">
      <w:pPr>
        <w:rPr>
          <w:szCs w:val="24"/>
          <w:lang w:val="fi-FI"/>
        </w:rPr>
      </w:pPr>
      <w:r w:rsidRPr="00D009C2">
        <w:rPr>
          <w:szCs w:val="24"/>
          <w:lang w:val="fi-FI"/>
        </w:rPr>
        <w:t>Viikolla 168 potilailla, joilla oli dekompensoitu maksasairaus, kuolleisuus oli 13</w:t>
      </w:r>
      <w:r w:rsidR="00B91658" w:rsidRPr="00D009C2">
        <w:rPr>
          <w:szCs w:val="24"/>
          <w:lang w:val="fi-FI"/>
        </w:rPr>
        <w:t xml:space="preserve"> </w:t>
      </w:r>
      <w:r w:rsidRPr="00D009C2">
        <w:rPr>
          <w:szCs w:val="24"/>
          <w:lang w:val="fi-FI"/>
        </w:rPr>
        <w:t>% (6/45) tenofoviiridisoproksiiliryhmässä, 11</w:t>
      </w:r>
      <w:r w:rsidR="00B91658" w:rsidRPr="00D009C2">
        <w:rPr>
          <w:szCs w:val="24"/>
          <w:lang w:val="fi-FI"/>
        </w:rPr>
        <w:t xml:space="preserve"> </w:t>
      </w:r>
      <w:r w:rsidRPr="00D009C2">
        <w:rPr>
          <w:szCs w:val="24"/>
          <w:lang w:val="fi-FI"/>
        </w:rPr>
        <w:t xml:space="preserve">% (5/45) </w:t>
      </w:r>
      <w:r w:rsidR="00D7539F" w:rsidRPr="00D009C2">
        <w:rPr>
          <w:szCs w:val="24"/>
          <w:lang w:val="fi-FI"/>
        </w:rPr>
        <w:t xml:space="preserve">emtrisitabiinia </w:t>
      </w:r>
      <w:r w:rsidRPr="00D009C2">
        <w:rPr>
          <w:szCs w:val="24"/>
          <w:lang w:val="fi-FI"/>
        </w:rPr>
        <w:t>ja tenofoviiridisoproksiili</w:t>
      </w:r>
      <w:r w:rsidR="000A3019" w:rsidRPr="00D009C2">
        <w:rPr>
          <w:szCs w:val="24"/>
          <w:lang w:val="fi-FI"/>
        </w:rPr>
        <w:t>a</w:t>
      </w:r>
      <w:r w:rsidRPr="00D009C2">
        <w:rPr>
          <w:szCs w:val="24"/>
          <w:lang w:val="fi-FI"/>
        </w:rPr>
        <w:t xml:space="preserve"> saavassa ryhmässä ja 14</w:t>
      </w:r>
      <w:r w:rsidR="00B91658" w:rsidRPr="00D009C2">
        <w:rPr>
          <w:szCs w:val="24"/>
          <w:lang w:val="fi-FI"/>
        </w:rPr>
        <w:t xml:space="preserve"> </w:t>
      </w:r>
      <w:r w:rsidRPr="00D009C2">
        <w:rPr>
          <w:szCs w:val="24"/>
          <w:lang w:val="fi-FI"/>
        </w:rPr>
        <w:t>% (3/22) entekaviiriryhmässä. Hepatosellulaarisen karsinooman esiintyvyys oli 18</w:t>
      </w:r>
      <w:r w:rsidR="00B91658" w:rsidRPr="00D009C2">
        <w:rPr>
          <w:szCs w:val="24"/>
          <w:lang w:val="fi-FI"/>
        </w:rPr>
        <w:t xml:space="preserve"> </w:t>
      </w:r>
      <w:r w:rsidRPr="00D009C2">
        <w:rPr>
          <w:szCs w:val="24"/>
          <w:lang w:val="fi-FI"/>
        </w:rPr>
        <w:t>% (8/45) tenofoviiridisoproksiiliryhmässä, 7</w:t>
      </w:r>
      <w:r w:rsidR="00B91658" w:rsidRPr="00D009C2">
        <w:rPr>
          <w:szCs w:val="24"/>
          <w:lang w:val="fi-FI"/>
        </w:rPr>
        <w:t xml:space="preserve"> </w:t>
      </w:r>
      <w:r w:rsidRPr="00D009C2">
        <w:rPr>
          <w:szCs w:val="24"/>
          <w:lang w:val="fi-FI"/>
        </w:rPr>
        <w:t xml:space="preserve">% (3/45) </w:t>
      </w:r>
      <w:r w:rsidR="00D7539F" w:rsidRPr="00D009C2">
        <w:rPr>
          <w:szCs w:val="24"/>
          <w:lang w:val="fi-FI"/>
        </w:rPr>
        <w:t xml:space="preserve">emtrisitabiinia </w:t>
      </w:r>
      <w:r w:rsidRPr="00D009C2">
        <w:rPr>
          <w:szCs w:val="24"/>
          <w:lang w:val="fi-FI"/>
        </w:rPr>
        <w:t>ja tenofoviiridisoproksiili</w:t>
      </w:r>
      <w:r w:rsidR="000A3019" w:rsidRPr="00D009C2">
        <w:rPr>
          <w:szCs w:val="24"/>
          <w:lang w:val="fi-FI"/>
        </w:rPr>
        <w:t>a</w:t>
      </w:r>
      <w:r w:rsidRPr="00D009C2">
        <w:rPr>
          <w:szCs w:val="24"/>
          <w:lang w:val="fi-FI"/>
        </w:rPr>
        <w:t xml:space="preserve"> saavassa ryhmässä ja 9</w:t>
      </w:r>
      <w:r w:rsidR="00B91658" w:rsidRPr="00D009C2">
        <w:rPr>
          <w:szCs w:val="24"/>
          <w:lang w:val="fi-FI"/>
        </w:rPr>
        <w:t xml:space="preserve"> </w:t>
      </w:r>
      <w:r w:rsidRPr="00D009C2">
        <w:rPr>
          <w:szCs w:val="24"/>
          <w:lang w:val="fi-FI"/>
        </w:rPr>
        <w:t>% (2/22) entekaviiriryhmässä.</w:t>
      </w:r>
    </w:p>
    <w:p w14:paraId="23622F84" w14:textId="77777777" w:rsidR="00AB7E88" w:rsidRPr="00D009C2" w:rsidRDefault="00AB7E88" w:rsidP="00D009C2">
      <w:pPr>
        <w:rPr>
          <w:szCs w:val="24"/>
          <w:lang w:val="fi-FI"/>
        </w:rPr>
      </w:pPr>
    </w:p>
    <w:p w14:paraId="08C594A7" w14:textId="77777777" w:rsidR="00F80F4E" w:rsidRPr="00D009C2" w:rsidRDefault="00F80F4E" w:rsidP="00D009C2">
      <w:pPr>
        <w:rPr>
          <w:szCs w:val="22"/>
          <w:lang w:val="fi-FI"/>
        </w:rPr>
      </w:pPr>
      <w:r w:rsidRPr="00D009C2">
        <w:rPr>
          <w:szCs w:val="22"/>
          <w:lang w:val="fi-FI"/>
        </w:rPr>
        <w:t>Henkilöillä, joiden lähtötason CPT-pisteet olivat korkeat, oli suurempi riski saada vakavia haittavaikutuksia (ks. kohta 4.4).</w:t>
      </w:r>
    </w:p>
    <w:p w14:paraId="1EE478E7" w14:textId="77777777" w:rsidR="00395AFF" w:rsidRPr="00D009C2" w:rsidRDefault="00395AFF" w:rsidP="00D009C2">
      <w:pPr>
        <w:rPr>
          <w:lang w:val="fi-FI"/>
        </w:rPr>
      </w:pPr>
    </w:p>
    <w:p w14:paraId="3DFEEC2B" w14:textId="77777777" w:rsidR="00B01E72" w:rsidRPr="00D009C2" w:rsidRDefault="008F0F94" w:rsidP="00D009C2">
      <w:pPr>
        <w:rPr>
          <w:lang w:val="fi-FI"/>
        </w:rPr>
      </w:pPr>
      <w:r w:rsidRPr="00D009C2">
        <w:rPr>
          <w:i/>
          <w:szCs w:val="22"/>
          <w:lang w:val="fi-FI"/>
        </w:rPr>
        <w:t>Potilaat, joilla on lamivudiiniresistentti krooninen hepatiitti B infektio</w:t>
      </w:r>
      <w:r w:rsidR="00B01E72" w:rsidRPr="00D009C2">
        <w:rPr>
          <w:i/>
          <w:szCs w:val="22"/>
          <w:lang w:val="fi-FI"/>
        </w:rPr>
        <w:t>:</w:t>
      </w:r>
      <w:r w:rsidR="00B01E72" w:rsidRPr="00D009C2">
        <w:rPr>
          <w:szCs w:val="22"/>
          <w:lang w:val="fi-FI"/>
        </w:rPr>
        <w:t xml:space="preserve"> Satunnaistetussa kaksoissokkotutkimuksessa (GS</w:t>
      </w:r>
      <w:r w:rsidR="00B01E72" w:rsidRPr="00D009C2">
        <w:rPr>
          <w:szCs w:val="22"/>
          <w:lang w:val="fi-FI"/>
        </w:rPr>
        <w:noBreakHyphen/>
        <w:t>US</w:t>
      </w:r>
      <w:r w:rsidR="00B01E72" w:rsidRPr="00D009C2">
        <w:rPr>
          <w:szCs w:val="22"/>
          <w:lang w:val="fi-FI"/>
        </w:rPr>
        <w:noBreakHyphen/>
        <w:t>174</w:t>
      </w:r>
      <w:r w:rsidR="00B01E72" w:rsidRPr="00D009C2">
        <w:rPr>
          <w:szCs w:val="22"/>
          <w:lang w:val="fi-FI"/>
        </w:rPr>
        <w:noBreakHyphen/>
        <w:t>0121), jossa 280 lamivudiiniresistenttia potilasta sai tenofoviiridisoproksiili</w:t>
      </w:r>
      <w:r w:rsidR="00921AE6" w:rsidRPr="00D009C2">
        <w:rPr>
          <w:szCs w:val="22"/>
          <w:lang w:val="fi-FI"/>
        </w:rPr>
        <w:t>h</w:t>
      </w:r>
      <w:r w:rsidR="00B01E72" w:rsidRPr="00D009C2">
        <w:rPr>
          <w:szCs w:val="22"/>
          <w:lang w:val="fi-FI"/>
        </w:rPr>
        <w:t>oitoa (n = 141) tai emtrisitabiini/tenofoviiridisoproksiili</w:t>
      </w:r>
      <w:r w:rsidR="009C4405" w:rsidRPr="00D009C2">
        <w:rPr>
          <w:szCs w:val="22"/>
          <w:lang w:val="fi-FI"/>
        </w:rPr>
        <w:softHyphen/>
      </w:r>
      <w:r w:rsidR="00921AE6" w:rsidRPr="00D009C2">
        <w:rPr>
          <w:szCs w:val="22"/>
          <w:lang w:val="fi-FI"/>
        </w:rPr>
        <w:t>h</w:t>
      </w:r>
      <w:r w:rsidR="00B01E72" w:rsidRPr="00D009C2">
        <w:rPr>
          <w:szCs w:val="22"/>
          <w:lang w:val="fi-FI"/>
        </w:rPr>
        <w:t xml:space="preserve">oitoa (n = 139) </w:t>
      </w:r>
      <w:r w:rsidR="00500BFE" w:rsidRPr="00D009C2">
        <w:rPr>
          <w:szCs w:val="22"/>
          <w:lang w:val="fi-FI"/>
        </w:rPr>
        <w:t>240</w:t>
      </w:r>
      <w:r w:rsidR="00B01E72" w:rsidRPr="00D009C2">
        <w:rPr>
          <w:szCs w:val="22"/>
          <w:lang w:val="fi-FI"/>
        </w:rPr>
        <w:t> viikon ajan, ei todettu uusia tenofoviiridisoproksiiliin liittyviä haittavaikutuksia.</w:t>
      </w:r>
    </w:p>
    <w:p w14:paraId="77B6F493" w14:textId="77777777" w:rsidR="00B01E72" w:rsidRPr="00D009C2" w:rsidRDefault="00B01E72" w:rsidP="00D009C2">
      <w:pPr>
        <w:rPr>
          <w:lang w:val="fi-FI"/>
        </w:rPr>
      </w:pPr>
    </w:p>
    <w:p w14:paraId="40D1AC21" w14:textId="77777777" w:rsidR="00F80F4E" w:rsidRPr="00D009C2" w:rsidRDefault="00F80F4E" w:rsidP="00D009C2">
      <w:pPr>
        <w:rPr>
          <w:lang w:val="fi-FI"/>
        </w:rPr>
      </w:pPr>
      <w:r w:rsidRPr="00D009C2">
        <w:rPr>
          <w:lang w:val="fi-FI"/>
        </w:rPr>
        <w:t>Haittavaikutukset, joiden oletetaan liittyvän (ainakin mahdollisesti) hoitoon on luetteloitu seuraavassa elinjärjestelmien ja esiintyvyyden mukaan. Haittavaikutukset on esitetty kussakin yleisyysluokassa haittavaikutuksen vakavuuden mukaan alenevassa järjestyksessä. Esiintyvyys on jaettu hyvin yleisiin (≥</w:t>
      </w:r>
      <w:r w:rsidR="00FF51F0" w:rsidRPr="00D009C2">
        <w:rPr>
          <w:lang w:val="fi-FI"/>
        </w:rPr>
        <w:t> </w:t>
      </w:r>
      <w:r w:rsidRPr="00D009C2">
        <w:rPr>
          <w:lang w:val="fi-FI"/>
        </w:rPr>
        <w:t>1/10), yleisiin (≥</w:t>
      </w:r>
      <w:r w:rsidR="00FF51F0" w:rsidRPr="00D009C2">
        <w:rPr>
          <w:lang w:val="fi-FI"/>
        </w:rPr>
        <w:t> </w:t>
      </w:r>
      <w:r w:rsidRPr="00D009C2">
        <w:rPr>
          <w:lang w:val="fi-FI"/>
        </w:rPr>
        <w:t>1/100, &lt;</w:t>
      </w:r>
      <w:r w:rsidR="00FF51F0" w:rsidRPr="00D009C2">
        <w:rPr>
          <w:lang w:val="fi-FI"/>
        </w:rPr>
        <w:t> </w:t>
      </w:r>
      <w:r w:rsidRPr="00D009C2">
        <w:rPr>
          <w:lang w:val="fi-FI"/>
        </w:rPr>
        <w:t>1/10), melko harvinaisiin (≥</w:t>
      </w:r>
      <w:r w:rsidR="00FF51F0" w:rsidRPr="00D009C2">
        <w:rPr>
          <w:lang w:val="fi-FI"/>
        </w:rPr>
        <w:t> </w:t>
      </w:r>
      <w:r w:rsidRPr="00D009C2">
        <w:rPr>
          <w:lang w:val="fi-FI"/>
        </w:rPr>
        <w:t>1/1 000, &lt;</w:t>
      </w:r>
      <w:r w:rsidR="00FF51F0" w:rsidRPr="00D009C2">
        <w:rPr>
          <w:lang w:val="fi-FI"/>
        </w:rPr>
        <w:t> </w:t>
      </w:r>
      <w:r w:rsidRPr="00D009C2">
        <w:rPr>
          <w:lang w:val="fi-FI"/>
        </w:rPr>
        <w:t>1/100) tai harvinaisiin (≥</w:t>
      </w:r>
      <w:r w:rsidR="00FF51F0" w:rsidRPr="00D009C2">
        <w:rPr>
          <w:lang w:val="fi-FI"/>
        </w:rPr>
        <w:t> </w:t>
      </w:r>
      <w:r w:rsidRPr="00D009C2">
        <w:rPr>
          <w:lang w:val="fi-FI"/>
        </w:rPr>
        <w:t>1/10 000, &lt;</w:t>
      </w:r>
      <w:r w:rsidR="00FF51F0" w:rsidRPr="00D009C2">
        <w:rPr>
          <w:lang w:val="fi-FI"/>
        </w:rPr>
        <w:t> </w:t>
      </w:r>
      <w:r w:rsidRPr="00D009C2">
        <w:rPr>
          <w:lang w:val="fi-FI"/>
        </w:rPr>
        <w:t>1/1 000).</w:t>
      </w:r>
    </w:p>
    <w:p w14:paraId="46C54A3A" w14:textId="77777777" w:rsidR="00F80F4E" w:rsidRPr="00D009C2" w:rsidRDefault="00F80F4E" w:rsidP="00D009C2">
      <w:pPr>
        <w:rPr>
          <w:lang w:val="fi-FI"/>
        </w:rPr>
      </w:pPr>
    </w:p>
    <w:p w14:paraId="206C7F9E" w14:textId="09199DAC" w:rsidR="00120C9A" w:rsidRPr="00D009C2" w:rsidRDefault="00F80F4E" w:rsidP="00D009C2">
      <w:pPr>
        <w:keepNext/>
        <w:keepLines/>
        <w:rPr>
          <w:b/>
          <w:szCs w:val="22"/>
          <w:lang w:val="fi-FI"/>
        </w:rPr>
      </w:pPr>
      <w:r w:rsidRPr="00D009C2">
        <w:rPr>
          <w:b/>
          <w:szCs w:val="22"/>
          <w:lang w:val="fi-FI"/>
        </w:rPr>
        <w:t>Taulukko</w:t>
      </w:r>
      <w:r w:rsidRPr="00D009C2">
        <w:rPr>
          <w:lang w:val="fi-FI"/>
        </w:rPr>
        <w:t> </w:t>
      </w:r>
      <w:r w:rsidRPr="00D009C2">
        <w:rPr>
          <w:b/>
          <w:szCs w:val="22"/>
          <w:lang w:val="fi-FI"/>
        </w:rPr>
        <w:t>2: Taulukkoyhteenveto tenofoviiridisoproksiiliin liitetyistä haittavaikutuksista perustuen kliinisistä tutkimuksista saatuihin ja markkinoilletulon jälkeisiin kokemuksiin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3"/>
        <w:gridCol w:w="7157"/>
      </w:tblGrid>
      <w:tr w:rsidR="00A069A2" w:rsidRPr="00120C9A" w14:paraId="5FE52A95" w14:textId="77777777" w:rsidTr="008E67CC">
        <w:trPr>
          <w:cantSplit/>
          <w:tblHeader/>
        </w:trPr>
        <w:tc>
          <w:tcPr>
            <w:tcW w:w="1050" w:type="pct"/>
            <w:vAlign w:val="center"/>
          </w:tcPr>
          <w:p w14:paraId="10BAB2D5" w14:textId="77777777" w:rsidR="00F80F4E" w:rsidRPr="008E67CC" w:rsidRDefault="00F80F4E" w:rsidP="00D009C2">
            <w:pPr>
              <w:keepNext/>
              <w:keepLines/>
              <w:rPr>
                <w:b/>
                <w:szCs w:val="22"/>
                <w:lang w:val="fi-FI"/>
              </w:rPr>
            </w:pPr>
            <w:r w:rsidRPr="008E67CC">
              <w:rPr>
                <w:b/>
                <w:szCs w:val="22"/>
                <w:lang w:val="fi-FI"/>
              </w:rPr>
              <w:t>Esiintyvyys</w:t>
            </w:r>
          </w:p>
        </w:tc>
        <w:tc>
          <w:tcPr>
            <w:tcW w:w="3950" w:type="pct"/>
            <w:vAlign w:val="center"/>
          </w:tcPr>
          <w:p w14:paraId="656B493A" w14:textId="77777777" w:rsidR="00F80F4E" w:rsidRPr="008E67CC" w:rsidRDefault="00F80F4E" w:rsidP="00D009C2">
            <w:pPr>
              <w:keepNext/>
              <w:keepLines/>
              <w:rPr>
                <w:b/>
                <w:szCs w:val="22"/>
                <w:lang w:val="fi-FI"/>
              </w:rPr>
            </w:pPr>
            <w:r w:rsidRPr="008E67CC">
              <w:rPr>
                <w:b/>
                <w:szCs w:val="22"/>
                <w:lang w:val="fi-FI"/>
              </w:rPr>
              <w:t>Tenofoviiridisoproksiili</w:t>
            </w:r>
          </w:p>
        </w:tc>
      </w:tr>
      <w:tr w:rsidR="00375A90" w:rsidRPr="00120C9A" w14:paraId="032F50E5" w14:textId="77777777" w:rsidTr="008E67CC">
        <w:trPr>
          <w:cantSplit/>
        </w:trPr>
        <w:tc>
          <w:tcPr>
            <w:tcW w:w="5000" w:type="pct"/>
            <w:gridSpan w:val="2"/>
            <w:shd w:val="clear" w:color="auto" w:fill="E6E6E6"/>
            <w:vAlign w:val="center"/>
          </w:tcPr>
          <w:p w14:paraId="759F8146" w14:textId="77777777" w:rsidR="00F80F4E" w:rsidRPr="008E67CC" w:rsidRDefault="00F80F4E" w:rsidP="00D009C2">
            <w:pPr>
              <w:keepNext/>
              <w:keepLines/>
              <w:rPr>
                <w:szCs w:val="22"/>
                <w:lang w:val="fi-FI"/>
              </w:rPr>
            </w:pPr>
            <w:r w:rsidRPr="008E67CC">
              <w:rPr>
                <w:i/>
                <w:szCs w:val="22"/>
                <w:lang w:val="fi-FI"/>
              </w:rPr>
              <w:t>Aineenvaihdunta ja ravitsemus:</w:t>
            </w:r>
          </w:p>
        </w:tc>
      </w:tr>
      <w:tr w:rsidR="00A069A2" w:rsidRPr="00120C9A" w14:paraId="71F4574C" w14:textId="77777777" w:rsidTr="008E67CC">
        <w:trPr>
          <w:cantSplit/>
        </w:trPr>
        <w:tc>
          <w:tcPr>
            <w:tcW w:w="1050" w:type="pct"/>
            <w:vAlign w:val="center"/>
          </w:tcPr>
          <w:p w14:paraId="493F1B69" w14:textId="77777777" w:rsidR="00F80F4E" w:rsidRPr="008E67CC" w:rsidRDefault="00F80F4E" w:rsidP="00D009C2">
            <w:pPr>
              <w:keepNext/>
              <w:keepLines/>
              <w:rPr>
                <w:szCs w:val="22"/>
                <w:lang w:val="fi-FI"/>
              </w:rPr>
            </w:pPr>
            <w:r w:rsidRPr="008E67CC">
              <w:rPr>
                <w:szCs w:val="22"/>
                <w:lang w:val="fi-FI"/>
              </w:rPr>
              <w:t>Hyvin yleiset:</w:t>
            </w:r>
          </w:p>
        </w:tc>
        <w:tc>
          <w:tcPr>
            <w:tcW w:w="3950" w:type="pct"/>
            <w:vAlign w:val="center"/>
          </w:tcPr>
          <w:p w14:paraId="150B6A29" w14:textId="77777777" w:rsidR="00F80F4E" w:rsidRPr="008E67CC" w:rsidRDefault="00F80F4E" w:rsidP="00D009C2">
            <w:pPr>
              <w:rPr>
                <w:szCs w:val="22"/>
                <w:lang w:val="fi-FI"/>
              </w:rPr>
            </w:pPr>
            <w:r w:rsidRPr="008E67CC">
              <w:rPr>
                <w:szCs w:val="22"/>
                <w:lang w:val="fi-FI"/>
              </w:rPr>
              <w:t>hypofosfatemia</w:t>
            </w:r>
            <w:r w:rsidRPr="008E67CC">
              <w:rPr>
                <w:szCs w:val="22"/>
                <w:vertAlign w:val="superscript"/>
                <w:lang w:val="fi-FI"/>
              </w:rPr>
              <w:t>1</w:t>
            </w:r>
          </w:p>
        </w:tc>
      </w:tr>
      <w:tr w:rsidR="00A069A2" w:rsidRPr="00120C9A" w14:paraId="5FA43F03" w14:textId="77777777" w:rsidTr="008E67CC">
        <w:trPr>
          <w:cantSplit/>
        </w:trPr>
        <w:tc>
          <w:tcPr>
            <w:tcW w:w="1050" w:type="pct"/>
            <w:vAlign w:val="center"/>
          </w:tcPr>
          <w:p w14:paraId="45C5E57C" w14:textId="77777777" w:rsidR="00F80F4E" w:rsidRPr="008E67CC" w:rsidRDefault="00F80F4E" w:rsidP="00D009C2">
            <w:pPr>
              <w:keepNext/>
              <w:keepLines/>
              <w:rPr>
                <w:szCs w:val="22"/>
                <w:lang w:val="fi-FI"/>
              </w:rPr>
            </w:pPr>
            <w:r w:rsidRPr="008E67CC">
              <w:rPr>
                <w:noProof/>
                <w:szCs w:val="22"/>
                <w:lang w:val="fi-FI"/>
              </w:rPr>
              <w:t>Melko harvinaiset:</w:t>
            </w:r>
          </w:p>
        </w:tc>
        <w:tc>
          <w:tcPr>
            <w:tcW w:w="3950" w:type="pct"/>
            <w:shd w:val="clear" w:color="auto" w:fill="FFFFFF"/>
            <w:vAlign w:val="center"/>
          </w:tcPr>
          <w:p w14:paraId="5401AF05" w14:textId="77777777" w:rsidR="00F80F4E" w:rsidRPr="008E67CC" w:rsidRDefault="00F80F4E" w:rsidP="00D009C2">
            <w:pPr>
              <w:rPr>
                <w:szCs w:val="22"/>
                <w:lang w:val="fi-FI"/>
              </w:rPr>
            </w:pPr>
            <w:r w:rsidRPr="008E67CC">
              <w:rPr>
                <w:szCs w:val="22"/>
                <w:lang w:val="fi-FI"/>
              </w:rPr>
              <w:t>hypokalemia</w:t>
            </w:r>
            <w:r w:rsidRPr="008E67CC">
              <w:rPr>
                <w:szCs w:val="22"/>
                <w:vertAlign w:val="superscript"/>
                <w:lang w:val="fi-FI"/>
              </w:rPr>
              <w:t>1</w:t>
            </w:r>
          </w:p>
        </w:tc>
      </w:tr>
      <w:tr w:rsidR="00A069A2" w:rsidRPr="00120C9A" w14:paraId="4DC61C8F" w14:textId="77777777" w:rsidTr="008E67CC">
        <w:trPr>
          <w:cantSplit/>
        </w:trPr>
        <w:tc>
          <w:tcPr>
            <w:tcW w:w="1050" w:type="pct"/>
            <w:shd w:val="clear" w:color="auto" w:fill="FFFFFF"/>
            <w:vAlign w:val="center"/>
          </w:tcPr>
          <w:p w14:paraId="3B123B05" w14:textId="77777777" w:rsidR="00F80F4E" w:rsidRPr="008E67CC" w:rsidRDefault="00F80F4E" w:rsidP="00D009C2">
            <w:pPr>
              <w:rPr>
                <w:szCs w:val="22"/>
                <w:lang w:val="fi-FI"/>
              </w:rPr>
            </w:pPr>
            <w:r w:rsidRPr="008E67CC">
              <w:rPr>
                <w:szCs w:val="22"/>
                <w:lang w:val="fi-FI"/>
              </w:rPr>
              <w:t>Harvinaiset:</w:t>
            </w:r>
          </w:p>
        </w:tc>
        <w:tc>
          <w:tcPr>
            <w:tcW w:w="3950" w:type="pct"/>
            <w:shd w:val="clear" w:color="auto" w:fill="FFFFFF"/>
            <w:vAlign w:val="center"/>
          </w:tcPr>
          <w:p w14:paraId="456EFBFE" w14:textId="77777777" w:rsidR="00F80F4E" w:rsidRPr="008E67CC" w:rsidRDefault="00F80F4E" w:rsidP="00D009C2">
            <w:pPr>
              <w:rPr>
                <w:szCs w:val="22"/>
                <w:lang w:val="fi-FI"/>
              </w:rPr>
            </w:pPr>
            <w:r w:rsidRPr="008E67CC">
              <w:rPr>
                <w:szCs w:val="22"/>
                <w:lang w:val="fi-FI"/>
              </w:rPr>
              <w:t>maitohappoasidoosi</w:t>
            </w:r>
          </w:p>
        </w:tc>
      </w:tr>
      <w:tr w:rsidR="00375A90" w:rsidRPr="00120C9A" w14:paraId="4532B49D" w14:textId="77777777" w:rsidTr="008E67CC">
        <w:trPr>
          <w:cantSplit/>
        </w:trPr>
        <w:tc>
          <w:tcPr>
            <w:tcW w:w="5000" w:type="pct"/>
            <w:gridSpan w:val="2"/>
            <w:shd w:val="clear" w:color="auto" w:fill="E6E6E6"/>
            <w:vAlign w:val="center"/>
          </w:tcPr>
          <w:p w14:paraId="44427942" w14:textId="77777777" w:rsidR="00F80F4E" w:rsidRPr="008E67CC" w:rsidRDefault="00F80F4E" w:rsidP="00D009C2">
            <w:pPr>
              <w:keepNext/>
              <w:keepLines/>
              <w:autoSpaceDE w:val="0"/>
              <w:autoSpaceDN w:val="0"/>
              <w:adjustRightInd w:val="0"/>
              <w:rPr>
                <w:szCs w:val="22"/>
                <w:lang w:val="fi-FI"/>
              </w:rPr>
            </w:pPr>
            <w:r w:rsidRPr="008E67CC">
              <w:rPr>
                <w:i/>
                <w:szCs w:val="22"/>
                <w:lang w:val="fi-FI"/>
              </w:rPr>
              <w:t>Hermosto:</w:t>
            </w:r>
          </w:p>
        </w:tc>
      </w:tr>
      <w:tr w:rsidR="00A069A2" w:rsidRPr="00120C9A" w14:paraId="4948868C" w14:textId="77777777" w:rsidTr="008E67CC">
        <w:trPr>
          <w:cantSplit/>
        </w:trPr>
        <w:tc>
          <w:tcPr>
            <w:tcW w:w="1050" w:type="pct"/>
            <w:vAlign w:val="center"/>
          </w:tcPr>
          <w:p w14:paraId="4547CA7E" w14:textId="77777777" w:rsidR="00F80F4E" w:rsidRPr="008E67CC" w:rsidRDefault="00F80F4E" w:rsidP="00D009C2">
            <w:pPr>
              <w:keepNext/>
              <w:keepLines/>
              <w:rPr>
                <w:szCs w:val="22"/>
                <w:lang w:val="fi-FI"/>
              </w:rPr>
            </w:pPr>
            <w:r w:rsidRPr="008E67CC">
              <w:rPr>
                <w:szCs w:val="22"/>
                <w:lang w:val="fi-FI"/>
              </w:rPr>
              <w:t>Hyvin yleiset:</w:t>
            </w:r>
          </w:p>
        </w:tc>
        <w:tc>
          <w:tcPr>
            <w:tcW w:w="3950" w:type="pct"/>
            <w:vAlign w:val="center"/>
          </w:tcPr>
          <w:p w14:paraId="6E302D58" w14:textId="77777777" w:rsidR="00F80F4E" w:rsidRPr="008E67CC" w:rsidRDefault="00F80F4E" w:rsidP="00D009C2">
            <w:pPr>
              <w:rPr>
                <w:szCs w:val="22"/>
                <w:lang w:val="fi-FI"/>
              </w:rPr>
            </w:pPr>
            <w:r w:rsidRPr="008E67CC">
              <w:rPr>
                <w:szCs w:val="22"/>
                <w:lang w:val="fi-FI"/>
              </w:rPr>
              <w:t>huimaus</w:t>
            </w:r>
          </w:p>
        </w:tc>
      </w:tr>
      <w:tr w:rsidR="00A069A2" w:rsidRPr="00120C9A" w14:paraId="1B975284" w14:textId="77777777" w:rsidTr="008E67CC">
        <w:trPr>
          <w:cantSplit/>
        </w:trPr>
        <w:tc>
          <w:tcPr>
            <w:tcW w:w="1050" w:type="pct"/>
            <w:vAlign w:val="center"/>
          </w:tcPr>
          <w:p w14:paraId="7E5E932E" w14:textId="77777777" w:rsidR="00F80F4E" w:rsidRPr="008E67CC" w:rsidRDefault="00F80F4E" w:rsidP="00D009C2">
            <w:pPr>
              <w:rPr>
                <w:szCs w:val="22"/>
                <w:lang w:val="fi-FI"/>
              </w:rPr>
            </w:pPr>
            <w:r w:rsidRPr="008E67CC">
              <w:rPr>
                <w:szCs w:val="22"/>
                <w:lang w:val="fi-FI"/>
              </w:rPr>
              <w:t>Yleiset:</w:t>
            </w:r>
          </w:p>
        </w:tc>
        <w:tc>
          <w:tcPr>
            <w:tcW w:w="3950" w:type="pct"/>
            <w:vAlign w:val="center"/>
          </w:tcPr>
          <w:p w14:paraId="0D414240" w14:textId="77777777" w:rsidR="00F80F4E" w:rsidRPr="008E67CC" w:rsidRDefault="00F80F4E" w:rsidP="00D009C2">
            <w:pPr>
              <w:rPr>
                <w:szCs w:val="22"/>
                <w:lang w:val="fi-FI"/>
              </w:rPr>
            </w:pPr>
            <w:r w:rsidRPr="008E67CC">
              <w:rPr>
                <w:szCs w:val="22"/>
                <w:lang w:val="fi-FI"/>
              </w:rPr>
              <w:t>päänsärky</w:t>
            </w:r>
          </w:p>
        </w:tc>
      </w:tr>
      <w:tr w:rsidR="00375A90" w:rsidRPr="00120C9A" w14:paraId="58B8F0CB" w14:textId="77777777" w:rsidTr="008E67CC">
        <w:trPr>
          <w:cantSplit/>
        </w:trPr>
        <w:tc>
          <w:tcPr>
            <w:tcW w:w="5000" w:type="pct"/>
            <w:gridSpan w:val="2"/>
            <w:shd w:val="clear" w:color="auto" w:fill="E6E6E6"/>
            <w:vAlign w:val="center"/>
          </w:tcPr>
          <w:p w14:paraId="17454D73" w14:textId="77777777" w:rsidR="00F80F4E" w:rsidRPr="008E67CC" w:rsidRDefault="00F80F4E" w:rsidP="00D009C2">
            <w:pPr>
              <w:keepNext/>
              <w:keepLines/>
              <w:autoSpaceDE w:val="0"/>
              <w:autoSpaceDN w:val="0"/>
              <w:adjustRightInd w:val="0"/>
              <w:rPr>
                <w:szCs w:val="22"/>
                <w:lang w:val="fi-FI"/>
              </w:rPr>
            </w:pPr>
            <w:r w:rsidRPr="008E67CC">
              <w:rPr>
                <w:i/>
                <w:szCs w:val="22"/>
                <w:lang w:val="fi-FI"/>
              </w:rPr>
              <w:t>Ruuansulatuselimistö:</w:t>
            </w:r>
          </w:p>
        </w:tc>
      </w:tr>
      <w:tr w:rsidR="00A069A2" w:rsidRPr="00120C9A" w14:paraId="78CB43FB" w14:textId="77777777" w:rsidTr="008E67CC">
        <w:trPr>
          <w:cantSplit/>
        </w:trPr>
        <w:tc>
          <w:tcPr>
            <w:tcW w:w="1050" w:type="pct"/>
            <w:vAlign w:val="center"/>
          </w:tcPr>
          <w:p w14:paraId="49FA888B" w14:textId="77777777" w:rsidR="00F80F4E" w:rsidRPr="008E67CC" w:rsidRDefault="00F80F4E" w:rsidP="00D009C2">
            <w:pPr>
              <w:keepNext/>
              <w:keepLines/>
              <w:rPr>
                <w:szCs w:val="22"/>
                <w:lang w:val="fi-FI"/>
              </w:rPr>
            </w:pPr>
            <w:r w:rsidRPr="008E67CC">
              <w:rPr>
                <w:szCs w:val="22"/>
                <w:lang w:val="fi-FI"/>
              </w:rPr>
              <w:t>Hyvin yleiset:</w:t>
            </w:r>
          </w:p>
        </w:tc>
        <w:tc>
          <w:tcPr>
            <w:tcW w:w="3950" w:type="pct"/>
            <w:vAlign w:val="center"/>
          </w:tcPr>
          <w:p w14:paraId="2B550C72" w14:textId="77777777" w:rsidR="00F80F4E" w:rsidRPr="008E67CC" w:rsidRDefault="00F80F4E" w:rsidP="00D009C2">
            <w:pPr>
              <w:rPr>
                <w:szCs w:val="22"/>
                <w:lang w:val="fi-FI"/>
              </w:rPr>
            </w:pPr>
            <w:r w:rsidRPr="008E67CC">
              <w:rPr>
                <w:szCs w:val="22"/>
                <w:lang w:val="fi-FI"/>
              </w:rPr>
              <w:t>ripuli, oksentelu, pahoinvointi</w:t>
            </w:r>
          </w:p>
        </w:tc>
      </w:tr>
      <w:tr w:rsidR="00A069A2" w:rsidRPr="00120C9A" w14:paraId="579BF812" w14:textId="77777777" w:rsidTr="008E67CC">
        <w:trPr>
          <w:cantSplit/>
        </w:trPr>
        <w:tc>
          <w:tcPr>
            <w:tcW w:w="1050" w:type="pct"/>
            <w:vAlign w:val="center"/>
          </w:tcPr>
          <w:p w14:paraId="28FBFAD5" w14:textId="77777777" w:rsidR="00F80F4E" w:rsidRPr="008E67CC" w:rsidRDefault="00F80F4E" w:rsidP="00D009C2">
            <w:pPr>
              <w:keepNext/>
              <w:keepLines/>
              <w:rPr>
                <w:szCs w:val="22"/>
                <w:lang w:val="fi-FI"/>
              </w:rPr>
            </w:pPr>
            <w:r w:rsidRPr="008E67CC">
              <w:rPr>
                <w:szCs w:val="22"/>
                <w:lang w:val="fi-FI"/>
              </w:rPr>
              <w:t>Yleiset:</w:t>
            </w:r>
          </w:p>
        </w:tc>
        <w:tc>
          <w:tcPr>
            <w:tcW w:w="3950" w:type="pct"/>
            <w:vAlign w:val="center"/>
          </w:tcPr>
          <w:p w14:paraId="65D28096" w14:textId="77777777" w:rsidR="00F80F4E" w:rsidRPr="008E67CC" w:rsidRDefault="00F80F4E" w:rsidP="00D009C2">
            <w:pPr>
              <w:rPr>
                <w:szCs w:val="22"/>
                <w:lang w:val="fi-FI"/>
              </w:rPr>
            </w:pPr>
            <w:r w:rsidRPr="008E67CC">
              <w:rPr>
                <w:szCs w:val="22"/>
                <w:lang w:val="fi-FI"/>
              </w:rPr>
              <w:t>vatsakipu, vatsan turvotus, ilmavaivat</w:t>
            </w:r>
          </w:p>
        </w:tc>
      </w:tr>
      <w:tr w:rsidR="00A069A2" w:rsidRPr="00120C9A" w14:paraId="6D5B39FA" w14:textId="77777777" w:rsidTr="008E67CC">
        <w:trPr>
          <w:cantSplit/>
        </w:trPr>
        <w:tc>
          <w:tcPr>
            <w:tcW w:w="1050" w:type="pct"/>
            <w:vAlign w:val="center"/>
          </w:tcPr>
          <w:p w14:paraId="1588B4DD" w14:textId="77777777" w:rsidR="00F80F4E" w:rsidRPr="008E67CC" w:rsidRDefault="00F80F4E" w:rsidP="00D009C2">
            <w:pPr>
              <w:rPr>
                <w:szCs w:val="22"/>
                <w:lang w:val="fi-FI"/>
              </w:rPr>
            </w:pPr>
            <w:r w:rsidRPr="008E67CC">
              <w:rPr>
                <w:noProof/>
                <w:szCs w:val="22"/>
                <w:lang w:val="fi-FI"/>
              </w:rPr>
              <w:t>Melko harvinaiset:</w:t>
            </w:r>
          </w:p>
        </w:tc>
        <w:tc>
          <w:tcPr>
            <w:tcW w:w="3950" w:type="pct"/>
            <w:vAlign w:val="center"/>
          </w:tcPr>
          <w:p w14:paraId="388F5276" w14:textId="77777777" w:rsidR="00F80F4E" w:rsidRPr="008E67CC" w:rsidRDefault="00F80F4E" w:rsidP="00D009C2">
            <w:pPr>
              <w:rPr>
                <w:szCs w:val="22"/>
                <w:lang w:val="fi-FI"/>
              </w:rPr>
            </w:pPr>
            <w:r w:rsidRPr="008E67CC">
              <w:rPr>
                <w:szCs w:val="22"/>
                <w:lang w:val="fi-FI"/>
              </w:rPr>
              <w:t>haimatulehdus</w:t>
            </w:r>
          </w:p>
        </w:tc>
      </w:tr>
      <w:tr w:rsidR="00375A90" w:rsidRPr="00120C9A" w14:paraId="35DE9E12" w14:textId="77777777" w:rsidTr="008E67CC">
        <w:trPr>
          <w:cantSplit/>
        </w:trPr>
        <w:tc>
          <w:tcPr>
            <w:tcW w:w="5000" w:type="pct"/>
            <w:gridSpan w:val="2"/>
            <w:shd w:val="clear" w:color="auto" w:fill="E6E6E6"/>
            <w:vAlign w:val="center"/>
          </w:tcPr>
          <w:p w14:paraId="5FCC261A" w14:textId="77777777" w:rsidR="00F80F4E" w:rsidRPr="008E67CC" w:rsidRDefault="00F80F4E" w:rsidP="00D009C2">
            <w:pPr>
              <w:keepNext/>
              <w:keepLines/>
              <w:autoSpaceDE w:val="0"/>
              <w:autoSpaceDN w:val="0"/>
              <w:adjustRightInd w:val="0"/>
              <w:rPr>
                <w:szCs w:val="22"/>
                <w:lang w:val="fi-FI"/>
              </w:rPr>
            </w:pPr>
            <w:r w:rsidRPr="008E67CC">
              <w:rPr>
                <w:i/>
                <w:szCs w:val="22"/>
                <w:lang w:val="fi-FI"/>
              </w:rPr>
              <w:t>Maksa ja sappi:</w:t>
            </w:r>
          </w:p>
        </w:tc>
      </w:tr>
      <w:tr w:rsidR="00A069A2" w:rsidRPr="00120C9A" w14:paraId="03D83373" w14:textId="77777777" w:rsidTr="008E67CC">
        <w:trPr>
          <w:cantSplit/>
        </w:trPr>
        <w:tc>
          <w:tcPr>
            <w:tcW w:w="1050" w:type="pct"/>
            <w:vAlign w:val="center"/>
          </w:tcPr>
          <w:p w14:paraId="3862DE39" w14:textId="77777777" w:rsidR="00F80F4E" w:rsidRPr="008E67CC" w:rsidRDefault="00F80F4E" w:rsidP="00D009C2">
            <w:pPr>
              <w:keepNext/>
              <w:keepLines/>
              <w:rPr>
                <w:szCs w:val="22"/>
                <w:lang w:val="fi-FI"/>
              </w:rPr>
            </w:pPr>
            <w:r w:rsidRPr="008E67CC">
              <w:rPr>
                <w:szCs w:val="22"/>
                <w:lang w:val="fi-FI"/>
              </w:rPr>
              <w:t>Yleiset:</w:t>
            </w:r>
          </w:p>
        </w:tc>
        <w:tc>
          <w:tcPr>
            <w:tcW w:w="3950" w:type="pct"/>
            <w:vAlign w:val="center"/>
          </w:tcPr>
          <w:p w14:paraId="43F407B3" w14:textId="77777777" w:rsidR="00F80F4E" w:rsidRPr="008E67CC" w:rsidRDefault="00F80F4E" w:rsidP="00D009C2">
            <w:pPr>
              <w:rPr>
                <w:szCs w:val="22"/>
                <w:lang w:val="fi-FI"/>
              </w:rPr>
            </w:pPr>
            <w:r w:rsidRPr="008E67CC">
              <w:rPr>
                <w:szCs w:val="22"/>
                <w:lang w:val="fi-FI"/>
              </w:rPr>
              <w:t>kohonneet transaminaasiarvot</w:t>
            </w:r>
          </w:p>
        </w:tc>
      </w:tr>
      <w:tr w:rsidR="00A069A2" w:rsidRPr="00120C9A" w14:paraId="066F46FA" w14:textId="77777777" w:rsidTr="008E67CC">
        <w:trPr>
          <w:cantSplit/>
        </w:trPr>
        <w:tc>
          <w:tcPr>
            <w:tcW w:w="1050" w:type="pct"/>
            <w:vAlign w:val="center"/>
          </w:tcPr>
          <w:p w14:paraId="183A78F4" w14:textId="77777777" w:rsidR="00F80F4E" w:rsidRPr="008E67CC" w:rsidRDefault="00F80F4E" w:rsidP="00D009C2">
            <w:pPr>
              <w:rPr>
                <w:szCs w:val="22"/>
                <w:lang w:val="fi-FI"/>
              </w:rPr>
            </w:pPr>
            <w:r w:rsidRPr="008E67CC">
              <w:rPr>
                <w:szCs w:val="22"/>
                <w:lang w:val="fi-FI"/>
              </w:rPr>
              <w:t>Harvinaiset:</w:t>
            </w:r>
          </w:p>
        </w:tc>
        <w:tc>
          <w:tcPr>
            <w:tcW w:w="3950" w:type="pct"/>
            <w:vAlign w:val="center"/>
          </w:tcPr>
          <w:p w14:paraId="163EE8A2" w14:textId="77777777" w:rsidR="00F80F4E" w:rsidRPr="008E67CC" w:rsidRDefault="00F80F4E" w:rsidP="00D009C2">
            <w:pPr>
              <w:rPr>
                <w:szCs w:val="22"/>
                <w:lang w:val="fi-FI"/>
              </w:rPr>
            </w:pPr>
            <w:r w:rsidRPr="008E67CC">
              <w:rPr>
                <w:szCs w:val="22"/>
                <w:lang w:val="fi-FI"/>
              </w:rPr>
              <w:t>maksasteatoosi, hepatiitti</w:t>
            </w:r>
          </w:p>
        </w:tc>
      </w:tr>
      <w:tr w:rsidR="00375A90" w:rsidRPr="00120C9A" w14:paraId="5CE14A0C" w14:textId="77777777" w:rsidTr="008E67CC">
        <w:trPr>
          <w:cantSplit/>
        </w:trPr>
        <w:tc>
          <w:tcPr>
            <w:tcW w:w="5000" w:type="pct"/>
            <w:gridSpan w:val="2"/>
            <w:shd w:val="clear" w:color="auto" w:fill="E6E6E6"/>
            <w:vAlign w:val="center"/>
          </w:tcPr>
          <w:p w14:paraId="76029A2B" w14:textId="77777777" w:rsidR="00F80F4E" w:rsidRPr="008E67CC" w:rsidRDefault="00F80F4E" w:rsidP="00D009C2">
            <w:pPr>
              <w:keepNext/>
              <w:keepLines/>
              <w:autoSpaceDE w:val="0"/>
              <w:autoSpaceDN w:val="0"/>
              <w:adjustRightInd w:val="0"/>
              <w:rPr>
                <w:szCs w:val="22"/>
                <w:lang w:val="fi-FI"/>
              </w:rPr>
            </w:pPr>
            <w:r w:rsidRPr="008E67CC">
              <w:rPr>
                <w:i/>
                <w:szCs w:val="22"/>
                <w:lang w:val="fi-FI"/>
              </w:rPr>
              <w:t>Iho ja ihonalainen kudos:</w:t>
            </w:r>
          </w:p>
        </w:tc>
      </w:tr>
      <w:tr w:rsidR="00A069A2" w:rsidRPr="00120C9A" w14:paraId="6734AADC" w14:textId="77777777" w:rsidTr="008E67CC">
        <w:trPr>
          <w:cantSplit/>
        </w:trPr>
        <w:tc>
          <w:tcPr>
            <w:tcW w:w="1050" w:type="pct"/>
            <w:vAlign w:val="center"/>
          </w:tcPr>
          <w:p w14:paraId="49E293E3" w14:textId="77777777" w:rsidR="00F80F4E" w:rsidRPr="008E67CC" w:rsidRDefault="00F80F4E" w:rsidP="00D009C2">
            <w:pPr>
              <w:keepNext/>
              <w:keepLines/>
              <w:rPr>
                <w:szCs w:val="22"/>
                <w:lang w:val="fi-FI"/>
              </w:rPr>
            </w:pPr>
            <w:r w:rsidRPr="008E67CC">
              <w:rPr>
                <w:szCs w:val="22"/>
                <w:lang w:val="fi-FI"/>
              </w:rPr>
              <w:t>Hyvin yleiset:</w:t>
            </w:r>
          </w:p>
        </w:tc>
        <w:tc>
          <w:tcPr>
            <w:tcW w:w="3950" w:type="pct"/>
            <w:vAlign w:val="center"/>
          </w:tcPr>
          <w:p w14:paraId="14504A07" w14:textId="77777777" w:rsidR="00F80F4E" w:rsidRPr="008E67CC" w:rsidRDefault="00F80F4E" w:rsidP="00D009C2">
            <w:pPr>
              <w:rPr>
                <w:szCs w:val="22"/>
                <w:lang w:val="fi-FI"/>
              </w:rPr>
            </w:pPr>
            <w:r w:rsidRPr="008E67CC">
              <w:rPr>
                <w:szCs w:val="22"/>
                <w:lang w:val="fi-FI"/>
              </w:rPr>
              <w:t>ihottuma</w:t>
            </w:r>
          </w:p>
        </w:tc>
      </w:tr>
      <w:tr w:rsidR="00A069A2" w:rsidRPr="00120C9A" w14:paraId="441445A0" w14:textId="77777777" w:rsidTr="008E67CC">
        <w:trPr>
          <w:cantSplit/>
        </w:trPr>
        <w:tc>
          <w:tcPr>
            <w:tcW w:w="1050" w:type="pct"/>
            <w:vAlign w:val="center"/>
          </w:tcPr>
          <w:p w14:paraId="6A8B9C3A" w14:textId="77777777" w:rsidR="00F80F4E" w:rsidRPr="008E67CC" w:rsidRDefault="00F80F4E" w:rsidP="00D009C2">
            <w:pPr>
              <w:rPr>
                <w:szCs w:val="22"/>
                <w:lang w:val="fi-FI"/>
              </w:rPr>
            </w:pPr>
            <w:r w:rsidRPr="008E67CC">
              <w:rPr>
                <w:szCs w:val="22"/>
                <w:lang w:val="fi-FI"/>
              </w:rPr>
              <w:t>Harvinaiset:</w:t>
            </w:r>
          </w:p>
        </w:tc>
        <w:tc>
          <w:tcPr>
            <w:tcW w:w="3950" w:type="pct"/>
            <w:vAlign w:val="center"/>
          </w:tcPr>
          <w:p w14:paraId="08F542E7" w14:textId="77777777" w:rsidR="00F80F4E" w:rsidRPr="008E67CC" w:rsidRDefault="00F80F4E" w:rsidP="00D009C2">
            <w:pPr>
              <w:rPr>
                <w:szCs w:val="22"/>
                <w:lang w:val="fi-FI"/>
              </w:rPr>
            </w:pPr>
            <w:r w:rsidRPr="008E67CC">
              <w:rPr>
                <w:noProof/>
                <w:szCs w:val="22"/>
                <w:lang w:val="fi-FI"/>
              </w:rPr>
              <w:t>angioedeema</w:t>
            </w:r>
          </w:p>
        </w:tc>
      </w:tr>
      <w:tr w:rsidR="00375A90" w:rsidRPr="00120C9A" w14:paraId="539A7698" w14:textId="77777777" w:rsidTr="008E67CC">
        <w:trPr>
          <w:cantSplit/>
        </w:trPr>
        <w:tc>
          <w:tcPr>
            <w:tcW w:w="5000" w:type="pct"/>
            <w:gridSpan w:val="2"/>
            <w:shd w:val="clear" w:color="auto" w:fill="E6E6E6"/>
            <w:vAlign w:val="center"/>
          </w:tcPr>
          <w:p w14:paraId="58BFDD52" w14:textId="77777777" w:rsidR="00F80F4E" w:rsidRPr="008E67CC" w:rsidRDefault="00F80F4E" w:rsidP="00D009C2">
            <w:pPr>
              <w:keepNext/>
              <w:keepLines/>
              <w:autoSpaceDE w:val="0"/>
              <w:autoSpaceDN w:val="0"/>
              <w:adjustRightInd w:val="0"/>
              <w:rPr>
                <w:szCs w:val="22"/>
                <w:lang w:val="fi-FI"/>
              </w:rPr>
            </w:pPr>
            <w:r w:rsidRPr="008E67CC">
              <w:rPr>
                <w:i/>
                <w:noProof/>
                <w:szCs w:val="22"/>
                <w:lang w:val="fi-FI"/>
              </w:rPr>
              <w:t>Luusto, lihakset ja sidekudos:</w:t>
            </w:r>
          </w:p>
        </w:tc>
      </w:tr>
      <w:tr w:rsidR="00A069A2" w:rsidRPr="008E67CC" w14:paraId="0C9F2866" w14:textId="77777777" w:rsidTr="008E67CC">
        <w:trPr>
          <w:cantSplit/>
        </w:trPr>
        <w:tc>
          <w:tcPr>
            <w:tcW w:w="1050" w:type="pct"/>
            <w:vAlign w:val="center"/>
          </w:tcPr>
          <w:p w14:paraId="3A20F514" w14:textId="6E160054" w:rsidR="00A069A2" w:rsidRPr="008E67CC" w:rsidRDefault="00A069A2" w:rsidP="00D009C2">
            <w:pPr>
              <w:keepNext/>
              <w:keepLines/>
              <w:rPr>
                <w:noProof/>
                <w:szCs w:val="22"/>
                <w:lang w:val="fi-FI"/>
              </w:rPr>
            </w:pPr>
            <w:r w:rsidRPr="008E67CC">
              <w:rPr>
                <w:noProof/>
                <w:szCs w:val="22"/>
                <w:lang w:val="fi-FI"/>
              </w:rPr>
              <w:t>Yleiset:</w:t>
            </w:r>
          </w:p>
        </w:tc>
        <w:tc>
          <w:tcPr>
            <w:tcW w:w="3950" w:type="pct"/>
          </w:tcPr>
          <w:p w14:paraId="1D66D251" w14:textId="5F539C12" w:rsidR="00A069A2" w:rsidRPr="008E67CC" w:rsidRDefault="00A069A2" w:rsidP="00D009C2">
            <w:pPr>
              <w:rPr>
                <w:szCs w:val="22"/>
                <w:lang w:val="fi-FI"/>
              </w:rPr>
            </w:pPr>
            <w:r w:rsidRPr="008E67CC">
              <w:rPr>
                <w:szCs w:val="22"/>
                <w:lang w:val="fi-FI"/>
              </w:rPr>
              <w:t>luuntiheyden pieneneminen</w:t>
            </w:r>
            <w:r w:rsidRPr="008E67CC">
              <w:rPr>
                <w:szCs w:val="22"/>
                <w:vertAlign w:val="superscript"/>
              </w:rPr>
              <w:t xml:space="preserve"> 3</w:t>
            </w:r>
          </w:p>
        </w:tc>
      </w:tr>
      <w:tr w:rsidR="00A069A2" w:rsidRPr="00120C9A" w14:paraId="6867CDB6" w14:textId="77777777" w:rsidTr="008E67CC">
        <w:trPr>
          <w:cantSplit/>
        </w:trPr>
        <w:tc>
          <w:tcPr>
            <w:tcW w:w="1050" w:type="pct"/>
            <w:vAlign w:val="center"/>
          </w:tcPr>
          <w:p w14:paraId="67C47CF5" w14:textId="77777777" w:rsidR="00F80F4E" w:rsidRPr="008E67CC" w:rsidRDefault="00F80F4E" w:rsidP="00D009C2">
            <w:pPr>
              <w:keepNext/>
              <w:keepLines/>
              <w:rPr>
                <w:szCs w:val="22"/>
                <w:lang w:val="fi-FI"/>
              </w:rPr>
            </w:pPr>
            <w:r w:rsidRPr="008E67CC">
              <w:rPr>
                <w:noProof/>
                <w:szCs w:val="22"/>
                <w:lang w:val="fi-FI"/>
              </w:rPr>
              <w:t>Melko harvinaiset:</w:t>
            </w:r>
          </w:p>
        </w:tc>
        <w:tc>
          <w:tcPr>
            <w:tcW w:w="3950" w:type="pct"/>
          </w:tcPr>
          <w:p w14:paraId="77FAB7BD" w14:textId="77777777" w:rsidR="00F80F4E" w:rsidRPr="008E67CC" w:rsidRDefault="00F80F4E" w:rsidP="00D009C2">
            <w:pPr>
              <w:rPr>
                <w:szCs w:val="22"/>
                <w:lang w:val="fi-FI"/>
              </w:rPr>
            </w:pPr>
            <w:r w:rsidRPr="008E67CC">
              <w:rPr>
                <w:szCs w:val="22"/>
                <w:lang w:val="fi-FI"/>
              </w:rPr>
              <w:t>rabdomyolyysi</w:t>
            </w:r>
            <w:r w:rsidRPr="008E67CC">
              <w:rPr>
                <w:szCs w:val="22"/>
                <w:vertAlign w:val="superscript"/>
                <w:lang w:val="fi-FI"/>
              </w:rPr>
              <w:t>1</w:t>
            </w:r>
            <w:r w:rsidRPr="008E67CC">
              <w:rPr>
                <w:szCs w:val="22"/>
                <w:lang w:val="fi-FI"/>
              </w:rPr>
              <w:t>, lihasheikkous</w:t>
            </w:r>
            <w:r w:rsidRPr="008E67CC">
              <w:rPr>
                <w:szCs w:val="22"/>
                <w:vertAlign w:val="superscript"/>
                <w:lang w:val="fi-FI"/>
              </w:rPr>
              <w:t>1</w:t>
            </w:r>
          </w:p>
        </w:tc>
      </w:tr>
      <w:tr w:rsidR="00A069A2" w:rsidRPr="001D398D" w14:paraId="69DDB266" w14:textId="77777777" w:rsidTr="008E67CC">
        <w:trPr>
          <w:cantSplit/>
        </w:trPr>
        <w:tc>
          <w:tcPr>
            <w:tcW w:w="1050" w:type="pct"/>
            <w:vAlign w:val="center"/>
          </w:tcPr>
          <w:p w14:paraId="714BA94A" w14:textId="77777777" w:rsidR="00F80F4E" w:rsidRPr="008E67CC" w:rsidRDefault="00F80F4E" w:rsidP="00D009C2">
            <w:pPr>
              <w:rPr>
                <w:szCs w:val="22"/>
                <w:lang w:val="fi-FI"/>
              </w:rPr>
            </w:pPr>
            <w:r w:rsidRPr="008E67CC">
              <w:rPr>
                <w:szCs w:val="22"/>
                <w:lang w:val="fi-FI"/>
              </w:rPr>
              <w:t>Harvinaiset:</w:t>
            </w:r>
          </w:p>
        </w:tc>
        <w:tc>
          <w:tcPr>
            <w:tcW w:w="3950" w:type="pct"/>
          </w:tcPr>
          <w:p w14:paraId="7EAA647B" w14:textId="77777777" w:rsidR="00F80F4E" w:rsidRPr="008E67CC" w:rsidRDefault="00F80F4E" w:rsidP="00D009C2">
            <w:pPr>
              <w:rPr>
                <w:szCs w:val="22"/>
                <w:lang w:val="fi-FI"/>
              </w:rPr>
            </w:pPr>
            <w:r w:rsidRPr="008E67CC">
              <w:rPr>
                <w:szCs w:val="22"/>
                <w:lang w:val="fi-FI"/>
              </w:rPr>
              <w:t>osteomalasia (ilmenee luukipuna ja myötävaikuttaa harvoin murtumiin)</w:t>
            </w:r>
            <w:r w:rsidRPr="008E67CC">
              <w:rPr>
                <w:szCs w:val="22"/>
                <w:vertAlign w:val="superscript"/>
                <w:lang w:val="fi-FI"/>
              </w:rPr>
              <w:t>1,2</w:t>
            </w:r>
            <w:r w:rsidRPr="008E67CC">
              <w:rPr>
                <w:szCs w:val="22"/>
                <w:lang w:val="fi-FI"/>
              </w:rPr>
              <w:t>, myopatia</w:t>
            </w:r>
            <w:r w:rsidRPr="008E67CC">
              <w:rPr>
                <w:szCs w:val="22"/>
                <w:vertAlign w:val="superscript"/>
                <w:lang w:val="fi-FI"/>
              </w:rPr>
              <w:t>1</w:t>
            </w:r>
          </w:p>
        </w:tc>
      </w:tr>
      <w:tr w:rsidR="00375A90" w:rsidRPr="00120C9A" w14:paraId="3FB10808" w14:textId="77777777" w:rsidTr="008E67CC">
        <w:trPr>
          <w:cantSplit/>
        </w:trPr>
        <w:tc>
          <w:tcPr>
            <w:tcW w:w="5000" w:type="pct"/>
            <w:gridSpan w:val="2"/>
            <w:shd w:val="clear" w:color="auto" w:fill="E6E6E6"/>
            <w:vAlign w:val="center"/>
          </w:tcPr>
          <w:p w14:paraId="7911ECA9" w14:textId="77777777" w:rsidR="00F80F4E" w:rsidRPr="008E67CC" w:rsidRDefault="00F80F4E" w:rsidP="00D009C2">
            <w:pPr>
              <w:keepNext/>
              <w:keepLines/>
              <w:autoSpaceDE w:val="0"/>
              <w:autoSpaceDN w:val="0"/>
              <w:adjustRightInd w:val="0"/>
              <w:rPr>
                <w:szCs w:val="22"/>
                <w:lang w:val="fi-FI"/>
              </w:rPr>
            </w:pPr>
            <w:r w:rsidRPr="008E67CC">
              <w:rPr>
                <w:i/>
                <w:noProof/>
                <w:szCs w:val="22"/>
                <w:lang w:val="fi-FI"/>
              </w:rPr>
              <w:t>Munuaiset ja virtsatiet</w:t>
            </w:r>
            <w:r w:rsidRPr="008E67CC">
              <w:rPr>
                <w:i/>
                <w:szCs w:val="22"/>
                <w:lang w:val="fi-FI"/>
              </w:rPr>
              <w:t>:</w:t>
            </w:r>
          </w:p>
        </w:tc>
      </w:tr>
      <w:tr w:rsidR="00A069A2" w:rsidRPr="001D398D" w14:paraId="7F5E40E3" w14:textId="77777777" w:rsidTr="008E67CC">
        <w:trPr>
          <w:cantSplit/>
        </w:trPr>
        <w:tc>
          <w:tcPr>
            <w:tcW w:w="1050" w:type="pct"/>
            <w:vAlign w:val="center"/>
          </w:tcPr>
          <w:p w14:paraId="058DDF78" w14:textId="77777777" w:rsidR="00F80F4E" w:rsidRPr="008E67CC" w:rsidRDefault="00F80F4E" w:rsidP="00D009C2">
            <w:pPr>
              <w:keepNext/>
              <w:keepLines/>
              <w:rPr>
                <w:szCs w:val="22"/>
                <w:lang w:val="fi-FI"/>
              </w:rPr>
            </w:pPr>
            <w:r w:rsidRPr="008E67CC">
              <w:rPr>
                <w:noProof/>
                <w:szCs w:val="22"/>
                <w:lang w:val="fi-FI"/>
              </w:rPr>
              <w:t>Melko harvinaiset:</w:t>
            </w:r>
          </w:p>
        </w:tc>
        <w:tc>
          <w:tcPr>
            <w:tcW w:w="3950" w:type="pct"/>
          </w:tcPr>
          <w:p w14:paraId="2EC2B9CA" w14:textId="77777777" w:rsidR="00F80F4E" w:rsidRPr="008E67CC" w:rsidRDefault="00F80F4E" w:rsidP="00D009C2">
            <w:pPr>
              <w:rPr>
                <w:szCs w:val="22"/>
                <w:lang w:val="fi-FI"/>
              </w:rPr>
            </w:pPr>
            <w:r w:rsidRPr="008E67CC">
              <w:rPr>
                <w:szCs w:val="22"/>
                <w:lang w:val="fi-FI"/>
              </w:rPr>
              <w:t>kohonnut kreatiniini</w:t>
            </w:r>
            <w:r w:rsidR="003468E9" w:rsidRPr="008E67CC">
              <w:rPr>
                <w:szCs w:val="22"/>
                <w:lang w:val="fi-FI"/>
              </w:rPr>
              <w:t>, proksimaalinen tubulopatia (mukaan lukien Fanconin oireyhtymä)</w:t>
            </w:r>
          </w:p>
        </w:tc>
      </w:tr>
      <w:tr w:rsidR="00A069A2" w:rsidRPr="001D398D" w14:paraId="48E39466" w14:textId="77777777" w:rsidTr="008E67CC">
        <w:trPr>
          <w:cantSplit/>
        </w:trPr>
        <w:tc>
          <w:tcPr>
            <w:tcW w:w="1050" w:type="pct"/>
            <w:vAlign w:val="center"/>
          </w:tcPr>
          <w:p w14:paraId="5DEC41BE" w14:textId="77777777" w:rsidR="00F80F4E" w:rsidRPr="008E67CC" w:rsidRDefault="00F80F4E" w:rsidP="00D009C2">
            <w:pPr>
              <w:rPr>
                <w:szCs w:val="22"/>
                <w:lang w:val="fi-FI"/>
              </w:rPr>
            </w:pPr>
            <w:r w:rsidRPr="008E67CC">
              <w:rPr>
                <w:szCs w:val="22"/>
                <w:lang w:val="fi-FI"/>
              </w:rPr>
              <w:t>Harvinaiset:</w:t>
            </w:r>
          </w:p>
        </w:tc>
        <w:tc>
          <w:tcPr>
            <w:tcW w:w="3950" w:type="pct"/>
          </w:tcPr>
          <w:p w14:paraId="4BA30AD6" w14:textId="77777777" w:rsidR="00F80F4E" w:rsidRPr="008E67CC" w:rsidRDefault="00F80F4E" w:rsidP="00D009C2">
            <w:pPr>
              <w:rPr>
                <w:szCs w:val="22"/>
                <w:lang w:val="fi-FI"/>
              </w:rPr>
            </w:pPr>
            <w:r w:rsidRPr="008E67CC">
              <w:rPr>
                <w:szCs w:val="22"/>
                <w:lang w:val="fi-FI"/>
              </w:rPr>
              <w:t>akuutti munuaisten vajaatoiminta, munuaisten vajaatoiminta, akuutti tubulusnekroosi, nefriitti (mukaan lukien akuutti interstitiaalinen nefriitti)</w:t>
            </w:r>
            <w:r w:rsidRPr="008E67CC">
              <w:rPr>
                <w:szCs w:val="22"/>
                <w:vertAlign w:val="superscript"/>
                <w:lang w:val="fi-FI"/>
              </w:rPr>
              <w:t>2</w:t>
            </w:r>
            <w:r w:rsidRPr="008E67CC">
              <w:rPr>
                <w:szCs w:val="22"/>
                <w:lang w:val="fi-FI"/>
              </w:rPr>
              <w:t>, nefrogeeninen diabetes insipidus</w:t>
            </w:r>
          </w:p>
        </w:tc>
      </w:tr>
      <w:tr w:rsidR="00375A90" w:rsidRPr="001D398D" w14:paraId="4E385BE9" w14:textId="77777777" w:rsidTr="008E67CC">
        <w:trPr>
          <w:cantSplit/>
        </w:trPr>
        <w:tc>
          <w:tcPr>
            <w:tcW w:w="5000" w:type="pct"/>
            <w:gridSpan w:val="2"/>
            <w:shd w:val="clear" w:color="auto" w:fill="E6E6E6"/>
            <w:vAlign w:val="center"/>
          </w:tcPr>
          <w:p w14:paraId="5DC0F308" w14:textId="77777777" w:rsidR="00F80F4E" w:rsidRPr="008E67CC" w:rsidRDefault="00F80F4E" w:rsidP="00D009C2">
            <w:pPr>
              <w:keepNext/>
              <w:keepLines/>
              <w:rPr>
                <w:szCs w:val="22"/>
                <w:lang w:val="fi-FI"/>
              </w:rPr>
            </w:pPr>
            <w:r w:rsidRPr="008E67CC">
              <w:rPr>
                <w:i/>
                <w:noProof/>
                <w:szCs w:val="22"/>
                <w:lang w:val="fi-FI"/>
              </w:rPr>
              <w:t>Yleisoireet ja antopaikassa todettavat haitat</w:t>
            </w:r>
            <w:r w:rsidRPr="008E67CC">
              <w:rPr>
                <w:i/>
                <w:szCs w:val="22"/>
                <w:lang w:val="fi-FI"/>
              </w:rPr>
              <w:t>:</w:t>
            </w:r>
          </w:p>
        </w:tc>
      </w:tr>
      <w:tr w:rsidR="00A069A2" w:rsidRPr="00120C9A" w14:paraId="409F3C6F" w14:textId="77777777" w:rsidTr="008E67CC">
        <w:trPr>
          <w:cantSplit/>
        </w:trPr>
        <w:tc>
          <w:tcPr>
            <w:tcW w:w="1050" w:type="pct"/>
            <w:vAlign w:val="center"/>
          </w:tcPr>
          <w:p w14:paraId="632AE9F6" w14:textId="77777777" w:rsidR="00F80F4E" w:rsidRPr="008E67CC" w:rsidRDefault="00F80F4E" w:rsidP="00D009C2">
            <w:pPr>
              <w:keepNext/>
              <w:keepLines/>
              <w:rPr>
                <w:szCs w:val="22"/>
                <w:lang w:val="fi-FI"/>
              </w:rPr>
            </w:pPr>
            <w:r w:rsidRPr="008E67CC">
              <w:rPr>
                <w:szCs w:val="22"/>
                <w:lang w:val="fi-FI"/>
              </w:rPr>
              <w:t>Hyvin yleiset:</w:t>
            </w:r>
          </w:p>
        </w:tc>
        <w:tc>
          <w:tcPr>
            <w:tcW w:w="3950" w:type="pct"/>
          </w:tcPr>
          <w:p w14:paraId="005E66ED" w14:textId="77777777" w:rsidR="00F80F4E" w:rsidRPr="008E67CC" w:rsidRDefault="00F80F4E" w:rsidP="00D009C2">
            <w:pPr>
              <w:rPr>
                <w:szCs w:val="22"/>
                <w:lang w:val="fi-FI"/>
              </w:rPr>
            </w:pPr>
            <w:r w:rsidRPr="008E67CC">
              <w:rPr>
                <w:szCs w:val="22"/>
                <w:lang w:val="fi-FI"/>
              </w:rPr>
              <w:t>astenia</w:t>
            </w:r>
          </w:p>
        </w:tc>
      </w:tr>
      <w:tr w:rsidR="00A069A2" w:rsidRPr="00120C9A" w14:paraId="33971DE7" w14:textId="77777777" w:rsidTr="008E67CC">
        <w:trPr>
          <w:cantSplit/>
        </w:trPr>
        <w:tc>
          <w:tcPr>
            <w:tcW w:w="1050" w:type="pct"/>
            <w:vAlign w:val="center"/>
          </w:tcPr>
          <w:p w14:paraId="37DE39DB" w14:textId="77777777" w:rsidR="00F80F4E" w:rsidRPr="008E67CC" w:rsidRDefault="00F80F4E" w:rsidP="00D009C2">
            <w:pPr>
              <w:keepNext/>
              <w:keepLines/>
              <w:autoSpaceDE w:val="0"/>
              <w:autoSpaceDN w:val="0"/>
              <w:adjustRightInd w:val="0"/>
              <w:rPr>
                <w:szCs w:val="22"/>
                <w:lang w:val="fi-FI"/>
              </w:rPr>
            </w:pPr>
            <w:r w:rsidRPr="008E67CC">
              <w:rPr>
                <w:szCs w:val="22"/>
                <w:lang w:val="fi-FI"/>
              </w:rPr>
              <w:t>Yleiset:</w:t>
            </w:r>
          </w:p>
        </w:tc>
        <w:tc>
          <w:tcPr>
            <w:tcW w:w="3950" w:type="pct"/>
          </w:tcPr>
          <w:p w14:paraId="635E4C04" w14:textId="77777777" w:rsidR="00F80F4E" w:rsidRPr="008E67CC" w:rsidRDefault="00F80F4E" w:rsidP="00D009C2">
            <w:pPr>
              <w:rPr>
                <w:szCs w:val="22"/>
                <w:lang w:val="fi-FI"/>
              </w:rPr>
            </w:pPr>
            <w:r w:rsidRPr="008E67CC">
              <w:rPr>
                <w:szCs w:val="22"/>
                <w:lang w:val="fi-FI"/>
              </w:rPr>
              <w:t>väsymys</w:t>
            </w:r>
          </w:p>
        </w:tc>
      </w:tr>
    </w:tbl>
    <w:p w14:paraId="476308B3" w14:textId="77777777" w:rsidR="00F80F4E" w:rsidRPr="00D009C2" w:rsidRDefault="00F80F4E" w:rsidP="00D009C2">
      <w:pPr>
        <w:keepNext/>
        <w:keepLines/>
        <w:rPr>
          <w:sz w:val="18"/>
          <w:szCs w:val="18"/>
          <w:lang w:val="fi-FI"/>
        </w:rPr>
      </w:pPr>
      <w:r w:rsidRPr="00D009C2">
        <w:rPr>
          <w:sz w:val="18"/>
          <w:szCs w:val="18"/>
          <w:vertAlign w:val="superscript"/>
          <w:lang w:val="fi-FI"/>
        </w:rPr>
        <w:t>1</w:t>
      </w:r>
      <w:r w:rsidRPr="00D009C2">
        <w:rPr>
          <w:sz w:val="18"/>
          <w:szCs w:val="18"/>
          <w:lang w:val="fi-FI"/>
        </w:rPr>
        <w:t xml:space="preserve"> Tämä haittavaikutus saattaa esiintyä proksimaalisen tubulopatian seurauksena. Sen ei katsota olevan syy-yhteydessä tenofoviiridisoproksiiliin tämän sairauden puuttuessa.</w:t>
      </w:r>
    </w:p>
    <w:p w14:paraId="3D519671" w14:textId="77777777" w:rsidR="00F80F4E" w:rsidRDefault="00F80F4E" w:rsidP="00D009C2">
      <w:pPr>
        <w:rPr>
          <w:sz w:val="18"/>
          <w:szCs w:val="18"/>
          <w:lang w:val="fi-FI"/>
        </w:rPr>
      </w:pPr>
      <w:r w:rsidRPr="00D009C2">
        <w:rPr>
          <w:sz w:val="18"/>
          <w:szCs w:val="18"/>
          <w:vertAlign w:val="superscript"/>
          <w:lang w:val="fi-FI"/>
        </w:rPr>
        <w:t>2</w:t>
      </w:r>
      <w:r w:rsidRPr="00D009C2">
        <w:rPr>
          <w:sz w:val="18"/>
          <w:szCs w:val="18"/>
          <w:lang w:val="fi-FI"/>
        </w:rPr>
        <w:t xml:space="preserve"> Tämä haittavaikutus on tunnistettu markkinoilletulon jälkeisessä seurannassa, mutta sitä ei ole havaittu satunnaistetuissa kontrolloiduissa kliinisissä tutkimuksissa eikä tenofoviiridisoproksiili</w:t>
      </w:r>
      <w:r w:rsidR="000A3019" w:rsidRPr="00D009C2">
        <w:rPr>
          <w:sz w:val="18"/>
          <w:szCs w:val="18"/>
          <w:lang w:val="fi-FI"/>
        </w:rPr>
        <w:t>n</w:t>
      </w:r>
      <w:r w:rsidRPr="00D009C2">
        <w:rPr>
          <w:sz w:val="18"/>
          <w:szCs w:val="18"/>
          <w:lang w:val="fi-FI"/>
        </w:rPr>
        <w:t xml:space="preserve"> laajennetun saatavuuden ohjelmassa. Yleisyysluokka on päätelty tilastollisesta laskelmasta, joka perustui tenofoviiridisoproksiilille altistuneiden potilaiden kokonaismäärälle satunnaistetuissa kontrolloiduissa kliinisissä tutkimuksissa ja laajennetun saatavuuden ohjelmassa (n = 7 319).</w:t>
      </w:r>
    </w:p>
    <w:p w14:paraId="1EB22F08" w14:textId="1D744350" w:rsidR="00A069A2" w:rsidRPr="00D009C2" w:rsidRDefault="00A069A2" w:rsidP="00D009C2">
      <w:pPr>
        <w:rPr>
          <w:sz w:val="18"/>
          <w:szCs w:val="18"/>
          <w:lang w:val="fi-FI"/>
        </w:rPr>
      </w:pPr>
      <w:r>
        <w:rPr>
          <w:sz w:val="18"/>
          <w:szCs w:val="18"/>
          <w:vertAlign w:val="superscript"/>
          <w:lang w:val="fi-FI"/>
        </w:rPr>
        <w:t>3</w:t>
      </w:r>
      <w:r w:rsidRPr="00D009C2">
        <w:rPr>
          <w:sz w:val="18"/>
          <w:szCs w:val="18"/>
          <w:lang w:val="fi-FI"/>
        </w:rPr>
        <w:t xml:space="preserve"> Tämä</w:t>
      </w:r>
      <w:r>
        <w:rPr>
          <w:sz w:val="18"/>
          <w:szCs w:val="18"/>
          <w:lang w:val="fi-FI"/>
        </w:rPr>
        <w:t>n haittavaikutuksen esiintyvyys arvioitiin tenofoviiridisoproksiilifumaraattia koskevista, HBV-infektiopotilailla tehdyistä eri kliinisistä tutkimuksista saatujen turvallisuustietojen perusteella. Ks. myös kohdat 4.4 ja 5.1.</w:t>
      </w:r>
    </w:p>
    <w:p w14:paraId="7E05379A" w14:textId="77777777" w:rsidR="00F80F4E" w:rsidRPr="00D009C2" w:rsidRDefault="00F80F4E" w:rsidP="00D009C2">
      <w:pPr>
        <w:rPr>
          <w:lang w:val="fi-FI"/>
        </w:rPr>
      </w:pPr>
    </w:p>
    <w:p w14:paraId="293304E2" w14:textId="77777777" w:rsidR="00F80F4E" w:rsidRPr="00D009C2" w:rsidRDefault="00F80F4E" w:rsidP="00D009C2">
      <w:pPr>
        <w:keepNext/>
        <w:keepLines/>
        <w:rPr>
          <w:u w:val="single"/>
          <w:lang w:val="fi-FI"/>
        </w:rPr>
      </w:pPr>
      <w:r w:rsidRPr="00D009C2">
        <w:rPr>
          <w:u w:val="single"/>
          <w:lang w:val="fi-FI"/>
        </w:rPr>
        <w:t>Valikoitujen haittavaikutusten kuvaus</w:t>
      </w:r>
    </w:p>
    <w:p w14:paraId="254F2859" w14:textId="77777777" w:rsidR="009F2DB1" w:rsidRPr="00D009C2" w:rsidRDefault="009F2DB1" w:rsidP="00D009C2">
      <w:pPr>
        <w:keepNext/>
        <w:keepLines/>
        <w:rPr>
          <w:u w:val="single"/>
          <w:lang w:val="fi-FI"/>
        </w:rPr>
      </w:pPr>
    </w:p>
    <w:p w14:paraId="68CB946E" w14:textId="77777777" w:rsidR="00F80F4E" w:rsidRPr="00D009C2" w:rsidRDefault="00F80F4E" w:rsidP="00D009C2">
      <w:pPr>
        <w:keepNext/>
        <w:keepLines/>
        <w:rPr>
          <w:i/>
          <w:lang w:val="fi-FI"/>
        </w:rPr>
      </w:pPr>
      <w:r w:rsidRPr="00D009C2">
        <w:rPr>
          <w:i/>
          <w:lang w:val="fi-FI"/>
        </w:rPr>
        <w:t>HIV</w:t>
      </w:r>
      <w:r w:rsidRPr="00D009C2">
        <w:rPr>
          <w:i/>
          <w:lang w:val="fi-FI"/>
        </w:rPr>
        <w:noBreakHyphen/>
        <w:t>1 ja hepatiitti B:</w:t>
      </w:r>
    </w:p>
    <w:p w14:paraId="650A1F58" w14:textId="77777777" w:rsidR="00F80F4E" w:rsidRPr="00D009C2" w:rsidRDefault="00F80F4E" w:rsidP="00D009C2">
      <w:pPr>
        <w:keepNext/>
        <w:keepLines/>
        <w:rPr>
          <w:lang w:val="fi-FI"/>
        </w:rPr>
      </w:pPr>
      <w:r w:rsidRPr="00D009C2">
        <w:rPr>
          <w:i/>
          <w:lang w:val="fi-FI"/>
        </w:rPr>
        <w:t>Heikentynyt munuaisten toiminta</w:t>
      </w:r>
    </w:p>
    <w:p w14:paraId="50615593" w14:textId="77777777" w:rsidR="00F80F4E" w:rsidRPr="00D009C2" w:rsidRDefault="00F80F4E" w:rsidP="00D009C2">
      <w:pPr>
        <w:rPr>
          <w:szCs w:val="22"/>
          <w:lang w:val="fi-FI"/>
        </w:rPr>
      </w:pPr>
      <w:r w:rsidRPr="00D009C2">
        <w:rPr>
          <w:lang w:val="fi-FI"/>
        </w:rPr>
        <w:t xml:space="preserve">Koska </w:t>
      </w:r>
      <w:r w:rsidR="00921AE6" w:rsidRPr="00D009C2">
        <w:rPr>
          <w:szCs w:val="22"/>
          <w:lang w:val="fi-FI"/>
        </w:rPr>
        <w:t>tenofoviiridisoproksiili</w:t>
      </w:r>
      <w:r w:rsidRPr="00D009C2">
        <w:rPr>
          <w:lang w:val="fi-FI"/>
        </w:rPr>
        <w:t xml:space="preserve"> voi aiheuttaa munuaisvaurioita, munuaisten toiminnan seurantaa suositellaan (ks. kohdat 4.4 ja 4.8 </w:t>
      </w:r>
      <w:r w:rsidRPr="00D009C2">
        <w:rPr>
          <w:i/>
          <w:lang w:val="fi-FI"/>
        </w:rPr>
        <w:t>Turvallisuusprofiilin yhteenveto</w:t>
      </w:r>
      <w:r w:rsidRPr="00D009C2">
        <w:rPr>
          <w:lang w:val="fi-FI"/>
        </w:rPr>
        <w:t>).</w:t>
      </w:r>
      <w:r w:rsidR="0036515E" w:rsidRPr="00D009C2">
        <w:rPr>
          <w:lang w:val="fi-FI"/>
        </w:rPr>
        <w:t xml:space="preserve"> Proksimaalinen tubulopatia korjautui tai lieveni yleensä </w:t>
      </w:r>
      <w:r w:rsidR="0036515E" w:rsidRPr="00D009C2">
        <w:rPr>
          <w:szCs w:val="22"/>
          <w:lang w:val="fi-FI"/>
        </w:rPr>
        <w:t>tenofoviiridisoproksiili</w:t>
      </w:r>
      <w:r w:rsidR="000A3019" w:rsidRPr="00D009C2">
        <w:rPr>
          <w:szCs w:val="22"/>
          <w:lang w:val="fi-FI"/>
        </w:rPr>
        <w:t>n</w:t>
      </w:r>
      <w:r w:rsidR="0036515E" w:rsidRPr="00D009C2">
        <w:rPr>
          <w:szCs w:val="22"/>
          <w:lang w:val="fi-FI"/>
        </w:rPr>
        <w:t xml:space="preserve"> lopettamisen jälkeen. Joillakin potilailla </w:t>
      </w:r>
      <w:r w:rsidR="00AF5FE4" w:rsidRPr="00D009C2">
        <w:rPr>
          <w:lang w:val="fi-FI"/>
        </w:rPr>
        <w:t>kreatiniinin</w:t>
      </w:r>
      <w:r w:rsidR="00AF5FE4" w:rsidRPr="00D009C2">
        <w:rPr>
          <w:szCs w:val="22"/>
          <w:lang w:val="fi-FI"/>
        </w:rPr>
        <w:t xml:space="preserve"> </w:t>
      </w:r>
      <w:r w:rsidR="001A2F9D" w:rsidRPr="00D009C2">
        <w:rPr>
          <w:szCs w:val="22"/>
          <w:lang w:val="fi-FI"/>
        </w:rPr>
        <w:t>poistuma</w:t>
      </w:r>
      <w:r w:rsidR="0036515E" w:rsidRPr="00D009C2">
        <w:rPr>
          <w:szCs w:val="22"/>
          <w:lang w:val="fi-FI"/>
        </w:rPr>
        <w:t xml:space="preserve"> aleneminen ei kuitenkaan korjautunut kokonaan tenofoviiridisoproksiili</w:t>
      </w:r>
      <w:r w:rsidR="000A3019" w:rsidRPr="00D009C2">
        <w:rPr>
          <w:szCs w:val="22"/>
          <w:lang w:val="fi-FI"/>
        </w:rPr>
        <w:t>n</w:t>
      </w:r>
      <w:r w:rsidR="0036515E" w:rsidRPr="00D009C2">
        <w:rPr>
          <w:szCs w:val="22"/>
          <w:lang w:val="fi-FI"/>
        </w:rPr>
        <w:t xml:space="preserve"> lopettamisesta huolimatta. Potilailla, joilla on heikentyneen munuaisten toiminnan riski (kuten potilaat, joilla on lähtötasolla munuaisten riskitekijöitä, </w:t>
      </w:r>
      <w:r w:rsidR="0036515E" w:rsidRPr="00D009C2">
        <w:rPr>
          <w:lang w:val="fi-FI"/>
        </w:rPr>
        <w:t>edennyt HIV</w:t>
      </w:r>
      <w:r w:rsidR="0036515E" w:rsidRPr="00D009C2">
        <w:rPr>
          <w:lang w:val="fi-FI"/>
        </w:rPr>
        <w:noBreakHyphen/>
        <w:t xml:space="preserve">infektio tai potilaat, jotka saavat samanaikaisesti nefrotoksisia lääkevalmisteita), on suurempi puutteellisesti korjautuvan munuaisten toiminnan riski </w:t>
      </w:r>
      <w:r w:rsidR="0036515E" w:rsidRPr="00D009C2">
        <w:rPr>
          <w:szCs w:val="22"/>
          <w:lang w:val="fi-FI"/>
        </w:rPr>
        <w:t>tenofoviiridisoproksiili</w:t>
      </w:r>
      <w:r w:rsidR="000A3019" w:rsidRPr="00D009C2">
        <w:rPr>
          <w:szCs w:val="22"/>
          <w:lang w:val="fi-FI"/>
        </w:rPr>
        <w:t>n</w:t>
      </w:r>
      <w:r w:rsidR="0036515E" w:rsidRPr="00D009C2">
        <w:rPr>
          <w:szCs w:val="22"/>
          <w:lang w:val="fi-FI"/>
        </w:rPr>
        <w:t xml:space="preserve"> lopettamisesta huolimatta (ks. kohta 4.4).</w:t>
      </w:r>
    </w:p>
    <w:p w14:paraId="411CC3BD" w14:textId="77777777" w:rsidR="00630792" w:rsidRPr="00D009C2" w:rsidRDefault="00630792" w:rsidP="00D009C2">
      <w:pPr>
        <w:rPr>
          <w:szCs w:val="22"/>
          <w:lang w:val="fi-FI"/>
        </w:rPr>
      </w:pPr>
    </w:p>
    <w:p w14:paraId="078E139D" w14:textId="77777777" w:rsidR="00630792" w:rsidRPr="00D009C2" w:rsidRDefault="00630792" w:rsidP="00D009C2">
      <w:pPr>
        <w:keepNext/>
        <w:rPr>
          <w:i/>
          <w:lang w:val="fi-FI"/>
        </w:rPr>
      </w:pPr>
      <w:r w:rsidRPr="00D009C2">
        <w:rPr>
          <w:i/>
          <w:lang w:val="fi-FI"/>
        </w:rPr>
        <w:t>Maitohappoasidoosi</w:t>
      </w:r>
    </w:p>
    <w:p w14:paraId="70931B5D" w14:textId="77777777" w:rsidR="00630792" w:rsidRPr="00D009C2" w:rsidRDefault="00630792" w:rsidP="00D009C2">
      <w:pPr>
        <w:rPr>
          <w:lang w:val="fi-FI"/>
        </w:rPr>
      </w:pPr>
      <w:r w:rsidRPr="00D009C2">
        <w:rPr>
          <w:lang w:val="fi-FI"/>
        </w:rPr>
        <w:t>Maitohappoasidoositapauksia on raportoitu käytettäessä tenofoviiridisoproksiilia yksinään tai yhdistelmänä muiden antiretroviraalisten lääkkeiden kanssa. Potilailla, joilla on altistavia tekijöitä, kuten potilailla, joilla on dekompensoitu maksasairaus, tai potilailla, jotka saavat samanaikaisesti maitohappoasidoosia tunnetusti indusoivia lääkkeitä, on suurentunut vaikean, myös kuolemaan johtavan, maitohappoasidoosin riski tenofoviiridisoproksiilihoidon aikana.</w:t>
      </w:r>
    </w:p>
    <w:p w14:paraId="568DBADE" w14:textId="77777777" w:rsidR="00F80F4E" w:rsidRPr="00D009C2" w:rsidRDefault="00F80F4E" w:rsidP="00D009C2">
      <w:pPr>
        <w:rPr>
          <w:b/>
          <w:i/>
          <w:lang w:val="fi-FI"/>
        </w:rPr>
      </w:pPr>
    </w:p>
    <w:p w14:paraId="1646A8B3" w14:textId="77777777" w:rsidR="00F80F4E" w:rsidRPr="00D009C2" w:rsidRDefault="00F80F4E" w:rsidP="00D009C2">
      <w:pPr>
        <w:keepNext/>
        <w:keepLines/>
        <w:rPr>
          <w:i/>
          <w:lang w:val="fi-FI"/>
        </w:rPr>
      </w:pPr>
      <w:r w:rsidRPr="00D009C2">
        <w:rPr>
          <w:i/>
          <w:lang w:val="fi-FI"/>
        </w:rPr>
        <w:t>HIV</w:t>
      </w:r>
      <w:r w:rsidRPr="00D009C2">
        <w:rPr>
          <w:i/>
          <w:lang w:val="fi-FI"/>
        </w:rPr>
        <w:noBreakHyphen/>
        <w:t>1:</w:t>
      </w:r>
    </w:p>
    <w:p w14:paraId="2FC28A88" w14:textId="77777777" w:rsidR="008479B9" w:rsidRPr="00D009C2" w:rsidRDefault="008479B9" w:rsidP="00D009C2">
      <w:pPr>
        <w:keepNext/>
        <w:keepLines/>
        <w:rPr>
          <w:i/>
          <w:szCs w:val="22"/>
          <w:lang w:val="fi-FI"/>
        </w:rPr>
      </w:pPr>
      <w:r w:rsidRPr="00D009C2">
        <w:rPr>
          <w:i/>
          <w:szCs w:val="22"/>
          <w:lang w:val="fi-FI"/>
        </w:rPr>
        <w:t>Metaboliset parametrit</w:t>
      </w:r>
    </w:p>
    <w:p w14:paraId="55496363" w14:textId="77777777" w:rsidR="008479B9" w:rsidRPr="00D009C2" w:rsidRDefault="008479B9" w:rsidP="00D009C2">
      <w:pPr>
        <w:rPr>
          <w:szCs w:val="22"/>
          <w:lang w:val="fi-FI" w:eastAsia="fi-FI"/>
        </w:rPr>
      </w:pPr>
      <w:r w:rsidRPr="00D009C2">
        <w:rPr>
          <w:lang w:val="fi-FI" w:eastAsia="fi-FI"/>
        </w:rPr>
        <w:t>Paino sekä veren lipidi- ja glukoosiarvot saattavat nousta antiretroviraalisen hoidon aikana (ks. kohta 4.4).</w:t>
      </w:r>
    </w:p>
    <w:p w14:paraId="7B76C0F3" w14:textId="77777777" w:rsidR="008479B9" w:rsidRPr="00D009C2" w:rsidRDefault="008479B9" w:rsidP="00D009C2">
      <w:pPr>
        <w:rPr>
          <w:szCs w:val="22"/>
          <w:lang w:val="fi-FI" w:eastAsia="fi-FI"/>
        </w:rPr>
      </w:pPr>
    </w:p>
    <w:p w14:paraId="15D53160" w14:textId="77777777" w:rsidR="00F80F4E" w:rsidRPr="00D009C2" w:rsidRDefault="00F80F4E" w:rsidP="00D009C2">
      <w:pPr>
        <w:keepNext/>
        <w:keepLines/>
        <w:rPr>
          <w:lang w:val="fi-FI"/>
        </w:rPr>
      </w:pPr>
      <w:r w:rsidRPr="00D009C2">
        <w:rPr>
          <w:i/>
          <w:lang w:val="fi-FI"/>
        </w:rPr>
        <w:t>Immuunireaktivaatio-oireyhtymä</w:t>
      </w:r>
    </w:p>
    <w:p w14:paraId="2ED3F689" w14:textId="77777777" w:rsidR="008F2F0A" w:rsidRPr="00D009C2" w:rsidRDefault="008F2F0A" w:rsidP="00D009C2">
      <w:pPr>
        <w:pStyle w:val="Body"/>
        <w:jc w:val="left"/>
        <w:rPr>
          <w:szCs w:val="22"/>
          <w:lang w:val="fi-FI"/>
        </w:rPr>
      </w:pPr>
      <w:r w:rsidRPr="00D009C2">
        <w:rPr>
          <w:lang w:val="fi-FI"/>
        </w:rPr>
        <w:t>Vaikeaa immuunikatoa sairastavilla HIV</w:t>
      </w:r>
      <w:r w:rsidRPr="00D009C2">
        <w:rPr>
          <w:lang w:val="fi-FI"/>
        </w:rPr>
        <w:noBreakHyphen/>
        <w:t>infektoituneilla potilailla voi CART-hoidon aloitus laukaista piilevän opportunisti-infektion</w:t>
      </w:r>
      <w:r w:rsidR="00604091" w:rsidRPr="00D009C2">
        <w:rPr>
          <w:szCs w:val="22"/>
          <w:lang w:val="fi-FI"/>
        </w:rPr>
        <w:t>. Autoimmuunisairauksia (kuten Basedowin tauti</w:t>
      </w:r>
      <w:r w:rsidR="00691FBA" w:rsidRPr="00D009C2">
        <w:rPr>
          <w:szCs w:val="22"/>
          <w:lang w:val="fi-FI"/>
        </w:rPr>
        <w:t xml:space="preserve"> ja autoimmuunihepatiitti</w:t>
      </w:r>
      <w:r w:rsidR="00604091" w:rsidRPr="00D009C2">
        <w:rPr>
          <w:szCs w:val="22"/>
          <w:lang w:val="fi-FI"/>
        </w:rPr>
        <w:t>) on myös raportoitu. Taudin puhkeamiseen kuluvan ajan on raportoitu kuitenkin olevan vaihteleva, ja näitä tapahtumia voi ilmaantua useita kuukausia hoidon aloittamisen jälkeen</w:t>
      </w:r>
      <w:r w:rsidRPr="00D009C2">
        <w:rPr>
          <w:lang w:val="fi-FI"/>
        </w:rPr>
        <w:t xml:space="preserve"> (ks. kohta 4.4).</w:t>
      </w:r>
    </w:p>
    <w:p w14:paraId="14A5A443" w14:textId="77777777" w:rsidR="00F80F4E" w:rsidRPr="00D009C2" w:rsidRDefault="00F80F4E" w:rsidP="00D009C2">
      <w:pPr>
        <w:pStyle w:val="Body"/>
        <w:jc w:val="left"/>
        <w:rPr>
          <w:szCs w:val="22"/>
          <w:lang w:val="fi-FI"/>
        </w:rPr>
      </w:pPr>
    </w:p>
    <w:p w14:paraId="319B648D" w14:textId="77777777" w:rsidR="00F80F4E" w:rsidRPr="00D009C2" w:rsidRDefault="00F80F4E" w:rsidP="00D009C2">
      <w:pPr>
        <w:keepNext/>
        <w:keepLines/>
        <w:rPr>
          <w:szCs w:val="22"/>
          <w:lang w:val="fi-FI"/>
        </w:rPr>
      </w:pPr>
      <w:r w:rsidRPr="00D009C2">
        <w:rPr>
          <w:i/>
          <w:szCs w:val="22"/>
          <w:lang w:val="fi-FI"/>
        </w:rPr>
        <w:t>Osteonekroosi</w:t>
      </w:r>
    </w:p>
    <w:p w14:paraId="316D3044" w14:textId="77777777" w:rsidR="008F2F0A" w:rsidRPr="00D009C2" w:rsidRDefault="008F2F0A" w:rsidP="00D009C2">
      <w:pPr>
        <w:rPr>
          <w:szCs w:val="22"/>
          <w:lang w:val="fi-FI"/>
        </w:rPr>
      </w:pPr>
      <w:r w:rsidRPr="00D009C2">
        <w:rPr>
          <w:szCs w:val="22"/>
          <w:lang w:val="fi-FI"/>
        </w:rPr>
        <w:t>Osteonekroositapauksia on esiintynyt erityisesti potilailla, joilla on yleisesti tunnettuja riskitekijöitä, edennyt HIV</w:t>
      </w:r>
      <w:r w:rsidRPr="00D009C2">
        <w:rPr>
          <w:szCs w:val="22"/>
          <w:lang w:val="fi-FI"/>
        </w:rPr>
        <w:noBreakHyphen/>
        <w:t>infektio tai pitkäaikainen CART-</w:t>
      </w:r>
      <w:r w:rsidRPr="00D009C2">
        <w:rPr>
          <w:lang w:val="fi-FI"/>
        </w:rPr>
        <w:t>hoito</w:t>
      </w:r>
      <w:r w:rsidRPr="00D009C2">
        <w:rPr>
          <w:szCs w:val="22"/>
          <w:lang w:val="fi-FI"/>
        </w:rPr>
        <w:t>. Tapausten esiintymistiheyttä ei tunneta (ks. kohta 4.4).</w:t>
      </w:r>
    </w:p>
    <w:p w14:paraId="44E17FA3" w14:textId="77777777" w:rsidR="00F80F4E" w:rsidRPr="00D009C2" w:rsidRDefault="00F80F4E" w:rsidP="00D009C2">
      <w:pPr>
        <w:rPr>
          <w:szCs w:val="22"/>
          <w:lang w:val="fi-FI"/>
        </w:rPr>
      </w:pPr>
    </w:p>
    <w:p w14:paraId="19EA6F60" w14:textId="77777777" w:rsidR="00F80F4E" w:rsidRPr="00D009C2" w:rsidRDefault="00F80F4E" w:rsidP="00D009C2">
      <w:pPr>
        <w:pStyle w:val="default"/>
        <w:keepNext/>
        <w:keepLines/>
        <w:rPr>
          <w:snapToGrid w:val="0"/>
          <w:color w:val="auto"/>
          <w:sz w:val="22"/>
          <w:szCs w:val="22"/>
          <w:lang w:val="fi-FI"/>
        </w:rPr>
      </w:pPr>
      <w:r w:rsidRPr="00D009C2">
        <w:rPr>
          <w:i/>
          <w:iCs/>
          <w:color w:val="auto"/>
          <w:sz w:val="22"/>
          <w:szCs w:val="22"/>
          <w:lang w:val="fi-FI"/>
        </w:rPr>
        <w:t>Hepatiitti B:</w:t>
      </w:r>
    </w:p>
    <w:p w14:paraId="51BF8393" w14:textId="77777777" w:rsidR="00F80F4E" w:rsidRPr="00D009C2" w:rsidRDefault="00F80F4E" w:rsidP="00D009C2">
      <w:pPr>
        <w:keepNext/>
        <w:keepLines/>
        <w:rPr>
          <w:szCs w:val="22"/>
          <w:lang w:val="fi-FI"/>
        </w:rPr>
      </w:pPr>
      <w:r w:rsidRPr="00D009C2">
        <w:rPr>
          <w:i/>
          <w:iCs/>
          <w:szCs w:val="22"/>
          <w:lang w:val="fi-FI"/>
        </w:rPr>
        <w:t>Hepatiitin paheneminen hoidon aikana</w:t>
      </w:r>
    </w:p>
    <w:p w14:paraId="3B27861B" w14:textId="77777777" w:rsidR="00F80F4E" w:rsidRPr="00D009C2" w:rsidRDefault="00F80F4E" w:rsidP="00D009C2">
      <w:pPr>
        <w:pStyle w:val="default"/>
        <w:rPr>
          <w:color w:val="auto"/>
          <w:sz w:val="22"/>
          <w:szCs w:val="22"/>
          <w:lang w:val="fi-FI"/>
        </w:rPr>
      </w:pPr>
      <w:r w:rsidRPr="00D009C2">
        <w:rPr>
          <w:color w:val="auto"/>
          <w:sz w:val="22"/>
          <w:szCs w:val="22"/>
          <w:lang w:val="fi-FI"/>
        </w:rPr>
        <w:t>Nukleosidilla aiemmin hoitamattomilla potilailla suoritetuissa tutkimuksissa esiintyi hoidonaikainen ALAT-tason nousu &gt;</w:t>
      </w:r>
      <w:r w:rsidR="00FF51F0" w:rsidRPr="00D009C2">
        <w:rPr>
          <w:lang w:val="fi-FI"/>
        </w:rPr>
        <w:t> </w:t>
      </w:r>
      <w:r w:rsidRPr="00D009C2">
        <w:rPr>
          <w:color w:val="auto"/>
          <w:sz w:val="22"/>
          <w:szCs w:val="22"/>
          <w:lang w:val="fi-FI"/>
        </w:rPr>
        <w:t>10 kertaa yli normaalin ylärajan ja &gt;</w:t>
      </w:r>
      <w:r w:rsidR="00FF51F0" w:rsidRPr="00D009C2">
        <w:rPr>
          <w:lang w:val="fi-FI"/>
        </w:rPr>
        <w:t> </w:t>
      </w:r>
      <w:r w:rsidRPr="00D009C2">
        <w:rPr>
          <w:color w:val="auto"/>
          <w:sz w:val="22"/>
          <w:szCs w:val="22"/>
          <w:lang w:val="fi-FI"/>
        </w:rPr>
        <w:t>2 kertaa lähtötason 2,6</w:t>
      </w:r>
      <w:r w:rsidR="00B91658" w:rsidRPr="00D009C2">
        <w:rPr>
          <w:color w:val="auto"/>
          <w:sz w:val="22"/>
          <w:szCs w:val="22"/>
          <w:lang w:val="fi-FI"/>
        </w:rPr>
        <w:t xml:space="preserve"> </w:t>
      </w:r>
      <w:r w:rsidRPr="00D009C2">
        <w:rPr>
          <w:color w:val="auto"/>
          <w:sz w:val="22"/>
          <w:szCs w:val="22"/>
          <w:lang w:val="fi-FI"/>
        </w:rPr>
        <w:t>%:lla tenofoviiridisoproksiili</w:t>
      </w:r>
      <w:r w:rsidR="00675328" w:rsidRPr="00D009C2">
        <w:rPr>
          <w:color w:val="auto"/>
          <w:sz w:val="22"/>
          <w:szCs w:val="22"/>
          <w:lang w:val="fi-FI"/>
        </w:rPr>
        <w:t>lla</w:t>
      </w:r>
      <w:r w:rsidRPr="00D009C2">
        <w:rPr>
          <w:color w:val="auto"/>
          <w:sz w:val="22"/>
          <w:szCs w:val="22"/>
          <w:lang w:val="fi-FI"/>
        </w:rPr>
        <w:t xml:space="preserve"> hoidetuista potilaista. ALAT-tason nousu ilmaantui 8 viikon (mediaani) kuluttua hoidon alusta ja se korjautui hoidon jatkuessa. Useimmissa tapauksissa siihen liittyi viruskuorman pieneneminen ≥</w:t>
      </w:r>
      <w:r w:rsidR="00FF51F0" w:rsidRPr="00D009C2">
        <w:rPr>
          <w:lang w:val="fi-FI"/>
        </w:rPr>
        <w:t> </w:t>
      </w:r>
      <w:r w:rsidRPr="00D009C2">
        <w:rPr>
          <w:color w:val="auto"/>
          <w:sz w:val="22"/>
          <w:szCs w:val="22"/>
          <w:lang w:val="fi-FI"/>
        </w:rPr>
        <w:t>2 log</w:t>
      </w:r>
      <w:r w:rsidRPr="00D009C2">
        <w:rPr>
          <w:color w:val="auto"/>
          <w:sz w:val="22"/>
          <w:szCs w:val="22"/>
          <w:vertAlign w:val="subscript"/>
          <w:lang w:val="fi-FI"/>
        </w:rPr>
        <w:t>10</w:t>
      </w:r>
      <w:r w:rsidRPr="00D009C2">
        <w:rPr>
          <w:color w:val="auto"/>
          <w:sz w:val="22"/>
          <w:szCs w:val="22"/>
          <w:lang w:val="fi-FI"/>
        </w:rPr>
        <w:t> kopiota/ml ennen ALAT-tason nousua tai samanaikaisesti sen kanssa. Maksan toiminnan säännöllistä seurantaa suositellaan hoidon aikana (ks. kohta 4.4).</w:t>
      </w:r>
    </w:p>
    <w:p w14:paraId="76507C44" w14:textId="77777777" w:rsidR="00F80F4E" w:rsidRPr="00D009C2" w:rsidRDefault="00F80F4E" w:rsidP="00D009C2">
      <w:pPr>
        <w:pStyle w:val="default"/>
        <w:rPr>
          <w:color w:val="auto"/>
          <w:sz w:val="22"/>
          <w:szCs w:val="22"/>
          <w:lang w:val="fi-FI"/>
        </w:rPr>
      </w:pPr>
    </w:p>
    <w:p w14:paraId="08BC4154" w14:textId="77777777" w:rsidR="00F80F4E" w:rsidRPr="00D009C2" w:rsidRDefault="00F80F4E" w:rsidP="00D009C2">
      <w:pPr>
        <w:keepNext/>
        <w:keepLines/>
        <w:rPr>
          <w:szCs w:val="22"/>
          <w:lang w:val="fi-FI"/>
        </w:rPr>
      </w:pPr>
      <w:r w:rsidRPr="00D009C2">
        <w:rPr>
          <w:i/>
          <w:szCs w:val="22"/>
          <w:lang w:val="fi-FI"/>
        </w:rPr>
        <w:t>Hepatiitin paheneminen hoidon lopettamisen jälkeen</w:t>
      </w:r>
    </w:p>
    <w:p w14:paraId="3922FA79" w14:textId="77777777" w:rsidR="00F80F4E" w:rsidRPr="00D009C2" w:rsidRDefault="00F80F4E" w:rsidP="00D009C2">
      <w:pPr>
        <w:pStyle w:val="Text10"/>
        <w:spacing w:after="0"/>
        <w:rPr>
          <w:snapToGrid w:val="0"/>
          <w:sz w:val="22"/>
          <w:szCs w:val="22"/>
          <w:lang w:val="fi-FI"/>
        </w:rPr>
      </w:pPr>
      <w:r w:rsidRPr="00D009C2">
        <w:rPr>
          <w:snapToGrid w:val="0"/>
          <w:sz w:val="22"/>
          <w:szCs w:val="22"/>
          <w:lang w:val="fi-FI"/>
        </w:rPr>
        <w:t>HBV</w:t>
      </w:r>
      <w:r w:rsidRPr="00D009C2">
        <w:rPr>
          <w:snapToGrid w:val="0"/>
          <w:sz w:val="22"/>
          <w:szCs w:val="22"/>
          <w:lang w:val="fi-FI"/>
        </w:rPr>
        <w:noBreakHyphen/>
        <w:t>infektiopotilailla on HBV</w:t>
      </w:r>
      <w:r w:rsidRPr="00D009C2">
        <w:rPr>
          <w:snapToGrid w:val="0"/>
          <w:sz w:val="22"/>
          <w:szCs w:val="22"/>
          <w:lang w:val="fi-FI"/>
        </w:rPr>
        <w:noBreakHyphen/>
        <w:t>hoidon lopettamisen jälkeen esiintynyt kliinistä ja laboratoriokokeisiin perustuvaa näyttöä hepatiitin pahenemisesta (ks. kohta 4.4).</w:t>
      </w:r>
    </w:p>
    <w:p w14:paraId="0DEFCE53" w14:textId="77777777" w:rsidR="00F80F4E" w:rsidRPr="00D009C2" w:rsidRDefault="00F80F4E" w:rsidP="00D009C2">
      <w:pPr>
        <w:pStyle w:val="default"/>
        <w:rPr>
          <w:color w:val="auto"/>
          <w:sz w:val="22"/>
          <w:szCs w:val="22"/>
          <w:lang w:val="fi-FI"/>
        </w:rPr>
      </w:pPr>
    </w:p>
    <w:p w14:paraId="43CAFBE0" w14:textId="77777777" w:rsidR="00F80F4E" w:rsidRPr="00D009C2" w:rsidRDefault="00F80F4E" w:rsidP="00D009C2">
      <w:pPr>
        <w:keepNext/>
        <w:keepLines/>
        <w:suppressAutoHyphens/>
        <w:rPr>
          <w:noProof/>
          <w:u w:val="single"/>
          <w:lang w:val="fi-FI"/>
        </w:rPr>
      </w:pPr>
      <w:r w:rsidRPr="00D009C2">
        <w:rPr>
          <w:noProof/>
          <w:u w:val="single"/>
          <w:lang w:val="fi-FI"/>
        </w:rPr>
        <w:t>Pediatriset potilaat</w:t>
      </w:r>
    </w:p>
    <w:p w14:paraId="5D2DA347" w14:textId="77777777" w:rsidR="00F80F4E" w:rsidRPr="00D009C2" w:rsidRDefault="00F80F4E" w:rsidP="00D009C2">
      <w:pPr>
        <w:pStyle w:val="Text10"/>
        <w:keepNext/>
        <w:keepLines/>
        <w:spacing w:after="0"/>
        <w:rPr>
          <w:i/>
          <w:snapToGrid w:val="0"/>
          <w:sz w:val="22"/>
          <w:szCs w:val="22"/>
          <w:lang w:val="fi-FI"/>
        </w:rPr>
      </w:pPr>
      <w:r w:rsidRPr="00D009C2">
        <w:rPr>
          <w:i/>
          <w:snapToGrid w:val="0"/>
          <w:sz w:val="22"/>
          <w:szCs w:val="22"/>
          <w:lang w:val="fi-FI"/>
        </w:rPr>
        <w:t>HIV</w:t>
      </w:r>
      <w:r w:rsidRPr="00D009C2">
        <w:rPr>
          <w:i/>
          <w:snapToGrid w:val="0"/>
          <w:sz w:val="22"/>
          <w:szCs w:val="22"/>
          <w:lang w:val="fi-FI"/>
        </w:rPr>
        <w:noBreakHyphen/>
        <w:t>1</w:t>
      </w:r>
    </w:p>
    <w:p w14:paraId="3ADDD201" w14:textId="77777777" w:rsidR="00F80F4E" w:rsidRPr="00D009C2" w:rsidRDefault="00F80F4E" w:rsidP="00D009C2">
      <w:pPr>
        <w:pStyle w:val="Text10"/>
        <w:spacing w:after="0"/>
        <w:rPr>
          <w:snapToGrid w:val="0"/>
          <w:sz w:val="22"/>
          <w:szCs w:val="22"/>
          <w:lang w:val="fi-FI"/>
        </w:rPr>
      </w:pPr>
      <w:r w:rsidRPr="00D009C2">
        <w:rPr>
          <w:snapToGrid w:val="0"/>
          <w:sz w:val="22"/>
          <w:szCs w:val="22"/>
          <w:lang w:val="fi-FI"/>
        </w:rPr>
        <w:t>Haittavaikutusten arviointi perustuu kahteen satunnaistettuun tutkimukseen (tutkimukset GS</w:t>
      </w:r>
      <w:r w:rsidRPr="00D009C2">
        <w:rPr>
          <w:snapToGrid w:val="0"/>
          <w:sz w:val="22"/>
          <w:szCs w:val="22"/>
          <w:lang w:val="fi-FI"/>
        </w:rPr>
        <w:noBreakHyphen/>
        <w:t>US</w:t>
      </w:r>
      <w:r w:rsidRPr="00D009C2">
        <w:rPr>
          <w:snapToGrid w:val="0"/>
          <w:sz w:val="22"/>
          <w:szCs w:val="22"/>
          <w:lang w:val="fi-FI"/>
        </w:rPr>
        <w:noBreakHyphen/>
        <w:t>104</w:t>
      </w:r>
      <w:r w:rsidRPr="00D009C2">
        <w:rPr>
          <w:snapToGrid w:val="0"/>
          <w:sz w:val="22"/>
          <w:szCs w:val="22"/>
          <w:lang w:val="fi-FI"/>
        </w:rPr>
        <w:noBreakHyphen/>
        <w:t>0321 ja GS</w:t>
      </w:r>
      <w:r w:rsidRPr="00D009C2">
        <w:rPr>
          <w:snapToGrid w:val="0"/>
          <w:sz w:val="22"/>
          <w:szCs w:val="22"/>
          <w:lang w:val="fi-FI"/>
        </w:rPr>
        <w:noBreakHyphen/>
        <w:t>US</w:t>
      </w:r>
      <w:r w:rsidRPr="00D009C2">
        <w:rPr>
          <w:snapToGrid w:val="0"/>
          <w:sz w:val="22"/>
          <w:szCs w:val="22"/>
          <w:lang w:val="fi-FI"/>
        </w:rPr>
        <w:noBreakHyphen/>
        <w:t>104</w:t>
      </w:r>
      <w:r w:rsidRPr="00D009C2">
        <w:rPr>
          <w:snapToGrid w:val="0"/>
          <w:sz w:val="22"/>
          <w:szCs w:val="22"/>
          <w:lang w:val="fi-FI"/>
        </w:rPr>
        <w:noBreakHyphen/>
        <w:t>0352), jotka suoritettiin 184:llä</w:t>
      </w:r>
      <w:r w:rsidRPr="00D009C2">
        <w:rPr>
          <w:iCs/>
          <w:sz w:val="22"/>
          <w:szCs w:val="22"/>
          <w:lang w:val="fi-FI"/>
        </w:rPr>
        <w:t> </w:t>
      </w:r>
      <w:r w:rsidRPr="00D009C2">
        <w:rPr>
          <w:snapToGrid w:val="0"/>
          <w:sz w:val="22"/>
          <w:szCs w:val="22"/>
          <w:lang w:val="fi-FI"/>
        </w:rPr>
        <w:t>HIV</w:t>
      </w:r>
      <w:r w:rsidRPr="00D009C2">
        <w:rPr>
          <w:snapToGrid w:val="0"/>
          <w:sz w:val="22"/>
          <w:szCs w:val="22"/>
          <w:lang w:val="fi-FI"/>
        </w:rPr>
        <w:noBreakHyphen/>
        <w:t>1</w:t>
      </w:r>
      <w:r w:rsidRPr="00D009C2">
        <w:rPr>
          <w:snapToGrid w:val="0"/>
          <w:sz w:val="22"/>
          <w:szCs w:val="22"/>
          <w:lang w:val="fi-FI"/>
        </w:rPr>
        <w:noBreakHyphen/>
        <w:t>tartunnan saaneella pediatrisella potilaalla (2</w:t>
      </w:r>
      <w:r w:rsidR="00FF51F0" w:rsidRPr="00D009C2">
        <w:rPr>
          <w:lang w:val="fi-FI"/>
        </w:rPr>
        <w:t> </w:t>
      </w:r>
      <w:r w:rsidR="00D7539F" w:rsidRPr="00D009C2">
        <w:rPr>
          <w:szCs w:val="22"/>
          <w:lang w:val="fi-FI" w:eastAsia="zh-CN"/>
        </w:rPr>
        <w:t>–</w:t>
      </w:r>
      <w:r w:rsidR="00D7539F" w:rsidRPr="00D009C2">
        <w:rPr>
          <w:snapToGrid w:val="0"/>
          <w:szCs w:val="22"/>
          <w:lang w:val="fi-FI"/>
        </w:rPr>
        <w:t> </w:t>
      </w:r>
      <w:r w:rsidRPr="00D009C2">
        <w:rPr>
          <w:snapToGrid w:val="0"/>
          <w:sz w:val="22"/>
          <w:szCs w:val="22"/>
          <w:lang w:val="fi-FI"/>
        </w:rPr>
        <w:t>&lt;</w:t>
      </w:r>
      <w:r w:rsidR="00FF51F0" w:rsidRPr="00D009C2">
        <w:rPr>
          <w:lang w:val="fi-FI"/>
        </w:rPr>
        <w:t> </w:t>
      </w:r>
      <w:r w:rsidRPr="00D009C2">
        <w:rPr>
          <w:snapToGrid w:val="0"/>
          <w:sz w:val="22"/>
          <w:szCs w:val="22"/>
          <w:lang w:val="fi-FI"/>
        </w:rPr>
        <w:t>18</w:t>
      </w:r>
      <w:r w:rsidRPr="00D009C2">
        <w:rPr>
          <w:iCs/>
          <w:sz w:val="22"/>
          <w:szCs w:val="22"/>
          <w:lang w:val="fi-FI"/>
        </w:rPr>
        <w:noBreakHyphen/>
        <w:t>vuotiaita</w:t>
      </w:r>
      <w:r w:rsidRPr="00D009C2">
        <w:rPr>
          <w:snapToGrid w:val="0"/>
          <w:sz w:val="22"/>
          <w:szCs w:val="22"/>
          <w:lang w:val="fi-FI"/>
        </w:rPr>
        <w:t>). Näitä potilaita hoidettiin tenofoviiridisoproksiili</w:t>
      </w:r>
      <w:r w:rsidR="00675328" w:rsidRPr="00D009C2">
        <w:rPr>
          <w:snapToGrid w:val="0"/>
          <w:sz w:val="22"/>
          <w:szCs w:val="22"/>
          <w:lang w:val="fi-FI"/>
        </w:rPr>
        <w:t>lla</w:t>
      </w:r>
      <w:r w:rsidRPr="00D009C2">
        <w:rPr>
          <w:snapToGrid w:val="0"/>
          <w:sz w:val="22"/>
          <w:szCs w:val="22"/>
          <w:lang w:val="fi-FI"/>
        </w:rPr>
        <w:t xml:space="preserve"> (n</w:t>
      </w:r>
      <w:r w:rsidRPr="00D009C2">
        <w:rPr>
          <w:iCs/>
          <w:sz w:val="22"/>
          <w:szCs w:val="22"/>
          <w:lang w:val="fi-FI"/>
        </w:rPr>
        <w:t> </w:t>
      </w:r>
      <w:r w:rsidRPr="00D009C2">
        <w:rPr>
          <w:snapToGrid w:val="0"/>
          <w:sz w:val="22"/>
          <w:szCs w:val="22"/>
          <w:lang w:val="fi-FI"/>
        </w:rPr>
        <w:t>=</w:t>
      </w:r>
      <w:r w:rsidRPr="00D009C2">
        <w:rPr>
          <w:iCs/>
          <w:sz w:val="22"/>
          <w:szCs w:val="22"/>
          <w:lang w:val="fi-FI"/>
        </w:rPr>
        <w:t> 93</w:t>
      </w:r>
      <w:r w:rsidRPr="00D009C2">
        <w:rPr>
          <w:snapToGrid w:val="0"/>
          <w:sz w:val="22"/>
          <w:szCs w:val="22"/>
          <w:lang w:val="fi-FI"/>
        </w:rPr>
        <w:t>) tai plasebolla/aktiivisella vertailuvalmisteella (n</w:t>
      </w:r>
      <w:r w:rsidRPr="00D009C2">
        <w:rPr>
          <w:iCs/>
          <w:sz w:val="22"/>
          <w:szCs w:val="22"/>
          <w:lang w:val="fi-FI"/>
        </w:rPr>
        <w:t> </w:t>
      </w:r>
      <w:r w:rsidRPr="00D009C2">
        <w:rPr>
          <w:snapToGrid w:val="0"/>
          <w:sz w:val="22"/>
          <w:szCs w:val="22"/>
          <w:lang w:val="fi-FI"/>
        </w:rPr>
        <w:t>=</w:t>
      </w:r>
      <w:r w:rsidRPr="00D009C2">
        <w:rPr>
          <w:iCs/>
          <w:sz w:val="22"/>
          <w:szCs w:val="22"/>
          <w:lang w:val="fi-FI"/>
        </w:rPr>
        <w:t> 91</w:t>
      </w:r>
      <w:r w:rsidRPr="00D009C2">
        <w:rPr>
          <w:snapToGrid w:val="0"/>
          <w:sz w:val="22"/>
          <w:szCs w:val="22"/>
          <w:lang w:val="fi-FI"/>
        </w:rPr>
        <w:t>) yhdessä muiden antiretroviraalisten lääkeaineiden kanssa 48</w:t>
      </w:r>
      <w:r w:rsidRPr="00D009C2">
        <w:rPr>
          <w:iCs/>
          <w:sz w:val="22"/>
          <w:szCs w:val="22"/>
          <w:lang w:val="fi-FI"/>
        </w:rPr>
        <w:t> </w:t>
      </w:r>
      <w:r w:rsidRPr="00D009C2">
        <w:rPr>
          <w:snapToGrid w:val="0"/>
          <w:sz w:val="22"/>
          <w:szCs w:val="22"/>
          <w:lang w:val="fi-FI"/>
        </w:rPr>
        <w:t>viikon ajan (ks.</w:t>
      </w:r>
      <w:r w:rsidRPr="00D009C2">
        <w:rPr>
          <w:iCs/>
          <w:sz w:val="22"/>
          <w:szCs w:val="22"/>
          <w:lang w:val="fi-FI"/>
        </w:rPr>
        <w:t xml:space="preserve"> </w:t>
      </w:r>
      <w:r w:rsidRPr="00D009C2">
        <w:rPr>
          <w:snapToGrid w:val="0"/>
          <w:sz w:val="22"/>
          <w:szCs w:val="22"/>
          <w:lang w:val="fi-FI"/>
        </w:rPr>
        <w:t>kohta</w:t>
      </w:r>
      <w:r w:rsidRPr="00D009C2">
        <w:rPr>
          <w:iCs/>
          <w:sz w:val="22"/>
          <w:szCs w:val="22"/>
          <w:lang w:val="fi-FI"/>
        </w:rPr>
        <w:t> </w:t>
      </w:r>
      <w:r w:rsidRPr="00D009C2">
        <w:rPr>
          <w:snapToGrid w:val="0"/>
          <w:sz w:val="22"/>
          <w:szCs w:val="22"/>
          <w:lang w:val="fi-FI"/>
        </w:rPr>
        <w:t>5.1). Tenofoviiridisoproksiili</w:t>
      </w:r>
      <w:r w:rsidR="00921AE6" w:rsidRPr="00D009C2">
        <w:rPr>
          <w:snapToGrid w:val="0"/>
          <w:sz w:val="22"/>
          <w:szCs w:val="22"/>
          <w:lang w:val="fi-FI"/>
        </w:rPr>
        <w:t>h</w:t>
      </w:r>
      <w:r w:rsidRPr="00D009C2">
        <w:rPr>
          <w:snapToGrid w:val="0"/>
          <w:sz w:val="22"/>
          <w:szCs w:val="22"/>
          <w:lang w:val="fi-FI"/>
        </w:rPr>
        <w:t>oitoa saaneilla pediatrisilla potilailla havaitut haittavaikutukset olivat samanlaisia kuin aikuisille tehdyissä tenofoviiridisoproksiili</w:t>
      </w:r>
      <w:r w:rsidR="000A3019" w:rsidRPr="00D009C2">
        <w:rPr>
          <w:snapToGrid w:val="0"/>
          <w:sz w:val="22"/>
          <w:szCs w:val="22"/>
          <w:lang w:val="fi-FI"/>
        </w:rPr>
        <w:t>a</w:t>
      </w:r>
      <w:r w:rsidRPr="00D009C2">
        <w:rPr>
          <w:snapToGrid w:val="0"/>
          <w:sz w:val="22"/>
          <w:szCs w:val="22"/>
          <w:lang w:val="fi-FI"/>
        </w:rPr>
        <w:t xml:space="preserve"> koskevissa kliinisissä tutkimuksissa havaitut haittavaikutukset (ks. kohta 4.8 </w:t>
      </w:r>
      <w:r w:rsidRPr="00D009C2">
        <w:rPr>
          <w:i/>
          <w:snapToGrid w:val="0"/>
          <w:sz w:val="22"/>
          <w:szCs w:val="22"/>
          <w:lang w:val="fi-FI"/>
        </w:rPr>
        <w:t>Haittavaikutustaulukko</w:t>
      </w:r>
      <w:r w:rsidRPr="00D009C2">
        <w:rPr>
          <w:snapToGrid w:val="0"/>
          <w:sz w:val="22"/>
          <w:szCs w:val="22"/>
          <w:lang w:val="fi-FI"/>
        </w:rPr>
        <w:t>, ja kohta 5.1).</w:t>
      </w:r>
    </w:p>
    <w:p w14:paraId="6ACE49D3" w14:textId="77777777" w:rsidR="00F80F4E" w:rsidRPr="00D009C2" w:rsidRDefault="00F80F4E" w:rsidP="00D009C2">
      <w:pPr>
        <w:pStyle w:val="Text10"/>
        <w:spacing w:after="0"/>
        <w:rPr>
          <w:snapToGrid w:val="0"/>
          <w:sz w:val="22"/>
          <w:szCs w:val="22"/>
          <w:lang w:val="fi-FI"/>
        </w:rPr>
      </w:pPr>
    </w:p>
    <w:p w14:paraId="06F31F37" w14:textId="77777777" w:rsidR="00F80F4E" w:rsidRPr="00D009C2" w:rsidRDefault="00F80F4E" w:rsidP="00D009C2">
      <w:pPr>
        <w:pStyle w:val="Text10"/>
        <w:spacing w:after="0"/>
        <w:rPr>
          <w:snapToGrid w:val="0"/>
          <w:sz w:val="22"/>
          <w:szCs w:val="22"/>
          <w:lang w:val="fi-FI"/>
        </w:rPr>
      </w:pPr>
      <w:r w:rsidRPr="00D009C2">
        <w:rPr>
          <w:snapToGrid w:val="0"/>
          <w:sz w:val="22"/>
          <w:szCs w:val="22"/>
          <w:lang w:val="fi-FI"/>
        </w:rPr>
        <w:t>BMD-arvon laskua on ilmoitettu pediatrisilla potilailla. HIV</w:t>
      </w:r>
      <w:r w:rsidRPr="00D009C2">
        <w:rPr>
          <w:snapToGrid w:val="0"/>
          <w:sz w:val="22"/>
          <w:szCs w:val="22"/>
          <w:lang w:val="fi-FI"/>
        </w:rPr>
        <w:noBreakHyphen/>
        <w:t>1</w:t>
      </w:r>
      <w:r w:rsidRPr="00D009C2">
        <w:rPr>
          <w:snapToGrid w:val="0"/>
          <w:sz w:val="22"/>
          <w:szCs w:val="22"/>
          <w:lang w:val="fi-FI"/>
        </w:rPr>
        <w:noBreakHyphen/>
        <w:t>tartunnan saaneilla nuorilla BMD Z </w:t>
      </w:r>
      <w:r w:rsidRPr="00D009C2">
        <w:rPr>
          <w:snapToGrid w:val="0"/>
          <w:sz w:val="22"/>
          <w:szCs w:val="22"/>
          <w:lang w:val="fi-FI"/>
        </w:rPr>
        <w:noBreakHyphen/>
        <w:t>pisteet tenofoviiridisoproksiili</w:t>
      </w:r>
      <w:r w:rsidR="000A3019" w:rsidRPr="00D009C2">
        <w:rPr>
          <w:snapToGrid w:val="0"/>
          <w:sz w:val="22"/>
          <w:szCs w:val="22"/>
          <w:lang w:val="fi-FI"/>
        </w:rPr>
        <w:t>a</w:t>
      </w:r>
      <w:r w:rsidRPr="00D009C2">
        <w:rPr>
          <w:snapToGrid w:val="0"/>
          <w:sz w:val="22"/>
          <w:szCs w:val="22"/>
          <w:lang w:val="fi-FI"/>
        </w:rPr>
        <w:t xml:space="preserve"> saaneilla henkilöillä olivat matalampia kuin plaseboa saaneilla henkilöillä. HIV</w:t>
      </w:r>
      <w:r w:rsidRPr="00D009C2">
        <w:rPr>
          <w:snapToGrid w:val="0"/>
          <w:sz w:val="22"/>
          <w:szCs w:val="22"/>
          <w:lang w:val="fi-FI"/>
        </w:rPr>
        <w:noBreakHyphen/>
        <w:t>1</w:t>
      </w:r>
      <w:r w:rsidRPr="00D009C2">
        <w:rPr>
          <w:snapToGrid w:val="0"/>
          <w:sz w:val="22"/>
          <w:szCs w:val="22"/>
          <w:lang w:val="fi-FI"/>
        </w:rPr>
        <w:noBreakHyphen/>
        <w:t>tartunnan saaneilla lapsilla tenofoviiridisoproksiiliin vaihtaneiden henkilöiden BMD Z </w:t>
      </w:r>
      <w:r w:rsidRPr="00D009C2">
        <w:rPr>
          <w:snapToGrid w:val="0"/>
          <w:sz w:val="22"/>
          <w:szCs w:val="22"/>
          <w:lang w:val="fi-FI"/>
        </w:rPr>
        <w:noBreakHyphen/>
        <w:t>pisteet olivat matalampia kuin stavudiinia tai tsidovudiinia sisältävää hoitoa jatkaneilla henkilöillä (ks. kohdat 4.4 ja 5.1).</w:t>
      </w:r>
    </w:p>
    <w:p w14:paraId="38012253" w14:textId="77777777" w:rsidR="00F80F4E" w:rsidRPr="00D009C2" w:rsidRDefault="00F80F4E" w:rsidP="00D009C2">
      <w:pPr>
        <w:pStyle w:val="Text10"/>
        <w:spacing w:after="0"/>
        <w:rPr>
          <w:snapToGrid w:val="0"/>
          <w:sz w:val="22"/>
          <w:szCs w:val="22"/>
          <w:lang w:val="fi-FI"/>
        </w:rPr>
      </w:pPr>
    </w:p>
    <w:p w14:paraId="1E8E9D7A" w14:textId="77777777" w:rsidR="00025A66" w:rsidRPr="00D009C2" w:rsidRDefault="00F02154" w:rsidP="00D009C2">
      <w:pPr>
        <w:pStyle w:val="Text10"/>
        <w:spacing w:after="0"/>
        <w:rPr>
          <w:sz w:val="22"/>
          <w:szCs w:val="22"/>
          <w:lang w:val="fi-FI"/>
        </w:rPr>
      </w:pPr>
      <w:r w:rsidRPr="00D009C2">
        <w:rPr>
          <w:sz w:val="22"/>
          <w:szCs w:val="22"/>
          <w:lang w:val="fi-FI"/>
        </w:rPr>
        <w:t>GS</w:t>
      </w:r>
      <w:r w:rsidRPr="00D009C2">
        <w:rPr>
          <w:sz w:val="22"/>
          <w:szCs w:val="22"/>
          <w:lang w:val="fi-FI"/>
        </w:rPr>
        <w:noBreakHyphen/>
        <w:t>US</w:t>
      </w:r>
      <w:r w:rsidRPr="00D009C2">
        <w:rPr>
          <w:sz w:val="22"/>
          <w:szCs w:val="22"/>
          <w:lang w:val="fi-FI"/>
        </w:rPr>
        <w:noBreakHyphen/>
        <w:t>104</w:t>
      </w:r>
      <w:r w:rsidRPr="00D009C2">
        <w:rPr>
          <w:sz w:val="22"/>
          <w:szCs w:val="22"/>
          <w:lang w:val="fi-FI"/>
        </w:rPr>
        <w:noBreakHyphen/>
        <w:t xml:space="preserve">0352-tutkimuksessa </w:t>
      </w:r>
      <w:r w:rsidR="00895139" w:rsidRPr="00D009C2">
        <w:rPr>
          <w:sz w:val="22"/>
          <w:szCs w:val="22"/>
          <w:lang w:val="fi-FI"/>
        </w:rPr>
        <w:t>8</w:t>
      </w:r>
      <w:r w:rsidRPr="00D009C2">
        <w:rPr>
          <w:sz w:val="22"/>
          <w:szCs w:val="22"/>
          <w:lang w:val="fi-FI"/>
        </w:rPr>
        <w:t> </w:t>
      </w:r>
      <w:r w:rsidR="00895139" w:rsidRPr="00D009C2">
        <w:rPr>
          <w:sz w:val="22"/>
          <w:szCs w:val="22"/>
          <w:lang w:val="fi-FI"/>
        </w:rPr>
        <w:t>pediatrisella potilaalla</w:t>
      </w:r>
      <w:r w:rsidRPr="00D009C2">
        <w:rPr>
          <w:sz w:val="22"/>
          <w:szCs w:val="22"/>
          <w:lang w:val="fi-FI"/>
        </w:rPr>
        <w:t> 89:stä</w:t>
      </w:r>
      <w:r w:rsidR="00895139" w:rsidRPr="00D009C2">
        <w:rPr>
          <w:sz w:val="22"/>
          <w:szCs w:val="22"/>
          <w:lang w:val="fi-FI"/>
        </w:rPr>
        <w:t xml:space="preserve"> (9,0 %)</w:t>
      </w:r>
      <w:r w:rsidRPr="00D009C2">
        <w:rPr>
          <w:sz w:val="22"/>
          <w:szCs w:val="22"/>
          <w:lang w:val="fi-FI"/>
        </w:rPr>
        <w:t>, jotka saivat tenofoviiridisoproksiili</w:t>
      </w:r>
      <w:r w:rsidR="000A3019" w:rsidRPr="00D009C2">
        <w:rPr>
          <w:sz w:val="22"/>
          <w:szCs w:val="22"/>
          <w:lang w:val="fi-FI"/>
        </w:rPr>
        <w:t>a</w:t>
      </w:r>
      <w:r w:rsidRPr="00D009C2">
        <w:rPr>
          <w:sz w:val="22"/>
          <w:szCs w:val="22"/>
          <w:lang w:val="fi-FI"/>
        </w:rPr>
        <w:t xml:space="preserve"> (</w:t>
      </w:r>
      <w:r w:rsidR="00895139" w:rsidRPr="00D009C2">
        <w:rPr>
          <w:sz w:val="22"/>
          <w:szCs w:val="22"/>
          <w:lang w:val="fi-FI"/>
        </w:rPr>
        <w:t>tenofoviiridisoproksiilialtistuksen mediaani oli 311</w:t>
      </w:r>
      <w:r w:rsidRPr="00D009C2">
        <w:rPr>
          <w:sz w:val="22"/>
          <w:szCs w:val="22"/>
          <w:lang w:val="fi-FI"/>
        </w:rPr>
        <w:t xml:space="preserve"> viikkoa), </w:t>
      </w:r>
      <w:r w:rsidR="00895139" w:rsidRPr="00D009C2">
        <w:rPr>
          <w:sz w:val="22"/>
          <w:szCs w:val="22"/>
          <w:lang w:val="fi-FI"/>
        </w:rPr>
        <w:t>tutkimuslääkehoito keskeytettiin munuaisiin kohdistuvien haittavaikutusten vuoksi</w:t>
      </w:r>
      <w:r w:rsidRPr="00D009C2">
        <w:rPr>
          <w:sz w:val="22"/>
          <w:szCs w:val="22"/>
          <w:lang w:val="fi-FI"/>
        </w:rPr>
        <w:t xml:space="preserve">. </w:t>
      </w:r>
      <w:r w:rsidR="00895139" w:rsidRPr="00D009C2">
        <w:rPr>
          <w:sz w:val="22"/>
          <w:szCs w:val="22"/>
          <w:lang w:val="fi-FI"/>
        </w:rPr>
        <w:t xml:space="preserve">Viidellä tutkittavalla (5,6 %) ilmeni laboratoriolöydöksiä, jotka kliinisesti viittasivat proksimaaliseen tubulopatiaan. Heistä neljä keskeytti tenofoviiridisoproksiilihoidon. </w:t>
      </w:r>
      <w:r w:rsidR="00D7539F" w:rsidRPr="00D009C2">
        <w:rPr>
          <w:sz w:val="22"/>
          <w:szCs w:val="22"/>
          <w:lang w:val="fi-FI"/>
        </w:rPr>
        <w:t>Seitsemän potilaan glomerulusten laskennallisen suodatusnopeuden (eGFR) arvot</w:t>
      </w:r>
      <w:r w:rsidR="00D7539F" w:rsidRPr="00D009C2">
        <w:rPr>
          <w:szCs w:val="22"/>
          <w:lang w:val="fi-FI"/>
        </w:rPr>
        <w:t xml:space="preserve"> </w:t>
      </w:r>
      <w:r w:rsidR="00D7539F" w:rsidRPr="00D009C2">
        <w:rPr>
          <w:sz w:val="22"/>
          <w:szCs w:val="22"/>
          <w:lang w:val="fi-FI"/>
        </w:rPr>
        <w:t xml:space="preserve">olivat </w:t>
      </w:r>
      <w:r w:rsidRPr="00D009C2">
        <w:rPr>
          <w:sz w:val="22"/>
          <w:szCs w:val="22"/>
          <w:lang w:val="fi-FI"/>
        </w:rPr>
        <w:t>70</w:t>
      </w:r>
      <w:r w:rsidR="00D7539F" w:rsidRPr="00D009C2">
        <w:rPr>
          <w:sz w:val="22"/>
          <w:szCs w:val="22"/>
          <w:lang w:val="fi-FI" w:eastAsia="zh-CN"/>
        </w:rPr>
        <w:t>–</w:t>
      </w:r>
      <w:r w:rsidRPr="00D009C2">
        <w:rPr>
          <w:sz w:val="22"/>
          <w:szCs w:val="22"/>
          <w:lang w:val="fi-FI"/>
        </w:rPr>
        <w:t>90 ml/min/1,73 m</w:t>
      </w:r>
      <w:r w:rsidRPr="00D009C2">
        <w:rPr>
          <w:sz w:val="22"/>
          <w:szCs w:val="22"/>
          <w:vertAlign w:val="superscript"/>
          <w:lang w:val="fi-FI"/>
        </w:rPr>
        <w:t>2</w:t>
      </w:r>
      <w:r w:rsidRPr="00D009C2">
        <w:rPr>
          <w:sz w:val="22"/>
          <w:szCs w:val="22"/>
          <w:lang w:val="fi-FI"/>
        </w:rPr>
        <w:t xml:space="preserve">. </w:t>
      </w:r>
      <w:r w:rsidR="00D7539F" w:rsidRPr="00D009C2">
        <w:rPr>
          <w:sz w:val="22"/>
          <w:szCs w:val="22"/>
          <w:lang w:val="fi-FI"/>
        </w:rPr>
        <w:t>Näistä potilaista kolmella</w:t>
      </w:r>
      <w:r w:rsidRPr="00D009C2">
        <w:rPr>
          <w:sz w:val="22"/>
          <w:szCs w:val="22"/>
          <w:lang w:val="fi-FI"/>
        </w:rPr>
        <w:t xml:space="preserve"> </w:t>
      </w:r>
      <w:r w:rsidR="00D7539F" w:rsidRPr="00D009C2">
        <w:rPr>
          <w:sz w:val="22"/>
          <w:szCs w:val="22"/>
          <w:lang w:val="fi-FI"/>
        </w:rPr>
        <w:t>e</w:t>
      </w:r>
      <w:r w:rsidRPr="00D009C2">
        <w:rPr>
          <w:sz w:val="22"/>
          <w:szCs w:val="22"/>
          <w:lang w:val="fi-FI"/>
        </w:rPr>
        <w:t>GFR laski kliinisesti merkittävästi</w:t>
      </w:r>
      <w:r w:rsidR="00D7539F" w:rsidRPr="00D009C2">
        <w:rPr>
          <w:sz w:val="22"/>
          <w:szCs w:val="22"/>
          <w:lang w:val="fi-FI"/>
        </w:rPr>
        <w:t xml:space="preserve"> ja</w:t>
      </w:r>
      <w:r w:rsidRPr="00D009C2">
        <w:rPr>
          <w:sz w:val="22"/>
          <w:szCs w:val="22"/>
          <w:lang w:val="fi-FI"/>
        </w:rPr>
        <w:t xml:space="preserve"> parani </w:t>
      </w:r>
      <w:r w:rsidR="00D7539F" w:rsidRPr="00D009C2">
        <w:rPr>
          <w:sz w:val="22"/>
          <w:szCs w:val="22"/>
          <w:lang w:val="fi-FI"/>
        </w:rPr>
        <w:t>sen jälkeen, kun</w:t>
      </w:r>
      <w:r w:rsidRPr="00D009C2">
        <w:rPr>
          <w:sz w:val="22"/>
          <w:szCs w:val="22"/>
          <w:lang w:val="fi-FI"/>
        </w:rPr>
        <w:t xml:space="preserve"> tenofoviiridisoproksiili</w:t>
      </w:r>
      <w:r w:rsidR="00D7539F" w:rsidRPr="00D009C2">
        <w:rPr>
          <w:sz w:val="22"/>
          <w:szCs w:val="22"/>
          <w:lang w:val="fi-FI"/>
        </w:rPr>
        <w:t>n käyttö keskeytettiin</w:t>
      </w:r>
      <w:r w:rsidRPr="00D009C2">
        <w:rPr>
          <w:sz w:val="22"/>
          <w:szCs w:val="22"/>
          <w:lang w:val="fi-FI"/>
        </w:rPr>
        <w:t>.</w:t>
      </w:r>
    </w:p>
    <w:p w14:paraId="603C0432" w14:textId="77777777" w:rsidR="00F80F4E" w:rsidRPr="00D009C2" w:rsidRDefault="00F80F4E" w:rsidP="00D009C2">
      <w:pPr>
        <w:pStyle w:val="Text10"/>
        <w:spacing w:after="0"/>
        <w:rPr>
          <w:snapToGrid w:val="0"/>
          <w:sz w:val="22"/>
          <w:szCs w:val="22"/>
          <w:lang w:val="fi-FI"/>
        </w:rPr>
      </w:pPr>
    </w:p>
    <w:p w14:paraId="7979D8D0" w14:textId="77777777" w:rsidR="00F80F4E" w:rsidRPr="00D009C2" w:rsidRDefault="00F80F4E" w:rsidP="00D009C2">
      <w:pPr>
        <w:pStyle w:val="Text10"/>
        <w:keepNext/>
        <w:keepLines/>
        <w:spacing w:after="0"/>
        <w:rPr>
          <w:i/>
          <w:snapToGrid w:val="0"/>
          <w:sz w:val="22"/>
          <w:szCs w:val="22"/>
          <w:lang w:val="fi-FI"/>
        </w:rPr>
      </w:pPr>
      <w:r w:rsidRPr="00D009C2">
        <w:rPr>
          <w:i/>
          <w:snapToGrid w:val="0"/>
          <w:sz w:val="22"/>
          <w:szCs w:val="22"/>
          <w:lang w:val="fi-FI"/>
        </w:rPr>
        <w:t>Krooninen hepatiitti B</w:t>
      </w:r>
    </w:p>
    <w:p w14:paraId="527F9DEB" w14:textId="77777777" w:rsidR="00F80F4E" w:rsidRPr="00D009C2" w:rsidRDefault="00F80F4E" w:rsidP="00D009C2">
      <w:pPr>
        <w:pStyle w:val="Text10"/>
        <w:spacing w:after="0"/>
        <w:rPr>
          <w:snapToGrid w:val="0"/>
          <w:sz w:val="22"/>
          <w:szCs w:val="22"/>
          <w:lang w:val="fi-FI"/>
        </w:rPr>
      </w:pPr>
      <w:r w:rsidRPr="00D009C2">
        <w:rPr>
          <w:snapToGrid w:val="0"/>
          <w:sz w:val="22"/>
          <w:szCs w:val="22"/>
          <w:lang w:val="fi-FI"/>
        </w:rPr>
        <w:t>Haittavaikutusten arviointi perustuu yhteen satunnaistettuun tutkimukseen (tutkimus GS</w:t>
      </w:r>
      <w:r w:rsidRPr="00D009C2">
        <w:rPr>
          <w:snapToGrid w:val="0"/>
          <w:sz w:val="22"/>
          <w:szCs w:val="22"/>
          <w:lang w:val="fi-FI"/>
        </w:rPr>
        <w:noBreakHyphen/>
        <w:t>US</w:t>
      </w:r>
      <w:r w:rsidRPr="00D009C2">
        <w:rPr>
          <w:snapToGrid w:val="0"/>
          <w:sz w:val="22"/>
          <w:szCs w:val="22"/>
          <w:lang w:val="fi-FI"/>
        </w:rPr>
        <w:noBreakHyphen/>
        <w:t>174</w:t>
      </w:r>
      <w:r w:rsidRPr="00D009C2">
        <w:rPr>
          <w:snapToGrid w:val="0"/>
          <w:sz w:val="22"/>
          <w:szCs w:val="22"/>
          <w:lang w:val="fi-FI"/>
        </w:rPr>
        <w:noBreakHyphen/>
        <w:t>0115), joka suoritettiin 106 nuorella potilaalla (12</w:t>
      </w:r>
      <w:r w:rsidR="00FF51F0" w:rsidRPr="00D009C2">
        <w:rPr>
          <w:lang w:val="fi-FI"/>
        </w:rPr>
        <w:t> </w:t>
      </w:r>
      <w:r w:rsidR="00701179" w:rsidRPr="00D009C2">
        <w:rPr>
          <w:szCs w:val="22"/>
          <w:lang w:val="fi-FI" w:eastAsia="zh-CN"/>
        </w:rPr>
        <w:t>–</w:t>
      </w:r>
      <w:r w:rsidR="00FF51F0" w:rsidRPr="00D009C2">
        <w:rPr>
          <w:lang w:val="fi-FI"/>
        </w:rPr>
        <w:t> </w:t>
      </w:r>
      <w:r w:rsidRPr="00D009C2">
        <w:rPr>
          <w:snapToGrid w:val="0"/>
          <w:sz w:val="22"/>
          <w:szCs w:val="22"/>
          <w:lang w:val="fi-FI"/>
        </w:rPr>
        <w:t>&lt;</w:t>
      </w:r>
      <w:r w:rsidR="00FF51F0" w:rsidRPr="00D009C2">
        <w:rPr>
          <w:lang w:val="fi-FI"/>
        </w:rPr>
        <w:t> </w:t>
      </w:r>
      <w:r w:rsidRPr="00D009C2">
        <w:rPr>
          <w:snapToGrid w:val="0"/>
          <w:sz w:val="22"/>
          <w:szCs w:val="22"/>
          <w:lang w:val="fi-FI"/>
        </w:rPr>
        <w:t>18</w:t>
      </w:r>
      <w:r w:rsidRPr="00D009C2">
        <w:rPr>
          <w:iCs/>
          <w:sz w:val="22"/>
          <w:szCs w:val="22"/>
          <w:lang w:val="fi-FI"/>
        </w:rPr>
        <w:noBreakHyphen/>
        <w:t>vuotiaita</w:t>
      </w:r>
      <w:r w:rsidRPr="00D009C2">
        <w:rPr>
          <w:snapToGrid w:val="0"/>
          <w:sz w:val="22"/>
          <w:szCs w:val="22"/>
          <w:lang w:val="fi-FI"/>
        </w:rPr>
        <w:t>), joilla oli krooninen hepatiitti B ja jotka saivat 245 mg tenofoviiridisoproksiilia</w:t>
      </w:r>
      <w:r w:rsidR="00B64E67" w:rsidRPr="00D009C2">
        <w:rPr>
          <w:snapToGrid w:val="0"/>
          <w:sz w:val="22"/>
          <w:szCs w:val="22"/>
          <w:lang w:val="fi-FI"/>
        </w:rPr>
        <w:t xml:space="preserve"> </w:t>
      </w:r>
      <w:r w:rsidRPr="00D009C2">
        <w:rPr>
          <w:snapToGrid w:val="0"/>
          <w:sz w:val="22"/>
          <w:szCs w:val="22"/>
          <w:lang w:val="fi-FI"/>
        </w:rPr>
        <w:t>(n = 52) tai plaseboa (n = 54) 72 viikon ajan</w:t>
      </w:r>
      <w:r w:rsidR="00BC21D1" w:rsidRPr="00D009C2">
        <w:rPr>
          <w:sz w:val="22"/>
          <w:szCs w:val="22"/>
          <w:lang w:val="fi-FI" w:eastAsia="fi-FI"/>
        </w:rPr>
        <w:t>, sekä satunnaistettuun tutkimukseen (tutkimus GS-US-174-0144), joka suoritettiin 89:llä potilaalla (2</w:t>
      </w:r>
      <w:r w:rsidR="00BC21D1" w:rsidRPr="00D009C2">
        <w:rPr>
          <w:szCs w:val="22"/>
          <w:lang w:val="fi-FI" w:eastAsia="zh-CN"/>
        </w:rPr>
        <w:t> – </w:t>
      </w:r>
      <w:r w:rsidR="00BC21D1" w:rsidRPr="00D009C2">
        <w:rPr>
          <w:sz w:val="22"/>
          <w:szCs w:val="22"/>
          <w:lang w:val="fi-FI" w:eastAsia="fi-FI"/>
        </w:rPr>
        <w:t>&lt; 12-vuotiaita), joilla oli krooninen hepatiitti B ja jotka saivat tenofoviiridisoproksiilia (n = 60) tai plaseboa (n = 29) 48 viikon ajan</w:t>
      </w:r>
      <w:r w:rsidRPr="00D009C2">
        <w:rPr>
          <w:snapToGrid w:val="0"/>
          <w:sz w:val="22"/>
          <w:szCs w:val="22"/>
          <w:lang w:val="fi-FI"/>
        </w:rPr>
        <w:t>. Tenofoviiridisoproksiili</w:t>
      </w:r>
      <w:r w:rsidR="00921AE6" w:rsidRPr="00D009C2">
        <w:rPr>
          <w:snapToGrid w:val="0"/>
          <w:sz w:val="22"/>
          <w:szCs w:val="22"/>
          <w:lang w:val="fi-FI"/>
        </w:rPr>
        <w:t>h</w:t>
      </w:r>
      <w:r w:rsidRPr="00D009C2">
        <w:rPr>
          <w:snapToGrid w:val="0"/>
          <w:sz w:val="22"/>
          <w:szCs w:val="22"/>
          <w:lang w:val="fi-FI"/>
        </w:rPr>
        <w:t xml:space="preserve">oitoa saaneilla </w:t>
      </w:r>
      <w:r w:rsidR="00DA552A" w:rsidRPr="00D009C2">
        <w:rPr>
          <w:snapToGrid w:val="0"/>
          <w:sz w:val="22"/>
          <w:szCs w:val="22"/>
          <w:lang w:val="fi-FI"/>
        </w:rPr>
        <w:t>pediatrisilla</w:t>
      </w:r>
      <w:r w:rsidRPr="00D009C2">
        <w:rPr>
          <w:snapToGrid w:val="0"/>
          <w:sz w:val="22"/>
          <w:szCs w:val="22"/>
          <w:lang w:val="fi-FI"/>
        </w:rPr>
        <w:t xml:space="preserve"> potilailla havaitut haittavaikutukset olivat yhdenmukaisia aikuisilla tehdyissä kliinisissä tenofoviiridisoproksiilitutkimuksissa havaittujen haittavaikutusten kanssa (ks. kohdat 4.8, </w:t>
      </w:r>
      <w:r w:rsidRPr="00D009C2">
        <w:rPr>
          <w:i/>
          <w:snapToGrid w:val="0"/>
          <w:sz w:val="22"/>
          <w:szCs w:val="22"/>
          <w:lang w:val="fi-FI"/>
        </w:rPr>
        <w:t>Haittavaikutustaulukko</w:t>
      </w:r>
      <w:r w:rsidRPr="00D009C2">
        <w:rPr>
          <w:snapToGrid w:val="0"/>
          <w:sz w:val="22"/>
          <w:szCs w:val="22"/>
          <w:lang w:val="fi-FI"/>
        </w:rPr>
        <w:t>, ja 5.1).</w:t>
      </w:r>
    </w:p>
    <w:p w14:paraId="04DA320B" w14:textId="77777777" w:rsidR="00F80F4E" w:rsidRPr="00D009C2" w:rsidRDefault="00F80F4E" w:rsidP="00D009C2">
      <w:pPr>
        <w:pStyle w:val="Text10"/>
        <w:spacing w:after="0"/>
        <w:rPr>
          <w:snapToGrid w:val="0"/>
          <w:sz w:val="22"/>
          <w:szCs w:val="22"/>
          <w:lang w:val="fi-FI"/>
        </w:rPr>
      </w:pPr>
    </w:p>
    <w:p w14:paraId="41BE722A" w14:textId="77777777" w:rsidR="00F80F4E" w:rsidRPr="00D009C2" w:rsidRDefault="00F80F4E" w:rsidP="00D009C2">
      <w:pPr>
        <w:pStyle w:val="Text10"/>
        <w:spacing w:after="0"/>
        <w:rPr>
          <w:snapToGrid w:val="0"/>
          <w:sz w:val="22"/>
          <w:szCs w:val="22"/>
          <w:lang w:val="fi-FI"/>
        </w:rPr>
      </w:pPr>
      <w:r w:rsidRPr="00D009C2">
        <w:rPr>
          <w:snapToGrid w:val="0"/>
          <w:sz w:val="22"/>
          <w:szCs w:val="22"/>
          <w:lang w:val="fi-FI"/>
        </w:rPr>
        <w:t>BMD-arvon laskua on ilmoitettu HBV</w:t>
      </w:r>
      <w:r w:rsidRPr="00D009C2">
        <w:rPr>
          <w:snapToGrid w:val="0"/>
          <w:sz w:val="22"/>
          <w:szCs w:val="22"/>
          <w:lang w:val="fi-FI"/>
        </w:rPr>
        <w:noBreakHyphen/>
        <w:t xml:space="preserve">tartunnan saaneilla </w:t>
      </w:r>
      <w:r w:rsidR="00BC21D1" w:rsidRPr="00D009C2">
        <w:rPr>
          <w:sz w:val="22"/>
          <w:szCs w:val="22"/>
          <w:lang w:val="fi-FI" w:eastAsia="fi-FI"/>
        </w:rPr>
        <w:t>2</w:t>
      </w:r>
      <w:r w:rsidR="00BC21D1" w:rsidRPr="00D009C2">
        <w:rPr>
          <w:szCs w:val="22"/>
          <w:lang w:val="fi-FI" w:eastAsia="zh-CN"/>
        </w:rPr>
        <w:t> – </w:t>
      </w:r>
      <w:r w:rsidR="00BC21D1" w:rsidRPr="00D009C2">
        <w:rPr>
          <w:sz w:val="22"/>
          <w:szCs w:val="22"/>
          <w:lang w:val="fi-FI" w:eastAsia="fi-FI"/>
        </w:rPr>
        <w:t>&lt; 18-vuotiailla pediatrisilla potilailla</w:t>
      </w:r>
      <w:r w:rsidRPr="00D009C2">
        <w:rPr>
          <w:snapToGrid w:val="0"/>
          <w:sz w:val="22"/>
          <w:szCs w:val="22"/>
          <w:lang w:val="fi-FI"/>
        </w:rPr>
        <w:t>. Tenofoviiridisoproksiili</w:t>
      </w:r>
      <w:r w:rsidR="000A3019" w:rsidRPr="00D009C2">
        <w:rPr>
          <w:snapToGrid w:val="0"/>
          <w:sz w:val="22"/>
          <w:szCs w:val="22"/>
          <w:lang w:val="fi-FI"/>
        </w:rPr>
        <w:t>a</w:t>
      </w:r>
      <w:r w:rsidRPr="00D009C2">
        <w:rPr>
          <w:snapToGrid w:val="0"/>
          <w:sz w:val="22"/>
          <w:szCs w:val="22"/>
          <w:lang w:val="fi-FI"/>
        </w:rPr>
        <w:t xml:space="preserve"> saaneilla henkilöillä BMD Z </w:t>
      </w:r>
      <w:r w:rsidRPr="00D009C2">
        <w:rPr>
          <w:snapToGrid w:val="0"/>
          <w:sz w:val="22"/>
          <w:szCs w:val="22"/>
          <w:lang w:val="fi-FI"/>
        </w:rPr>
        <w:noBreakHyphen/>
        <w:t>pisteet olivat matalampia kuin plaseboa saaneilla henkilöillä (ks. kohdat 4.4 ja 5.1).</w:t>
      </w:r>
    </w:p>
    <w:p w14:paraId="422E8881" w14:textId="77777777" w:rsidR="00F80F4E" w:rsidRPr="00D009C2" w:rsidRDefault="00F80F4E" w:rsidP="00D009C2">
      <w:pPr>
        <w:pStyle w:val="Text10"/>
        <w:spacing w:after="0"/>
        <w:rPr>
          <w:snapToGrid w:val="0"/>
          <w:sz w:val="22"/>
          <w:szCs w:val="22"/>
          <w:lang w:val="fi-FI"/>
        </w:rPr>
      </w:pPr>
    </w:p>
    <w:p w14:paraId="0E378F23" w14:textId="77777777" w:rsidR="00F80F4E" w:rsidRPr="00D009C2" w:rsidRDefault="00F80F4E" w:rsidP="00D009C2">
      <w:pPr>
        <w:pStyle w:val="Text10"/>
        <w:keepNext/>
        <w:keepLines/>
        <w:spacing w:after="0"/>
        <w:rPr>
          <w:snapToGrid w:val="0"/>
          <w:sz w:val="22"/>
          <w:szCs w:val="22"/>
          <w:u w:val="single"/>
          <w:lang w:val="fi-FI"/>
        </w:rPr>
      </w:pPr>
      <w:r w:rsidRPr="00D009C2">
        <w:rPr>
          <w:snapToGrid w:val="0"/>
          <w:sz w:val="22"/>
          <w:szCs w:val="22"/>
          <w:u w:val="single"/>
          <w:lang w:val="fi-FI"/>
        </w:rPr>
        <w:t>Muut erityisryhmät</w:t>
      </w:r>
    </w:p>
    <w:p w14:paraId="047AF621" w14:textId="77777777" w:rsidR="00BC21D1" w:rsidRPr="00D009C2" w:rsidRDefault="00BC21D1" w:rsidP="00D009C2">
      <w:pPr>
        <w:pStyle w:val="Text10"/>
        <w:keepNext/>
        <w:keepLines/>
        <w:spacing w:after="0"/>
        <w:rPr>
          <w:snapToGrid w:val="0"/>
          <w:sz w:val="22"/>
          <w:szCs w:val="22"/>
          <w:u w:val="single"/>
          <w:lang w:val="fi-FI"/>
        </w:rPr>
      </w:pPr>
    </w:p>
    <w:p w14:paraId="7C40FD3E" w14:textId="77777777" w:rsidR="00F80F4E" w:rsidRPr="00D009C2" w:rsidRDefault="00710179" w:rsidP="00D009C2">
      <w:pPr>
        <w:pStyle w:val="Text10"/>
        <w:keepNext/>
        <w:keepLines/>
        <w:spacing w:after="0"/>
        <w:rPr>
          <w:snapToGrid w:val="0"/>
          <w:sz w:val="22"/>
          <w:szCs w:val="22"/>
          <w:lang w:val="fi-FI"/>
        </w:rPr>
      </w:pPr>
      <w:r w:rsidRPr="00D009C2">
        <w:rPr>
          <w:i/>
          <w:snapToGrid w:val="0"/>
          <w:sz w:val="22"/>
          <w:szCs w:val="22"/>
          <w:lang w:val="fi-FI"/>
        </w:rPr>
        <w:t>Iäkkäät</w:t>
      </w:r>
    </w:p>
    <w:p w14:paraId="644028A2" w14:textId="77777777" w:rsidR="00F80F4E" w:rsidRPr="00D009C2" w:rsidRDefault="00F80F4E" w:rsidP="00D009C2">
      <w:pPr>
        <w:pStyle w:val="Text10"/>
        <w:spacing w:after="0"/>
        <w:rPr>
          <w:snapToGrid w:val="0"/>
          <w:sz w:val="22"/>
          <w:szCs w:val="22"/>
          <w:lang w:val="fi-FI"/>
        </w:rPr>
      </w:pPr>
      <w:r w:rsidRPr="00D009C2">
        <w:rPr>
          <w:snapToGrid w:val="0"/>
          <w:sz w:val="22"/>
          <w:szCs w:val="22"/>
          <w:lang w:val="fi-FI"/>
        </w:rPr>
        <w:t>Tenofoviiridisoproksiili</w:t>
      </w:r>
      <w:r w:rsidR="000A3019" w:rsidRPr="00D009C2">
        <w:rPr>
          <w:snapToGrid w:val="0"/>
          <w:sz w:val="22"/>
          <w:szCs w:val="22"/>
          <w:lang w:val="fi-FI"/>
        </w:rPr>
        <w:t>a</w:t>
      </w:r>
      <w:r w:rsidRPr="00D009C2">
        <w:rPr>
          <w:snapToGrid w:val="0"/>
          <w:sz w:val="22"/>
          <w:szCs w:val="22"/>
          <w:lang w:val="fi-FI"/>
        </w:rPr>
        <w:t xml:space="preserve"> ei ole tutkittu yli 65</w:t>
      </w:r>
      <w:r w:rsidRPr="00D009C2">
        <w:rPr>
          <w:snapToGrid w:val="0"/>
          <w:sz w:val="22"/>
          <w:szCs w:val="22"/>
          <w:lang w:val="fi-FI"/>
        </w:rPr>
        <w:noBreakHyphen/>
        <w:t>vuotiailla potilailla. Iäkkäillä potilailla munuaisten toiminta on suuremmalla todennäköisyydellä heikentynyt. Siitä syystä tulee noudattaa varovaisuutta hoidettaessa iäkkäitä potilaita tenofoviiridisoproksiili</w:t>
      </w:r>
      <w:r w:rsidR="00675328" w:rsidRPr="00D009C2">
        <w:rPr>
          <w:snapToGrid w:val="0"/>
          <w:sz w:val="22"/>
          <w:szCs w:val="22"/>
          <w:lang w:val="fi-FI"/>
        </w:rPr>
        <w:t>lla</w:t>
      </w:r>
      <w:r w:rsidRPr="00D009C2">
        <w:rPr>
          <w:snapToGrid w:val="0"/>
          <w:sz w:val="22"/>
          <w:szCs w:val="22"/>
          <w:lang w:val="fi-FI"/>
        </w:rPr>
        <w:t xml:space="preserve"> (ks. kohta 4.4).</w:t>
      </w:r>
    </w:p>
    <w:p w14:paraId="0C63CB76" w14:textId="77777777" w:rsidR="00F80F4E" w:rsidRPr="00D009C2" w:rsidRDefault="00F80F4E" w:rsidP="00D009C2">
      <w:pPr>
        <w:pStyle w:val="Text10"/>
        <w:spacing w:after="0"/>
        <w:rPr>
          <w:snapToGrid w:val="0"/>
          <w:sz w:val="22"/>
          <w:szCs w:val="22"/>
          <w:lang w:val="fi-FI"/>
        </w:rPr>
      </w:pPr>
    </w:p>
    <w:p w14:paraId="6B8123F7" w14:textId="77777777" w:rsidR="00F80F4E" w:rsidRPr="00D009C2" w:rsidRDefault="00F80F4E" w:rsidP="00D009C2">
      <w:pPr>
        <w:pStyle w:val="Text10"/>
        <w:keepNext/>
        <w:keepLines/>
        <w:spacing w:after="0"/>
        <w:rPr>
          <w:snapToGrid w:val="0"/>
          <w:sz w:val="22"/>
          <w:szCs w:val="22"/>
          <w:lang w:val="fi-FI"/>
        </w:rPr>
      </w:pPr>
      <w:r w:rsidRPr="00D009C2">
        <w:rPr>
          <w:i/>
          <w:snapToGrid w:val="0"/>
          <w:sz w:val="22"/>
          <w:szCs w:val="22"/>
          <w:lang w:val="fi-FI"/>
        </w:rPr>
        <w:t>Potilaat, joilla on heikentynyt munuaisten toiminta</w:t>
      </w:r>
    </w:p>
    <w:p w14:paraId="544D9A1D" w14:textId="23E2C69D" w:rsidR="00F80F4E" w:rsidRPr="00D009C2" w:rsidRDefault="00F80F4E" w:rsidP="00D009C2">
      <w:pPr>
        <w:pStyle w:val="Text10"/>
        <w:spacing w:after="0"/>
        <w:rPr>
          <w:snapToGrid w:val="0"/>
          <w:sz w:val="22"/>
          <w:szCs w:val="22"/>
          <w:lang w:val="fi-FI"/>
        </w:rPr>
      </w:pPr>
      <w:r w:rsidRPr="00D009C2">
        <w:rPr>
          <w:snapToGrid w:val="0"/>
          <w:sz w:val="22"/>
          <w:szCs w:val="22"/>
          <w:lang w:val="fi-FI"/>
        </w:rPr>
        <w:t xml:space="preserve">Koska tenofoviiridisoproksiili saattaa aiheuttaa munuaistoksisuutta, munuaisten toiminnan tarkkaa seuraamista suositellaan kaikilla </w:t>
      </w:r>
      <w:proofErr w:type="spellStart"/>
      <w:r w:rsidR="00921AE6" w:rsidRPr="00D009C2">
        <w:rPr>
          <w:spacing w:val="1"/>
          <w:sz w:val="22"/>
          <w:szCs w:val="22"/>
          <w:lang w:val="fi-FI"/>
        </w:rPr>
        <w:t>Tenofovir</w:t>
      </w:r>
      <w:proofErr w:type="spellEnd"/>
      <w:r w:rsidR="00921AE6" w:rsidRPr="00D009C2">
        <w:rPr>
          <w:spacing w:val="1"/>
          <w:sz w:val="22"/>
          <w:szCs w:val="22"/>
          <w:lang w:val="fi-FI"/>
        </w:rPr>
        <w:t xml:space="preserve"> </w:t>
      </w:r>
      <w:proofErr w:type="spellStart"/>
      <w:r w:rsidR="00921AE6" w:rsidRPr="00D009C2">
        <w:rPr>
          <w:spacing w:val="1"/>
          <w:sz w:val="22"/>
          <w:szCs w:val="22"/>
          <w:lang w:val="fi-FI"/>
        </w:rPr>
        <w:t>disoproxil</w:t>
      </w:r>
      <w:proofErr w:type="spellEnd"/>
      <w:r w:rsidR="00921AE6" w:rsidRPr="00D009C2">
        <w:rPr>
          <w:spacing w:val="1"/>
          <w:sz w:val="22"/>
          <w:szCs w:val="22"/>
          <w:lang w:val="fi-FI"/>
        </w:rPr>
        <w:t xml:space="preserve"> </w:t>
      </w:r>
      <w:r w:rsidR="000C63AC">
        <w:rPr>
          <w:spacing w:val="1"/>
          <w:sz w:val="22"/>
          <w:szCs w:val="22"/>
          <w:lang w:val="fi-FI"/>
        </w:rPr>
        <w:t>Viatris</w:t>
      </w:r>
      <w:r w:rsidR="00921AE6" w:rsidRPr="00D009C2" w:rsidDel="00921AE6">
        <w:rPr>
          <w:snapToGrid w:val="0"/>
          <w:sz w:val="22"/>
          <w:szCs w:val="22"/>
          <w:lang w:val="fi-FI"/>
        </w:rPr>
        <w:t xml:space="preserve"> </w:t>
      </w:r>
      <w:r w:rsidRPr="00D009C2">
        <w:rPr>
          <w:snapToGrid w:val="0"/>
          <w:sz w:val="22"/>
          <w:szCs w:val="22"/>
          <w:lang w:val="fi-FI"/>
        </w:rPr>
        <w:t xml:space="preserve">-valmisteella hoidettavilla </w:t>
      </w:r>
      <w:r w:rsidRPr="00D009C2">
        <w:rPr>
          <w:sz w:val="22"/>
          <w:szCs w:val="22"/>
          <w:lang w:val="fi-FI"/>
        </w:rPr>
        <w:t>aikuis</w:t>
      </w:r>
      <w:r w:rsidRPr="00D009C2">
        <w:rPr>
          <w:snapToGrid w:val="0"/>
          <w:sz w:val="22"/>
          <w:szCs w:val="22"/>
          <w:lang w:val="fi-FI"/>
        </w:rPr>
        <w:t>potilailla, joilla on heikentynyt munuaisten toiminta (ks. kohdat 4.2, 4.4 ja 5.2). Tenofoviiridisoproksiili</w:t>
      </w:r>
      <w:r w:rsidR="000A3019" w:rsidRPr="00D009C2">
        <w:rPr>
          <w:snapToGrid w:val="0"/>
          <w:sz w:val="22"/>
          <w:szCs w:val="22"/>
          <w:lang w:val="fi-FI"/>
        </w:rPr>
        <w:t>n</w:t>
      </w:r>
      <w:r w:rsidRPr="00D009C2">
        <w:rPr>
          <w:snapToGrid w:val="0"/>
          <w:sz w:val="22"/>
          <w:szCs w:val="22"/>
          <w:lang w:val="fi-FI"/>
        </w:rPr>
        <w:t xml:space="preserve"> käyttöä ei suositella pediatrisille potilaille, joilla on heikentynyt munuaisten toiminta (ks. kohdat 4.2 ja</w:t>
      </w:r>
      <w:r w:rsidR="00F728FE" w:rsidRPr="00D009C2">
        <w:rPr>
          <w:snapToGrid w:val="0"/>
          <w:sz w:val="22"/>
          <w:szCs w:val="22"/>
          <w:lang w:val="fi-FI"/>
        </w:rPr>
        <w:t> </w:t>
      </w:r>
      <w:r w:rsidRPr="00D009C2">
        <w:rPr>
          <w:snapToGrid w:val="0"/>
          <w:sz w:val="22"/>
          <w:szCs w:val="22"/>
          <w:lang w:val="fi-FI"/>
        </w:rPr>
        <w:t>4.4).</w:t>
      </w:r>
    </w:p>
    <w:p w14:paraId="401E2D37" w14:textId="77777777" w:rsidR="008701A6" w:rsidRPr="00D009C2" w:rsidRDefault="008701A6" w:rsidP="00D009C2">
      <w:pPr>
        <w:pStyle w:val="Body"/>
        <w:jc w:val="left"/>
        <w:rPr>
          <w:szCs w:val="22"/>
          <w:lang w:val="fi-FI"/>
        </w:rPr>
      </w:pPr>
    </w:p>
    <w:p w14:paraId="60B97949" w14:textId="77777777" w:rsidR="008701A6" w:rsidRPr="00D009C2" w:rsidRDefault="008701A6" w:rsidP="00D009C2">
      <w:pPr>
        <w:pStyle w:val="Body"/>
        <w:keepNext/>
        <w:jc w:val="left"/>
        <w:rPr>
          <w:szCs w:val="22"/>
          <w:u w:val="single"/>
          <w:lang w:val="fi-FI"/>
        </w:rPr>
      </w:pPr>
      <w:r w:rsidRPr="00D009C2">
        <w:rPr>
          <w:szCs w:val="22"/>
          <w:u w:val="single"/>
          <w:lang w:val="fi-FI"/>
        </w:rPr>
        <w:t>Epäillyistä haittavaikutuksista ilmoittaminen</w:t>
      </w:r>
    </w:p>
    <w:p w14:paraId="466ECB59" w14:textId="77777777" w:rsidR="00BC21D1" w:rsidRPr="00D009C2" w:rsidRDefault="00BC21D1" w:rsidP="00D009C2">
      <w:pPr>
        <w:pStyle w:val="Body"/>
        <w:keepNext/>
        <w:jc w:val="left"/>
        <w:rPr>
          <w:szCs w:val="22"/>
          <w:u w:val="single"/>
          <w:lang w:val="fi-FI"/>
        </w:rPr>
      </w:pPr>
    </w:p>
    <w:p w14:paraId="237BE967" w14:textId="77489795" w:rsidR="008701A6" w:rsidRPr="00D009C2" w:rsidRDefault="008701A6" w:rsidP="00DA2E84">
      <w:pPr>
        <w:pStyle w:val="Body"/>
        <w:jc w:val="left"/>
        <w:rPr>
          <w:szCs w:val="22"/>
          <w:lang w:val="fi-FI"/>
        </w:rPr>
      </w:pPr>
      <w:r w:rsidRPr="00D009C2">
        <w:rPr>
          <w:szCs w:val="22"/>
          <w:lang w:val="fi-FI"/>
        </w:rPr>
        <w:t>On tärkeää ilmoittaa myyntiluvan myöntämisen jälkeisistä lääkevalmisteen epäillyistä haittavaikutuksista. Se mahdollistaa lääkevalmisteen</w:t>
      </w:r>
      <w:r w:rsidR="00306D87" w:rsidRPr="00D009C2">
        <w:rPr>
          <w:szCs w:val="22"/>
          <w:lang w:val="fi-FI"/>
        </w:rPr>
        <w:t xml:space="preserve"> </w:t>
      </w:r>
      <w:r w:rsidRPr="00D009C2">
        <w:rPr>
          <w:szCs w:val="22"/>
          <w:lang w:val="fi-FI"/>
        </w:rPr>
        <w:t>hyöty</w:t>
      </w:r>
      <w:r w:rsidR="00892867" w:rsidRPr="00D009C2">
        <w:rPr>
          <w:szCs w:val="22"/>
          <w:lang w:val="fi-FI"/>
        </w:rPr>
        <w:t>-</w:t>
      </w:r>
      <w:r w:rsidRPr="00D009C2">
        <w:rPr>
          <w:szCs w:val="22"/>
          <w:lang w:val="fi-FI"/>
        </w:rPr>
        <w:t xml:space="preserve">haittatasapainon jatkuvan arvioinnin. Terveydenhuollon ammattilaisia pyydetään ilmoittamaan kaikista epäillyistä haittavaikutuksista </w:t>
      </w:r>
      <w:r w:rsidR="00892867">
        <w:fldChar w:fldCharType="begin"/>
      </w:r>
      <w:r w:rsidR="00892867" w:rsidRPr="001D398D">
        <w:rPr>
          <w:lang w:val="fi-FI"/>
          <w:rPrChange w:id="3" w:author="Viatris FI Affiliate" w:date="2025-09-02T13:04:00Z" w16du:dateUtc="2025-09-02T10:04:00Z">
            <w:rPr/>
          </w:rPrChange>
        </w:rPr>
        <w:instrText>HYPERLINK "http://www.ema.europa.eu/docs/en_GB/document_library/Template_or_form/2013/03/WC500139752.doc"</w:instrText>
      </w:r>
      <w:r w:rsidR="00892867">
        <w:fldChar w:fldCharType="separate"/>
      </w:r>
      <w:r w:rsidR="00892867" w:rsidRPr="00D009C2">
        <w:rPr>
          <w:rStyle w:val="Hyperlink"/>
          <w:rFonts w:eastAsia="MS Mincho"/>
          <w:szCs w:val="22"/>
          <w:highlight w:val="lightGray"/>
          <w:lang w:val="fi-FI"/>
        </w:rPr>
        <w:t>liitteessä V</w:t>
      </w:r>
      <w:r w:rsidR="00892867">
        <w:fldChar w:fldCharType="end"/>
      </w:r>
      <w:r w:rsidR="00DA2E84" w:rsidRPr="00D009C2">
        <w:rPr>
          <w:szCs w:val="22"/>
          <w:highlight w:val="lightGray"/>
          <w:shd w:val="clear" w:color="auto" w:fill="BFBFBF"/>
          <w:lang w:val="fi-FI"/>
        </w:rPr>
        <w:t xml:space="preserve"> </w:t>
      </w:r>
      <w:r w:rsidRPr="00D009C2">
        <w:rPr>
          <w:szCs w:val="22"/>
          <w:highlight w:val="lightGray"/>
          <w:shd w:val="clear" w:color="auto" w:fill="BFBFBF"/>
          <w:lang w:val="fi-FI"/>
        </w:rPr>
        <w:t>luetellun kansallisen ilmoitusjärjestelmän kautta.</w:t>
      </w:r>
    </w:p>
    <w:p w14:paraId="63B5E69D" w14:textId="77777777" w:rsidR="00F80F4E" w:rsidRPr="00D009C2" w:rsidRDefault="00F80F4E" w:rsidP="00D009C2">
      <w:pPr>
        <w:pStyle w:val="Body"/>
        <w:jc w:val="left"/>
        <w:rPr>
          <w:szCs w:val="22"/>
          <w:lang w:val="fi-FI"/>
        </w:rPr>
      </w:pPr>
    </w:p>
    <w:p w14:paraId="545CF8D7" w14:textId="77777777" w:rsidR="00F80F4E" w:rsidRPr="00D009C2" w:rsidRDefault="00F80F4E" w:rsidP="00D009C2">
      <w:pPr>
        <w:keepNext/>
        <w:keepLines/>
        <w:ind w:left="567" w:hanging="567"/>
        <w:rPr>
          <w:szCs w:val="22"/>
          <w:lang w:val="fi-FI"/>
        </w:rPr>
      </w:pPr>
      <w:r w:rsidRPr="00D009C2">
        <w:rPr>
          <w:b/>
          <w:szCs w:val="22"/>
          <w:lang w:val="fi-FI"/>
        </w:rPr>
        <w:t>4.9</w:t>
      </w:r>
      <w:r w:rsidRPr="00D009C2">
        <w:rPr>
          <w:b/>
          <w:szCs w:val="22"/>
          <w:lang w:val="fi-FI"/>
        </w:rPr>
        <w:tab/>
        <w:t>Yliannostus</w:t>
      </w:r>
    </w:p>
    <w:p w14:paraId="0DC327DA" w14:textId="77777777" w:rsidR="00F80F4E" w:rsidRPr="00D009C2" w:rsidRDefault="00F80F4E" w:rsidP="00D009C2">
      <w:pPr>
        <w:keepNext/>
        <w:keepLines/>
        <w:rPr>
          <w:szCs w:val="22"/>
          <w:lang w:val="fi-FI"/>
        </w:rPr>
      </w:pPr>
    </w:p>
    <w:p w14:paraId="12DC7E36" w14:textId="77777777" w:rsidR="00F80F4E" w:rsidRPr="00D009C2" w:rsidRDefault="00F80F4E" w:rsidP="00D009C2">
      <w:pPr>
        <w:keepNext/>
        <w:keepLines/>
        <w:rPr>
          <w:szCs w:val="22"/>
          <w:u w:val="single"/>
          <w:lang w:val="fi-FI"/>
        </w:rPr>
      </w:pPr>
      <w:r w:rsidRPr="00D009C2">
        <w:rPr>
          <w:szCs w:val="22"/>
          <w:u w:val="single"/>
          <w:lang w:val="fi-FI"/>
        </w:rPr>
        <w:t>Oireet</w:t>
      </w:r>
    </w:p>
    <w:p w14:paraId="2FE290F2" w14:textId="77777777" w:rsidR="009F2DB1" w:rsidRPr="00D009C2" w:rsidRDefault="009F2DB1" w:rsidP="00D009C2">
      <w:pPr>
        <w:keepNext/>
        <w:keepLines/>
        <w:rPr>
          <w:szCs w:val="22"/>
          <w:u w:val="single"/>
          <w:lang w:val="fi-FI"/>
        </w:rPr>
      </w:pPr>
    </w:p>
    <w:p w14:paraId="21DF57A7" w14:textId="77777777" w:rsidR="00F80F4E" w:rsidRPr="00D009C2" w:rsidRDefault="00F80F4E" w:rsidP="00D009C2">
      <w:pPr>
        <w:rPr>
          <w:szCs w:val="22"/>
          <w:lang w:val="fi-FI"/>
        </w:rPr>
      </w:pPr>
      <w:r w:rsidRPr="00D009C2">
        <w:rPr>
          <w:szCs w:val="22"/>
          <w:lang w:val="fi-FI"/>
        </w:rPr>
        <w:t>Yliannostustapauksessa potilasta on tarkkailtava myrkytyksen merkkien suhteen (ks. kohdat 4.8 ja 5.3) ja tarvittaessa aloitettava tavanomainen tukihoito.</w:t>
      </w:r>
    </w:p>
    <w:p w14:paraId="10325CF1" w14:textId="77777777" w:rsidR="00F80F4E" w:rsidRPr="00D009C2" w:rsidRDefault="00F80F4E" w:rsidP="00D009C2">
      <w:pPr>
        <w:rPr>
          <w:szCs w:val="22"/>
          <w:lang w:val="fi-FI"/>
        </w:rPr>
      </w:pPr>
    </w:p>
    <w:p w14:paraId="772430A9" w14:textId="77777777" w:rsidR="00F80F4E" w:rsidRPr="00D009C2" w:rsidRDefault="00F80F4E" w:rsidP="00D009C2">
      <w:pPr>
        <w:keepNext/>
        <w:keepLines/>
        <w:rPr>
          <w:szCs w:val="22"/>
          <w:u w:val="single"/>
          <w:lang w:val="fi-FI"/>
        </w:rPr>
      </w:pPr>
      <w:r w:rsidRPr="00D009C2">
        <w:rPr>
          <w:szCs w:val="22"/>
          <w:u w:val="single"/>
          <w:lang w:val="fi-FI"/>
        </w:rPr>
        <w:t>Hoito</w:t>
      </w:r>
    </w:p>
    <w:p w14:paraId="426BBC8E" w14:textId="77777777" w:rsidR="009F2DB1" w:rsidRPr="00D009C2" w:rsidRDefault="009F2DB1" w:rsidP="00D009C2">
      <w:pPr>
        <w:keepNext/>
        <w:keepLines/>
        <w:rPr>
          <w:szCs w:val="22"/>
          <w:u w:val="single"/>
          <w:lang w:val="fi-FI"/>
        </w:rPr>
      </w:pPr>
    </w:p>
    <w:p w14:paraId="3A2D627C" w14:textId="77777777" w:rsidR="00F80F4E" w:rsidRPr="00D009C2" w:rsidRDefault="00F80F4E" w:rsidP="00D009C2">
      <w:pPr>
        <w:rPr>
          <w:lang w:val="fi-FI"/>
        </w:rPr>
      </w:pPr>
      <w:r w:rsidRPr="00D009C2">
        <w:rPr>
          <w:lang w:val="fi-FI"/>
        </w:rPr>
        <w:t>Tenofoviiri on poistettavissa hemodialyysillä. Tenofoviirin hemodialyysipuhdistuman mediaani on 134 ml/min. Tenofoviirin poistumisesta peritoneaalidialyysillä ei ole tietoa.</w:t>
      </w:r>
    </w:p>
    <w:p w14:paraId="7A281326" w14:textId="77777777" w:rsidR="00F80F4E" w:rsidRPr="00D009C2" w:rsidRDefault="00F80F4E" w:rsidP="00D009C2">
      <w:pPr>
        <w:ind w:left="567" w:hanging="567"/>
        <w:rPr>
          <w:lang w:val="fi-FI"/>
        </w:rPr>
      </w:pPr>
    </w:p>
    <w:p w14:paraId="6E738C6B" w14:textId="77777777" w:rsidR="00F80F4E" w:rsidRPr="00D009C2" w:rsidRDefault="00F80F4E" w:rsidP="00D009C2">
      <w:pPr>
        <w:ind w:left="567" w:hanging="567"/>
        <w:rPr>
          <w:lang w:val="fi-FI"/>
        </w:rPr>
      </w:pPr>
    </w:p>
    <w:p w14:paraId="61DEC933" w14:textId="77777777" w:rsidR="00F80F4E" w:rsidRPr="00D009C2" w:rsidRDefault="00F80F4E" w:rsidP="00D009C2">
      <w:pPr>
        <w:keepNext/>
        <w:keepLines/>
        <w:ind w:left="567" w:hanging="567"/>
        <w:rPr>
          <w:lang w:val="fi-FI"/>
        </w:rPr>
      </w:pPr>
      <w:r w:rsidRPr="00D009C2">
        <w:rPr>
          <w:b/>
          <w:lang w:val="fi-FI"/>
        </w:rPr>
        <w:t>5.</w:t>
      </w:r>
      <w:r w:rsidRPr="00D009C2">
        <w:rPr>
          <w:b/>
          <w:lang w:val="fi-FI"/>
        </w:rPr>
        <w:tab/>
        <w:t>FARMAKOLOGISET OMINAISUUDET</w:t>
      </w:r>
    </w:p>
    <w:p w14:paraId="3AD98BC2" w14:textId="77777777" w:rsidR="00F80F4E" w:rsidRPr="00D009C2" w:rsidRDefault="00F80F4E" w:rsidP="00D009C2">
      <w:pPr>
        <w:keepNext/>
        <w:keepLines/>
        <w:rPr>
          <w:lang w:val="fi-FI"/>
        </w:rPr>
      </w:pPr>
    </w:p>
    <w:p w14:paraId="46D37056" w14:textId="77777777" w:rsidR="00F80F4E" w:rsidRPr="00D009C2" w:rsidRDefault="00F80F4E" w:rsidP="00D009C2">
      <w:pPr>
        <w:keepNext/>
        <w:keepLines/>
        <w:ind w:left="567" w:hanging="567"/>
        <w:rPr>
          <w:lang w:val="fi-FI"/>
        </w:rPr>
      </w:pPr>
      <w:r w:rsidRPr="00D009C2">
        <w:rPr>
          <w:b/>
          <w:lang w:val="fi-FI"/>
        </w:rPr>
        <w:t>5.1</w:t>
      </w:r>
      <w:r w:rsidRPr="00D009C2">
        <w:rPr>
          <w:b/>
          <w:lang w:val="fi-FI"/>
        </w:rPr>
        <w:tab/>
        <w:t>Farmakodynamiikka</w:t>
      </w:r>
    </w:p>
    <w:p w14:paraId="38896B6F" w14:textId="77777777" w:rsidR="00F80F4E" w:rsidRPr="00D009C2" w:rsidRDefault="00F80F4E" w:rsidP="00D009C2">
      <w:pPr>
        <w:keepNext/>
        <w:keepLines/>
        <w:rPr>
          <w:lang w:val="fi-FI"/>
        </w:rPr>
      </w:pPr>
    </w:p>
    <w:p w14:paraId="0AEB5326" w14:textId="77777777" w:rsidR="00F80F4E" w:rsidRPr="00D009C2" w:rsidRDefault="00F80F4E" w:rsidP="00D009C2">
      <w:pPr>
        <w:rPr>
          <w:lang w:val="fi-FI"/>
        </w:rPr>
      </w:pPr>
      <w:r w:rsidRPr="00D009C2">
        <w:rPr>
          <w:lang w:val="fi-FI"/>
        </w:rPr>
        <w:t>Farmakoterapeuttinen ryhmä: Systeemiset viruslääkkeet; nukleosidi- ja nukleotidikäänteiskopioijaentsyymin estäjät, ATC</w:t>
      </w:r>
      <w:r w:rsidRPr="00D009C2">
        <w:rPr>
          <w:lang w:val="fi-FI"/>
        </w:rPr>
        <w:noBreakHyphen/>
        <w:t>koodi: J05AF07</w:t>
      </w:r>
    </w:p>
    <w:p w14:paraId="00E199C6" w14:textId="77777777" w:rsidR="00F80F4E" w:rsidRPr="00D009C2" w:rsidRDefault="00F80F4E" w:rsidP="00D009C2">
      <w:pPr>
        <w:rPr>
          <w:lang w:val="fi-FI"/>
        </w:rPr>
      </w:pPr>
    </w:p>
    <w:p w14:paraId="69D4E08C" w14:textId="77777777" w:rsidR="00F80F4E" w:rsidRPr="00D009C2" w:rsidRDefault="00F80F4E" w:rsidP="00D009C2">
      <w:pPr>
        <w:keepNext/>
        <w:keepLines/>
        <w:rPr>
          <w:u w:val="single"/>
          <w:lang w:val="fi-FI"/>
        </w:rPr>
      </w:pPr>
      <w:r w:rsidRPr="00D009C2">
        <w:rPr>
          <w:u w:val="single"/>
          <w:lang w:val="fi-FI"/>
        </w:rPr>
        <w:t>Vaikutusmekanismi</w:t>
      </w:r>
      <w:r w:rsidRPr="00D009C2">
        <w:rPr>
          <w:noProof/>
          <w:szCs w:val="22"/>
          <w:u w:val="single"/>
          <w:lang w:val="fi-FI"/>
        </w:rPr>
        <w:t xml:space="preserve"> </w:t>
      </w:r>
      <w:r w:rsidRPr="00D009C2">
        <w:rPr>
          <w:u w:val="single"/>
          <w:lang w:val="fi-FI"/>
        </w:rPr>
        <w:t>ja</w:t>
      </w:r>
      <w:r w:rsidRPr="00D009C2">
        <w:rPr>
          <w:noProof/>
          <w:szCs w:val="22"/>
          <w:u w:val="single"/>
          <w:lang w:val="fi-FI"/>
        </w:rPr>
        <w:t xml:space="preserve"> </w:t>
      </w:r>
      <w:r w:rsidRPr="00D009C2">
        <w:rPr>
          <w:u w:val="single"/>
          <w:lang w:val="fi-FI"/>
        </w:rPr>
        <w:t>farmakodynaamiset vaikutukset</w:t>
      </w:r>
    </w:p>
    <w:p w14:paraId="26B74DBA" w14:textId="77777777" w:rsidR="00BC21D1" w:rsidRPr="00D009C2" w:rsidRDefault="00BC21D1" w:rsidP="00D009C2">
      <w:pPr>
        <w:keepNext/>
        <w:keepLines/>
        <w:rPr>
          <w:lang w:val="fi-FI"/>
        </w:rPr>
      </w:pPr>
    </w:p>
    <w:p w14:paraId="612DA8F7" w14:textId="77777777" w:rsidR="00F80F4E" w:rsidRPr="00D009C2" w:rsidRDefault="00A73D53" w:rsidP="00D009C2">
      <w:pPr>
        <w:rPr>
          <w:lang w:val="fi-FI"/>
        </w:rPr>
      </w:pPr>
      <w:r w:rsidRPr="00D009C2">
        <w:rPr>
          <w:lang w:val="fi-FI"/>
        </w:rPr>
        <w:t xml:space="preserve">Tenofoviiridisoproksiilimaleaatti </w:t>
      </w:r>
      <w:r w:rsidR="00F80F4E" w:rsidRPr="00D009C2">
        <w:rPr>
          <w:lang w:val="fi-FI"/>
        </w:rPr>
        <w:t xml:space="preserve">on tenofoviirin esiasteen tenofoviiridisoproksiilin </w:t>
      </w:r>
      <w:r w:rsidRPr="00D009C2">
        <w:rPr>
          <w:lang w:val="fi-FI"/>
        </w:rPr>
        <w:t>maleaattisuola</w:t>
      </w:r>
      <w:r w:rsidR="00F80F4E" w:rsidRPr="00D009C2">
        <w:rPr>
          <w:lang w:val="fi-FI"/>
        </w:rPr>
        <w:t>. Tenofoviiridisoproksiili imeytyy ja muuntuu aktiiviseksi tenofoviiriksi, joka on nukleosidimonofosfaatin (nukleotidi) analogi. Solun perusentsyymit muuntavat tämän jälkeen tenofoviirin aktiiviseksi aineenvaihduntatuotteeksi, tenofoviiridifosfaatiksi, obligatoriseksi ketjun päättäjäksi. Tenofoviiridifosfaatin solunsisäinen puoliintumisaika on 10 tuntia aktivoituneissa ja 50 tuntia lepäävissä perifeerisen veren mononukleaarisissa soluissa (PBMC:t). Tenofoviiridifosfaatti estää HIV</w:t>
      </w:r>
      <w:r w:rsidR="00F80F4E" w:rsidRPr="00D009C2">
        <w:rPr>
          <w:lang w:val="fi-FI"/>
        </w:rPr>
        <w:noBreakHyphen/>
        <w:t>1</w:t>
      </w:r>
      <w:r w:rsidR="00F80F4E" w:rsidRPr="00D009C2">
        <w:rPr>
          <w:lang w:val="fi-FI"/>
        </w:rPr>
        <w:noBreakHyphen/>
        <w:t>käänteiskopioijaentsyymiä ja HBV</w:t>
      </w:r>
      <w:r w:rsidR="00F80F4E" w:rsidRPr="00D009C2">
        <w:rPr>
          <w:lang w:val="fi-FI"/>
        </w:rPr>
        <w:noBreakHyphen/>
        <w:t>polymeraasia kilpailemalla suoraan sitoutumisesta luonnollisten deoksiribonukleotidisubstraattien kanssa ja sulauduttuaan DNA:han päättämällä DNA</w:t>
      </w:r>
      <w:r w:rsidR="00F80F4E" w:rsidRPr="00D009C2">
        <w:rPr>
          <w:lang w:val="fi-FI"/>
        </w:rPr>
        <w:noBreakHyphen/>
        <w:t>ketjun. Tenofoviiridifosfaatti on solupolymeraasien α, β, ja γ heikko estäjä. Enintään 300 µmol/l pitoisuuksina tenofoviiri ei ole myöskään osoittanut vaikuttavan millään tavalla mitokondrio</w:t>
      </w:r>
      <w:r w:rsidR="00F80F4E" w:rsidRPr="00D009C2">
        <w:rPr>
          <w:lang w:val="fi-FI"/>
        </w:rPr>
        <w:noBreakHyphen/>
        <w:t xml:space="preserve">DNA:n synteesiin tai maitohapon tuotantoon </w:t>
      </w:r>
      <w:r w:rsidR="00F80F4E" w:rsidRPr="00D009C2">
        <w:rPr>
          <w:i/>
          <w:lang w:val="fi-FI"/>
        </w:rPr>
        <w:t xml:space="preserve">in vitro </w:t>
      </w:r>
      <w:r w:rsidR="00F80F4E" w:rsidRPr="00D009C2">
        <w:rPr>
          <w:lang w:val="fi-FI"/>
        </w:rPr>
        <w:noBreakHyphen/>
        <w:t>analyyseissä.</w:t>
      </w:r>
    </w:p>
    <w:p w14:paraId="2FB8081D" w14:textId="77777777" w:rsidR="00F80F4E" w:rsidRPr="00D009C2" w:rsidRDefault="00F80F4E" w:rsidP="00D009C2">
      <w:pPr>
        <w:rPr>
          <w:lang w:val="fi-FI"/>
        </w:rPr>
      </w:pPr>
    </w:p>
    <w:p w14:paraId="421C0818" w14:textId="77777777" w:rsidR="00F80F4E" w:rsidRPr="00D009C2" w:rsidRDefault="00F80F4E" w:rsidP="00D009C2">
      <w:pPr>
        <w:keepNext/>
        <w:keepLines/>
        <w:rPr>
          <w:i/>
          <w:lang w:val="fi-FI"/>
        </w:rPr>
      </w:pPr>
      <w:r w:rsidRPr="00D009C2">
        <w:rPr>
          <w:i/>
          <w:lang w:val="fi-FI"/>
        </w:rPr>
        <w:t>HIV:iä koskevat tiedot</w:t>
      </w:r>
    </w:p>
    <w:p w14:paraId="486F461A" w14:textId="77777777" w:rsidR="00F80F4E" w:rsidRPr="00D009C2" w:rsidRDefault="00F80F4E" w:rsidP="00D009C2">
      <w:pPr>
        <w:rPr>
          <w:lang w:val="fi-FI"/>
        </w:rPr>
      </w:pPr>
      <w:r w:rsidRPr="00D009C2">
        <w:rPr>
          <w:i/>
          <w:lang w:val="fi-FI"/>
        </w:rPr>
        <w:t>HIV antiviraalinen aktiivisuus in vitro:</w:t>
      </w:r>
      <w:r w:rsidRPr="00D009C2">
        <w:rPr>
          <w:lang w:val="fi-FI"/>
        </w:rPr>
        <w:t xml:space="preserve"> Tenofoviirin konsentraatio, joka tarvitaan villin tyypin viruksen laboratoriokannan HIV</w:t>
      </w:r>
      <w:r w:rsidRPr="00D009C2">
        <w:rPr>
          <w:lang w:val="fi-FI"/>
        </w:rPr>
        <w:noBreakHyphen/>
        <w:t>1</w:t>
      </w:r>
      <w:r w:rsidRPr="00D009C2">
        <w:rPr>
          <w:position w:val="-4"/>
          <w:vertAlign w:val="subscript"/>
          <w:lang w:val="fi-FI"/>
        </w:rPr>
        <w:t>IIIB</w:t>
      </w:r>
      <w:r w:rsidRPr="00D009C2">
        <w:rPr>
          <w:position w:val="-4"/>
          <w:lang w:val="fi-FI"/>
        </w:rPr>
        <w:t xml:space="preserve"> </w:t>
      </w:r>
      <w:r w:rsidRPr="00D009C2">
        <w:rPr>
          <w:lang w:val="fi-FI"/>
        </w:rPr>
        <w:t>50</w:t>
      </w:r>
      <w:r w:rsidR="00B91658" w:rsidRPr="00D009C2">
        <w:rPr>
          <w:lang w:val="fi-FI"/>
        </w:rPr>
        <w:t xml:space="preserve"> </w:t>
      </w:r>
      <w:r w:rsidRPr="00D009C2">
        <w:rPr>
          <w:lang w:val="fi-FI"/>
        </w:rPr>
        <w:t>% estoon (EC</w:t>
      </w:r>
      <w:r w:rsidRPr="00D009C2">
        <w:rPr>
          <w:vertAlign w:val="subscript"/>
          <w:lang w:val="fi-FI"/>
        </w:rPr>
        <w:t>50</w:t>
      </w:r>
      <w:r w:rsidRPr="00D009C2">
        <w:rPr>
          <w:lang w:val="fi-FI"/>
        </w:rPr>
        <w:t>), on 1</w:t>
      </w:r>
      <w:r w:rsidRPr="00D009C2">
        <w:rPr>
          <w:iCs/>
          <w:szCs w:val="22"/>
          <w:lang w:val="fi-FI"/>
        </w:rPr>
        <w:noBreakHyphen/>
      </w:r>
      <w:r w:rsidRPr="00D009C2">
        <w:rPr>
          <w:lang w:val="fi-FI"/>
        </w:rPr>
        <w:t>6 µmol/l lymfaattisissa solulinjoissa ja 1,1 µmol/l HIV</w:t>
      </w:r>
      <w:r w:rsidRPr="00D009C2">
        <w:rPr>
          <w:lang w:val="fi-FI"/>
        </w:rPr>
        <w:noBreakHyphen/>
        <w:t>1 alatyyppiä B vastaan perifeerisen veren mononukleaarisissa soluissa. Tenofoviiri on myös aktiivinen HIV</w:t>
      </w:r>
      <w:r w:rsidRPr="00D009C2">
        <w:rPr>
          <w:lang w:val="fi-FI"/>
        </w:rPr>
        <w:noBreakHyphen/>
        <w:t>1 alatyyppejä A, C, D, E, F, G, ja O vastaan ja</w:t>
      </w:r>
      <w:r w:rsidRPr="00D009C2">
        <w:rPr>
          <w:position w:val="-4"/>
          <w:lang w:val="fi-FI"/>
        </w:rPr>
        <w:t xml:space="preserve"> </w:t>
      </w:r>
      <w:r w:rsidRPr="00D009C2">
        <w:rPr>
          <w:lang w:val="fi-FI"/>
        </w:rPr>
        <w:t>HIV</w:t>
      </w:r>
      <w:r w:rsidRPr="00D009C2">
        <w:rPr>
          <w:vertAlign w:val="subscript"/>
          <w:lang w:val="fi-FI"/>
        </w:rPr>
        <w:t>BaL</w:t>
      </w:r>
      <w:r w:rsidRPr="00D009C2">
        <w:rPr>
          <w:lang w:val="fi-FI"/>
        </w:rPr>
        <w:t xml:space="preserve">:ia vastaan primääreissä monosyytti/makrofagisoluissa. Tenofoviiri on </w:t>
      </w:r>
      <w:r w:rsidRPr="00D009C2">
        <w:rPr>
          <w:i/>
          <w:lang w:val="fi-FI"/>
        </w:rPr>
        <w:t>in vitro</w:t>
      </w:r>
      <w:r w:rsidRPr="00D009C2">
        <w:rPr>
          <w:lang w:val="fi-FI"/>
        </w:rPr>
        <w:t xml:space="preserve"> aktiivinen myös HIV</w:t>
      </w:r>
      <w:r w:rsidRPr="00D009C2">
        <w:rPr>
          <w:lang w:val="fi-FI"/>
        </w:rPr>
        <w:noBreakHyphen/>
        <w:t>2 vastaan, jota vastaan sen EC</w:t>
      </w:r>
      <w:r w:rsidRPr="00D009C2">
        <w:rPr>
          <w:position w:val="-4"/>
          <w:vertAlign w:val="subscript"/>
          <w:lang w:val="fi-FI"/>
        </w:rPr>
        <w:t>50</w:t>
      </w:r>
      <w:r w:rsidRPr="00D009C2">
        <w:rPr>
          <w:position w:val="-4"/>
          <w:lang w:val="fi-FI"/>
        </w:rPr>
        <w:t xml:space="preserve"> </w:t>
      </w:r>
      <w:r w:rsidRPr="00D009C2">
        <w:rPr>
          <w:lang w:val="fi-FI"/>
        </w:rPr>
        <w:t>on 4,9 µmol/l MT</w:t>
      </w:r>
      <w:r w:rsidRPr="00D009C2">
        <w:rPr>
          <w:lang w:val="fi-FI"/>
        </w:rPr>
        <w:noBreakHyphen/>
        <w:t>4 soluissa.</w:t>
      </w:r>
    </w:p>
    <w:p w14:paraId="6FE134ED" w14:textId="77777777" w:rsidR="00F80F4E" w:rsidRPr="00D009C2" w:rsidRDefault="00F80F4E" w:rsidP="00D009C2">
      <w:pPr>
        <w:rPr>
          <w:lang w:val="fi-FI"/>
        </w:rPr>
      </w:pPr>
    </w:p>
    <w:p w14:paraId="2DB84E00" w14:textId="77777777" w:rsidR="00F80F4E" w:rsidRPr="00D009C2" w:rsidRDefault="00F80F4E" w:rsidP="00D009C2">
      <w:pPr>
        <w:rPr>
          <w:lang w:val="fi-FI"/>
        </w:rPr>
      </w:pPr>
      <w:r w:rsidRPr="00D009C2">
        <w:rPr>
          <w:i/>
          <w:lang w:val="fi-FI"/>
        </w:rPr>
        <w:t>Resistenssi:</w:t>
      </w:r>
      <w:r w:rsidRPr="00D009C2">
        <w:rPr>
          <w:lang w:val="fi-FI"/>
        </w:rPr>
        <w:t xml:space="preserve"> HIV</w:t>
      </w:r>
      <w:r w:rsidRPr="00D009C2">
        <w:rPr>
          <w:lang w:val="fi-FI"/>
        </w:rPr>
        <w:noBreakHyphen/>
        <w:t>1</w:t>
      </w:r>
      <w:r w:rsidRPr="00D009C2">
        <w:rPr>
          <w:lang w:val="fi-FI"/>
        </w:rPr>
        <w:noBreakHyphen/>
        <w:t>kantoja, joiden herkkyys tenofoviirille on alentunut ja joissa esiintyy K65R mutaatio käänteiskopioijaentsyymissä, on valikoitu</w:t>
      </w:r>
      <w:r w:rsidR="00D803E0" w:rsidRPr="00D009C2">
        <w:rPr>
          <w:lang w:val="fi-FI"/>
        </w:rPr>
        <w:t>nut</w:t>
      </w:r>
      <w:r w:rsidRPr="00D009C2">
        <w:rPr>
          <w:lang w:val="fi-FI"/>
        </w:rPr>
        <w:t xml:space="preserve"> </w:t>
      </w:r>
      <w:r w:rsidRPr="00D009C2">
        <w:rPr>
          <w:i/>
          <w:lang w:val="fi-FI"/>
        </w:rPr>
        <w:t>in vitro</w:t>
      </w:r>
      <w:r w:rsidRPr="00D009C2">
        <w:rPr>
          <w:lang w:val="fi-FI"/>
        </w:rPr>
        <w:t xml:space="preserve"> ja joissakin potilaissa (ks. Kliininen teho ja turvallisuus). Tenofoviiridisoproksiili</w:t>
      </w:r>
      <w:r w:rsidR="000A3019" w:rsidRPr="00D009C2">
        <w:rPr>
          <w:lang w:val="fi-FI"/>
        </w:rPr>
        <w:t>a</w:t>
      </w:r>
      <w:r w:rsidRPr="00D009C2">
        <w:rPr>
          <w:lang w:val="fi-FI"/>
        </w:rPr>
        <w:t xml:space="preserve"> tulee välttää potilailla, joita on hoidettu antiretroviraalisilla lääkeaineilla ja joilla on kantoja, joissa esiintyy K65R</w:t>
      </w:r>
      <w:r w:rsidRPr="00D009C2">
        <w:rPr>
          <w:lang w:val="fi-FI"/>
        </w:rPr>
        <w:noBreakHyphen/>
        <w:t>mutaatio (ks. kohta 4.4).</w:t>
      </w:r>
      <w:r w:rsidR="00D803E0" w:rsidRPr="00D009C2">
        <w:rPr>
          <w:lang w:val="fi-FI"/>
        </w:rPr>
        <w:t xml:space="preserve"> Lisäksi K70E</w:t>
      </w:r>
      <w:r w:rsidR="00D803E0" w:rsidRPr="00D009C2">
        <w:rPr>
          <w:lang w:val="fi-FI"/>
        </w:rPr>
        <w:noBreakHyphen/>
        <w:t>substituutio HIV</w:t>
      </w:r>
      <w:r w:rsidR="00D803E0" w:rsidRPr="00D009C2">
        <w:rPr>
          <w:lang w:val="fi-FI"/>
        </w:rPr>
        <w:noBreakHyphen/>
        <w:t>1-käänteiskopioijaentsyymissä on valikoitunut tenofoviirilla ja se aiheuttaa vain hieman alentuneen herkkyyden tenofoviirille.</w:t>
      </w:r>
    </w:p>
    <w:p w14:paraId="1295310A" w14:textId="77777777" w:rsidR="00F80F4E" w:rsidRPr="00D009C2" w:rsidRDefault="00F80F4E" w:rsidP="00D009C2">
      <w:pPr>
        <w:rPr>
          <w:lang w:val="fi-FI"/>
        </w:rPr>
      </w:pPr>
    </w:p>
    <w:p w14:paraId="00871AB6" w14:textId="77777777" w:rsidR="00F80F4E" w:rsidRPr="00D009C2" w:rsidRDefault="00F80F4E" w:rsidP="00D009C2">
      <w:pPr>
        <w:rPr>
          <w:lang w:val="fi-FI"/>
        </w:rPr>
      </w:pPr>
      <w:r w:rsidRPr="00D009C2">
        <w:rPr>
          <w:lang w:val="fi-FI"/>
        </w:rPr>
        <w:t>Aiemmin hoidetuille potilaille suoritetuissa kliinisissä tutkimuksissa on arvioitu 245 mg tenofoviiridisoproksiilin</w:t>
      </w:r>
      <w:r w:rsidR="00B64E67" w:rsidRPr="00D009C2">
        <w:rPr>
          <w:lang w:val="fi-FI"/>
        </w:rPr>
        <w:t xml:space="preserve"> </w:t>
      </w:r>
      <w:r w:rsidRPr="00D009C2">
        <w:rPr>
          <w:lang w:val="fi-FI"/>
        </w:rPr>
        <w:t>HIV:n vastaista aktiivisuutta nukleosidiestäjille resistenttejä HIV</w:t>
      </w:r>
      <w:r w:rsidRPr="00D009C2">
        <w:rPr>
          <w:lang w:val="fi-FI"/>
        </w:rPr>
        <w:noBreakHyphen/>
        <w:t>1</w:t>
      </w:r>
      <w:r w:rsidRPr="00D009C2">
        <w:rPr>
          <w:lang w:val="fi-FI"/>
        </w:rPr>
        <w:noBreakHyphen/>
        <w:t>kantoja vastaan. Tulokset osoittavat, että potilailla, joiden HIV ilmensi vähintään kolmea tymidiinianalogiin liittyvää mutaatiota (</w:t>
      </w:r>
      <w:r w:rsidRPr="00D009C2">
        <w:rPr>
          <w:i/>
          <w:lang w:val="fi-FI"/>
        </w:rPr>
        <w:t>Thymidine</w:t>
      </w:r>
      <w:r w:rsidRPr="00D009C2">
        <w:rPr>
          <w:i/>
          <w:lang w:val="fi-FI"/>
        </w:rPr>
        <w:noBreakHyphen/>
        <w:t>analogue Associated Mutations, TAMs</w:t>
      </w:r>
      <w:r w:rsidRPr="00D009C2">
        <w:rPr>
          <w:lang w:val="fi-FI"/>
        </w:rPr>
        <w:t>), joissa oli joko M41L- tai L210W</w:t>
      </w:r>
      <w:r w:rsidRPr="00D009C2">
        <w:rPr>
          <w:lang w:val="fi-FI"/>
        </w:rPr>
        <w:noBreakHyphen/>
        <w:t>käänteiskopioijaentsyymimutaatio, vaste 245 mg tenofoviiridisoproksiilille</w:t>
      </w:r>
      <w:r w:rsidR="00B64E67" w:rsidRPr="00D009C2">
        <w:rPr>
          <w:lang w:val="fi-FI"/>
        </w:rPr>
        <w:t xml:space="preserve"> </w:t>
      </w:r>
      <w:r w:rsidRPr="00D009C2">
        <w:rPr>
          <w:lang w:val="fi-FI"/>
        </w:rPr>
        <w:t>oli heikentynyt.</w:t>
      </w:r>
    </w:p>
    <w:p w14:paraId="5A1875EF" w14:textId="77777777" w:rsidR="00F80F4E" w:rsidRPr="00D009C2" w:rsidRDefault="00F80F4E" w:rsidP="00D009C2">
      <w:pPr>
        <w:rPr>
          <w:lang w:val="fi-FI"/>
        </w:rPr>
      </w:pPr>
    </w:p>
    <w:p w14:paraId="7771260B" w14:textId="77777777" w:rsidR="00F80F4E" w:rsidRPr="00D009C2" w:rsidRDefault="00F80F4E" w:rsidP="00D009C2">
      <w:pPr>
        <w:keepNext/>
        <w:keepLines/>
        <w:rPr>
          <w:u w:val="single"/>
          <w:lang w:val="fi-FI"/>
        </w:rPr>
      </w:pPr>
      <w:r w:rsidRPr="00D009C2">
        <w:rPr>
          <w:u w:val="single"/>
          <w:lang w:val="fi-FI"/>
        </w:rPr>
        <w:t>Kliininen teho ja turvallisuus</w:t>
      </w:r>
    </w:p>
    <w:p w14:paraId="4ACD5F98" w14:textId="77777777" w:rsidR="00BC21D1" w:rsidRPr="00D009C2" w:rsidRDefault="00BC21D1" w:rsidP="00D009C2">
      <w:pPr>
        <w:keepNext/>
        <w:keepLines/>
        <w:rPr>
          <w:lang w:val="fi-FI"/>
        </w:rPr>
      </w:pPr>
    </w:p>
    <w:p w14:paraId="43D91DC4" w14:textId="77777777" w:rsidR="00F80F4E" w:rsidRPr="00D009C2" w:rsidRDefault="00F80F4E" w:rsidP="00D009C2">
      <w:pPr>
        <w:rPr>
          <w:lang w:val="fi-FI"/>
        </w:rPr>
      </w:pPr>
      <w:r w:rsidRPr="00D009C2">
        <w:rPr>
          <w:lang w:val="fi-FI"/>
        </w:rPr>
        <w:t>Tenofoviiridisoproksiili</w:t>
      </w:r>
      <w:r w:rsidR="000A3019" w:rsidRPr="00D009C2">
        <w:rPr>
          <w:lang w:val="fi-FI"/>
        </w:rPr>
        <w:t>n</w:t>
      </w:r>
      <w:r w:rsidRPr="00D009C2">
        <w:rPr>
          <w:lang w:val="fi-FI"/>
        </w:rPr>
        <w:t xml:space="preserve"> vaikutukset aiemmin hoidetuilla ja hoitamattomilla HIV</w:t>
      </w:r>
      <w:r w:rsidRPr="00D009C2">
        <w:rPr>
          <w:lang w:val="fi-FI"/>
        </w:rPr>
        <w:noBreakHyphen/>
        <w:t>1</w:t>
      </w:r>
      <w:r w:rsidRPr="00D009C2">
        <w:rPr>
          <w:lang w:val="fi-FI"/>
        </w:rPr>
        <w:noBreakHyphen/>
        <w:t>tartunnan saaneilla aikuisilla on näytetty 48 viikkoa ja vastaavasti 144 viikkoa kestävissä tutkimuksissa.</w:t>
      </w:r>
    </w:p>
    <w:p w14:paraId="7B57AFFB" w14:textId="77777777" w:rsidR="00F80F4E" w:rsidRPr="00D009C2" w:rsidRDefault="00F80F4E" w:rsidP="00D009C2">
      <w:pPr>
        <w:rPr>
          <w:lang w:val="fi-FI"/>
        </w:rPr>
      </w:pPr>
    </w:p>
    <w:p w14:paraId="6E0730D5" w14:textId="77777777" w:rsidR="00F80F4E" w:rsidRPr="00D009C2" w:rsidRDefault="00F80F4E" w:rsidP="00D009C2">
      <w:pPr>
        <w:rPr>
          <w:lang w:val="fi-FI"/>
        </w:rPr>
      </w:pPr>
      <w:r w:rsidRPr="00D009C2">
        <w:rPr>
          <w:lang w:val="fi-FI"/>
        </w:rPr>
        <w:t>Tutkimuksessa GS</w:t>
      </w:r>
      <w:r w:rsidRPr="00D009C2">
        <w:rPr>
          <w:lang w:val="fi-FI"/>
        </w:rPr>
        <w:noBreakHyphen/>
        <w:t>99</w:t>
      </w:r>
      <w:r w:rsidRPr="00D009C2">
        <w:rPr>
          <w:lang w:val="fi-FI"/>
        </w:rPr>
        <w:noBreakHyphen/>
        <w:t>907 550 aiemmin hoidettua aikuispotilasta sai joko plaseboa tai 245 mg tenofoviiridisoproksiilia</w:t>
      </w:r>
      <w:r w:rsidR="00B64E67" w:rsidRPr="00D009C2">
        <w:rPr>
          <w:lang w:val="fi-FI"/>
        </w:rPr>
        <w:t xml:space="preserve"> </w:t>
      </w:r>
      <w:r w:rsidRPr="00D009C2">
        <w:rPr>
          <w:lang w:val="fi-FI"/>
        </w:rPr>
        <w:t xml:space="preserve">24 viikon ajan. Keskimääräinen lähtötason CD4 </w:t>
      </w:r>
      <w:r w:rsidRPr="00D009C2">
        <w:rPr>
          <w:lang w:val="fi-FI"/>
        </w:rPr>
        <w:noBreakHyphen/>
        <w:t>solumäärä oli 427 solua/mm</w:t>
      </w:r>
      <w:r w:rsidRPr="00D009C2">
        <w:rPr>
          <w:vertAlign w:val="superscript"/>
          <w:lang w:val="fi-FI"/>
        </w:rPr>
        <w:t>3</w:t>
      </w:r>
      <w:r w:rsidRPr="00D009C2">
        <w:rPr>
          <w:lang w:val="fi-FI"/>
        </w:rPr>
        <w:t>, plasman keskimääräinen lähtötason HIV</w:t>
      </w:r>
      <w:r w:rsidRPr="00D009C2">
        <w:rPr>
          <w:lang w:val="fi-FI"/>
        </w:rPr>
        <w:noBreakHyphen/>
        <w:t>1 RNA oli 3,4 log</w:t>
      </w:r>
      <w:r w:rsidRPr="00D009C2">
        <w:rPr>
          <w:vertAlign w:val="subscript"/>
          <w:lang w:val="fi-FI"/>
        </w:rPr>
        <w:t>10</w:t>
      </w:r>
      <w:r w:rsidRPr="00D009C2">
        <w:rPr>
          <w:lang w:val="fi-FI"/>
        </w:rPr>
        <w:t> kopiota/ml (78</w:t>
      </w:r>
      <w:r w:rsidR="00B91658" w:rsidRPr="00D009C2">
        <w:rPr>
          <w:lang w:val="fi-FI"/>
        </w:rPr>
        <w:t xml:space="preserve"> </w:t>
      </w:r>
      <w:r w:rsidRPr="00D009C2">
        <w:rPr>
          <w:lang w:val="fi-FI"/>
        </w:rPr>
        <w:t>%:lla potilaista viruskuorma oli &lt;</w:t>
      </w:r>
      <w:r w:rsidR="00FF51F0" w:rsidRPr="00D009C2">
        <w:rPr>
          <w:lang w:val="fi-FI"/>
        </w:rPr>
        <w:t> </w:t>
      </w:r>
      <w:r w:rsidRPr="00D009C2">
        <w:rPr>
          <w:lang w:val="fi-FI"/>
        </w:rPr>
        <w:t>5 000 kopiota/ml) ja edeltäneen HIV</w:t>
      </w:r>
      <w:r w:rsidRPr="00D009C2">
        <w:rPr>
          <w:lang w:val="fi-FI"/>
        </w:rPr>
        <w:noBreakHyphen/>
        <w:t>hoidon keskimääräinen kesto oli 5,4 vuotta. HIV</w:t>
      </w:r>
      <w:r w:rsidRPr="00D009C2">
        <w:rPr>
          <w:lang w:val="fi-FI"/>
        </w:rPr>
        <w:noBreakHyphen/>
        <w:t>isolaattien lähtötason genotyyppianalyysi 253 potilaalta paljasti, että 94</w:t>
      </w:r>
      <w:r w:rsidR="00B91658" w:rsidRPr="00D009C2">
        <w:rPr>
          <w:lang w:val="fi-FI"/>
        </w:rPr>
        <w:t xml:space="preserve"> </w:t>
      </w:r>
      <w:r w:rsidRPr="00D009C2">
        <w:rPr>
          <w:lang w:val="fi-FI"/>
        </w:rPr>
        <w:t>%:lla potilaista oli nukleosidikäänteiskopioijaentsyymin estäjäresistenssiin liittyviä mutaatioita, 58</w:t>
      </w:r>
      <w:r w:rsidR="00B91658" w:rsidRPr="00D009C2">
        <w:rPr>
          <w:lang w:val="fi-FI"/>
        </w:rPr>
        <w:t xml:space="preserve"> </w:t>
      </w:r>
      <w:r w:rsidRPr="00D009C2">
        <w:rPr>
          <w:lang w:val="fi-FI"/>
        </w:rPr>
        <w:t>%:lla oli proteaasin estäjiin liittyviä mutaatioita ja 48</w:t>
      </w:r>
      <w:r w:rsidR="00B91658" w:rsidRPr="00D009C2">
        <w:rPr>
          <w:lang w:val="fi-FI"/>
        </w:rPr>
        <w:t xml:space="preserve"> </w:t>
      </w:r>
      <w:r w:rsidRPr="00D009C2">
        <w:rPr>
          <w:lang w:val="fi-FI"/>
        </w:rPr>
        <w:t>%:lla oli ei-nukleosidikäänteiskopioijaentsyymin estäjiin liittyviä mutaatioita.</w:t>
      </w:r>
    </w:p>
    <w:p w14:paraId="24E956F0" w14:textId="77777777" w:rsidR="00F80F4E" w:rsidRPr="00D009C2" w:rsidRDefault="00F80F4E" w:rsidP="00D009C2">
      <w:pPr>
        <w:rPr>
          <w:lang w:val="fi-FI"/>
        </w:rPr>
      </w:pPr>
    </w:p>
    <w:p w14:paraId="26B8FCE5" w14:textId="77777777" w:rsidR="00F80F4E" w:rsidRPr="00D009C2" w:rsidRDefault="00F80F4E" w:rsidP="00D009C2">
      <w:pPr>
        <w:rPr>
          <w:lang w:val="fi-FI"/>
        </w:rPr>
      </w:pPr>
      <w:r w:rsidRPr="00D009C2">
        <w:rPr>
          <w:lang w:val="fi-FI"/>
        </w:rPr>
        <w:t>Viikolla 24 aikapainotettu keskimääräinen muutos lähtötasosta log</w:t>
      </w:r>
      <w:r w:rsidRPr="00D009C2">
        <w:rPr>
          <w:vertAlign w:val="subscript"/>
          <w:lang w:val="fi-FI"/>
        </w:rPr>
        <w:t>10</w:t>
      </w:r>
      <w:r w:rsidRPr="00D009C2">
        <w:rPr>
          <w:lang w:val="fi-FI"/>
        </w:rPr>
        <w:t> plasma HIV</w:t>
      </w:r>
      <w:r w:rsidRPr="00D009C2">
        <w:rPr>
          <w:lang w:val="fi-FI"/>
        </w:rPr>
        <w:noBreakHyphen/>
        <w:t xml:space="preserve">1 RNA </w:t>
      </w:r>
      <w:r w:rsidRPr="00D009C2">
        <w:rPr>
          <w:lang w:val="fi-FI"/>
        </w:rPr>
        <w:noBreakHyphen/>
        <w:t>tasoissa (DAVG</w:t>
      </w:r>
      <w:r w:rsidRPr="00D009C2">
        <w:rPr>
          <w:vertAlign w:val="subscript"/>
          <w:lang w:val="fi-FI"/>
        </w:rPr>
        <w:t>24</w:t>
      </w:r>
      <w:r w:rsidRPr="00D009C2">
        <w:rPr>
          <w:lang w:val="fi-FI"/>
        </w:rPr>
        <w:t xml:space="preserve">) oli </w:t>
      </w:r>
      <w:r w:rsidRPr="00D009C2">
        <w:rPr>
          <w:lang w:val="fi-FI"/>
        </w:rPr>
        <w:noBreakHyphen/>
        <w:t>0,03 log</w:t>
      </w:r>
      <w:r w:rsidRPr="00D009C2">
        <w:rPr>
          <w:vertAlign w:val="subscript"/>
          <w:lang w:val="fi-FI"/>
        </w:rPr>
        <w:t>10</w:t>
      </w:r>
      <w:r w:rsidRPr="00D009C2">
        <w:rPr>
          <w:lang w:val="fi-FI"/>
        </w:rPr>
        <w:t xml:space="preserve"> kopiota/ml plaseboa ja </w:t>
      </w:r>
      <w:r w:rsidRPr="00D009C2">
        <w:rPr>
          <w:lang w:val="fi-FI"/>
        </w:rPr>
        <w:noBreakHyphen/>
        <w:t>0,61 log</w:t>
      </w:r>
      <w:r w:rsidRPr="00D009C2">
        <w:rPr>
          <w:vertAlign w:val="subscript"/>
          <w:lang w:val="fi-FI"/>
        </w:rPr>
        <w:t>10</w:t>
      </w:r>
      <w:r w:rsidRPr="00D009C2">
        <w:rPr>
          <w:lang w:val="fi-FI"/>
        </w:rPr>
        <w:t> kopiota/ml 245 mg tenofoviiridisoproksiilia</w:t>
      </w:r>
      <w:r w:rsidR="00B64E67" w:rsidRPr="00D009C2">
        <w:rPr>
          <w:lang w:val="fi-FI"/>
        </w:rPr>
        <w:t xml:space="preserve"> </w:t>
      </w:r>
      <w:r w:rsidRPr="00D009C2">
        <w:rPr>
          <w:rStyle w:val="Strong"/>
          <w:b w:val="0"/>
          <w:lang w:val="fi-FI"/>
        </w:rPr>
        <w:t>saaneilla</w:t>
      </w:r>
      <w:r w:rsidRPr="00D009C2">
        <w:rPr>
          <w:lang w:val="fi-FI"/>
        </w:rPr>
        <w:t xml:space="preserve"> (p &lt;</w:t>
      </w:r>
      <w:r w:rsidR="00FF51F0" w:rsidRPr="00D009C2">
        <w:rPr>
          <w:lang w:val="fi-FI"/>
        </w:rPr>
        <w:t> </w:t>
      </w:r>
      <w:r w:rsidRPr="00D009C2">
        <w:rPr>
          <w:lang w:val="fi-FI"/>
        </w:rPr>
        <w:t>0,0001). Tilastollisesti merkittävä ero tenofoviiridisoproksiilin 245 mg</w:t>
      </w:r>
      <w:r w:rsidR="00B64E67" w:rsidRPr="00D009C2">
        <w:rPr>
          <w:lang w:val="fi-FI"/>
        </w:rPr>
        <w:t xml:space="preserve"> </w:t>
      </w:r>
      <w:r w:rsidRPr="00D009C2">
        <w:rPr>
          <w:lang w:val="fi-FI"/>
        </w:rPr>
        <w:t>hyväksi todettiin aikapainotetussa keskimääräisessä muutoksessa lähtötasosta viikolla 24 (DAVG</w:t>
      </w:r>
      <w:r w:rsidRPr="00D009C2">
        <w:rPr>
          <w:vertAlign w:val="subscript"/>
          <w:lang w:val="fi-FI"/>
        </w:rPr>
        <w:t>24</w:t>
      </w:r>
      <w:r w:rsidRPr="00D009C2">
        <w:rPr>
          <w:lang w:val="fi-FI"/>
        </w:rPr>
        <w:t>) CD4 solumäärissä (+13 solua/mm</w:t>
      </w:r>
      <w:r w:rsidRPr="00D009C2">
        <w:rPr>
          <w:vertAlign w:val="superscript"/>
          <w:lang w:val="fi-FI"/>
        </w:rPr>
        <w:t>3</w:t>
      </w:r>
      <w:r w:rsidRPr="00D009C2">
        <w:rPr>
          <w:lang w:val="fi-FI"/>
        </w:rPr>
        <w:t xml:space="preserve"> tenofoviiridisoproksiili 245 mg</w:t>
      </w:r>
      <w:r w:rsidR="00B64E67" w:rsidRPr="00D009C2">
        <w:rPr>
          <w:lang w:val="fi-FI"/>
        </w:rPr>
        <w:t xml:space="preserve"> </w:t>
      </w:r>
      <w:r w:rsidRPr="00D009C2">
        <w:rPr>
          <w:lang w:val="fi-FI"/>
        </w:rPr>
        <w:t xml:space="preserve">-ryhmässä verrattuna </w:t>
      </w:r>
      <w:r w:rsidRPr="00D009C2">
        <w:rPr>
          <w:lang w:val="fi-FI"/>
        </w:rPr>
        <w:noBreakHyphen/>
        <w:t>11 solua/mm</w:t>
      </w:r>
      <w:r w:rsidRPr="00D009C2">
        <w:rPr>
          <w:vertAlign w:val="superscript"/>
          <w:lang w:val="fi-FI"/>
        </w:rPr>
        <w:t>3</w:t>
      </w:r>
      <w:r w:rsidRPr="00D009C2">
        <w:rPr>
          <w:lang w:val="fi-FI"/>
        </w:rPr>
        <w:t xml:space="preserve"> plaseboryhmässä, p</w:t>
      </w:r>
      <w:r w:rsidRPr="00D009C2">
        <w:rPr>
          <w:lang w:val="fi-FI"/>
        </w:rPr>
        <w:noBreakHyphen/>
        <w:t>arvo = 0,0008). Tenofoviiridisoproksiili</w:t>
      </w:r>
      <w:r w:rsidR="000A3019" w:rsidRPr="00D009C2">
        <w:rPr>
          <w:lang w:val="fi-FI"/>
        </w:rPr>
        <w:t>n</w:t>
      </w:r>
      <w:r w:rsidRPr="00D009C2">
        <w:rPr>
          <w:lang w:val="fi-FI"/>
        </w:rPr>
        <w:t xml:space="preserve"> antiviraalinen vaste säilyi 48 viikkoa (DAVG</w:t>
      </w:r>
      <w:r w:rsidRPr="00D009C2">
        <w:rPr>
          <w:vertAlign w:val="subscript"/>
          <w:lang w:val="fi-FI"/>
        </w:rPr>
        <w:t>48</w:t>
      </w:r>
      <w:r w:rsidRPr="00D009C2">
        <w:rPr>
          <w:lang w:val="fi-FI"/>
        </w:rPr>
        <w:t xml:space="preserve"> oli </w:t>
      </w:r>
      <w:r w:rsidRPr="00D009C2">
        <w:rPr>
          <w:lang w:val="fi-FI"/>
        </w:rPr>
        <w:noBreakHyphen/>
        <w:t>0,57 log</w:t>
      </w:r>
      <w:r w:rsidRPr="00D009C2">
        <w:rPr>
          <w:vertAlign w:val="subscript"/>
          <w:lang w:val="fi-FI"/>
        </w:rPr>
        <w:t>10</w:t>
      </w:r>
      <w:r w:rsidRPr="00D009C2">
        <w:rPr>
          <w:lang w:val="fi-FI"/>
        </w:rPr>
        <w:t> kopiota/ml, potilaiden osuus, joilla HIV</w:t>
      </w:r>
      <w:r w:rsidRPr="00D009C2">
        <w:rPr>
          <w:lang w:val="fi-FI"/>
        </w:rPr>
        <w:noBreakHyphen/>
        <w:t>1 RNA oli alle 400 tai 50 kopiota/ml, oli 41</w:t>
      </w:r>
      <w:r w:rsidR="00B91658" w:rsidRPr="00D009C2">
        <w:rPr>
          <w:lang w:val="fi-FI"/>
        </w:rPr>
        <w:t xml:space="preserve"> </w:t>
      </w:r>
      <w:r w:rsidRPr="00D009C2">
        <w:rPr>
          <w:lang w:val="fi-FI"/>
        </w:rPr>
        <w:t>% ja 18</w:t>
      </w:r>
      <w:r w:rsidR="00B91658" w:rsidRPr="00D009C2">
        <w:rPr>
          <w:lang w:val="fi-FI"/>
        </w:rPr>
        <w:t xml:space="preserve"> </w:t>
      </w:r>
      <w:r w:rsidRPr="00D009C2">
        <w:rPr>
          <w:lang w:val="fi-FI"/>
        </w:rPr>
        <w:t>% vastaavasti). Kahdeksalla (2</w:t>
      </w:r>
      <w:r w:rsidR="00B91658" w:rsidRPr="00D009C2">
        <w:rPr>
          <w:lang w:val="fi-FI"/>
        </w:rPr>
        <w:t xml:space="preserve"> </w:t>
      </w:r>
      <w:r w:rsidRPr="00D009C2">
        <w:rPr>
          <w:lang w:val="fi-FI"/>
        </w:rPr>
        <w:t>%) potilaalla, jotka olivat saaneet tenofoviiridisoproksiilia 245 mg, kehittyi K65R</w:t>
      </w:r>
      <w:r w:rsidRPr="00D009C2">
        <w:rPr>
          <w:lang w:val="fi-FI"/>
        </w:rPr>
        <w:noBreakHyphen/>
        <w:t>mutaatio ensimmäisen 48 viikon aikana.</w:t>
      </w:r>
    </w:p>
    <w:p w14:paraId="21CAB084" w14:textId="77777777" w:rsidR="00F80F4E" w:rsidRPr="00D009C2" w:rsidRDefault="00F80F4E" w:rsidP="00D009C2">
      <w:pPr>
        <w:rPr>
          <w:lang w:val="fi-FI"/>
        </w:rPr>
      </w:pPr>
    </w:p>
    <w:p w14:paraId="77E26AD4" w14:textId="77777777" w:rsidR="00F80F4E" w:rsidRPr="00D009C2" w:rsidRDefault="00F80F4E" w:rsidP="00D009C2">
      <w:pPr>
        <w:rPr>
          <w:lang w:val="fi-FI"/>
        </w:rPr>
      </w:pPr>
      <w:r w:rsidRPr="00D009C2">
        <w:rPr>
          <w:lang w:val="fi-FI"/>
        </w:rPr>
        <w:t>Tutkimus GS</w:t>
      </w:r>
      <w:r w:rsidRPr="00D009C2">
        <w:rPr>
          <w:lang w:val="fi-FI"/>
        </w:rPr>
        <w:noBreakHyphen/>
        <w:t>99</w:t>
      </w:r>
      <w:r w:rsidRPr="00D009C2">
        <w:rPr>
          <w:lang w:val="fi-FI"/>
        </w:rPr>
        <w:noBreakHyphen/>
        <w:t>903:n 144 viikkoa kestäneessä kaksoissokkoutetussa, aktiiviainekontrolloidussa vaiheessa verrattiin lamivudiiniin ja efavirentsiin yhdistetyn tenofoviiridisoproksiilin 245 mg</w:t>
      </w:r>
      <w:r w:rsidR="00B64E67" w:rsidRPr="00D009C2">
        <w:rPr>
          <w:lang w:val="fi-FI"/>
        </w:rPr>
        <w:t xml:space="preserve"> </w:t>
      </w:r>
      <w:r w:rsidRPr="00D009C2">
        <w:rPr>
          <w:lang w:val="fi-FI"/>
        </w:rPr>
        <w:t>tehoa ja turvallisuutta stavudiiniin HIV</w:t>
      </w:r>
      <w:r w:rsidRPr="00D009C2">
        <w:rPr>
          <w:lang w:val="fi-FI"/>
        </w:rPr>
        <w:noBreakHyphen/>
        <w:t>1</w:t>
      </w:r>
      <w:r w:rsidRPr="00D009C2">
        <w:rPr>
          <w:lang w:val="fi-FI"/>
        </w:rPr>
        <w:noBreakHyphen/>
        <w:t>tartunnan saaneilla aikuispotilailla, joita ei ole hoidettu antiretroviraalisilla lääkeaineilla. Lähtötason CD4</w:t>
      </w:r>
      <w:r w:rsidRPr="00D009C2">
        <w:rPr>
          <w:lang w:val="fi-FI"/>
        </w:rPr>
        <w:noBreakHyphen/>
        <w:t>solumäärien keskiarvo oli 279 solua/mm</w:t>
      </w:r>
      <w:r w:rsidRPr="00D009C2">
        <w:rPr>
          <w:vertAlign w:val="superscript"/>
          <w:lang w:val="fi-FI"/>
        </w:rPr>
        <w:t>3</w:t>
      </w:r>
      <w:r w:rsidRPr="00D009C2">
        <w:rPr>
          <w:lang w:val="fi-FI"/>
        </w:rPr>
        <w:t>, plasman HIV</w:t>
      </w:r>
      <w:r w:rsidRPr="00D009C2">
        <w:rPr>
          <w:lang w:val="fi-FI"/>
        </w:rPr>
        <w:noBreakHyphen/>
        <w:t xml:space="preserve">1 RNA </w:t>
      </w:r>
      <w:r w:rsidRPr="00D009C2">
        <w:rPr>
          <w:lang w:val="fi-FI"/>
        </w:rPr>
        <w:noBreakHyphen/>
        <w:t>keskiarvo oli 4,91 log</w:t>
      </w:r>
      <w:r w:rsidRPr="00D009C2">
        <w:rPr>
          <w:vertAlign w:val="subscript"/>
          <w:lang w:val="fi-FI"/>
        </w:rPr>
        <w:t>10</w:t>
      </w:r>
      <w:r w:rsidRPr="00D009C2">
        <w:rPr>
          <w:lang w:val="fi-FI"/>
        </w:rPr>
        <w:t> kopiota/ml, 19</w:t>
      </w:r>
      <w:r w:rsidR="00B91658" w:rsidRPr="00D009C2">
        <w:rPr>
          <w:lang w:val="fi-FI"/>
        </w:rPr>
        <w:t xml:space="preserve"> </w:t>
      </w:r>
      <w:r w:rsidRPr="00D009C2">
        <w:rPr>
          <w:lang w:val="fi-FI"/>
        </w:rPr>
        <w:t>%:lla potilaista oli oireileva HIV</w:t>
      </w:r>
      <w:r w:rsidRPr="00D009C2">
        <w:rPr>
          <w:lang w:val="fi-FI"/>
        </w:rPr>
        <w:noBreakHyphen/>
        <w:t>1</w:t>
      </w:r>
      <w:r w:rsidRPr="00D009C2">
        <w:rPr>
          <w:lang w:val="fi-FI"/>
        </w:rPr>
        <w:noBreakHyphen/>
        <w:t>infektio ja 18</w:t>
      </w:r>
      <w:r w:rsidR="00D211D7" w:rsidRPr="00D009C2">
        <w:rPr>
          <w:lang w:val="fi-FI"/>
        </w:rPr>
        <w:t> </w:t>
      </w:r>
      <w:r w:rsidRPr="00D009C2">
        <w:rPr>
          <w:lang w:val="fi-FI"/>
        </w:rPr>
        <w:t>%:lla oli AIDS. Potilaat stratifioitiin lähtötason HIV</w:t>
      </w:r>
      <w:r w:rsidRPr="00D009C2">
        <w:rPr>
          <w:lang w:val="fi-FI"/>
        </w:rPr>
        <w:noBreakHyphen/>
        <w:t>1 RNA:n ja CD4</w:t>
      </w:r>
      <w:r w:rsidRPr="00D009C2">
        <w:rPr>
          <w:lang w:val="fi-FI"/>
        </w:rPr>
        <w:noBreakHyphen/>
        <w:t>arvon mukaan. 43</w:t>
      </w:r>
      <w:r w:rsidR="00B91658" w:rsidRPr="00D009C2">
        <w:rPr>
          <w:lang w:val="fi-FI"/>
        </w:rPr>
        <w:t xml:space="preserve"> </w:t>
      </w:r>
      <w:r w:rsidRPr="00D009C2">
        <w:rPr>
          <w:lang w:val="fi-FI"/>
        </w:rPr>
        <w:t>%:lla potilaista lähtötason viruskuormat olivat &gt;</w:t>
      </w:r>
      <w:r w:rsidR="00FF51F0" w:rsidRPr="00D009C2">
        <w:rPr>
          <w:lang w:val="fi-FI"/>
        </w:rPr>
        <w:t> </w:t>
      </w:r>
      <w:r w:rsidRPr="00D009C2">
        <w:rPr>
          <w:lang w:val="fi-FI"/>
        </w:rPr>
        <w:t>100 000 kopiota/ml ja 39</w:t>
      </w:r>
      <w:r w:rsidR="00B91658" w:rsidRPr="00D009C2">
        <w:rPr>
          <w:lang w:val="fi-FI"/>
        </w:rPr>
        <w:t xml:space="preserve"> </w:t>
      </w:r>
      <w:r w:rsidRPr="00D009C2">
        <w:rPr>
          <w:lang w:val="fi-FI"/>
        </w:rPr>
        <w:t>%:lla CD4</w:t>
      </w:r>
      <w:r w:rsidRPr="00D009C2">
        <w:rPr>
          <w:lang w:val="fi-FI"/>
        </w:rPr>
        <w:noBreakHyphen/>
        <w:t>solumäärät olivat &lt;</w:t>
      </w:r>
      <w:r w:rsidR="00FF51F0" w:rsidRPr="00D009C2">
        <w:rPr>
          <w:lang w:val="fi-FI"/>
        </w:rPr>
        <w:t> </w:t>
      </w:r>
      <w:r w:rsidRPr="00D009C2">
        <w:rPr>
          <w:lang w:val="fi-FI"/>
        </w:rPr>
        <w:t>200 solua/ml.</w:t>
      </w:r>
    </w:p>
    <w:p w14:paraId="44292DAB" w14:textId="77777777" w:rsidR="00F80F4E" w:rsidRPr="00D009C2" w:rsidRDefault="00F80F4E" w:rsidP="00D009C2">
      <w:pPr>
        <w:rPr>
          <w:lang w:val="fi-FI"/>
        </w:rPr>
      </w:pPr>
    </w:p>
    <w:p w14:paraId="7AC9CD43" w14:textId="77777777" w:rsidR="00F80F4E" w:rsidRPr="00D009C2" w:rsidRDefault="00F80F4E" w:rsidP="00D009C2">
      <w:pPr>
        <w:rPr>
          <w:lang w:val="fi-FI"/>
        </w:rPr>
      </w:pPr>
      <w:r w:rsidRPr="00D009C2">
        <w:rPr>
          <w:lang w:val="fi-FI"/>
        </w:rPr>
        <w:t>ITT</w:t>
      </w:r>
      <w:r w:rsidRPr="00D009C2">
        <w:rPr>
          <w:lang w:val="fi-FI"/>
        </w:rPr>
        <w:noBreakHyphen/>
        <w:t>analyysin mukaan (puuttuvat tiedot ja antiretroviraalisen lääkityksen vaihto tulkittiin epäonnistumisiksi) oli 48. hoitoviikolla tenofoviiridisoproksiili 245 mg</w:t>
      </w:r>
      <w:r w:rsidR="00B64E67" w:rsidRPr="00D009C2">
        <w:rPr>
          <w:lang w:val="fi-FI"/>
        </w:rPr>
        <w:t xml:space="preserve"> </w:t>
      </w:r>
      <w:r w:rsidRPr="00D009C2">
        <w:rPr>
          <w:lang w:val="fi-FI"/>
        </w:rPr>
        <w:t>-ryhmässä 80</w:t>
      </w:r>
      <w:r w:rsidR="00B91658" w:rsidRPr="00D009C2">
        <w:rPr>
          <w:lang w:val="fi-FI"/>
        </w:rPr>
        <w:t xml:space="preserve"> </w:t>
      </w:r>
      <w:r w:rsidRPr="00D009C2">
        <w:rPr>
          <w:lang w:val="fi-FI"/>
        </w:rPr>
        <w:t>%:lla potilaista HIV</w:t>
      </w:r>
      <w:r w:rsidRPr="00D009C2">
        <w:rPr>
          <w:lang w:val="fi-FI"/>
        </w:rPr>
        <w:noBreakHyphen/>
        <w:t xml:space="preserve">1 RNA </w:t>
      </w:r>
      <w:r w:rsidRPr="00D009C2">
        <w:rPr>
          <w:lang w:val="fi-FI"/>
        </w:rPr>
        <w:noBreakHyphen/>
        <w:t>taso alle 400 kopiota/ml ja 76</w:t>
      </w:r>
      <w:r w:rsidR="00B91658" w:rsidRPr="00D009C2">
        <w:rPr>
          <w:lang w:val="fi-FI"/>
        </w:rPr>
        <w:t xml:space="preserve"> </w:t>
      </w:r>
      <w:r w:rsidRPr="00D009C2">
        <w:rPr>
          <w:lang w:val="fi-FI"/>
        </w:rPr>
        <w:t>%:lla alle 50 kopiota/ml. Stavudiiniryhmässä vastaavat luvut olivat 84</w:t>
      </w:r>
      <w:r w:rsidR="00B91658" w:rsidRPr="00D009C2">
        <w:rPr>
          <w:lang w:val="fi-FI"/>
        </w:rPr>
        <w:t xml:space="preserve"> </w:t>
      </w:r>
      <w:r w:rsidRPr="00D009C2">
        <w:rPr>
          <w:lang w:val="fi-FI"/>
        </w:rPr>
        <w:t>% ja 80</w:t>
      </w:r>
      <w:r w:rsidR="00B91658" w:rsidRPr="00D009C2">
        <w:rPr>
          <w:lang w:val="fi-FI"/>
        </w:rPr>
        <w:t xml:space="preserve"> </w:t>
      </w:r>
      <w:r w:rsidRPr="00D009C2">
        <w:rPr>
          <w:lang w:val="fi-FI"/>
        </w:rPr>
        <w:t>%. 144. viikolla oli 71</w:t>
      </w:r>
      <w:r w:rsidR="00B91658" w:rsidRPr="00D009C2">
        <w:rPr>
          <w:lang w:val="fi-FI"/>
        </w:rPr>
        <w:t xml:space="preserve"> </w:t>
      </w:r>
      <w:r w:rsidRPr="00D009C2">
        <w:rPr>
          <w:lang w:val="fi-FI"/>
        </w:rPr>
        <w:t>%:lla potilaista tenofoviiridisoproksiili 245 mg</w:t>
      </w:r>
      <w:r w:rsidR="00B64E67" w:rsidRPr="00D009C2">
        <w:rPr>
          <w:lang w:val="fi-FI"/>
        </w:rPr>
        <w:t xml:space="preserve"> </w:t>
      </w:r>
      <w:r w:rsidRPr="00D009C2">
        <w:rPr>
          <w:lang w:val="fi-FI"/>
        </w:rPr>
        <w:noBreakHyphen/>
        <w:t>ryhmässä HIV</w:t>
      </w:r>
      <w:r w:rsidRPr="00D009C2">
        <w:rPr>
          <w:lang w:val="fi-FI"/>
        </w:rPr>
        <w:noBreakHyphen/>
        <w:t xml:space="preserve">1 RNA </w:t>
      </w:r>
      <w:r w:rsidRPr="00D009C2">
        <w:rPr>
          <w:lang w:val="fi-FI"/>
        </w:rPr>
        <w:noBreakHyphen/>
        <w:t>taso alle 400 kopiota/ml ja 68</w:t>
      </w:r>
      <w:r w:rsidR="00B91658" w:rsidRPr="00D009C2">
        <w:rPr>
          <w:lang w:val="fi-FI"/>
        </w:rPr>
        <w:t xml:space="preserve"> </w:t>
      </w:r>
      <w:r w:rsidRPr="00D009C2">
        <w:rPr>
          <w:lang w:val="fi-FI"/>
        </w:rPr>
        <w:t>%:lla alle 50 kopiota/ml. Stavudiiniryhmässä vastaavat luvut olivat 64</w:t>
      </w:r>
      <w:r w:rsidR="00B91658" w:rsidRPr="00D009C2">
        <w:rPr>
          <w:lang w:val="fi-FI"/>
        </w:rPr>
        <w:t xml:space="preserve"> </w:t>
      </w:r>
      <w:r w:rsidRPr="00D009C2">
        <w:rPr>
          <w:lang w:val="fi-FI"/>
        </w:rPr>
        <w:t>% ja 63</w:t>
      </w:r>
      <w:r w:rsidR="00B91658" w:rsidRPr="00D009C2">
        <w:rPr>
          <w:lang w:val="fi-FI"/>
        </w:rPr>
        <w:t xml:space="preserve"> </w:t>
      </w:r>
      <w:r w:rsidRPr="00D009C2">
        <w:rPr>
          <w:lang w:val="fi-FI"/>
        </w:rPr>
        <w:t>%.</w:t>
      </w:r>
    </w:p>
    <w:p w14:paraId="2AD482DF" w14:textId="77777777" w:rsidR="00F80F4E" w:rsidRPr="00D009C2" w:rsidRDefault="00F80F4E" w:rsidP="00D009C2">
      <w:pPr>
        <w:rPr>
          <w:lang w:val="fi-FI"/>
        </w:rPr>
      </w:pPr>
    </w:p>
    <w:p w14:paraId="35AD5E7C" w14:textId="77777777" w:rsidR="00F80F4E" w:rsidRPr="00D009C2" w:rsidRDefault="00F80F4E" w:rsidP="00D009C2">
      <w:pPr>
        <w:rPr>
          <w:lang w:val="fi-FI"/>
        </w:rPr>
      </w:pPr>
      <w:r w:rsidRPr="00D009C2">
        <w:rPr>
          <w:lang w:val="fi-FI"/>
        </w:rPr>
        <w:t>Keskimääräinen muutos lähtötason HIV</w:t>
      </w:r>
      <w:r w:rsidRPr="00D009C2">
        <w:rPr>
          <w:lang w:val="fi-FI"/>
        </w:rPr>
        <w:noBreakHyphen/>
        <w:t>1 RNA- ja CD4</w:t>
      </w:r>
      <w:r w:rsidRPr="00D009C2">
        <w:rPr>
          <w:lang w:val="fi-FI"/>
        </w:rPr>
        <w:noBreakHyphen/>
        <w:t>arvoissa 48. hoitoviikolla olivat samat kummassakin hoitoryhmässä (</w:t>
      </w:r>
      <w:r w:rsidRPr="00D009C2">
        <w:rPr>
          <w:lang w:val="fi-FI"/>
        </w:rPr>
        <w:noBreakHyphen/>
        <w:t>3,09 log</w:t>
      </w:r>
      <w:r w:rsidRPr="00D009C2">
        <w:rPr>
          <w:vertAlign w:val="subscript"/>
          <w:lang w:val="fi-FI"/>
        </w:rPr>
        <w:t>10</w:t>
      </w:r>
      <w:r w:rsidRPr="00D009C2">
        <w:rPr>
          <w:lang w:val="fi-FI"/>
        </w:rPr>
        <w:t> kopiota/ml ja +169 solua/mm</w:t>
      </w:r>
      <w:r w:rsidRPr="00D009C2">
        <w:rPr>
          <w:vertAlign w:val="superscript"/>
          <w:lang w:val="fi-FI"/>
        </w:rPr>
        <w:t>3</w:t>
      </w:r>
      <w:r w:rsidRPr="00D009C2">
        <w:rPr>
          <w:lang w:val="fi-FI"/>
        </w:rPr>
        <w:t xml:space="preserve"> tenofoviiridisoproksiili 245 mg</w:t>
      </w:r>
      <w:r w:rsidR="00B64E67" w:rsidRPr="00D009C2">
        <w:rPr>
          <w:lang w:val="fi-FI"/>
        </w:rPr>
        <w:t xml:space="preserve"> </w:t>
      </w:r>
      <w:r w:rsidRPr="00D009C2">
        <w:rPr>
          <w:lang w:val="fi-FI"/>
        </w:rPr>
        <w:noBreakHyphen/>
        <w:t xml:space="preserve">ryhmässä ja </w:t>
      </w:r>
      <w:r w:rsidRPr="00D009C2">
        <w:rPr>
          <w:lang w:val="fi-FI"/>
        </w:rPr>
        <w:noBreakHyphen/>
        <w:t>3,09 log</w:t>
      </w:r>
      <w:r w:rsidRPr="00D009C2">
        <w:rPr>
          <w:vertAlign w:val="subscript"/>
          <w:lang w:val="fi-FI"/>
        </w:rPr>
        <w:t>10</w:t>
      </w:r>
      <w:r w:rsidRPr="00D009C2">
        <w:rPr>
          <w:lang w:val="fi-FI"/>
        </w:rPr>
        <w:t> kopiota/ml ja +167 solua/mm</w:t>
      </w:r>
      <w:r w:rsidRPr="00D009C2">
        <w:rPr>
          <w:vertAlign w:val="superscript"/>
          <w:lang w:val="fi-FI"/>
        </w:rPr>
        <w:t>3</w:t>
      </w:r>
      <w:r w:rsidRPr="00D009C2">
        <w:rPr>
          <w:lang w:val="fi-FI"/>
        </w:rPr>
        <w:t xml:space="preserve"> stavudiiniryhmässä). 144. hoitoviikolla keskimääräinen muutos lähtötasosta oli sama kummassakin hoitoryhmässä (</w:t>
      </w:r>
      <w:r w:rsidRPr="00D009C2">
        <w:rPr>
          <w:lang w:val="fi-FI"/>
        </w:rPr>
        <w:noBreakHyphen/>
        <w:t>3,07 log</w:t>
      </w:r>
      <w:r w:rsidRPr="00D009C2">
        <w:rPr>
          <w:vertAlign w:val="subscript"/>
          <w:lang w:val="fi-FI"/>
        </w:rPr>
        <w:t>10</w:t>
      </w:r>
      <w:r w:rsidRPr="00D009C2">
        <w:rPr>
          <w:lang w:val="fi-FI"/>
        </w:rPr>
        <w:t> kopiota/ml ja +263 solua/mm</w:t>
      </w:r>
      <w:r w:rsidRPr="00D009C2">
        <w:rPr>
          <w:vertAlign w:val="superscript"/>
          <w:lang w:val="fi-FI"/>
        </w:rPr>
        <w:t>3</w:t>
      </w:r>
      <w:r w:rsidRPr="00D009C2">
        <w:rPr>
          <w:lang w:val="fi-FI"/>
        </w:rPr>
        <w:t xml:space="preserve"> tenofoviiridisoproksiili 245 mg</w:t>
      </w:r>
      <w:r w:rsidR="00B64E67" w:rsidRPr="00D009C2">
        <w:rPr>
          <w:lang w:val="fi-FI"/>
        </w:rPr>
        <w:t xml:space="preserve"> </w:t>
      </w:r>
      <w:r w:rsidRPr="00D009C2">
        <w:rPr>
          <w:lang w:val="fi-FI"/>
        </w:rPr>
        <w:noBreakHyphen/>
        <w:t xml:space="preserve">ryhmässä ja </w:t>
      </w:r>
      <w:r w:rsidRPr="00D009C2">
        <w:rPr>
          <w:lang w:val="fi-FI"/>
        </w:rPr>
        <w:noBreakHyphen/>
        <w:t>3,03 log</w:t>
      </w:r>
      <w:r w:rsidRPr="00D009C2">
        <w:rPr>
          <w:vertAlign w:val="subscript"/>
          <w:lang w:val="fi-FI"/>
        </w:rPr>
        <w:t>10</w:t>
      </w:r>
      <w:r w:rsidRPr="00D009C2">
        <w:rPr>
          <w:lang w:val="fi-FI"/>
        </w:rPr>
        <w:t> kopiota/ml ja +283 solua/mm</w:t>
      </w:r>
      <w:r w:rsidRPr="00D009C2">
        <w:rPr>
          <w:vertAlign w:val="superscript"/>
          <w:lang w:val="fi-FI"/>
        </w:rPr>
        <w:t>3</w:t>
      </w:r>
      <w:r w:rsidRPr="00D009C2">
        <w:rPr>
          <w:lang w:val="fi-FI"/>
        </w:rPr>
        <w:t xml:space="preserve"> stavudiiniryhmässä). Vakaa vaste tenofoviiridisoproksiili 245 mg:lle</w:t>
      </w:r>
      <w:r w:rsidR="00B64E67" w:rsidRPr="00D009C2">
        <w:rPr>
          <w:lang w:val="fi-FI"/>
        </w:rPr>
        <w:t xml:space="preserve"> </w:t>
      </w:r>
      <w:r w:rsidRPr="00D009C2">
        <w:rPr>
          <w:lang w:val="fi-FI"/>
        </w:rPr>
        <w:t>todettiin lähtötason HIV</w:t>
      </w:r>
      <w:r w:rsidRPr="00D009C2">
        <w:rPr>
          <w:lang w:val="fi-FI"/>
        </w:rPr>
        <w:noBreakHyphen/>
        <w:t>1 RNA- ja CD4</w:t>
      </w:r>
      <w:r w:rsidRPr="00D009C2">
        <w:rPr>
          <w:lang w:val="fi-FI"/>
        </w:rPr>
        <w:noBreakHyphen/>
        <w:t>arvoista riippumatta.</w:t>
      </w:r>
    </w:p>
    <w:p w14:paraId="570E7ABC" w14:textId="77777777" w:rsidR="00F80F4E" w:rsidRPr="00D009C2" w:rsidRDefault="00F80F4E" w:rsidP="00D009C2">
      <w:pPr>
        <w:rPr>
          <w:lang w:val="fi-FI"/>
        </w:rPr>
      </w:pPr>
    </w:p>
    <w:p w14:paraId="61876745" w14:textId="77777777" w:rsidR="00F80F4E" w:rsidRPr="00D009C2" w:rsidRDefault="00F80F4E" w:rsidP="00D009C2">
      <w:pPr>
        <w:rPr>
          <w:lang w:val="fi-FI"/>
        </w:rPr>
      </w:pPr>
      <w:r w:rsidRPr="00D009C2">
        <w:rPr>
          <w:lang w:val="fi-FI"/>
        </w:rPr>
        <w:t>K65R</w:t>
      </w:r>
      <w:r w:rsidRPr="00D009C2">
        <w:rPr>
          <w:lang w:val="fi-FI"/>
        </w:rPr>
        <w:noBreakHyphen/>
        <w:t>mutaatiota esiintyi hieman enemmän tenofoviiridisoproksiiliryhmän potilailla kuin aktiivisessa kontrolliryhmässä (2,7</w:t>
      </w:r>
      <w:r w:rsidR="00B91658" w:rsidRPr="00D009C2">
        <w:rPr>
          <w:lang w:val="fi-FI"/>
        </w:rPr>
        <w:t xml:space="preserve"> </w:t>
      </w:r>
      <w:r w:rsidRPr="00D009C2">
        <w:rPr>
          <w:lang w:val="fi-FI"/>
        </w:rPr>
        <w:t>% vastaan 0,7</w:t>
      </w:r>
      <w:r w:rsidR="00B91658" w:rsidRPr="00D009C2">
        <w:rPr>
          <w:lang w:val="fi-FI"/>
        </w:rPr>
        <w:t xml:space="preserve"> </w:t>
      </w:r>
      <w:r w:rsidRPr="00D009C2">
        <w:rPr>
          <w:lang w:val="fi-FI"/>
        </w:rPr>
        <w:t>%). Efavirentsi- tai lamivudiiniresistenssiä esiintyi kaikissa tapauksissa ennen K65R:n kehittymistä tai samanaikaisesti sen kanssa. Kahdeksalla tenofoviiridisoproksiili 245 mg</w:t>
      </w:r>
      <w:r w:rsidR="00B64E67" w:rsidRPr="00D009C2">
        <w:rPr>
          <w:lang w:val="fi-FI"/>
        </w:rPr>
        <w:t xml:space="preserve"> </w:t>
      </w:r>
      <w:r w:rsidRPr="00D009C2">
        <w:rPr>
          <w:lang w:val="fi-FI"/>
        </w:rPr>
        <w:noBreakHyphen/>
        <w:t xml:space="preserve">ryhmän potilaalla oli HIV, joka ilmensi K65R:ää. Näistä seitsemän ilmeni ensimmäisen 48 hoitoviikon aikana ja viimeinen viikolla 96. Viikkoon 144 mennessä ei todettu muita K65R:n kehittymisiä. </w:t>
      </w:r>
      <w:r w:rsidR="00D803E0" w:rsidRPr="00D009C2">
        <w:rPr>
          <w:lang w:val="fi-FI"/>
        </w:rPr>
        <w:t>Yhdelle tenofoviiridisoproksiiliryhmän potilaalle kehittyi K70E</w:t>
      </w:r>
      <w:r w:rsidR="00D803E0" w:rsidRPr="00D009C2">
        <w:rPr>
          <w:lang w:val="fi-FI"/>
        </w:rPr>
        <w:noBreakHyphen/>
        <w:t xml:space="preserve">substituutio hänellä olleessa viruksessa. </w:t>
      </w:r>
      <w:r w:rsidRPr="00D009C2">
        <w:rPr>
          <w:lang w:val="fi-FI"/>
        </w:rPr>
        <w:t>Genotyyppi- ja fenotyyppianalyysien perusteella ei todettu mitään merkkejä muista tenofoviirin resistenssireiteistä.</w:t>
      </w:r>
    </w:p>
    <w:p w14:paraId="2291AE44" w14:textId="77777777" w:rsidR="00F80F4E" w:rsidRPr="00D009C2" w:rsidRDefault="00F80F4E" w:rsidP="00D009C2">
      <w:pPr>
        <w:rPr>
          <w:iCs/>
          <w:szCs w:val="22"/>
          <w:lang w:val="fi-FI"/>
        </w:rPr>
      </w:pPr>
    </w:p>
    <w:p w14:paraId="49D72545" w14:textId="77777777" w:rsidR="00F80F4E" w:rsidRPr="00D009C2" w:rsidRDefault="00F80F4E" w:rsidP="00D009C2">
      <w:pPr>
        <w:keepNext/>
        <w:keepLines/>
        <w:rPr>
          <w:i/>
          <w:iCs/>
          <w:szCs w:val="22"/>
          <w:lang w:val="fi-FI"/>
        </w:rPr>
      </w:pPr>
      <w:r w:rsidRPr="00D009C2">
        <w:rPr>
          <w:i/>
          <w:iCs/>
          <w:szCs w:val="22"/>
          <w:lang w:val="fi-FI"/>
        </w:rPr>
        <w:t>HBV:tä koskevat tiedot</w:t>
      </w:r>
    </w:p>
    <w:p w14:paraId="5DBD953E" w14:textId="77777777" w:rsidR="00F80F4E" w:rsidRPr="00D009C2" w:rsidRDefault="00F80F4E" w:rsidP="00D009C2">
      <w:pPr>
        <w:rPr>
          <w:szCs w:val="22"/>
          <w:lang w:val="fi-FI"/>
        </w:rPr>
      </w:pPr>
      <w:r w:rsidRPr="00D009C2">
        <w:rPr>
          <w:i/>
          <w:iCs/>
          <w:szCs w:val="22"/>
          <w:lang w:val="fi-FI"/>
        </w:rPr>
        <w:t>HBV antiviraalinen aktiivisuus in vitro:</w:t>
      </w:r>
      <w:r w:rsidRPr="00D009C2">
        <w:rPr>
          <w:szCs w:val="22"/>
          <w:lang w:val="fi-FI"/>
        </w:rPr>
        <w:t xml:space="preserve"> Tenofoviirin </w:t>
      </w:r>
      <w:r w:rsidRPr="00D009C2">
        <w:rPr>
          <w:i/>
          <w:iCs/>
          <w:szCs w:val="22"/>
          <w:lang w:val="fi-FI"/>
        </w:rPr>
        <w:t>in</w:t>
      </w:r>
      <w:r w:rsidRPr="00D009C2">
        <w:rPr>
          <w:i/>
          <w:lang w:val="fi-FI"/>
        </w:rPr>
        <w:t> </w:t>
      </w:r>
      <w:r w:rsidRPr="00D009C2">
        <w:rPr>
          <w:i/>
          <w:iCs/>
          <w:szCs w:val="22"/>
          <w:lang w:val="fi-FI"/>
        </w:rPr>
        <w:t>vitro</w:t>
      </w:r>
      <w:r w:rsidRPr="00D009C2">
        <w:rPr>
          <w:iCs/>
          <w:szCs w:val="22"/>
          <w:lang w:val="fi-FI"/>
        </w:rPr>
        <w:t xml:space="preserve"> </w:t>
      </w:r>
      <w:r w:rsidRPr="00D009C2">
        <w:rPr>
          <w:szCs w:val="22"/>
          <w:lang w:val="fi-FI"/>
        </w:rPr>
        <w:t xml:space="preserve">antiviraalista aktiivisuutta HBV:tä vastaan arvioitiin HepG2 2.2.15 </w:t>
      </w:r>
      <w:r w:rsidRPr="00D009C2">
        <w:rPr>
          <w:szCs w:val="22"/>
          <w:lang w:val="fi-FI"/>
        </w:rPr>
        <w:noBreakHyphen/>
        <w:t>solulinjassa. Tenofoviirin EC</w:t>
      </w:r>
      <w:r w:rsidRPr="00D009C2">
        <w:rPr>
          <w:szCs w:val="22"/>
          <w:vertAlign w:val="subscript"/>
          <w:lang w:val="fi-FI"/>
        </w:rPr>
        <w:t>50</w:t>
      </w:r>
      <w:r w:rsidRPr="00D009C2">
        <w:rPr>
          <w:szCs w:val="22"/>
          <w:lang w:val="fi-FI"/>
        </w:rPr>
        <w:t>-arvot olivat 0,14</w:t>
      </w:r>
      <w:r w:rsidR="00FF51F0" w:rsidRPr="00D009C2">
        <w:rPr>
          <w:lang w:val="fi-FI"/>
        </w:rPr>
        <w:t> </w:t>
      </w:r>
      <w:r w:rsidR="00701179" w:rsidRPr="00D009C2">
        <w:rPr>
          <w:szCs w:val="22"/>
          <w:lang w:val="fi-FI"/>
        </w:rPr>
        <w:t>–</w:t>
      </w:r>
      <w:r w:rsidRPr="00D009C2">
        <w:rPr>
          <w:szCs w:val="22"/>
          <w:lang w:val="fi-FI"/>
        </w:rPr>
        <w:t>1,5 µmol/l, ja CC</w:t>
      </w:r>
      <w:r w:rsidRPr="00D009C2">
        <w:rPr>
          <w:szCs w:val="22"/>
          <w:vertAlign w:val="subscript"/>
          <w:lang w:val="fi-FI"/>
        </w:rPr>
        <w:t>50</w:t>
      </w:r>
      <w:r w:rsidRPr="00D009C2">
        <w:rPr>
          <w:szCs w:val="22"/>
          <w:lang w:val="fi-FI"/>
        </w:rPr>
        <w:t xml:space="preserve"> (50</w:t>
      </w:r>
      <w:r w:rsidR="00B91658" w:rsidRPr="00D009C2">
        <w:rPr>
          <w:szCs w:val="22"/>
          <w:lang w:val="fi-FI"/>
        </w:rPr>
        <w:t xml:space="preserve"> </w:t>
      </w:r>
      <w:r w:rsidRPr="00D009C2">
        <w:rPr>
          <w:szCs w:val="22"/>
          <w:lang w:val="fi-FI"/>
        </w:rPr>
        <w:t xml:space="preserve">% sytotoksinen pitoisuus) </w:t>
      </w:r>
      <w:r w:rsidRPr="00D009C2">
        <w:rPr>
          <w:szCs w:val="22"/>
          <w:lang w:val="fi-FI"/>
        </w:rPr>
        <w:noBreakHyphen/>
        <w:t>arvot &gt;</w:t>
      </w:r>
      <w:r w:rsidR="00FF51F0" w:rsidRPr="00D009C2">
        <w:rPr>
          <w:lang w:val="fi-FI"/>
        </w:rPr>
        <w:t> </w:t>
      </w:r>
      <w:r w:rsidRPr="00D009C2">
        <w:rPr>
          <w:szCs w:val="22"/>
          <w:lang w:val="fi-FI"/>
        </w:rPr>
        <w:t>100 µmol/l.</w:t>
      </w:r>
    </w:p>
    <w:p w14:paraId="4D1348CF" w14:textId="77777777" w:rsidR="00F80F4E" w:rsidRPr="00D009C2" w:rsidRDefault="00F80F4E" w:rsidP="00D009C2">
      <w:pPr>
        <w:rPr>
          <w:szCs w:val="22"/>
          <w:lang w:val="fi-FI"/>
        </w:rPr>
      </w:pPr>
    </w:p>
    <w:p w14:paraId="77DD0C81" w14:textId="77777777" w:rsidR="00F80F4E" w:rsidRPr="00D009C2" w:rsidRDefault="00F80F4E" w:rsidP="00D009C2">
      <w:pPr>
        <w:pStyle w:val="Text10"/>
        <w:spacing w:after="0"/>
        <w:rPr>
          <w:sz w:val="22"/>
          <w:szCs w:val="22"/>
          <w:lang w:val="fi-FI"/>
        </w:rPr>
      </w:pPr>
      <w:r w:rsidRPr="00D009C2">
        <w:rPr>
          <w:i/>
          <w:iCs/>
          <w:sz w:val="22"/>
          <w:szCs w:val="22"/>
          <w:lang w:val="fi-FI"/>
        </w:rPr>
        <w:t>Resistenssi:</w:t>
      </w:r>
      <w:r w:rsidRPr="00D009C2">
        <w:rPr>
          <w:sz w:val="22"/>
          <w:szCs w:val="22"/>
          <w:lang w:val="fi-FI"/>
        </w:rPr>
        <w:t xml:space="preserve"> HBV:n mutaatiota, joihin liittyy tenofoviiridisoproksiiliresistenssi ei todettu (ks.Kliininen teho ja turvallisuus). Solupohjaisissa määrityksissä HBV</w:t>
      </w:r>
      <w:r w:rsidRPr="00D009C2">
        <w:rPr>
          <w:sz w:val="22"/>
          <w:szCs w:val="22"/>
          <w:lang w:val="fi-FI"/>
        </w:rPr>
        <w:noBreakHyphen/>
        <w:t>kannat, jotka ilmensivät lamivudiini- ja telbivudiiniresistenssiin liittyviä rtV173L-, rtL180M- ja rtM204I/V-mutaatioita, osoittivat 0,7</w:t>
      </w:r>
      <w:r w:rsidRPr="00D009C2">
        <w:rPr>
          <w:sz w:val="22"/>
          <w:szCs w:val="22"/>
          <w:lang w:val="fi-FI"/>
        </w:rPr>
        <w:noBreakHyphen/>
        <w:t>3,4</w:t>
      </w:r>
      <w:r w:rsidRPr="00D009C2">
        <w:rPr>
          <w:sz w:val="22"/>
          <w:szCs w:val="22"/>
          <w:lang w:val="fi-FI"/>
        </w:rPr>
        <w:noBreakHyphen/>
        <w:t>kertaista herkkyyttä tenofoviirille villin tyypin virukseen verrattuna. HBV</w:t>
      </w:r>
      <w:r w:rsidRPr="00D009C2">
        <w:rPr>
          <w:sz w:val="22"/>
          <w:szCs w:val="22"/>
          <w:lang w:val="fi-FI"/>
        </w:rPr>
        <w:noBreakHyphen/>
        <w:t>kannat, jotka ilmensivät entekaviiriresistenssiin liittyviä rtL180M-, rtT184G-, rtS202G/I-, rtM204V- ja rtM250V-mutaatioita, osoittivat 0,6</w:t>
      </w:r>
      <w:r w:rsidRPr="00D009C2">
        <w:rPr>
          <w:iCs/>
          <w:sz w:val="22"/>
          <w:szCs w:val="22"/>
          <w:lang w:val="fi-FI"/>
        </w:rPr>
        <w:noBreakHyphen/>
      </w:r>
      <w:r w:rsidRPr="00D009C2">
        <w:rPr>
          <w:sz w:val="22"/>
          <w:szCs w:val="22"/>
          <w:lang w:val="fi-FI"/>
        </w:rPr>
        <w:t>6,9</w:t>
      </w:r>
      <w:r w:rsidRPr="00D009C2">
        <w:rPr>
          <w:sz w:val="22"/>
          <w:szCs w:val="22"/>
          <w:lang w:val="fi-FI"/>
        </w:rPr>
        <w:noBreakHyphen/>
        <w:t>kertaista herkkyyttä tenofoviirille villin tyypin virukseen verrattuna. HBV</w:t>
      </w:r>
      <w:r w:rsidRPr="00D009C2">
        <w:rPr>
          <w:sz w:val="22"/>
          <w:szCs w:val="22"/>
          <w:lang w:val="fi-FI"/>
        </w:rPr>
        <w:noBreakHyphen/>
        <w:t>kannat, jotka ilmensivät adefoviiriresistenssiin liittyviä rtA181V- ja rtN236T-mutaatioita, osoittivat 2,9</w:t>
      </w:r>
      <w:r w:rsidRPr="00D009C2">
        <w:rPr>
          <w:iCs/>
          <w:sz w:val="22"/>
          <w:szCs w:val="22"/>
          <w:lang w:val="fi-FI"/>
        </w:rPr>
        <w:noBreakHyphen/>
      </w:r>
      <w:r w:rsidRPr="00D009C2">
        <w:rPr>
          <w:sz w:val="22"/>
          <w:szCs w:val="22"/>
          <w:lang w:val="fi-FI"/>
        </w:rPr>
        <w:t>10-kertaista herkkyyttä tenofoviirille villin tyypin virukseen verrattuna. rtA181T-mutaatiota sisältävät virukset säilyivät herkkinä tenofoviirille EC</w:t>
      </w:r>
      <w:r w:rsidRPr="00D009C2">
        <w:rPr>
          <w:sz w:val="22"/>
          <w:szCs w:val="22"/>
          <w:vertAlign w:val="subscript"/>
          <w:lang w:val="fi-FI"/>
        </w:rPr>
        <w:t>50</w:t>
      </w:r>
      <w:r w:rsidRPr="00D009C2">
        <w:rPr>
          <w:sz w:val="22"/>
          <w:szCs w:val="22"/>
          <w:lang w:val="fi-FI"/>
        </w:rPr>
        <w:t>-arvojen ollessa 1,5-kertaiset villin tyypin virukseen verrattuna.</w:t>
      </w:r>
    </w:p>
    <w:p w14:paraId="7635B2DC" w14:textId="77777777" w:rsidR="00F80F4E" w:rsidRPr="00D009C2" w:rsidRDefault="00F80F4E" w:rsidP="00D009C2">
      <w:pPr>
        <w:pStyle w:val="Text10"/>
        <w:spacing w:after="0"/>
        <w:rPr>
          <w:sz w:val="22"/>
          <w:szCs w:val="22"/>
          <w:lang w:val="fi-FI"/>
        </w:rPr>
      </w:pPr>
    </w:p>
    <w:p w14:paraId="051BA7D3" w14:textId="77777777" w:rsidR="00F80F4E" w:rsidRPr="00D009C2" w:rsidRDefault="00F80F4E" w:rsidP="00D009C2">
      <w:pPr>
        <w:pStyle w:val="Text10"/>
        <w:keepNext/>
        <w:keepLines/>
        <w:spacing w:after="0"/>
        <w:rPr>
          <w:sz w:val="22"/>
          <w:szCs w:val="22"/>
          <w:lang w:val="fi-FI"/>
        </w:rPr>
      </w:pPr>
      <w:r w:rsidRPr="00D009C2">
        <w:rPr>
          <w:iCs/>
          <w:sz w:val="22"/>
          <w:szCs w:val="22"/>
          <w:u w:val="single"/>
          <w:lang w:val="fi-FI"/>
        </w:rPr>
        <w:t>Kliininen teho ja turvallisuus</w:t>
      </w:r>
    </w:p>
    <w:p w14:paraId="1101ED8C" w14:textId="77777777" w:rsidR="00F80F4E" w:rsidRPr="00D009C2" w:rsidRDefault="00F80F4E" w:rsidP="00D009C2">
      <w:pPr>
        <w:pStyle w:val="Text10"/>
        <w:spacing w:after="0"/>
        <w:rPr>
          <w:sz w:val="22"/>
          <w:szCs w:val="22"/>
          <w:lang w:val="fi-FI"/>
        </w:rPr>
      </w:pPr>
      <w:r w:rsidRPr="00D009C2">
        <w:rPr>
          <w:sz w:val="22"/>
          <w:szCs w:val="22"/>
          <w:lang w:val="fi-FI"/>
        </w:rPr>
        <w:t>Tenofoviiridisoproksiili</w:t>
      </w:r>
      <w:r w:rsidR="000A3019" w:rsidRPr="00D009C2">
        <w:rPr>
          <w:sz w:val="22"/>
          <w:szCs w:val="22"/>
          <w:lang w:val="fi-FI"/>
        </w:rPr>
        <w:t>n</w:t>
      </w:r>
      <w:r w:rsidRPr="00D009C2">
        <w:rPr>
          <w:sz w:val="22"/>
          <w:szCs w:val="22"/>
          <w:lang w:val="fi-FI"/>
        </w:rPr>
        <w:t xml:space="preserve"> todennettu hyöty sairaudessa ilman vajaatoimintaa sekä dekompensoidussa sairaudessa perustuu virologiseen, biokemialliseen ja serologiseen vasteeseen aikuisilla, joilla on HBeAg</w:t>
      </w:r>
      <w:r w:rsidRPr="00D009C2">
        <w:rPr>
          <w:sz w:val="22"/>
          <w:szCs w:val="22"/>
          <w:lang w:val="fi-FI"/>
        </w:rPr>
        <w:noBreakHyphen/>
        <w:t>positiivinen tai HBeAg</w:t>
      </w:r>
      <w:r w:rsidRPr="00D009C2">
        <w:rPr>
          <w:sz w:val="22"/>
          <w:szCs w:val="22"/>
          <w:lang w:val="fi-FI"/>
        </w:rPr>
        <w:noBreakHyphen/>
        <w:t>negatiivinen krooninen hepatiitti B </w:t>
      </w:r>
      <w:r w:rsidRPr="00D009C2">
        <w:rPr>
          <w:sz w:val="22"/>
          <w:szCs w:val="22"/>
          <w:lang w:val="fi-FI"/>
        </w:rPr>
        <w:noBreakHyphen/>
        <w:t>infektio. Hoidettuihin potilaihin kuuluivat ne, jotka olivat aiemmin hoitamattomia, aiemmin lamivudiinilla hoidettuja, aiemmin adefoviiridipivoksiililla hoidettuja sekä potilaat, joilla oli lamivudiini- ja/tai adefoviiridipivoksiiliresistenssimutaatioita lähtötasossa. Hyötyä on osoitettu myös histologisen vasteen perusteella potilailla, joilla oli sairaus ilman vajaatoimintaa.</w:t>
      </w:r>
    </w:p>
    <w:p w14:paraId="1202C790" w14:textId="77777777" w:rsidR="00F80F4E" w:rsidRPr="00D009C2" w:rsidRDefault="00F80F4E" w:rsidP="00D009C2">
      <w:pPr>
        <w:pStyle w:val="Text10"/>
        <w:spacing w:after="0"/>
        <w:rPr>
          <w:sz w:val="22"/>
          <w:szCs w:val="22"/>
          <w:lang w:val="fi-FI"/>
        </w:rPr>
      </w:pPr>
    </w:p>
    <w:p w14:paraId="0FAE9F88" w14:textId="77777777" w:rsidR="00F80F4E" w:rsidRPr="00D009C2" w:rsidRDefault="00F80F4E" w:rsidP="00D009C2">
      <w:pPr>
        <w:pStyle w:val="Text10"/>
        <w:keepNext/>
        <w:keepLines/>
        <w:spacing w:after="0"/>
        <w:rPr>
          <w:sz w:val="22"/>
          <w:szCs w:val="22"/>
          <w:lang w:val="fi-FI"/>
        </w:rPr>
      </w:pPr>
      <w:r w:rsidRPr="00D009C2">
        <w:rPr>
          <w:i/>
          <w:iCs/>
          <w:sz w:val="22"/>
          <w:szCs w:val="22"/>
          <w:lang w:val="fi-FI"/>
        </w:rPr>
        <w:t>Kokemus potilailla, joilla on maksasairaus ilman vajaatoimintaa</w:t>
      </w:r>
      <w:r w:rsidRPr="00D009C2">
        <w:rPr>
          <w:i/>
          <w:sz w:val="22"/>
          <w:szCs w:val="22"/>
          <w:lang w:val="fi-FI"/>
        </w:rPr>
        <w:t xml:space="preserve"> 48. viikolla (tutkimukset</w:t>
      </w:r>
      <w:r w:rsidRPr="00D009C2">
        <w:rPr>
          <w:sz w:val="22"/>
          <w:szCs w:val="22"/>
          <w:lang w:val="fi-FI"/>
        </w:rPr>
        <w:t xml:space="preserve"> </w:t>
      </w:r>
      <w:r w:rsidRPr="00D009C2">
        <w:rPr>
          <w:i/>
          <w:sz w:val="22"/>
          <w:szCs w:val="22"/>
          <w:lang w:val="fi-FI"/>
        </w:rPr>
        <w:t>GS</w:t>
      </w:r>
      <w:r w:rsidRPr="00D009C2">
        <w:rPr>
          <w:i/>
          <w:sz w:val="22"/>
          <w:szCs w:val="22"/>
          <w:lang w:val="fi-FI"/>
        </w:rPr>
        <w:noBreakHyphen/>
        <w:t>US</w:t>
      </w:r>
      <w:r w:rsidRPr="00D009C2">
        <w:rPr>
          <w:i/>
          <w:sz w:val="22"/>
          <w:szCs w:val="22"/>
          <w:lang w:val="fi-FI"/>
        </w:rPr>
        <w:noBreakHyphen/>
        <w:t>174</w:t>
      </w:r>
      <w:r w:rsidRPr="00D009C2">
        <w:rPr>
          <w:i/>
          <w:sz w:val="22"/>
          <w:szCs w:val="22"/>
          <w:lang w:val="fi-FI"/>
        </w:rPr>
        <w:noBreakHyphen/>
        <w:t>0102 ja GS</w:t>
      </w:r>
      <w:r w:rsidRPr="00D009C2">
        <w:rPr>
          <w:i/>
          <w:sz w:val="22"/>
          <w:szCs w:val="22"/>
          <w:lang w:val="fi-FI"/>
        </w:rPr>
        <w:noBreakHyphen/>
        <w:t>US</w:t>
      </w:r>
      <w:r w:rsidRPr="00D009C2">
        <w:rPr>
          <w:i/>
          <w:sz w:val="22"/>
          <w:szCs w:val="22"/>
          <w:lang w:val="fi-FI"/>
        </w:rPr>
        <w:noBreakHyphen/>
        <w:t>174</w:t>
      </w:r>
      <w:r w:rsidRPr="00D009C2">
        <w:rPr>
          <w:i/>
          <w:sz w:val="22"/>
          <w:szCs w:val="22"/>
          <w:lang w:val="fi-FI"/>
        </w:rPr>
        <w:noBreakHyphen/>
        <w:t>0103)</w:t>
      </w:r>
    </w:p>
    <w:p w14:paraId="392ACB12" w14:textId="77777777" w:rsidR="00F80F4E" w:rsidRPr="00D009C2" w:rsidRDefault="00F80F4E" w:rsidP="00D009C2">
      <w:pPr>
        <w:pStyle w:val="Text10"/>
        <w:spacing w:after="0"/>
        <w:rPr>
          <w:sz w:val="22"/>
          <w:szCs w:val="22"/>
          <w:lang w:val="fi-FI"/>
        </w:rPr>
      </w:pPr>
      <w:r w:rsidRPr="00D009C2">
        <w:rPr>
          <w:sz w:val="22"/>
          <w:szCs w:val="22"/>
          <w:lang w:val="fi-FI"/>
        </w:rPr>
        <w:t>Alla olevassa taulukossa 3 esitellään tulokset kahdesta 48 viikon pituisesta satunnaistetusta vaiheen 3 kaksoissokkotutkimuksesta, joissa tenofoviiridisoproksiili</w:t>
      </w:r>
      <w:r w:rsidR="000A3019" w:rsidRPr="00D009C2">
        <w:rPr>
          <w:sz w:val="22"/>
          <w:szCs w:val="22"/>
          <w:lang w:val="fi-FI"/>
        </w:rPr>
        <w:t>a</w:t>
      </w:r>
      <w:r w:rsidRPr="00D009C2">
        <w:rPr>
          <w:sz w:val="22"/>
          <w:szCs w:val="22"/>
          <w:lang w:val="fi-FI"/>
        </w:rPr>
        <w:t xml:space="preserve"> verrattiin adefoviiridipivoksiiliin aikuispotilailla, joilla oli maksasairaus ilman vajaatoimintaa. Tutkimus GS</w:t>
      </w:r>
      <w:r w:rsidRPr="00D009C2">
        <w:rPr>
          <w:sz w:val="22"/>
          <w:szCs w:val="22"/>
          <w:lang w:val="fi-FI"/>
        </w:rPr>
        <w:noBreakHyphen/>
        <w:t>US</w:t>
      </w:r>
      <w:r w:rsidRPr="00D009C2">
        <w:rPr>
          <w:sz w:val="22"/>
          <w:szCs w:val="22"/>
          <w:lang w:val="fi-FI"/>
        </w:rPr>
        <w:noBreakHyphen/>
        <w:t>174</w:t>
      </w:r>
      <w:r w:rsidRPr="00D009C2">
        <w:rPr>
          <w:sz w:val="22"/>
          <w:szCs w:val="22"/>
          <w:lang w:val="fi-FI"/>
        </w:rPr>
        <w:noBreakHyphen/>
        <w:t>0103 suoritettiin 266 (satunnaistetulla ja hoidetulla) HBeAg-positiivisella potilaalla. Tutkimus GS</w:t>
      </w:r>
      <w:r w:rsidRPr="00D009C2">
        <w:rPr>
          <w:sz w:val="22"/>
          <w:szCs w:val="22"/>
          <w:lang w:val="fi-FI"/>
        </w:rPr>
        <w:noBreakHyphen/>
        <w:t>US</w:t>
      </w:r>
      <w:r w:rsidRPr="00D009C2">
        <w:rPr>
          <w:sz w:val="22"/>
          <w:szCs w:val="22"/>
          <w:lang w:val="fi-FI"/>
        </w:rPr>
        <w:noBreakHyphen/>
        <w:t>174</w:t>
      </w:r>
      <w:r w:rsidRPr="00D009C2">
        <w:rPr>
          <w:sz w:val="22"/>
          <w:szCs w:val="22"/>
          <w:lang w:val="fi-FI"/>
        </w:rPr>
        <w:noBreakHyphen/>
        <w:t>0102 suoritettiin 375 (satunnaistetulla ja hoidetulla) potilaalla, jotka olivat HBeAg-negatiivisia ja HBeAb-positiivisia.</w:t>
      </w:r>
    </w:p>
    <w:p w14:paraId="39BD40E4" w14:textId="77777777" w:rsidR="00F80F4E" w:rsidRPr="00D009C2" w:rsidRDefault="00F80F4E" w:rsidP="00D009C2">
      <w:pPr>
        <w:pStyle w:val="Text10"/>
        <w:spacing w:after="0"/>
        <w:rPr>
          <w:sz w:val="22"/>
          <w:szCs w:val="22"/>
          <w:lang w:val="fi-FI"/>
        </w:rPr>
      </w:pPr>
    </w:p>
    <w:p w14:paraId="2C6F2C04" w14:textId="77777777" w:rsidR="00F80F4E" w:rsidRPr="00D009C2" w:rsidRDefault="00F80F4E" w:rsidP="00D009C2">
      <w:pPr>
        <w:pStyle w:val="Text10"/>
        <w:spacing w:after="0"/>
        <w:rPr>
          <w:sz w:val="22"/>
          <w:szCs w:val="22"/>
          <w:lang w:val="fi-FI"/>
        </w:rPr>
      </w:pPr>
      <w:r w:rsidRPr="00D009C2">
        <w:rPr>
          <w:sz w:val="22"/>
          <w:szCs w:val="22"/>
          <w:lang w:val="fi-FI"/>
        </w:rPr>
        <w:t>Kummassakin tutkimuksessa tenofoviiridisoproksiili oli merkittävästi parempi adefoviiridipivoksiiliin verrattuna ensisijaisessa päätetapahtumassa, joka oli täydellinen hoitovaste (määritettynä HBV DNA </w:t>
      </w:r>
      <w:r w:rsidRPr="00D009C2">
        <w:rPr>
          <w:sz w:val="22"/>
          <w:szCs w:val="22"/>
          <w:lang w:val="fi-FI"/>
        </w:rPr>
        <w:noBreakHyphen/>
        <w:t>taso &lt;</w:t>
      </w:r>
      <w:r w:rsidR="00FF51F0" w:rsidRPr="00D009C2">
        <w:rPr>
          <w:lang w:val="fi-FI"/>
        </w:rPr>
        <w:t> </w:t>
      </w:r>
      <w:r w:rsidRPr="00D009C2">
        <w:rPr>
          <w:sz w:val="22"/>
          <w:szCs w:val="22"/>
          <w:lang w:val="fi-FI"/>
        </w:rPr>
        <w:t>400 kopiota/ml ja vähintään 2 pisteen parannuksena Knodellin nekroinflammatorisessa pisteytyksessä ilman Knodellin fibroosin pisteytyksen huononemista). Hoitoon 245 mg tenofoviiridisoproksiililla</w:t>
      </w:r>
      <w:r w:rsidR="00B64E67" w:rsidRPr="00D009C2">
        <w:rPr>
          <w:sz w:val="22"/>
          <w:szCs w:val="22"/>
          <w:lang w:val="fi-FI"/>
        </w:rPr>
        <w:t xml:space="preserve"> </w:t>
      </w:r>
      <w:r w:rsidRPr="00D009C2">
        <w:rPr>
          <w:sz w:val="22"/>
          <w:szCs w:val="22"/>
          <w:lang w:val="fi-FI"/>
        </w:rPr>
        <w:t>liittyi myös merkittävästi suurempi osuus potilaita, joilla oli HBV DNA </w:t>
      </w:r>
      <w:r w:rsidRPr="00D009C2">
        <w:rPr>
          <w:sz w:val="22"/>
          <w:szCs w:val="22"/>
          <w:lang w:val="fi-FI"/>
        </w:rPr>
        <w:noBreakHyphen/>
        <w:t>taso &lt;</w:t>
      </w:r>
      <w:r w:rsidR="00FF51F0" w:rsidRPr="00D009C2">
        <w:rPr>
          <w:lang w:val="fi-FI"/>
        </w:rPr>
        <w:t> </w:t>
      </w:r>
      <w:r w:rsidRPr="00D009C2">
        <w:rPr>
          <w:sz w:val="22"/>
          <w:szCs w:val="22"/>
          <w:lang w:val="fi-FI"/>
        </w:rPr>
        <w:t>400 kopiota/ml, verrattuna 10 mg adefoviiridipivoksiilihoitoon. Molemmilla hoidoilla saatiin samanlaiset tulokset histologisen vasteen suhteen (määritettynä vähintään 2 pisteen parannuksena Knodellin nekroinflammatorisessa pisteytyksessä ilman Knodellin fibroosin pisteytyksen huononemista) viikolla 48 (ks. alla taulukko 3).</w:t>
      </w:r>
    </w:p>
    <w:p w14:paraId="3FF87057" w14:textId="77777777" w:rsidR="00F80F4E" w:rsidRPr="00D009C2" w:rsidRDefault="00F80F4E" w:rsidP="00D009C2">
      <w:pPr>
        <w:pStyle w:val="Text10"/>
        <w:spacing w:after="0"/>
        <w:rPr>
          <w:sz w:val="22"/>
          <w:szCs w:val="22"/>
          <w:lang w:val="fi-FI"/>
        </w:rPr>
      </w:pPr>
    </w:p>
    <w:p w14:paraId="38FAA01C" w14:textId="77777777" w:rsidR="00F80F4E" w:rsidRPr="00D009C2" w:rsidRDefault="00F80F4E" w:rsidP="00D009C2">
      <w:pPr>
        <w:pStyle w:val="Text10"/>
        <w:spacing w:after="0"/>
        <w:rPr>
          <w:sz w:val="22"/>
          <w:szCs w:val="22"/>
          <w:lang w:val="fi-FI"/>
        </w:rPr>
      </w:pPr>
      <w:r w:rsidRPr="00D009C2">
        <w:rPr>
          <w:sz w:val="22"/>
          <w:szCs w:val="22"/>
          <w:lang w:val="fi-FI"/>
        </w:rPr>
        <w:t>Tutkimuksessa GS</w:t>
      </w:r>
      <w:r w:rsidRPr="00D009C2">
        <w:rPr>
          <w:sz w:val="22"/>
          <w:szCs w:val="22"/>
          <w:lang w:val="fi-FI"/>
        </w:rPr>
        <w:noBreakHyphen/>
        <w:t>US</w:t>
      </w:r>
      <w:r w:rsidRPr="00D009C2">
        <w:rPr>
          <w:sz w:val="22"/>
          <w:szCs w:val="22"/>
          <w:lang w:val="fi-FI"/>
        </w:rPr>
        <w:noBreakHyphen/>
        <w:t>174</w:t>
      </w:r>
      <w:r w:rsidRPr="00D009C2">
        <w:rPr>
          <w:sz w:val="22"/>
          <w:szCs w:val="22"/>
          <w:lang w:val="fi-FI"/>
        </w:rPr>
        <w:noBreakHyphen/>
        <w:t>0103 tenofoviiridisoproksiiliryhmässä merkittävästi suuremmalla osalla potilaista oli ALAT-taso normalisoitunut ja HBsAg hävinnyt viikolla 48 kuin adefoviiridipivoksiiliryhmässä (ks. alla taulukko 3).</w:t>
      </w:r>
    </w:p>
    <w:p w14:paraId="01DD183C" w14:textId="77777777" w:rsidR="00F80F4E" w:rsidRPr="00D009C2" w:rsidRDefault="00F80F4E" w:rsidP="00D009C2">
      <w:pPr>
        <w:pStyle w:val="Text10"/>
        <w:spacing w:after="0"/>
        <w:rPr>
          <w:sz w:val="22"/>
          <w:szCs w:val="22"/>
          <w:lang w:val="fi-FI"/>
        </w:rPr>
      </w:pPr>
    </w:p>
    <w:p w14:paraId="31CBFECA" w14:textId="3990EE53" w:rsidR="00120C9A" w:rsidRPr="008E67CC" w:rsidRDefault="00F80F4E" w:rsidP="008E67CC">
      <w:pPr>
        <w:pStyle w:val="Caption"/>
        <w:keepLines w:val="0"/>
        <w:spacing w:after="0"/>
        <w:ind w:left="0" w:firstLine="0"/>
        <w:rPr>
          <w:sz w:val="22"/>
          <w:szCs w:val="22"/>
          <w:lang w:val="fi-FI"/>
        </w:rPr>
      </w:pPr>
      <w:r w:rsidRPr="00D009C2">
        <w:rPr>
          <w:sz w:val="22"/>
          <w:szCs w:val="22"/>
          <w:lang w:val="fi-FI"/>
        </w:rPr>
        <w:t>Taulukko 3: Tehoparametrit HBeAg</w:t>
      </w:r>
      <w:r w:rsidRPr="00D009C2">
        <w:rPr>
          <w:sz w:val="22"/>
          <w:szCs w:val="22"/>
          <w:lang w:val="fi-FI"/>
        </w:rPr>
        <w:noBreakHyphen/>
        <w:t>negatiivisissa ja HBeAg</w:t>
      </w:r>
      <w:r w:rsidRPr="00D009C2">
        <w:rPr>
          <w:sz w:val="22"/>
          <w:szCs w:val="22"/>
          <w:lang w:val="fi-FI"/>
        </w:rPr>
        <w:noBreakHyphen/>
        <w:t>positiivisissa potilaissa ilman maksan vajaatoimintaa viikolla 48</w:t>
      </w:r>
    </w:p>
    <w:tbl>
      <w:tblPr>
        <w:tblW w:w="5004" w:type="pct"/>
        <w:tblBorders>
          <w:top w:val="single" w:sz="12" w:space="0" w:color="auto"/>
          <w:bottom w:val="single" w:sz="12" w:space="0" w:color="auto"/>
          <w:insideH w:val="single" w:sz="6" w:space="0" w:color="auto"/>
          <w:insideV w:val="single" w:sz="6" w:space="0" w:color="auto"/>
        </w:tblBorders>
        <w:tblLayout w:type="fixed"/>
        <w:tblLook w:val="0000" w:firstRow="0" w:lastRow="0" w:firstColumn="0" w:lastColumn="0" w:noHBand="0" w:noVBand="0"/>
      </w:tblPr>
      <w:tblGrid>
        <w:gridCol w:w="2263"/>
        <w:gridCol w:w="1842"/>
        <w:gridCol w:w="1703"/>
        <w:gridCol w:w="1699"/>
        <w:gridCol w:w="1560"/>
      </w:tblGrid>
      <w:tr w:rsidR="00375A90" w:rsidRPr="00D009C2" w14:paraId="4575E4EA" w14:textId="77777777" w:rsidTr="008E67CC">
        <w:trPr>
          <w:cantSplit/>
          <w:tblHeader/>
        </w:trPr>
        <w:tc>
          <w:tcPr>
            <w:tcW w:w="1248" w:type="pct"/>
            <w:tcBorders>
              <w:top w:val="single" w:sz="4" w:space="0" w:color="auto"/>
              <w:left w:val="single" w:sz="4" w:space="0" w:color="auto"/>
              <w:bottom w:val="single" w:sz="4" w:space="0" w:color="auto"/>
              <w:right w:val="single" w:sz="4" w:space="0" w:color="auto"/>
            </w:tcBorders>
          </w:tcPr>
          <w:p w14:paraId="429A1F19" w14:textId="77777777" w:rsidR="00F80F4E" w:rsidRPr="00D009C2" w:rsidRDefault="00F80F4E" w:rsidP="00D009C2">
            <w:pPr>
              <w:pStyle w:val="StyleTable-HeadingLef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fi-FI"/>
              </w:rPr>
            </w:pPr>
          </w:p>
        </w:tc>
        <w:tc>
          <w:tcPr>
            <w:tcW w:w="1955" w:type="pct"/>
            <w:gridSpan w:val="2"/>
            <w:tcBorders>
              <w:top w:val="single" w:sz="4" w:space="0" w:color="auto"/>
              <w:left w:val="single" w:sz="4" w:space="0" w:color="auto"/>
              <w:bottom w:val="single" w:sz="4" w:space="0" w:color="auto"/>
              <w:right w:val="single" w:sz="4" w:space="0" w:color="auto"/>
            </w:tcBorders>
          </w:tcPr>
          <w:p w14:paraId="2DA7D122" w14:textId="77777777" w:rsidR="00F80F4E" w:rsidRPr="00D009C2" w:rsidRDefault="00F80F4E" w:rsidP="00D009C2">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fi-FI"/>
              </w:rPr>
            </w:pPr>
            <w:r w:rsidRPr="00D009C2">
              <w:rPr>
                <w:lang w:val="fi-FI"/>
              </w:rPr>
              <w:t>Tutkimus 174</w:t>
            </w:r>
            <w:r w:rsidRPr="00D009C2">
              <w:rPr>
                <w:lang w:val="fi-FI"/>
              </w:rPr>
              <w:noBreakHyphen/>
              <w:t>0102 (HBeAg</w:t>
            </w:r>
            <w:r w:rsidRPr="00D009C2">
              <w:rPr>
                <w:lang w:val="fi-FI"/>
              </w:rPr>
              <w:noBreakHyphen/>
              <w:t>negatiivinen)</w:t>
            </w:r>
          </w:p>
        </w:tc>
        <w:tc>
          <w:tcPr>
            <w:tcW w:w="1797" w:type="pct"/>
            <w:gridSpan w:val="2"/>
            <w:tcBorders>
              <w:top w:val="single" w:sz="4" w:space="0" w:color="auto"/>
              <w:left w:val="single" w:sz="4" w:space="0" w:color="auto"/>
              <w:bottom w:val="single" w:sz="4" w:space="0" w:color="auto"/>
              <w:right w:val="single" w:sz="4" w:space="0" w:color="auto"/>
            </w:tcBorders>
          </w:tcPr>
          <w:p w14:paraId="1A0ED108" w14:textId="77777777" w:rsidR="00F80F4E" w:rsidRPr="00D009C2" w:rsidRDefault="00F80F4E" w:rsidP="00D009C2">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fi-FI"/>
              </w:rPr>
            </w:pPr>
            <w:r w:rsidRPr="00D009C2">
              <w:rPr>
                <w:lang w:val="fi-FI"/>
              </w:rPr>
              <w:t>Tutkimus 174</w:t>
            </w:r>
            <w:r w:rsidRPr="00D009C2">
              <w:rPr>
                <w:lang w:val="fi-FI"/>
              </w:rPr>
              <w:noBreakHyphen/>
              <w:t>0103 (HBeAg</w:t>
            </w:r>
            <w:r w:rsidRPr="00D009C2">
              <w:rPr>
                <w:lang w:val="fi-FI"/>
              </w:rPr>
              <w:noBreakHyphen/>
              <w:t>positiivinen)</w:t>
            </w:r>
          </w:p>
        </w:tc>
      </w:tr>
      <w:tr w:rsidR="00375A90" w:rsidRPr="00D009C2" w14:paraId="1A08AFAD" w14:textId="77777777" w:rsidTr="008E67CC">
        <w:trPr>
          <w:cantSplit/>
          <w:tblHeader/>
        </w:trPr>
        <w:tc>
          <w:tcPr>
            <w:tcW w:w="1248" w:type="pct"/>
            <w:tcBorders>
              <w:top w:val="single" w:sz="4" w:space="0" w:color="auto"/>
              <w:left w:val="single" w:sz="4" w:space="0" w:color="auto"/>
              <w:bottom w:val="single" w:sz="4" w:space="0" w:color="auto"/>
              <w:right w:val="single" w:sz="4" w:space="0" w:color="auto"/>
            </w:tcBorders>
          </w:tcPr>
          <w:p w14:paraId="56DBCA03" w14:textId="77777777" w:rsidR="00F80F4E" w:rsidRPr="00D009C2" w:rsidRDefault="00F80F4E" w:rsidP="00D009C2">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fi-FI"/>
              </w:rPr>
            </w:pPr>
            <w:r w:rsidRPr="00D009C2">
              <w:rPr>
                <w:lang w:val="fi-FI"/>
              </w:rPr>
              <w:t>Parametri</w:t>
            </w:r>
          </w:p>
        </w:tc>
        <w:tc>
          <w:tcPr>
            <w:tcW w:w="1016" w:type="pct"/>
            <w:tcBorders>
              <w:top w:val="single" w:sz="4" w:space="0" w:color="auto"/>
              <w:left w:val="single" w:sz="4" w:space="0" w:color="auto"/>
              <w:bottom w:val="single" w:sz="4" w:space="0" w:color="auto"/>
              <w:right w:val="single" w:sz="4" w:space="0" w:color="auto"/>
            </w:tcBorders>
          </w:tcPr>
          <w:p w14:paraId="48E1A93C"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46" w:right="-56"/>
              <w:jc w:val="center"/>
              <w:rPr>
                <w:lang w:val="fi-FI"/>
              </w:rPr>
            </w:pPr>
            <w:r w:rsidRPr="00D009C2">
              <w:rPr>
                <w:lang w:val="fi-FI"/>
              </w:rPr>
              <w:t>245 mg tenofoviiri</w:t>
            </w:r>
            <w:r w:rsidRPr="00D009C2">
              <w:rPr>
                <w:lang w:val="fi-FI"/>
              </w:rPr>
              <w:softHyphen/>
              <w:t>disoproksiili</w:t>
            </w:r>
          </w:p>
          <w:p w14:paraId="14263BF7"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46" w:right="-56"/>
              <w:jc w:val="center"/>
              <w:rPr>
                <w:lang w:val="fi-FI"/>
              </w:rPr>
            </w:pPr>
            <w:r w:rsidRPr="00D009C2">
              <w:rPr>
                <w:lang w:val="fi-FI"/>
              </w:rPr>
              <w:t>n = 250</w:t>
            </w:r>
          </w:p>
        </w:tc>
        <w:tc>
          <w:tcPr>
            <w:tcW w:w="939" w:type="pct"/>
            <w:tcBorders>
              <w:top w:val="single" w:sz="4" w:space="0" w:color="auto"/>
              <w:left w:val="single" w:sz="4" w:space="0" w:color="auto"/>
              <w:bottom w:val="single" w:sz="4" w:space="0" w:color="auto"/>
              <w:right w:val="single" w:sz="4" w:space="0" w:color="auto"/>
            </w:tcBorders>
          </w:tcPr>
          <w:p w14:paraId="19D72C0E"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46" w:right="-56"/>
              <w:jc w:val="center"/>
              <w:rPr>
                <w:lang w:val="fi-FI"/>
              </w:rPr>
            </w:pPr>
            <w:r w:rsidRPr="00D009C2">
              <w:rPr>
                <w:lang w:val="fi-FI"/>
              </w:rPr>
              <w:t>10 mg adefoviiri</w:t>
            </w:r>
            <w:r w:rsidRPr="00D009C2">
              <w:rPr>
                <w:lang w:val="fi-FI"/>
              </w:rPr>
              <w:softHyphen/>
              <w:t>dipivoksiili</w:t>
            </w:r>
          </w:p>
          <w:p w14:paraId="6EC1C6D6"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46" w:right="-56"/>
              <w:jc w:val="center"/>
              <w:rPr>
                <w:lang w:val="fi-FI"/>
              </w:rPr>
            </w:pPr>
            <w:r w:rsidRPr="00D009C2">
              <w:rPr>
                <w:lang w:val="fi-FI"/>
              </w:rPr>
              <w:t>n = 125</w:t>
            </w:r>
          </w:p>
        </w:tc>
        <w:tc>
          <w:tcPr>
            <w:tcW w:w="937" w:type="pct"/>
            <w:tcBorders>
              <w:top w:val="single" w:sz="4" w:space="0" w:color="auto"/>
              <w:left w:val="single" w:sz="4" w:space="0" w:color="auto"/>
              <w:bottom w:val="single" w:sz="4" w:space="0" w:color="auto"/>
              <w:right w:val="single" w:sz="4" w:space="0" w:color="auto"/>
            </w:tcBorders>
          </w:tcPr>
          <w:p w14:paraId="1AF5F0F6"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46" w:right="-56"/>
              <w:jc w:val="center"/>
              <w:rPr>
                <w:lang w:val="fi-FI"/>
              </w:rPr>
            </w:pPr>
            <w:r w:rsidRPr="00D009C2">
              <w:rPr>
                <w:lang w:val="fi-FI"/>
              </w:rPr>
              <w:t>245 mg tenofoviiri</w:t>
            </w:r>
            <w:r w:rsidRPr="00D009C2">
              <w:rPr>
                <w:lang w:val="fi-FI"/>
              </w:rPr>
              <w:softHyphen/>
              <w:t>disoproksiili</w:t>
            </w:r>
          </w:p>
          <w:p w14:paraId="6829D286"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46" w:right="-56"/>
              <w:jc w:val="center"/>
              <w:rPr>
                <w:lang w:val="fi-FI"/>
              </w:rPr>
            </w:pPr>
            <w:r w:rsidRPr="00D009C2">
              <w:rPr>
                <w:lang w:val="fi-FI"/>
              </w:rPr>
              <w:t>n = 176</w:t>
            </w:r>
          </w:p>
        </w:tc>
        <w:tc>
          <w:tcPr>
            <w:tcW w:w="860" w:type="pct"/>
            <w:tcBorders>
              <w:top w:val="single" w:sz="4" w:space="0" w:color="auto"/>
              <w:left w:val="single" w:sz="4" w:space="0" w:color="auto"/>
              <w:bottom w:val="single" w:sz="4" w:space="0" w:color="auto"/>
              <w:right w:val="single" w:sz="4" w:space="0" w:color="auto"/>
            </w:tcBorders>
          </w:tcPr>
          <w:p w14:paraId="277E519F"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46" w:right="-56"/>
              <w:jc w:val="center"/>
              <w:rPr>
                <w:lang w:val="fi-FI"/>
              </w:rPr>
            </w:pPr>
            <w:r w:rsidRPr="00D009C2">
              <w:rPr>
                <w:lang w:val="fi-FI"/>
              </w:rPr>
              <w:t>10 mg adefoviiri</w:t>
            </w:r>
            <w:r w:rsidRPr="00D009C2">
              <w:rPr>
                <w:lang w:val="fi-FI"/>
              </w:rPr>
              <w:softHyphen/>
              <w:t>dipivoksiili</w:t>
            </w:r>
          </w:p>
          <w:p w14:paraId="340E0CAA"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46" w:right="-56"/>
              <w:jc w:val="center"/>
              <w:rPr>
                <w:lang w:val="fi-FI"/>
              </w:rPr>
            </w:pPr>
            <w:r w:rsidRPr="00D009C2">
              <w:rPr>
                <w:lang w:val="fi-FI"/>
              </w:rPr>
              <w:t>n = 90</w:t>
            </w:r>
          </w:p>
        </w:tc>
      </w:tr>
      <w:tr w:rsidR="00375A90" w:rsidRPr="00D009C2" w14:paraId="436958C0" w14:textId="77777777" w:rsidTr="008E67CC">
        <w:trPr>
          <w:cantSplit/>
        </w:trPr>
        <w:tc>
          <w:tcPr>
            <w:tcW w:w="1248" w:type="pct"/>
            <w:tcBorders>
              <w:top w:val="single" w:sz="4" w:space="0" w:color="auto"/>
              <w:left w:val="single" w:sz="4" w:space="0" w:color="auto"/>
              <w:bottom w:val="single" w:sz="4" w:space="0" w:color="auto"/>
              <w:right w:val="single" w:sz="4" w:space="0" w:color="auto"/>
            </w:tcBorders>
          </w:tcPr>
          <w:p w14:paraId="5A483220" w14:textId="77777777" w:rsidR="00F80F4E" w:rsidRPr="00D009C2" w:rsidRDefault="00F80F4E" w:rsidP="00D009C2">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bCs/>
                <w:lang w:val="fi-FI"/>
              </w:rPr>
            </w:pPr>
            <w:r w:rsidRPr="00D009C2">
              <w:rPr>
                <w:b/>
                <w:bCs/>
                <w:lang w:val="fi-FI"/>
              </w:rPr>
              <w:t>Täydellinen</w:t>
            </w:r>
          </w:p>
          <w:p w14:paraId="1EB7CAE5" w14:textId="77777777" w:rsidR="00F80F4E" w:rsidRPr="00D009C2" w:rsidRDefault="00F80F4E" w:rsidP="00D009C2">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fi-FI"/>
              </w:rPr>
            </w:pPr>
            <w:r w:rsidRPr="00D009C2">
              <w:rPr>
                <w:b/>
                <w:bCs/>
                <w:lang w:val="fi-FI"/>
              </w:rPr>
              <w:t xml:space="preserve">hoitovaste </w:t>
            </w:r>
            <w:r w:rsidRPr="00D009C2">
              <w:rPr>
                <w:lang w:val="fi-FI"/>
              </w:rPr>
              <w:t>(</w:t>
            </w:r>
            <w:proofErr w:type="gramStart"/>
            <w:r w:rsidRPr="00D009C2">
              <w:rPr>
                <w:lang w:val="fi-FI"/>
              </w:rPr>
              <w:t>%)</w:t>
            </w:r>
            <w:r w:rsidRPr="00D009C2">
              <w:rPr>
                <w:bCs/>
                <w:vertAlign w:val="superscript"/>
                <w:lang w:val="fi-FI"/>
              </w:rPr>
              <w:t>a</w:t>
            </w:r>
            <w:proofErr w:type="gramEnd"/>
          </w:p>
        </w:tc>
        <w:tc>
          <w:tcPr>
            <w:tcW w:w="1016" w:type="pct"/>
            <w:tcBorders>
              <w:top w:val="single" w:sz="4" w:space="0" w:color="auto"/>
              <w:left w:val="single" w:sz="4" w:space="0" w:color="auto"/>
              <w:bottom w:val="single" w:sz="4" w:space="0" w:color="auto"/>
              <w:right w:val="single" w:sz="4" w:space="0" w:color="auto"/>
            </w:tcBorders>
          </w:tcPr>
          <w:p w14:paraId="0BEF81CB"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71*</w:t>
            </w:r>
          </w:p>
        </w:tc>
        <w:tc>
          <w:tcPr>
            <w:tcW w:w="939" w:type="pct"/>
            <w:tcBorders>
              <w:top w:val="single" w:sz="4" w:space="0" w:color="auto"/>
              <w:left w:val="single" w:sz="4" w:space="0" w:color="auto"/>
              <w:bottom w:val="single" w:sz="4" w:space="0" w:color="auto"/>
              <w:right w:val="single" w:sz="4" w:space="0" w:color="auto"/>
            </w:tcBorders>
          </w:tcPr>
          <w:p w14:paraId="7E5310F9"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49</w:t>
            </w:r>
          </w:p>
        </w:tc>
        <w:tc>
          <w:tcPr>
            <w:tcW w:w="937" w:type="pct"/>
            <w:tcBorders>
              <w:top w:val="single" w:sz="4" w:space="0" w:color="auto"/>
              <w:left w:val="single" w:sz="4" w:space="0" w:color="auto"/>
              <w:bottom w:val="single" w:sz="4" w:space="0" w:color="auto"/>
              <w:right w:val="single" w:sz="4" w:space="0" w:color="auto"/>
            </w:tcBorders>
          </w:tcPr>
          <w:p w14:paraId="53BF248E"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67*</w:t>
            </w:r>
          </w:p>
        </w:tc>
        <w:tc>
          <w:tcPr>
            <w:tcW w:w="860" w:type="pct"/>
            <w:tcBorders>
              <w:top w:val="single" w:sz="4" w:space="0" w:color="auto"/>
              <w:left w:val="single" w:sz="4" w:space="0" w:color="auto"/>
              <w:bottom w:val="single" w:sz="4" w:space="0" w:color="auto"/>
              <w:right w:val="single" w:sz="4" w:space="0" w:color="auto"/>
            </w:tcBorders>
          </w:tcPr>
          <w:p w14:paraId="66EA3E6A"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12</w:t>
            </w:r>
          </w:p>
        </w:tc>
      </w:tr>
      <w:tr w:rsidR="00375A90" w:rsidRPr="00D009C2" w14:paraId="6FEEB96A" w14:textId="77777777" w:rsidTr="008E67CC">
        <w:trPr>
          <w:cantSplit/>
        </w:trPr>
        <w:tc>
          <w:tcPr>
            <w:tcW w:w="1248" w:type="pct"/>
            <w:tcBorders>
              <w:top w:val="single" w:sz="4" w:space="0" w:color="auto"/>
              <w:left w:val="single" w:sz="4" w:space="0" w:color="auto"/>
              <w:bottom w:val="nil"/>
              <w:right w:val="single" w:sz="4" w:space="0" w:color="auto"/>
            </w:tcBorders>
          </w:tcPr>
          <w:p w14:paraId="3B7E9B56" w14:textId="77777777" w:rsidR="00F80F4E" w:rsidRPr="00D009C2" w:rsidRDefault="00F80F4E" w:rsidP="00D009C2">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fi-FI"/>
              </w:rPr>
            </w:pPr>
            <w:r w:rsidRPr="00D009C2">
              <w:rPr>
                <w:b/>
                <w:bCs/>
                <w:lang w:val="fi-FI"/>
              </w:rPr>
              <w:t>Histologia</w:t>
            </w:r>
          </w:p>
        </w:tc>
        <w:tc>
          <w:tcPr>
            <w:tcW w:w="1016" w:type="pct"/>
            <w:tcBorders>
              <w:top w:val="single" w:sz="4" w:space="0" w:color="auto"/>
              <w:left w:val="single" w:sz="4" w:space="0" w:color="auto"/>
              <w:bottom w:val="nil"/>
              <w:right w:val="single" w:sz="4" w:space="0" w:color="auto"/>
            </w:tcBorders>
          </w:tcPr>
          <w:p w14:paraId="031A0711"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
        </w:tc>
        <w:tc>
          <w:tcPr>
            <w:tcW w:w="939" w:type="pct"/>
            <w:tcBorders>
              <w:top w:val="single" w:sz="4" w:space="0" w:color="auto"/>
              <w:left w:val="single" w:sz="4" w:space="0" w:color="auto"/>
              <w:bottom w:val="nil"/>
              <w:right w:val="single" w:sz="4" w:space="0" w:color="auto"/>
            </w:tcBorders>
          </w:tcPr>
          <w:p w14:paraId="188DBBF8"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
        </w:tc>
        <w:tc>
          <w:tcPr>
            <w:tcW w:w="937" w:type="pct"/>
            <w:tcBorders>
              <w:top w:val="single" w:sz="4" w:space="0" w:color="auto"/>
              <w:left w:val="single" w:sz="4" w:space="0" w:color="auto"/>
              <w:bottom w:val="nil"/>
              <w:right w:val="single" w:sz="4" w:space="0" w:color="auto"/>
            </w:tcBorders>
          </w:tcPr>
          <w:p w14:paraId="1070D3B1"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
        </w:tc>
        <w:tc>
          <w:tcPr>
            <w:tcW w:w="860" w:type="pct"/>
            <w:tcBorders>
              <w:top w:val="single" w:sz="4" w:space="0" w:color="auto"/>
              <w:left w:val="single" w:sz="4" w:space="0" w:color="auto"/>
              <w:bottom w:val="nil"/>
              <w:right w:val="single" w:sz="4" w:space="0" w:color="auto"/>
            </w:tcBorders>
          </w:tcPr>
          <w:p w14:paraId="5375F96D"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
        </w:tc>
      </w:tr>
      <w:tr w:rsidR="00375A90" w:rsidRPr="00D009C2" w14:paraId="7F33E2DF" w14:textId="77777777" w:rsidTr="008E67CC">
        <w:trPr>
          <w:cantSplit/>
        </w:trPr>
        <w:tc>
          <w:tcPr>
            <w:tcW w:w="1248" w:type="pct"/>
            <w:tcBorders>
              <w:top w:val="nil"/>
              <w:left w:val="single" w:sz="4" w:space="0" w:color="auto"/>
              <w:bottom w:val="single" w:sz="4" w:space="0" w:color="auto"/>
              <w:right w:val="single" w:sz="4" w:space="0" w:color="auto"/>
            </w:tcBorders>
          </w:tcPr>
          <w:p w14:paraId="344C0A26" w14:textId="77777777" w:rsidR="00F80F4E" w:rsidRPr="00D009C2" w:rsidRDefault="00F80F4E" w:rsidP="00D009C2">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fi-FI"/>
              </w:rPr>
            </w:pPr>
            <w:r w:rsidRPr="00D009C2">
              <w:rPr>
                <w:lang w:val="fi-FI"/>
              </w:rPr>
              <w:t>Histologinen vaste (</w:t>
            </w:r>
            <w:proofErr w:type="gramStart"/>
            <w:r w:rsidRPr="00D009C2">
              <w:rPr>
                <w:lang w:val="fi-FI"/>
              </w:rPr>
              <w:t>%)</w:t>
            </w:r>
            <w:r w:rsidRPr="00D009C2">
              <w:rPr>
                <w:vertAlign w:val="superscript"/>
                <w:lang w:val="fi-FI"/>
              </w:rPr>
              <w:t>b</w:t>
            </w:r>
            <w:proofErr w:type="gramEnd"/>
          </w:p>
        </w:tc>
        <w:tc>
          <w:tcPr>
            <w:tcW w:w="1016" w:type="pct"/>
            <w:tcBorders>
              <w:top w:val="nil"/>
              <w:left w:val="single" w:sz="4" w:space="0" w:color="auto"/>
              <w:bottom w:val="single" w:sz="4" w:space="0" w:color="auto"/>
              <w:right w:val="single" w:sz="4" w:space="0" w:color="auto"/>
            </w:tcBorders>
          </w:tcPr>
          <w:p w14:paraId="5A1B6A4D" w14:textId="724E0992" w:rsidR="00F80F4E" w:rsidRPr="00D009C2" w:rsidRDefault="00F80F4E" w:rsidP="00120C9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72</w:t>
            </w:r>
          </w:p>
        </w:tc>
        <w:tc>
          <w:tcPr>
            <w:tcW w:w="939" w:type="pct"/>
            <w:tcBorders>
              <w:top w:val="nil"/>
              <w:left w:val="single" w:sz="4" w:space="0" w:color="auto"/>
              <w:bottom w:val="single" w:sz="4" w:space="0" w:color="auto"/>
              <w:right w:val="single" w:sz="4" w:space="0" w:color="auto"/>
            </w:tcBorders>
          </w:tcPr>
          <w:p w14:paraId="68CA013C"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69</w:t>
            </w:r>
          </w:p>
        </w:tc>
        <w:tc>
          <w:tcPr>
            <w:tcW w:w="937" w:type="pct"/>
            <w:tcBorders>
              <w:top w:val="nil"/>
              <w:left w:val="single" w:sz="4" w:space="0" w:color="auto"/>
              <w:bottom w:val="single" w:sz="4" w:space="0" w:color="auto"/>
              <w:right w:val="single" w:sz="4" w:space="0" w:color="auto"/>
            </w:tcBorders>
          </w:tcPr>
          <w:p w14:paraId="289E3EE7"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74</w:t>
            </w:r>
          </w:p>
        </w:tc>
        <w:tc>
          <w:tcPr>
            <w:tcW w:w="860" w:type="pct"/>
            <w:tcBorders>
              <w:top w:val="nil"/>
              <w:left w:val="single" w:sz="4" w:space="0" w:color="auto"/>
              <w:bottom w:val="single" w:sz="4" w:space="0" w:color="auto"/>
              <w:right w:val="single" w:sz="4" w:space="0" w:color="auto"/>
            </w:tcBorders>
          </w:tcPr>
          <w:p w14:paraId="59DFF12B"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68</w:t>
            </w:r>
          </w:p>
        </w:tc>
      </w:tr>
      <w:tr w:rsidR="00375A90" w:rsidRPr="00D009C2" w14:paraId="73E6804D" w14:textId="77777777" w:rsidTr="008E67CC">
        <w:trPr>
          <w:cantSplit/>
        </w:trPr>
        <w:tc>
          <w:tcPr>
            <w:tcW w:w="1248" w:type="pct"/>
            <w:tcBorders>
              <w:top w:val="single" w:sz="4" w:space="0" w:color="auto"/>
              <w:left w:val="single" w:sz="4" w:space="0" w:color="auto"/>
              <w:bottom w:val="single" w:sz="4" w:space="0" w:color="auto"/>
              <w:right w:val="single" w:sz="4" w:space="0" w:color="auto"/>
            </w:tcBorders>
          </w:tcPr>
          <w:p w14:paraId="04938691" w14:textId="77777777" w:rsidR="00F80F4E" w:rsidRPr="00D009C2" w:rsidRDefault="00F80F4E" w:rsidP="00D009C2">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vertAlign w:val="superscript"/>
                <w:lang w:val="fi-FI"/>
              </w:rPr>
            </w:pPr>
            <w:r w:rsidRPr="00D009C2">
              <w:rPr>
                <w:b/>
                <w:bCs/>
                <w:lang w:val="fi-FI"/>
              </w:rPr>
              <w:t>HBV DNA:n vähentymisen mediaani lähtötasosta</w:t>
            </w:r>
            <w:r w:rsidRPr="00D009C2">
              <w:rPr>
                <w:vertAlign w:val="superscript"/>
                <w:lang w:val="fi-FI"/>
              </w:rPr>
              <w:t>c</w:t>
            </w:r>
          </w:p>
          <w:p w14:paraId="2A9E1E67" w14:textId="77777777" w:rsidR="00F80F4E" w:rsidRPr="00D009C2" w:rsidRDefault="00F80F4E" w:rsidP="00D009C2">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fi-FI"/>
              </w:rPr>
            </w:pPr>
            <w:r w:rsidRPr="00D009C2">
              <w:rPr>
                <w:lang w:val="fi-FI"/>
              </w:rPr>
              <w:t>(</w:t>
            </w:r>
            <w:r w:rsidRPr="00D009C2">
              <w:rPr>
                <w:noProof/>
                <w:lang w:val="fi-FI"/>
              </w:rPr>
              <w:t>log</w:t>
            </w:r>
            <w:r w:rsidRPr="00D009C2">
              <w:rPr>
                <w:noProof/>
                <w:vertAlign w:val="subscript"/>
                <w:lang w:val="fi-FI"/>
              </w:rPr>
              <w:t>10</w:t>
            </w:r>
            <w:r w:rsidRPr="00D009C2">
              <w:rPr>
                <w:snapToGrid w:val="0"/>
                <w:lang w:val="fi-FI"/>
              </w:rPr>
              <w:t> kopiota/ml)</w:t>
            </w:r>
          </w:p>
        </w:tc>
        <w:tc>
          <w:tcPr>
            <w:tcW w:w="1016" w:type="pct"/>
            <w:tcBorders>
              <w:top w:val="single" w:sz="4" w:space="0" w:color="auto"/>
              <w:left w:val="single" w:sz="4" w:space="0" w:color="auto"/>
              <w:bottom w:val="single" w:sz="4" w:space="0" w:color="auto"/>
              <w:right w:val="single" w:sz="4" w:space="0" w:color="auto"/>
            </w:tcBorders>
          </w:tcPr>
          <w:p w14:paraId="0F0111F7"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noBreakHyphen/>
              <w:t>4,7*</w:t>
            </w:r>
          </w:p>
        </w:tc>
        <w:tc>
          <w:tcPr>
            <w:tcW w:w="939" w:type="pct"/>
            <w:tcBorders>
              <w:top w:val="single" w:sz="4" w:space="0" w:color="auto"/>
              <w:left w:val="single" w:sz="4" w:space="0" w:color="auto"/>
              <w:bottom w:val="single" w:sz="4" w:space="0" w:color="auto"/>
              <w:right w:val="single" w:sz="4" w:space="0" w:color="auto"/>
            </w:tcBorders>
          </w:tcPr>
          <w:p w14:paraId="371ADB37"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noBreakHyphen/>
              <w:t>4,0</w:t>
            </w:r>
          </w:p>
        </w:tc>
        <w:tc>
          <w:tcPr>
            <w:tcW w:w="937" w:type="pct"/>
            <w:tcBorders>
              <w:top w:val="single" w:sz="4" w:space="0" w:color="auto"/>
              <w:left w:val="single" w:sz="4" w:space="0" w:color="auto"/>
              <w:bottom w:val="single" w:sz="4" w:space="0" w:color="auto"/>
              <w:right w:val="single" w:sz="4" w:space="0" w:color="auto"/>
            </w:tcBorders>
          </w:tcPr>
          <w:p w14:paraId="1C58A673"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noBreakHyphen/>
              <w:t>6,4*</w:t>
            </w:r>
          </w:p>
        </w:tc>
        <w:tc>
          <w:tcPr>
            <w:tcW w:w="860" w:type="pct"/>
            <w:tcBorders>
              <w:top w:val="single" w:sz="4" w:space="0" w:color="auto"/>
              <w:left w:val="single" w:sz="4" w:space="0" w:color="auto"/>
              <w:bottom w:val="single" w:sz="4" w:space="0" w:color="auto"/>
              <w:right w:val="single" w:sz="4" w:space="0" w:color="auto"/>
            </w:tcBorders>
          </w:tcPr>
          <w:p w14:paraId="0FF6389C"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noBreakHyphen/>
              <w:t>3,7</w:t>
            </w:r>
          </w:p>
        </w:tc>
      </w:tr>
      <w:tr w:rsidR="00375A90" w:rsidRPr="00D009C2" w14:paraId="48155843" w14:textId="77777777" w:rsidTr="008E67CC">
        <w:trPr>
          <w:cantSplit/>
        </w:trPr>
        <w:tc>
          <w:tcPr>
            <w:tcW w:w="1248" w:type="pct"/>
            <w:tcBorders>
              <w:top w:val="single" w:sz="4" w:space="0" w:color="auto"/>
              <w:left w:val="single" w:sz="4" w:space="0" w:color="auto"/>
              <w:bottom w:val="single" w:sz="4" w:space="0" w:color="auto"/>
              <w:right w:val="single" w:sz="4" w:space="0" w:color="auto"/>
            </w:tcBorders>
          </w:tcPr>
          <w:p w14:paraId="6CD4FCAF" w14:textId="77777777" w:rsidR="00F80F4E" w:rsidRPr="008E67CC" w:rsidRDefault="00F80F4E" w:rsidP="00D009C2">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pl-PL"/>
              </w:rPr>
            </w:pPr>
            <w:r w:rsidRPr="008E67CC">
              <w:rPr>
                <w:b/>
                <w:bCs/>
                <w:lang w:val="pl-PL"/>
              </w:rPr>
              <w:t>HBV</w:t>
            </w:r>
            <w:r w:rsidRPr="008E67CC">
              <w:rPr>
                <w:lang w:val="pl-PL"/>
              </w:rPr>
              <w:t> </w:t>
            </w:r>
            <w:r w:rsidRPr="008E67CC">
              <w:rPr>
                <w:b/>
                <w:bCs/>
                <w:lang w:val="pl-PL"/>
              </w:rPr>
              <w:t xml:space="preserve">DNA </w:t>
            </w:r>
            <w:r w:rsidRPr="008E67CC">
              <w:rPr>
                <w:lang w:val="pl-PL"/>
              </w:rPr>
              <w:t>(%)</w:t>
            </w:r>
          </w:p>
          <w:p w14:paraId="41EEC960" w14:textId="77777777" w:rsidR="00F80F4E" w:rsidRPr="008E67CC" w:rsidRDefault="00F80F4E" w:rsidP="00D009C2">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pl-PL"/>
              </w:rPr>
            </w:pPr>
            <w:r w:rsidRPr="008E67CC">
              <w:rPr>
                <w:lang w:val="pl-PL"/>
              </w:rPr>
              <w:t>&lt;</w:t>
            </w:r>
            <w:r w:rsidR="00701179" w:rsidRPr="008E67CC">
              <w:rPr>
                <w:lang w:val="pl-PL"/>
              </w:rPr>
              <w:t> </w:t>
            </w:r>
            <w:r w:rsidRPr="008E67CC">
              <w:rPr>
                <w:lang w:val="pl-PL"/>
              </w:rPr>
              <w:t>400 kopiota/ml (&lt;</w:t>
            </w:r>
            <w:r w:rsidR="00701179" w:rsidRPr="008E67CC">
              <w:rPr>
                <w:lang w:val="pl-PL"/>
              </w:rPr>
              <w:t> </w:t>
            </w:r>
            <w:r w:rsidRPr="008E67CC">
              <w:rPr>
                <w:lang w:val="pl-PL"/>
              </w:rPr>
              <w:t>69 IU/ml)</w:t>
            </w:r>
          </w:p>
        </w:tc>
        <w:tc>
          <w:tcPr>
            <w:tcW w:w="1016" w:type="pct"/>
            <w:tcBorders>
              <w:top w:val="single" w:sz="4" w:space="0" w:color="auto"/>
              <w:left w:val="single" w:sz="4" w:space="0" w:color="auto"/>
              <w:bottom w:val="single" w:sz="4" w:space="0" w:color="auto"/>
              <w:right w:val="single" w:sz="4" w:space="0" w:color="auto"/>
            </w:tcBorders>
          </w:tcPr>
          <w:p w14:paraId="02017BBF"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93*</w:t>
            </w:r>
          </w:p>
        </w:tc>
        <w:tc>
          <w:tcPr>
            <w:tcW w:w="939" w:type="pct"/>
            <w:tcBorders>
              <w:top w:val="single" w:sz="4" w:space="0" w:color="auto"/>
              <w:left w:val="single" w:sz="4" w:space="0" w:color="auto"/>
              <w:bottom w:val="single" w:sz="4" w:space="0" w:color="auto"/>
              <w:right w:val="single" w:sz="4" w:space="0" w:color="auto"/>
            </w:tcBorders>
          </w:tcPr>
          <w:p w14:paraId="0BAB9494"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63</w:t>
            </w:r>
          </w:p>
        </w:tc>
        <w:tc>
          <w:tcPr>
            <w:tcW w:w="937" w:type="pct"/>
            <w:tcBorders>
              <w:top w:val="single" w:sz="4" w:space="0" w:color="auto"/>
              <w:left w:val="single" w:sz="4" w:space="0" w:color="auto"/>
              <w:bottom w:val="single" w:sz="4" w:space="0" w:color="auto"/>
              <w:right w:val="single" w:sz="4" w:space="0" w:color="auto"/>
            </w:tcBorders>
          </w:tcPr>
          <w:p w14:paraId="694958EB"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76*</w:t>
            </w:r>
          </w:p>
        </w:tc>
        <w:tc>
          <w:tcPr>
            <w:tcW w:w="860" w:type="pct"/>
            <w:tcBorders>
              <w:top w:val="single" w:sz="4" w:space="0" w:color="auto"/>
              <w:left w:val="single" w:sz="4" w:space="0" w:color="auto"/>
              <w:bottom w:val="single" w:sz="4" w:space="0" w:color="auto"/>
              <w:right w:val="single" w:sz="4" w:space="0" w:color="auto"/>
            </w:tcBorders>
          </w:tcPr>
          <w:p w14:paraId="18AD36A0"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13</w:t>
            </w:r>
          </w:p>
        </w:tc>
      </w:tr>
      <w:tr w:rsidR="00375A90" w:rsidRPr="00D009C2" w14:paraId="168448D3" w14:textId="77777777" w:rsidTr="008E67CC">
        <w:trPr>
          <w:cantSplit/>
        </w:trPr>
        <w:tc>
          <w:tcPr>
            <w:tcW w:w="1248" w:type="pct"/>
            <w:tcBorders>
              <w:top w:val="single" w:sz="4" w:space="0" w:color="auto"/>
              <w:left w:val="single" w:sz="4" w:space="0" w:color="auto"/>
              <w:bottom w:val="single" w:sz="4" w:space="0" w:color="auto"/>
              <w:right w:val="single" w:sz="4" w:space="0" w:color="auto"/>
            </w:tcBorders>
          </w:tcPr>
          <w:p w14:paraId="75E7EEC2" w14:textId="77777777" w:rsidR="00F80F4E" w:rsidRPr="00D009C2" w:rsidRDefault="00F80F4E" w:rsidP="00D009C2">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fi-FI"/>
              </w:rPr>
            </w:pPr>
            <w:r w:rsidRPr="00D009C2">
              <w:rPr>
                <w:b/>
                <w:bCs/>
                <w:lang w:val="fi-FI"/>
              </w:rPr>
              <w:t xml:space="preserve">ALAT </w:t>
            </w:r>
            <w:r w:rsidRPr="00D009C2">
              <w:rPr>
                <w:lang w:val="fi-FI"/>
              </w:rPr>
              <w:t>(%)</w:t>
            </w:r>
          </w:p>
          <w:p w14:paraId="5DBF824F" w14:textId="77777777" w:rsidR="00F80F4E" w:rsidRPr="00D009C2" w:rsidRDefault="00F80F4E" w:rsidP="00D009C2">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fi-FI"/>
              </w:rPr>
            </w:pPr>
            <w:r w:rsidRPr="00D009C2">
              <w:rPr>
                <w:lang w:val="fi-FI"/>
              </w:rPr>
              <w:t>Normalisoitunut ALAT</w:t>
            </w:r>
            <w:r w:rsidRPr="00D009C2">
              <w:rPr>
                <w:vertAlign w:val="superscript"/>
                <w:lang w:val="fi-FI"/>
              </w:rPr>
              <w:t>d</w:t>
            </w:r>
          </w:p>
        </w:tc>
        <w:tc>
          <w:tcPr>
            <w:tcW w:w="1016" w:type="pct"/>
            <w:tcBorders>
              <w:top w:val="single" w:sz="4" w:space="0" w:color="auto"/>
              <w:left w:val="single" w:sz="4" w:space="0" w:color="auto"/>
              <w:bottom w:val="single" w:sz="4" w:space="0" w:color="auto"/>
              <w:right w:val="single" w:sz="4" w:space="0" w:color="auto"/>
            </w:tcBorders>
          </w:tcPr>
          <w:p w14:paraId="1B95EA87"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76</w:t>
            </w:r>
          </w:p>
        </w:tc>
        <w:tc>
          <w:tcPr>
            <w:tcW w:w="939" w:type="pct"/>
            <w:tcBorders>
              <w:top w:val="single" w:sz="4" w:space="0" w:color="auto"/>
              <w:left w:val="single" w:sz="4" w:space="0" w:color="auto"/>
              <w:bottom w:val="single" w:sz="4" w:space="0" w:color="auto"/>
              <w:right w:val="single" w:sz="4" w:space="0" w:color="auto"/>
            </w:tcBorders>
          </w:tcPr>
          <w:p w14:paraId="49A204CB"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77</w:t>
            </w:r>
          </w:p>
        </w:tc>
        <w:tc>
          <w:tcPr>
            <w:tcW w:w="937" w:type="pct"/>
            <w:tcBorders>
              <w:top w:val="single" w:sz="4" w:space="0" w:color="auto"/>
              <w:left w:val="single" w:sz="4" w:space="0" w:color="auto"/>
              <w:bottom w:val="single" w:sz="4" w:space="0" w:color="auto"/>
              <w:right w:val="single" w:sz="4" w:space="0" w:color="auto"/>
            </w:tcBorders>
          </w:tcPr>
          <w:p w14:paraId="4FE379EC"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68*</w:t>
            </w:r>
          </w:p>
        </w:tc>
        <w:tc>
          <w:tcPr>
            <w:tcW w:w="860" w:type="pct"/>
            <w:tcBorders>
              <w:top w:val="single" w:sz="4" w:space="0" w:color="auto"/>
              <w:left w:val="single" w:sz="4" w:space="0" w:color="auto"/>
              <w:bottom w:val="single" w:sz="4" w:space="0" w:color="auto"/>
              <w:right w:val="single" w:sz="4" w:space="0" w:color="auto"/>
            </w:tcBorders>
          </w:tcPr>
          <w:p w14:paraId="149796E3"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54</w:t>
            </w:r>
          </w:p>
        </w:tc>
      </w:tr>
      <w:tr w:rsidR="00375A90" w:rsidRPr="00D009C2" w14:paraId="574263EE" w14:textId="77777777" w:rsidTr="008E67CC">
        <w:trPr>
          <w:cantSplit/>
        </w:trPr>
        <w:tc>
          <w:tcPr>
            <w:tcW w:w="1248" w:type="pct"/>
            <w:tcBorders>
              <w:top w:val="single" w:sz="4" w:space="0" w:color="auto"/>
              <w:left w:val="single" w:sz="4" w:space="0" w:color="auto"/>
              <w:bottom w:val="single" w:sz="4" w:space="0" w:color="auto"/>
              <w:right w:val="single" w:sz="4" w:space="0" w:color="auto"/>
            </w:tcBorders>
          </w:tcPr>
          <w:p w14:paraId="6BEA8FA1" w14:textId="77777777" w:rsidR="00F80F4E" w:rsidRPr="00D009C2" w:rsidRDefault="00F80F4E" w:rsidP="00D009C2">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bCs/>
                <w:lang w:val="fi-FI"/>
              </w:rPr>
            </w:pPr>
            <w:r w:rsidRPr="00D009C2">
              <w:rPr>
                <w:b/>
                <w:bCs/>
                <w:lang w:val="fi-FI"/>
              </w:rPr>
              <w:t xml:space="preserve">Serologia </w:t>
            </w:r>
            <w:r w:rsidRPr="00D009C2">
              <w:rPr>
                <w:lang w:val="fi-FI"/>
              </w:rPr>
              <w:t>(%)</w:t>
            </w:r>
          </w:p>
          <w:p w14:paraId="2095108C" w14:textId="77777777" w:rsidR="00F80F4E" w:rsidRPr="00D009C2" w:rsidRDefault="00F80F4E" w:rsidP="00D009C2">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right="-101"/>
              <w:rPr>
                <w:lang w:val="fi-FI"/>
              </w:rPr>
            </w:pPr>
            <w:r w:rsidRPr="00D009C2">
              <w:rPr>
                <w:lang w:val="fi-FI"/>
              </w:rPr>
              <w:t>HBeAg-häviäminen/serokonversio</w:t>
            </w:r>
          </w:p>
        </w:tc>
        <w:tc>
          <w:tcPr>
            <w:tcW w:w="1016" w:type="pct"/>
            <w:tcBorders>
              <w:top w:val="single" w:sz="4" w:space="0" w:color="auto"/>
              <w:left w:val="single" w:sz="4" w:space="0" w:color="auto"/>
              <w:bottom w:val="single" w:sz="4" w:space="0" w:color="auto"/>
              <w:right w:val="single" w:sz="4" w:space="0" w:color="auto"/>
            </w:tcBorders>
          </w:tcPr>
          <w:p w14:paraId="08EF3050"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ei oleellinen</w:t>
            </w:r>
          </w:p>
        </w:tc>
        <w:tc>
          <w:tcPr>
            <w:tcW w:w="939" w:type="pct"/>
            <w:tcBorders>
              <w:top w:val="single" w:sz="4" w:space="0" w:color="auto"/>
              <w:left w:val="single" w:sz="4" w:space="0" w:color="auto"/>
              <w:bottom w:val="single" w:sz="4" w:space="0" w:color="auto"/>
              <w:right w:val="single" w:sz="4" w:space="0" w:color="auto"/>
            </w:tcBorders>
          </w:tcPr>
          <w:p w14:paraId="087E93E9"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ei oleellinen</w:t>
            </w:r>
          </w:p>
        </w:tc>
        <w:tc>
          <w:tcPr>
            <w:tcW w:w="937" w:type="pct"/>
            <w:tcBorders>
              <w:top w:val="single" w:sz="4" w:space="0" w:color="auto"/>
              <w:left w:val="single" w:sz="4" w:space="0" w:color="auto"/>
              <w:bottom w:val="single" w:sz="4" w:space="0" w:color="auto"/>
              <w:right w:val="single" w:sz="4" w:space="0" w:color="auto"/>
            </w:tcBorders>
          </w:tcPr>
          <w:p w14:paraId="585580F3"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22/21</w:t>
            </w:r>
          </w:p>
        </w:tc>
        <w:tc>
          <w:tcPr>
            <w:tcW w:w="860" w:type="pct"/>
            <w:tcBorders>
              <w:top w:val="single" w:sz="4" w:space="0" w:color="auto"/>
              <w:left w:val="single" w:sz="4" w:space="0" w:color="auto"/>
              <w:bottom w:val="single" w:sz="4" w:space="0" w:color="auto"/>
              <w:right w:val="single" w:sz="4" w:space="0" w:color="auto"/>
            </w:tcBorders>
          </w:tcPr>
          <w:p w14:paraId="47C47828"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18/18</w:t>
            </w:r>
          </w:p>
        </w:tc>
      </w:tr>
      <w:tr w:rsidR="00AD1B89" w:rsidRPr="00D009C2" w14:paraId="728397E1" w14:textId="77777777" w:rsidTr="008E67CC">
        <w:trPr>
          <w:cantSplit/>
        </w:trPr>
        <w:tc>
          <w:tcPr>
            <w:tcW w:w="1248" w:type="pct"/>
            <w:tcBorders>
              <w:top w:val="single" w:sz="4" w:space="0" w:color="auto"/>
              <w:left w:val="single" w:sz="4" w:space="0" w:color="auto"/>
              <w:bottom w:val="single" w:sz="4" w:space="0" w:color="auto"/>
              <w:right w:val="single" w:sz="4" w:space="0" w:color="auto"/>
            </w:tcBorders>
          </w:tcPr>
          <w:p w14:paraId="290093A7" w14:textId="77777777" w:rsidR="00F80F4E" w:rsidRPr="00D009C2" w:rsidRDefault="00F80F4E" w:rsidP="00D009C2">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right="-101"/>
              <w:rPr>
                <w:lang w:val="fi-FI"/>
              </w:rPr>
            </w:pPr>
            <w:r w:rsidRPr="00D009C2">
              <w:rPr>
                <w:lang w:val="fi-FI"/>
              </w:rPr>
              <w:t>HBsAg-häviäminen/serokonversio</w:t>
            </w:r>
          </w:p>
        </w:tc>
        <w:tc>
          <w:tcPr>
            <w:tcW w:w="1016" w:type="pct"/>
            <w:tcBorders>
              <w:top w:val="single" w:sz="4" w:space="0" w:color="auto"/>
              <w:left w:val="single" w:sz="4" w:space="0" w:color="auto"/>
              <w:bottom w:val="single" w:sz="4" w:space="0" w:color="auto"/>
              <w:right w:val="single" w:sz="4" w:space="0" w:color="auto"/>
            </w:tcBorders>
          </w:tcPr>
          <w:p w14:paraId="162D409E"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0/0</w:t>
            </w:r>
          </w:p>
        </w:tc>
        <w:tc>
          <w:tcPr>
            <w:tcW w:w="939" w:type="pct"/>
            <w:tcBorders>
              <w:top w:val="single" w:sz="4" w:space="0" w:color="auto"/>
              <w:left w:val="single" w:sz="4" w:space="0" w:color="auto"/>
              <w:bottom w:val="single" w:sz="4" w:space="0" w:color="auto"/>
              <w:right w:val="single" w:sz="4" w:space="0" w:color="auto"/>
            </w:tcBorders>
          </w:tcPr>
          <w:p w14:paraId="6114A3CB"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0/0</w:t>
            </w:r>
          </w:p>
        </w:tc>
        <w:tc>
          <w:tcPr>
            <w:tcW w:w="937" w:type="pct"/>
            <w:tcBorders>
              <w:top w:val="single" w:sz="4" w:space="0" w:color="auto"/>
              <w:left w:val="single" w:sz="4" w:space="0" w:color="auto"/>
              <w:bottom w:val="single" w:sz="4" w:space="0" w:color="auto"/>
              <w:right w:val="single" w:sz="4" w:space="0" w:color="auto"/>
            </w:tcBorders>
          </w:tcPr>
          <w:p w14:paraId="6FDC9E00"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3*/1</w:t>
            </w:r>
          </w:p>
        </w:tc>
        <w:tc>
          <w:tcPr>
            <w:tcW w:w="860" w:type="pct"/>
            <w:tcBorders>
              <w:top w:val="single" w:sz="4" w:space="0" w:color="auto"/>
              <w:left w:val="single" w:sz="4" w:space="0" w:color="auto"/>
              <w:bottom w:val="single" w:sz="4" w:space="0" w:color="auto"/>
              <w:right w:val="single" w:sz="4" w:space="0" w:color="auto"/>
            </w:tcBorders>
          </w:tcPr>
          <w:p w14:paraId="7DA65E7B" w14:textId="77777777" w:rsidR="00F80F4E" w:rsidRPr="00D009C2"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0/0</w:t>
            </w:r>
          </w:p>
        </w:tc>
      </w:tr>
    </w:tbl>
    <w:p w14:paraId="3D66950A" w14:textId="77777777" w:rsidR="00F80F4E" w:rsidRPr="00D009C2" w:rsidRDefault="00F80F4E" w:rsidP="00D009C2">
      <w:pPr>
        <w:pStyle w:val="Text10"/>
        <w:keepNext/>
        <w:spacing w:after="0"/>
        <w:rPr>
          <w:sz w:val="18"/>
          <w:szCs w:val="18"/>
          <w:lang w:val="fi-FI"/>
        </w:rPr>
      </w:pPr>
      <w:r w:rsidRPr="00D009C2">
        <w:rPr>
          <w:sz w:val="18"/>
          <w:szCs w:val="18"/>
          <w:lang w:val="fi-FI"/>
        </w:rPr>
        <w:t>* p</w:t>
      </w:r>
      <w:r w:rsidRPr="00D009C2">
        <w:rPr>
          <w:sz w:val="18"/>
          <w:szCs w:val="18"/>
          <w:lang w:val="fi-FI"/>
        </w:rPr>
        <w:noBreakHyphen/>
        <w:t xml:space="preserve">arvo </w:t>
      </w:r>
      <w:r w:rsidRPr="00D009C2">
        <w:rPr>
          <w:iCs/>
          <w:sz w:val="18"/>
          <w:szCs w:val="18"/>
          <w:lang w:val="fi-FI"/>
        </w:rPr>
        <w:t>verrattuna</w:t>
      </w:r>
      <w:r w:rsidRPr="00D009C2">
        <w:rPr>
          <w:sz w:val="18"/>
          <w:szCs w:val="18"/>
          <w:lang w:val="fi-FI"/>
        </w:rPr>
        <w:t xml:space="preserve"> adefoviiridipivoksiili &lt;</w:t>
      </w:r>
      <w:r w:rsidR="00FF51F0" w:rsidRPr="00D009C2">
        <w:rPr>
          <w:sz w:val="18"/>
          <w:szCs w:val="18"/>
          <w:lang w:val="fi-FI"/>
        </w:rPr>
        <w:t> </w:t>
      </w:r>
      <w:r w:rsidRPr="00D009C2">
        <w:rPr>
          <w:sz w:val="18"/>
          <w:szCs w:val="18"/>
          <w:lang w:val="fi-FI"/>
        </w:rPr>
        <w:t>0,05.</w:t>
      </w:r>
    </w:p>
    <w:p w14:paraId="237075AE" w14:textId="77777777" w:rsidR="00F80F4E" w:rsidRPr="00D009C2" w:rsidRDefault="00F80F4E" w:rsidP="00D009C2">
      <w:pPr>
        <w:pStyle w:val="Text10"/>
        <w:spacing w:after="0"/>
        <w:rPr>
          <w:sz w:val="18"/>
          <w:szCs w:val="18"/>
          <w:lang w:val="fi-FI"/>
        </w:rPr>
      </w:pPr>
      <w:r w:rsidRPr="00D009C2">
        <w:rPr>
          <w:sz w:val="18"/>
          <w:szCs w:val="18"/>
          <w:vertAlign w:val="superscript"/>
          <w:lang w:val="fi-FI"/>
        </w:rPr>
        <w:t>a</w:t>
      </w:r>
      <w:r w:rsidRPr="00D009C2">
        <w:rPr>
          <w:sz w:val="18"/>
          <w:szCs w:val="18"/>
          <w:lang w:val="fi-FI"/>
        </w:rPr>
        <w:t> Täydellisen hoitovasteen määritys: HBV DNA-tasot &lt;</w:t>
      </w:r>
      <w:r w:rsidR="00FF51F0" w:rsidRPr="00D009C2">
        <w:rPr>
          <w:sz w:val="18"/>
          <w:szCs w:val="18"/>
          <w:lang w:val="fi-FI"/>
        </w:rPr>
        <w:t> </w:t>
      </w:r>
      <w:r w:rsidRPr="00D009C2">
        <w:rPr>
          <w:sz w:val="18"/>
          <w:szCs w:val="18"/>
          <w:lang w:val="fi-FI"/>
        </w:rPr>
        <w:t>400 kopiota/ml ja vähintään 2 pisteen parannus Knodellin nekroinflammatorisessa pisteytyksessä ilman Knodellin fibroosin pisteytyksen huononemista.</w:t>
      </w:r>
    </w:p>
    <w:p w14:paraId="2C5F4DE8" w14:textId="77777777" w:rsidR="00F80F4E" w:rsidRPr="00D009C2" w:rsidRDefault="00F80F4E" w:rsidP="00D009C2">
      <w:pPr>
        <w:pStyle w:val="Text10"/>
        <w:spacing w:after="0"/>
        <w:rPr>
          <w:sz w:val="18"/>
          <w:szCs w:val="18"/>
          <w:lang w:val="fi-FI"/>
        </w:rPr>
      </w:pPr>
      <w:r w:rsidRPr="00D009C2">
        <w:rPr>
          <w:sz w:val="18"/>
          <w:szCs w:val="18"/>
          <w:vertAlign w:val="superscript"/>
          <w:lang w:val="fi-FI"/>
        </w:rPr>
        <w:t>b</w:t>
      </w:r>
      <w:r w:rsidRPr="00D009C2">
        <w:rPr>
          <w:sz w:val="18"/>
          <w:szCs w:val="18"/>
          <w:lang w:val="fi-FI"/>
        </w:rPr>
        <w:t> Vähintään 2 pisteen parannus Knodellin nekroinflammatorisessa pisteytyksessä ilman Knodellin fibroosin pisteytyksen huononemista.</w:t>
      </w:r>
    </w:p>
    <w:p w14:paraId="5F3C91E0" w14:textId="77777777" w:rsidR="00FF51F0" w:rsidRPr="00D009C2" w:rsidRDefault="00F80F4E" w:rsidP="00D009C2">
      <w:pPr>
        <w:pStyle w:val="Text10"/>
        <w:keepNext/>
        <w:spacing w:after="0"/>
        <w:rPr>
          <w:sz w:val="18"/>
          <w:szCs w:val="18"/>
          <w:lang w:val="fi-FI"/>
        </w:rPr>
      </w:pPr>
      <w:r w:rsidRPr="00D009C2">
        <w:rPr>
          <w:sz w:val="18"/>
          <w:szCs w:val="18"/>
          <w:vertAlign w:val="superscript"/>
          <w:lang w:val="fi-FI"/>
        </w:rPr>
        <w:t>c</w:t>
      </w:r>
      <w:r w:rsidRPr="00D009C2">
        <w:rPr>
          <w:sz w:val="18"/>
          <w:szCs w:val="18"/>
          <w:lang w:val="fi-FI"/>
        </w:rPr>
        <w:t xml:space="preserve"> HBV DNA:n muutoksen mediaanit lähtötasosta heijastavat ainoastaan eroa lähtötason HBV DNA:n ja määrityksen tunnistusrajan </w:t>
      </w:r>
      <w:r w:rsidRPr="00D009C2">
        <w:rPr>
          <w:i/>
          <w:sz w:val="18"/>
          <w:szCs w:val="18"/>
          <w:lang w:val="fi-FI"/>
        </w:rPr>
        <w:t>(limit of detection, LOD)</w:t>
      </w:r>
      <w:r w:rsidRPr="00D009C2">
        <w:rPr>
          <w:sz w:val="18"/>
          <w:szCs w:val="18"/>
          <w:lang w:val="fi-FI"/>
        </w:rPr>
        <w:t xml:space="preserve"> välillä.</w:t>
      </w:r>
    </w:p>
    <w:p w14:paraId="31B51AFD" w14:textId="77777777" w:rsidR="00F80F4E" w:rsidRPr="00D009C2" w:rsidRDefault="00F80F4E" w:rsidP="00D009C2">
      <w:pPr>
        <w:pStyle w:val="Text10"/>
        <w:spacing w:after="0"/>
        <w:rPr>
          <w:sz w:val="18"/>
          <w:szCs w:val="18"/>
          <w:lang w:val="fi-FI"/>
        </w:rPr>
      </w:pPr>
      <w:r w:rsidRPr="00D009C2">
        <w:rPr>
          <w:sz w:val="18"/>
          <w:szCs w:val="18"/>
          <w:vertAlign w:val="superscript"/>
          <w:lang w:val="fi-FI"/>
        </w:rPr>
        <w:t>d</w:t>
      </w:r>
      <w:r w:rsidRPr="00D009C2">
        <w:rPr>
          <w:sz w:val="18"/>
          <w:szCs w:val="18"/>
          <w:lang w:val="fi-FI"/>
        </w:rPr>
        <w:t> ALAT-arvon normalisoitumista analysoitiin ainoastaan potilailta, joiden ALAT oli lähtötasossa yli normaalin ylärajan.</w:t>
      </w:r>
    </w:p>
    <w:p w14:paraId="0BD922DF" w14:textId="77777777" w:rsidR="00F80F4E" w:rsidRPr="00D009C2" w:rsidRDefault="00F80F4E" w:rsidP="00D009C2">
      <w:pPr>
        <w:pStyle w:val="PIText"/>
        <w:spacing w:before="0"/>
        <w:rPr>
          <w:rFonts w:ascii="Times New Roman" w:hAnsi="Times New Roman" w:cs="Times New Roman"/>
          <w:sz w:val="22"/>
          <w:szCs w:val="22"/>
          <w:lang w:val="fi-FI"/>
        </w:rPr>
      </w:pPr>
    </w:p>
    <w:p w14:paraId="241B7904" w14:textId="77777777" w:rsidR="00F80F4E" w:rsidRPr="00D009C2" w:rsidRDefault="00F80F4E" w:rsidP="00D009C2">
      <w:pPr>
        <w:pStyle w:val="PIText"/>
        <w:spacing w:before="0"/>
        <w:rPr>
          <w:rFonts w:ascii="Times New Roman" w:hAnsi="Times New Roman" w:cs="Times New Roman"/>
          <w:sz w:val="22"/>
          <w:szCs w:val="22"/>
          <w:lang w:val="fi-FI"/>
        </w:rPr>
      </w:pPr>
      <w:r w:rsidRPr="00D009C2">
        <w:rPr>
          <w:rFonts w:ascii="Times New Roman" w:hAnsi="Times New Roman" w:cs="Times New Roman"/>
          <w:sz w:val="22"/>
          <w:szCs w:val="22"/>
          <w:lang w:val="fi-FI"/>
        </w:rPr>
        <w:t>Tenofoviiridisoproksiili</w:t>
      </w:r>
      <w:r w:rsidR="006B4096" w:rsidRPr="00D009C2">
        <w:rPr>
          <w:rFonts w:ascii="Times New Roman" w:hAnsi="Times New Roman" w:cs="Times New Roman"/>
          <w:sz w:val="22"/>
          <w:szCs w:val="22"/>
          <w:lang w:val="fi-FI"/>
        </w:rPr>
        <w:t>r</w:t>
      </w:r>
      <w:r w:rsidRPr="00D009C2">
        <w:rPr>
          <w:rFonts w:ascii="Times New Roman" w:hAnsi="Times New Roman" w:cs="Times New Roman"/>
          <w:sz w:val="22"/>
          <w:szCs w:val="22"/>
          <w:lang w:val="fi-FI"/>
        </w:rPr>
        <w:t>yhmässä merkittävästi suuremmalla osuudella potilaista HBV DNA </w:t>
      </w:r>
      <w:r w:rsidRPr="00D009C2">
        <w:rPr>
          <w:rFonts w:ascii="Times New Roman" w:hAnsi="Times New Roman" w:cs="Times New Roman"/>
          <w:sz w:val="22"/>
          <w:szCs w:val="22"/>
          <w:lang w:val="fi-FI"/>
        </w:rPr>
        <w:noBreakHyphen/>
        <w:t>tasoa ei ollut havaittavissa (&lt;</w:t>
      </w:r>
      <w:r w:rsidR="00701179" w:rsidRPr="00D009C2">
        <w:rPr>
          <w:rFonts w:ascii="Times New Roman" w:hAnsi="Times New Roman" w:cs="Times New Roman"/>
          <w:sz w:val="22"/>
          <w:szCs w:val="22"/>
          <w:lang w:val="fi-FI"/>
        </w:rPr>
        <w:t xml:space="preserve"> </w:t>
      </w:r>
      <w:r w:rsidRPr="00D009C2">
        <w:rPr>
          <w:rFonts w:ascii="Times New Roman" w:hAnsi="Times New Roman" w:cs="Times New Roman"/>
          <w:sz w:val="22"/>
          <w:szCs w:val="22"/>
          <w:lang w:val="fi-FI"/>
        </w:rPr>
        <w:t>169 kopiota/ml [&lt;</w:t>
      </w:r>
      <w:r w:rsidR="00FF51F0" w:rsidRPr="00D009C2">
        <w:rPr>
          <w:rFonts w:ascii="Times New Roman" w:hAnsi="Times New Roman" w:cs="Times New Roman"/>
          <w:szCs w:val="22"/>
          <w:lang w:val="fi-FI"/>
        </w:rPr>
        <w:t> </w:t>
      </w:r>
      <w:r w:rsidRPr="00D009C2">
        <w:rPr>
          <w:rFonts w:ascii="Times New Roman" w:hAnsi="Times New Roman" w:cs="Times New Roman"/>
          <w:sz w:val="22"/>
          <w:szCs w:val="22"/>
          <w:lang w:val="fi-FI"/>
        </w:rPr>
        <w:t>29 IU/ml]; Roche Cobas Taqman HBV</w:t>
      </w:r>
      <w:r w:rsidRPr="00D009C2">
        <w:rPr>
          <w:rFonts w:ascii="Times New Roman" w:hAnsi="Times New Roman" w:cs="Times New Roman"/>
          <w:sz w:val="22"/>
          <w:szCs w:val="22"/>
          <w:lang w:val="fi-FI"/>
        </w:rPr>
        <w:noBreakHyphen/>
        <w:t>määrityksen kvantifiointiraja) adefoviiridipivoksiiliin verrattuna (tutkimus GS</w:t>
      </w:r>
      <w:r w:rsidRPr="00D009C2">
        <w:rPr>
          <w:rFonts w:ascii="Times New Roman" w:hAnsi="Times New Roman" w:cs="Times New Roman"/>
          <w:sz w:val="22"/>
          <w:szCs w:val="22"/>
          <w:lang w:val="fi-FI"/>
        </w:rPr>
        <w:noBreakHyphen/>
        <w:t>US</w:t>
      </w:r>
      <w:r w:rsidRPr="00D009C2">
        <w:rPr>
          <w:rFonts w:ascii="Times New Roman" w:hAnsi="Times New Roman" w:cs="Times New Roman"/>
          <w:sz w:val="22"/>
          <w:szCs w:val="22"/>
          <w:lang w:val="fi-FI"/>
        </w:rPr>
        <w:noBreakHyphen/>
        <w:t>174</w:t>
      </w:r>
      <w:r w:rsidRPr="00D009C2">
        <w:rPr>
          <w:rFonts w:ascii="Times New Roman" w:hAnsi="Times New Roman" w:cs="Times New Roman"/>
          <w:sz w:val="22"/>
          <w:szCs w:val="22"/>
          <w:lang w:val="fi-FI"/>
        </w:rPr>
        <w:noBreakHyphen/>
        <w:t>0102; 91</w:t>
      </w:r>
      <w:r w:rsidR="00B91658" w:rsidRPr="00D009C2">
        <w:rPr>
          <w:rFonts w:ascii="Times New Roman" w:hAnsi="Times New Roman" w:cs="Times New Roman"/>
          <w:sz w:val="22"/>
          <w:szCs w:val="22"/>
          <w:lang w:val="fi-FI"/>
        </w:rPr>
        <w:t xml:space="preserve"> </w:t>
      </w:r>
      <w:r w:rsidRPr="00D009C2">
        <w:rPr>
          <w:rFonts w:ascii="Times New Roman" w:hAnsi="Times New Roman" w:cs="Times New Roman"/>
          <w:sz w:val="22"/>
          <w:szCs w:val="22"/>
          <w:lang w:val="fi-FI"/>
        </w:rPr>
        <w:t>%, 56</w:t>
      </w:r>
      <w:r w:rsidR="00B91658" w:rsidRPr="00D009C2">
        <w:rPr>
          <w:rFonts w:ascii="Times New Roman" w:hAnsi="Times New Roman" w:cs="Times New Roman"/>
          <w:sz w:val="22"/>
          <w:szCs w:val="22"/>
          <w:lang w:val="fi-FI"/>
        </w:rPr>
        <w:t xml:space="preserve"> </w:t>
      </w:r>
      <w:r w:rsidRPr="00D009C2">
        <w:rPr>
          <w:rFonts w:ascii="Times New Roman" w:hAnsi="Times New Roman" w:cs="Times New Roman"/>
          <w:sz w:val="22"/>
          <w:szCs w:val="22"/>
          <w:lang w:val="fi-FI"/>
        </w:rPr>
        <w:t>% ja tutkimus GS</w:t>
      </w:r>
      <w:r w:rsidRPr="00D009C2">
        <w:rPr>
          <w:rFonts w:ascii="Times New Roman" w:hAnsi="Times New Roman" w:cs="Times New Roman"/>
          <w:sz w:val="22"/>
          <w:szCs w:val="22"/>
          <w:lang w:val="fi-FI"/>
        </w:rPr>
        <w:noBreakHyphen/>
        <w:t>US</w:t>
      </w:r>
      <w:r w:rsidRPr="00D009C2">
        <w:rPr>
          <w:rFonts w:ascii="Times New Roman" w:hAnsi="Times New Roman" w:cs="Times New Roman"/>
          <w:sz w:val="22"/>
          <w:szCs w:val="22"/>
          <w:lang w:val="fi-FI"/>
        </w:rPr>
        <w:noBreakHyphen/>
        <w:t>174</w:t>
      </w:r>
      <w:r w:rsidRPr="00D009C2">
        <w:rPr>
          <w:rFonts w:ascii="Times New Roman" w:hAnsi="Times New Roman" w:cs="Times New Roman"/>
          <w:sz w:val="22"/>
          <w:szCs w:val="22"/>
          <w:lang w:val="fi-FI"/>
        </w:rPr>
        <w:noBreakHyphen/>
        <w:t>0103; 69</w:t>
      </w:r>
      <w:r w:rsidR="00B91658" w:rsidRPr="00D009C2">
        <w:rPr>
          <w:rFonts w:ascii="Times New Roman" w:hAnsi="Times New Roman" w:cs="Times New Roman"/>
          <w:sz w:val="22"/>
          <w:szCs w:val="22"/>
          <w:lang w:val="fi-FI"/>
        </w:rPr>
        <w:t xml:space="preserve"> </w:t>
      </w:r>
      <w:r w:rsidRPr="00D009C2">
        <w:rPr>
          <w:rFonts w:ascii="Times New Roman" w:hAnsi="Times New Roman" w:cs="Times New Roman"/>
          <w:sz w:val="22"/>
          <w:szCs w:val="22"/>
          <w:lang w:val="fi-FI"/>
        </w:rPr>
        <w:t>%, 9</w:t>
      </w:r>
      <w:r w:rsidR="00B91658" w:rsidRPr="00D009C2">
        <w:rPr>
          <w:rFonts w:ascii="Times New Roman" w:hAnsi="Times New Roman" w:cs="Times New Roman"/>
          <w:sz w:val="22"/>
          <w:szCs w:val="22"/>
          <w:lang w:val="fi-FI"/>
        </w:rPr>
        <w:t xml:space="preserve"> </w:t>
      </w:r>
      <w:r w:rsidRPr="00D009C2">
        <w:rPr>
          <w:rFonts w:ascii="Times New Roman" w:hAnsi="Times New Roman" w:cs="Times New Roman"/>
          <w:sz w:val="22"/>
          <w:szCs w:val="22"/>
          <w:lang w:val="fi-FI"/>
        </w:rPr>
        <w:t>%).</w:t>
      </w:r>
    </w:p>
    <w:p w14:paraId="4CFE442D" w14:textId="77777777" w:rsidR="00F80F4E" w:rsidRPr="00D009C2" w:rsidRDefault="00F80F4E" w:rsidP="00D009C2">
      <w:pPr>
        <w:pStyle w:val="Text10"/>
        <w:spacing w:after="0"/>
        <w:rPr>
          <w:sz w:val="22"/>
          <w:szCs w:val="22"/>
          <w:lang w:val="fi-FI"/>
        </w:rPr>
      </w:pPr>
    </w:p>
    <w:p w14:paraId="518A5541" w14:textId="77777777" w:rsidR="00F80F4E" w:rsidRPr="00D009C2" w:rsidRDefault="00F80F4E" w:rsidP="00D009C2">
      <w:pPr>
        <w:rPr>
          <w:szCs w:val="22"/>
          <w:lang w:val="fi-FI"/>
        </w:rPr>
      </w:pPr>
      <w:r w:rsidRPr="00D009C2">
        <w:rPr>
          <w:szCs w:val="22"/>
          <w:lang w:val="fi-FI"/>
        </w:rPr>
        <w:t>Kun tutkimukset GS</w:t>
      </w:r>
      <w:r w:rsidRPr="00D009C2">
        <w:rPr>
          <w:szCs w:val="22"/>
          <w:lang w:val="fi-FI"/>
        </w:rPr>
        <w:noBreakHyphen/>
        <w:t>US</w:t>
      </w:r>
      <w:r w:rsidRPr="00D009C2">
        <w:rPr>
          <w:szCs w:val="22"/>
          <w:lang w:val="fi-FI"/>
        </w:rPr>
        <w:noBreakHyphen/>
        <w:t>174</w:t>
      </w:r>
      <w:r w:rsidRPr="00D009C2">
        <w:rPr>
          <w:szCs w:val="22"/>
          <w:lang w:val="fi-FI"/>
        </w:rPr>
        <w:noBreakHyphen/>
        <w:t>0102 ja GS</w:t>
      </w:r>
      <w:r w:rsidRPr="00D009C2">
        <w:rPr>
          <w:szCs w:val="22"/>
          <w:lang w:val="fi-FI"/>
        </w:rPr>
        <w:noBreakHyphen/>
        <w:t>US</w:t>
      </w:r>
      <w:r w:rsidRPr="00D009C2">
        <w:rPr>
          <w:szCs w:val="22"/>
          <w:lang w:val="fi-FI"/>
        </w:rPr>
        <w:noBreakHyphen/>
        <w:t>174</w:t>
      </w:r>
      <w:r w:rsidRPr="00D009C2">
        <w:rPr>
          <w:szCs w:val="22"/>
          <w:lang w:val="fi-FI"/>
        </w:rPr>
        <w:noBreakHyphen/>
        <w:t>0103 yhdistettiin, hoitovaste tenofoviiridisoproksiilille oli samankaltainen nukleosidilla aiemmin hoidetuilla (n = 51) ja nukleosidilla aiemmin hoitamattomilla (n = 375) potilailla sekä potilailla, joiden ALAT lähtötasossa oli normaali (n = 21) ja poikkeava (n = 405). 51:stä aiemmin nukleosidilla hoidetusta potilaasta 49 oli aikaisemmin saanut lamivudiinihoitoa. 73</w:t>
      </w:r>
      <w:r w:rsidR="00B91658" w:rsidRPr="00D009C2">
        <w:rPr>
          <w:szCs w:val="22"/>
          <w:lang w:val="fi-FI"/>
        </w:rPr>
        <w:t xml:space="preserve"> </w:t>
      </w:r>
      <w:r w:rsidRPr="00D009C2">
        <w:rPr>
          <w:szCs w:val="22"/>
          <w:lang w:val="fi-FI"/>
        </w:rPr>
        <w:t>% nukleosidilla aiemmin hoidetuista ja 69</w:t>
      </w:r>
      <w:r w:rsidR="00B91658" w:rsidRPr="00D009C2">
        <w:rPr>
          <w:szCs w:val="22"/>
          <w:lang w:val="fi-FI"/>
        </w:rPr>
        <w:t xml:space="preserve"> </w:t>
      </w:r>
      <w:r w:rsidRPr="00D009C2">
        <w:rPr>
          <w:szCs w:val="22"/>
          <w:lang w:val="fi-FI"/>
        </w:rPr>
        <w:t>% nukleosidilla aiemmin hoitamattomista potilaista saavutti täydellisen hoitovasteen; 90</w:t>
      </w:r>
      <w:r w:rsidR="00B91658" w:rsidRPr="00D009C2">
        <w:rPr>
          <w:szCs w:val="22"/>
          <w:lang w:val="fi-FI"/>
        </w:rPr>
        <w:t xml:space="preserve"> </w:t>
      </w:r>
      <w:r w:rsidRPr="00D009C2">
        <w:rPr>
          <w:szCs w:val="22"/>
          <w:lang w:val="fi-FI"/>
        </w:rPr>
        <w:t>% nukleosidilla aiemmin hoidetuista ja 88</w:t>
      </w:r>
      <w:r w:rsidR="00B91658" w:rsidRPr="00D009C2">
        <w:rPr>
          <w:szCs w:val="22"/>
          <w:lang w:val="fi-FI"/>
        </w:rPr>
        <w:t xml:space="preserve"> </w:t>
      </w:r>
      <w:r w:rsidRPr="00D009C2">
        <w:rPr>
          <w:szCs w:val="22"/>
          <w:lang w:val="fi-FI"/>
        </w:rPr>
        <w:t>% nukleosidilla aiemmin hoitamattomista potilasta saavutti HBV DNA-suppression &lt;</w:t>
      </w:r>
      <w:r w:rsidR="00FF51F0" w:rsidRPr="00D009C2">
        <w:rPr>
          <w:szCs w:val="22"/>
          <w:lang w:val="fi-FI"/>
        </w:rPr>
        <w:t> </w:t>
      </w:r>
      <w:r w:rsidRPr="00D009C2">
        <w:rPr>
          <w:szCs w:val="22"/>
          <w:lang w:val="fi-FI"/>
        </w:rPr>
        <w:t>400 kopiota/ml. Kaikki potilaat, joilla oli lähtötilanteessa normaali ALAT, ja 88</w:t>
      </w:r>
      <w:r w:rsidR="00B91658" w:rsidRPr="00D009C2">
        <w:rPr>
          <w:szCs w:val="22"/>
          <w:lang w:val="fi-FI"/>
        </w:rPr>
        <w:t xml:space="preserve"> </w:t>
      </w:r>
      <w:r w:rsidRPr="00D009C2">
        <w:rPr>
          <w:szCs w:val="22"/>
          <w:lang w:val="fi-FI"/>
        </w:rPr>
        <w:t xml:space="preserve">% potilaista, joilla oli lähtötilanteessa poikkeava ALAT, saavuttivat HBV DNA </w:t>
      </w:r>
      <w:r w:rsidRPr="00D009C2">
        <w:rPr>
          <w:szCs w:val="22"/>
          <w:lang w:val="fi-FI"/>
        </w:rPr>
        <w:noBreakHyphen/>
        <w:t>suppression &lt;</w:t>
      </w:r>
      <w:r w:rsidR="00FF51F0" w:rsidRPr="00D009C2">
        <w:rPr>
          <w:szCs w:val="22"/>
          <w:lang w:val="fi-FI"/>
        </w:rPr>
        <w:t> </w:t>
      </w:r>
      <w:r w:rsidRPr="00D009C2">
        <w:rPr>
          <w:szCs w:val="22"/>
          <w:lang w:val="fi-FI"/>
        </w:rPr>
        <w:t>400 kopiota/ml.</w:t>
      </w:r>
    </w:p>
    <w:p w14:paraId="42F56F76" w14:textId="77777777" w:rsidR="00F80F4E" w:rsidRPr="00D009C2" w:rsidRDefault="00F80F4E" w:rsidP="00D009C2">
      <w:pPr>
        <w:rPr>
          <w:szCs w:val="22"/>
          <w:lang w:val="fi-FI"/>
        </w:rPr>
      </w:pPr>
    </w:p>
    <w:p w14:paraId="5CC1DB55" w14:textId="77777777" w:rsidR="00F80F4E" w:rsidRPr="00D009C2" w:rsidRDefault="00F80F4E" w:rsidP="00D009C2">
      <w:pPr>
        <w:pStyle w:val="Text10"/>
        <w:keepNext/>
        <w:keepLines/>
        <w:spacing w:after="0"/>
        <w:rPr>
          <w:sz w:val="22"/>
          <w:szCs w:val="22"/>
          <w:lang w:val="fi-FI"/>
        </w:rPr>
      </w:pPr>
      <w:r w:rsidRPr="00D009C2">
        <w:rPr>
          <w:i/>
          <w:sz w:val="22"/>
          <w:szCs w:val="22"/>
          <w:lang w:val="fi-FI"/>
        </w:rPr>
        <w:t>48 viikon jälkeiset kokemukset tutkimuksissa GS</w:t>
      </w:r>
      <w:r w:rsidRPr="00D009C2">
        <w:rPr>
          <w:i/>
          <w:sz w:val="22"/>
          <w:szCs w:val="22"/>
          <w:lang w:val="fi-FI"/>
        </w:rPr>
        <w:noBreakHyphen/>
        <w:t>US</w:t>
      </w:r>
      <w:r w:rsidRPr="00D009C2">
        <w:rPr>
          <w:i/>
          <w:sz w:val="22"/>
          <w:szCs w:val="22"/>
          <w:lang w:val="fi-FI"/>
        </w:rPr>
        <w:noBreakHyphen/>
        <w:t>174</w:t>
      </w:r>
      <w:r w:rsidRPr="00D009C2">
        <w:rPr>
          <w:i/>
          <w:sz w:val="22"/>
          <w:szCs w:val="22"/>
          <w:lang w:val="fi-FI"/>
        </w:rPr>
        <w:noBreakHyphen/>
        <w:t>0102 ja GS</w:t>
      </w:r>
      <w:r w:rsidRPr="00D009C2">
        <w:rPr>
          <w:i/>
          <w:sz w:val="22"/>
          <w:szCs w:val="22"/>
          <w:lang w:val="fi-FI"/>
        </w:rPr>
        <w:noBreakHyphen/>
        <w:t>US</w:t>
      </w:r>
      <w:r w:rsidRPr="00D009C2">
        <w:rPr>
          <w:i/>
          <w:sz w:val="22"/>
          <w:szCs w:val="22"/>
          <w:lang w:val="fi-FI"/>
        </w:rPr>
        <w:noBreakHyphen/>
        <w:t>174</w:t>
      </w:r>
      <w:r w:rsidRPr="00D009C2">
        <w:rPr>
          <w:i/>
          <w:sz w:val="22"/>
          <w:szCs w:val="22"/>
          <w:lang w:val="fi-FI"/>
        </w:rPr>
        <w:noBreakHyphen/>
        <w:t>0103</w:t>
      </w:r>
    </w:p>
    <w:p w14:paraId="14082113" w14:textId="77777777" w:rsidR="00F80F4E" w:rsidRPr="00D009C2" w:rsidRDefault="00F80F4E" w:rsidP="00D009C2">
      <w:pPr>
        <w:pStyle w:val="Text10"/>
        <w:spacing w:after="0"/>
        <w:rPr>
          <w:sz w:val="22"/>
          <w:szCs w:val="22"/>
          <w:lang w:val="fi-FI"/>
        </w:rPr>
      </w:pPr>
      <w:r w:rsidRPr="00D009C2">
        <w:rPr>
          <w:sz w:val="22"/>
          <w:szCs w:val="22"/>
          <w:lang w:val="fi-FI"/>
        </w:rPr>
        <w:t>Tutkimuksissa GS</w:t>
      </w:r>
      <w:r w:rsidRPr="00D009C2">
        <w:rPr>
          <w:sz w:val="22"/>
          <w:szCs w:val="22"/>
          <w:lang w:val="fi-FI"/>
        </w:rPr>
        <w:noBreakHyphen/>
        <w:t>US</w:t>
      </w:r>
      <w:r w:rsidRPr="00D009C2">
        <w:rPr>
          <w:sz w:val="22"/>
          <w:szCs w:val="22"/>
          <w:lang w:val="fi-FI"/>
        </w:rPr>
        <w:noBreakHyphen/>
        <w:t>174</w:t>
      </w:r>
      <w:r w:rsidRPr="00D009C2">
        <w:rPr>
          <w:sz w:val="22"/>
          <w:szCs w:val="22"/>
          <w:lang w:val="fi-FI"/>
        </w:rPr>
        <w:noBreakHyphen/>
        <w:t>0102 ja GS</w:t>
      </w:r>
      <w:r w:rsidRPr="00D009C2">
        <w:rPr>
          <w:sz w:val="22"/>
          <w:szCs w:val="22"/>
          <w:lang w:val="fi-FI"/>
        </w:rPr>
        <w:noBreakHyphen/>
        <w:t>US</w:t>
      </w:r>
      <w:r w:rsidRPr="00D009C2">
        <w:rPr>
          <w:sz w:val="22"/>
          <w:szCs w:val="22"/>
          <w:lang w:val="fi-FI"/>
        </w:rPr>
        <w:noBreakHyphen/>
        <w:t>174</w:t>
      </w:r>
      <w:r w:rsidRPr="00D009C2">
        <w:rPr>
          <w:sz w:val="22"/>
          <w:szCs w:val="22"/>
          <w:lang w:val="fi-FI"/>
        </w:rPr>
        <w:noBreakHyphen/>
        <w:t>0103 potilaat saivat kaksoissokkohoitoa 48 viikon ajan (joko 245 mg tenofoviiridisoproksiilia</w:t>
      </w:r>
      <w:r w:rsidR="00B64E67" w:rsidRPr="00D009C2">
        <w:rPr>
          <w:sz w:val="22"/>
          <w:szCs w:val="22"/>
          <w:lang w:val="fi-FI"/>
        </w:rPr>
        <w:t xml:space="preserve"> </w:t>
      </w:r>
      <w:r w:rsidRPr="00D009C2">
        <w:rPr>
          <w:sz w:val="22"/>
          <w:szCs w:val="22"/>
          <w:lang w:val="fi-FI"/>
        </w:rPr>
        <w:t>tai 10 mg adefoviiridipivoksiilia), ja siirtyivät sen jälkeen ilman hoidon keskeytystä avoimeen tenofoviiridisoproksiili</w:t>
      </w:r>
      <w:r w:rsidR="00921AE6" w:rsidRPr="00D009C2">
        <w:rPr>
          <w:sz w:val="22"/>
          <w:szCs w:val="22"/>
          <w:lang w:val="fi-FI"/>
        </w:rPr>
        <w:t>h</w:t>
      </w:r>
      <w:r w:rsidRPr="00D009C2">
        <w:rPr>
          <w:sz w:val="22"/>
          <w:szCs w:val="22"/>
          <w:lang w:val="fi-FI"/>
        </w:rPr>
        <w:t>oitoon. GS</w:t>
      </w:r>
      <w:r w:rsidRPr="00D009C2">
        <w:rPr>
          <w:sz w:val="22"/>
          <w:szCs w:val="22"/>
          <w:lang w:val="fi-FI"/>
        </w:rPr>
        <w:noBreakHyphen/>
        <w:t>US</w:t>
      </w:r>
      <w:r w:rsidRPr="00D009C2">
        <w:rPr>
          <w:sz w:val="22"/>
          <w:szCs w:val="22"/>
          <w:lang w:val="fi-FI"/>
        </w:rPr>
        <w:noBreakHyphen/>
        <w:t>174</w:t>
      </w:r>
      <w:r w:rsidRPr="00D009C2">
        <w:rPr>
          <w:sz w:val="22"/>
          <w:szCs w:val="22"/>
          <w:lang w:val="fi-FI"/>
        </w:rPr>
        <w:noBreakHyphen/>
        <w:t xml:space="preserve">0102-tutkimuksessa </w:t>
      </w:r>
      <w:r w:rsidR="00412BF6" w:rsidRPr="00D009C2">
        <w:rPr>
          <w:sz w:val="22"/>
          <w:szCs w:val="22"/>
          <w:lang w:val="fi-FI"/>
        </w:rPr>
        <w:t>7</w:t>
      </w:r>
      <w:r w:rsidR="00991F0F" w:rsidRPr="00D009C2">
        <w:rPr>
          <w:sz w:val="22"/>
          <w:szCs w:val="22"/>
          <w:lang w:val="fi-FI"/>
        </w:rPr>
        <w:t>7</w:t>
      </w:r>
      <w:r w:rsidR="00B91658" w:rsidRPr="00D009C2">
        <w:rPr>
          <w:sz w:val="22"/>
          <w:szCs w:val="22"/>
          <w:lang w:val="fi-FI"/>
        </w:rPr>
        <w:t xml:space="preserve"> </w:t>
      </w:r>
      <w:r w:rsidRPr="00D009C2">
        <w:rPr>
          <w:sz w:val="22"/>
          <w:szCs w:val="22"/>
          <w:lang w:val="fi-FI"/>
        </w:rPr>
        <w:t>% ja GS</w:t>
      </w:r>
      <w:r w:rsidRPr="00D009C2">
        <w:rPr>
          <w:sz w:val="22"/>
          <w:szCs w:val="22"/>
          <w:lang w:val="fi-FI"/>
        </w:rPr>
        <w:noBreakHyphen/>
        <w:t>US</w:t>
      </w:r>
      <w:r w:rsidRPr="00D009C2">
        <w:rPr>
          <w:sz w:val="22"/>
          <w:szCs w:val="22"/>
          <w:lang w:val="fi-FI"/>
        </w:rPr>
        <w:noBreakHyphen/>
        <w:t>174</w:t>
      </w:r>
      <w:r w:rsidRPr="00D009C2">
        <w:rPr>
          <w:sz w:val="22"/>
          <w:szCs w:val="22"/>
          <w:lang w:val="fi-FI"/>
        </w:rPr>
        <w:noBreakHyphen/>
        <w:t xml:space="preserve">0103-tutkimuksessa </w:t>
      </w:r>
      <w:r w:rsidR="00412BF6" w:rsidRPr="00D009C2">
        <w:rPr>
          <w:sz w:val="22"/>
          <w:szCs w:val="22"/>
          <w:lang w:val="fi-FI"/>
        </w:rPr>
        <w:t>6</w:t>
      </w:r>
      <w:r w:rsidR="00991F0F" w:rsidRPr="00D009C2">
        <w:rPr>
          <w:sz w:val="22"/>
          <w:szCs w:val="22"/>
          <w:lang w:val="fi-FI"/>
        </w:rPr>
        <w:t>1</w:t>
      </w:r>
      <w:r w:rsidR="00B91658" w:rsidRPr="00D009C2">
        <w:rPr>
          <w:sz w:val="22"/>
          <w:szCs w:val="22"/>
          <w:lang w:val="fi-FI"/>
        </w:rPr>
        <w:t xml:space="preserve"> </w:t>
      </w:r>
      <w:r w:rsidRPr="00D009C2">
        <w:rPr>
          <w:sz w:val="22"/>
          <w:szCs w:val="22"/>
          <w:lang w:val="fi-FI"/>
        </w:rPr>
        <w:t>% potilaista oli mukana tutkimuksessa viikolle </w:t>
      </w:r>
      <w:r w:rsidR="00991F0F" w:rsidRPr="00D009C2">
        <w:rPr>
          <w:sz w:val="22"/>
          <w:szCs w:val="22"/>
          <w:lang w:val="fi-FI"/>
        </w:rPr>
        <w:t>384</w:t>
      </w:r>
      <w:r w:rsidRPr="00D009C2">
        <w:rPr>
          <w:sz w:val="22"/>
          <w:szCs w:val="22"/>
          <w:lang w:val="fi-FI"/>
        </w:rPr>
        <w:t xml:space="preserve"> asti. Viikoilla 96, 144, 192</w:t>
      </w:r>
      <w:r w:rsidR="00412BF6" w:rsidRPr="00D009C2">
        <w:rPr>
          <w:sz w:val="22"/>
          <w:szCs w:val="22"/>
          <w:lang w:val="fi-FI"/>
        </w:rPr>
        <w:t>,</w:t>
      </w:r>
      <w:r w:rsidRPr="00D009C2">
        <w:rPr>
          <w:sz w:val="22"/>
          <w:szCs w:val="22"/>
          <w:lang w:val="fi-FI"/>
        </w:rPr>
        <w:t xml:space="preserve"> 240</w:t>
      </w:r>
      <w:r w:rsidR="00991F0F" w:rsidRPr="00D009C2">
        <w:rPr>
          <w:sz w:val="22"/>
          <w:szCs w:val="22"/>
          <w:lang w:val="fi-FI"/>
        </w:rPr>
        <w:t>,</w:t>
      </w:r>
      <w:r w:rsidR="00412BF6" w:rsidRPr="00D009C2">
        <w:rPr>
          <w:sz w:val="22"/>
          <w:szCs w:val="22"/>
          <w:lang w:val="fi-FI"/>
        </w:rPr>
        <w:t xml:space="preserve"> 288 </w:t>
      </w:r>
      <w:r w:rsidR="00991F0F" w:rsidRPr="00D009C2">
        <w:rPr>
          <w:sz w:val="22"/>
          <w:szCs w:val="22"/>
          <w:lang w:val="fi-FI"/>
        </w:rPr>
        <w:t xml:space="preserve">ja 384 </w:t>
      </w:r>
      <w:r w:rsidRPr="00D009C2">
        <w:rPr>
          <w:sz w:val="22"/>
          <w:szCs w:val="22"/>
          <w:lang w:val="fi-FI"/>
        </w:rPr>
        <w:t>viraalista supressiota sekä biokemiallista ja serologista vastetta ylläpidettiin jatkamalla tenofoviiridisoproksiili</w:t>
      </w:r>
      <w:r w:rsidR="00921AE6" w:rsidRPr="00D009C2">
        <w:rPr>
          <w:sz w:val="22"/>
          <w:szCs w:val="22"/>
          <w:lang w:val="fi-FI"/>
        </w:rPr>
        <w:t>h</w:t>
      </w:r>
      <w:r w:rsidRPr="00D009C2">
        <w:rPr>
          <w:sz w:val="22"/>
          <w:szCs w:val="22"/>
          <w:lang w:val="fi-FI"/>
        </w:rPr>
        <w:t>oitoa (ks. alla tauluk</w:t>
      </w:r>
      <w:r w:rsidR="00412BF6" w:rsidRPr="00D009C2">
        <w:rPr>
          <w:sz w:val="22"/>
          <w:szCs w:val="22"/>
          <w:lang w:val="fi-FI"/>
        </w:rPr>
        <w:t>ot</w:t>
      </w:r>
      <w:r w:rsidRPr="00D009C2">
        <w:rPr>
          <w:sz w:val="22"/>
          <w:szCs w:val="22"/>
          <w:lang w:val="fi-FI"/>
        </w:rPr>
        <w:t> 4</w:t>
      </w:r>
      <w:r w:rsidR="00412BF6" w:rsidRPr="00D009C2">
        <w:rPr>
          <w:sz w:val="22"/>
          <w:szCs w:val="22"/>
          <w:lang w:val="fi-FI"/>
        </w:rPr>
        <w:t xml:space="preserve"> ja 5</w:t>
      </w:r>
      <w:r w:rsidRPr="00D009C2">
        <w:rPr>
          <w:sz w:val="22"/>
          <w:szCs w:val="22"/>
          <w:lang w:val="fi-FI"/>
        </w:rPr>
        <w:t>).</w:t>
      </w:r>
    </w:p>
    <w:p w14:paraId="16E99D89" w14:textId="77777777" w:rsidR="00412BF6" w:rsidRPr="00D009C2" w:rsidRDefault="00412BF6" w:rsidP="00D009C2">
      <w:pPr>
        <w:pStyle w:val="Text10"/>
        <w:spacing w:after="0"/>
        <w:rPr>
          <w:sz w:val="22"/>
          <w:szCs w:val="22"/>
          <w:lang w:val="fi-FI"/>
        </w:rPr>
      </w:pPr>
    </w:p>
    <w:p w14:paraId="7E5FCC38" w14:textId="4225A753" w:rsidR="00120C9A" w:rsidRPr="008E67CC" w:rsidRDefault="00412BF6" w:rsidP="008E67CC">
      <w:pPr>
        <w:pStyle w:val="Caption"/>
        <w:spacing w:after="0"/>
        <w:ind w:left="0" w:firstLine="0"/>
        <w:rPr>
          <w:sz w:val="22"/>
          <w:szCs w:val="22"/>
          <w:lang w:val="fi-FI"/>
        </w:rPr>
      </w:pPr>
      <w:r w:rsidRPr="00D009C2">
        <w:rPr>
          <w:sz w:val="22"/>
          <w:szCs w:val="22"/>
          <w:lang w:val="fi-FI"/>
        </w:rPr>
        <w:t>Taulukko 4: Tehoparametrit HBeAg</w:t>
      </w:r>
      <w:r w:rsidRPr="00D009C2">
        <w:rPr>
          <w:sz w:val="22"/>
          <w:szCs w:val="22"/>
          <w:lang w:val="fi-FI"/>
        </w:rPr>
        <w:noBreakHyphen/>
        <w:t>negatiivisissa potilaissa ilman maksan vajaatoimintaa viikolla 96, 144, 192, 240</w:t>
      </w:r>
      <w:r w:rsidR="00991F0F" w:rsidRPr="00D009C2">
        <w:rPr>
          <w:sz w:val="22"/>
          <w:szCs w:val="22"/>
          <w:lang w:val="fi-FI"/>
        </w:rPr>
        <w:t xml:space="preserve">, </w:t>
      </w:r>
      <w:r w:rsidRPr="00D009C2">
        <w:rPr>
          <w:sz w:val="22"/>
          <w:szCs w:val="22"/>
          <w:lang w:val="fi-FI"/>
        </w:rPr>
        <w:t>288</w:t>
      </w:r>
      <w:r w:rsidR="00991F0F" w:rsidRPr="00D009C2">
        <w:rPr>
          <w:sz w:val="22"/>
          <w:szCs w:val="22"/>
          <w:lang w:val="fi-FI"/>
        </w:rPr>
        <w:t xml:space="preserve"> ja 384</w:t>
      </w:r>
      <w:r w:rsidRPr="00D009C2">
        <w:rPr>
          <w:sz w:val="22"/>
          <w:szCs w:val="22"/>
          <w:lang w:val="fi-FI"/>
        </w:rPr>
        <w:t xml:space="preserve"> avoimessa hoidossa</w:t>
      </w:r>
    </w:p>
    <w:tbl>
      <w:tblPr>
        <w:tblW w:w="9072" w:type="dxa"/>
        <w:tblInd w:w="-5" w:type="dxa"/>
        <w:tblBorders>
          <w:top w:val="single" w:sz="12" w:space="0" w:color="auto"/>
          <w:bottom w:val="single" w:sz="12" w:space="0" w:color="auto"/>
          <w:insideH w:val="single" w:sz="6" w:space="0" w:color="auto"/>
          <w:insideV w:val="single" w:sz="6" w:space="0" w:color="auto"/>
        </w:tblBorders>
        <w:tblLayout w:type="fixed"/>
        <w:tblLook w:val="0000" w:firstRow="0" w:lastRow="0" w:firstColumn="0" w:lastColumn="0" w:noHBand="0" w:noVBand="0"/>
      </w:tblPr>
      <w:tblGrid>
        <w:gridCol w:w="1531"/>
        <w:gridCol w:w="622"/>
        <w:gridCol w:w="622"/>
        <w:gridCol w:w="622"/>
        <w:gridCol w:w="622"/>
        <w:gridCol w:w="622"/>
        <w:gridCol w:w="622"/>
        <w:gridCol w:w="622"/>
        <w:gridCol w:w="622"/>
        <w:gridCol w:w="622"/>
        <w:gridCol w:w="622"/>
        <w:gridCol w:w="622"/>
        <w:gridCol w:w="699"/>
      </w:tblGrid>
      <w:tr w:rsidR="00375A90" w:rsidRPr="00D009C2" w14:paraId="36E5CC27" w14:textId="77777777" w:rsidTr="008E67CC">
        <w:trPr>
          <w:cantSplit/>
          <w:tblHeader/>
        </w:trPr>
        <w:tc>
          <w:tcPr>
            <w:tcW w:w="1531" w:type="dxa"/>
            <w:tcBorders>
              <w:top w:val="single" w:sz="4" w:space="0" w:color="auto"/>
              <w:left w:val="single" w:sz="4" w:space="0" w:color="auto"/>
              <w:bottom w:val="single" w:sz="4" w:space="0" w:color="auto"/>
              <w:right w:val="single" w:sz="4" w:space="0" w:color="auto"/>
            </w:tcBorders>
          </w:tcPr>
          <w:p w14:paraId="01FA4BA0" w14:textId="77777777" w:rsidR="00FC377A" w:rsidRPr="00D009C2" w:rsidRDefault="00FC377A" w:rsidP="00D009C2">
            <w:pPr>
              <w:pStyle w:val="StyleTable-HeadingLef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right="-62"/>
              <w:rPr>
                <w:lang w:val="fi-FI"/>
              </w:rPr>
            </w:pPr>
          </w:p>
        </w:tc>
        <w:tc>
          <w:tcPr>
            <w:tcW w:w="7541" w:type="dxa"/>
            <w:gridSpan w:val="12"/>
            <w:tcBorders>
              <w:top w:val="single" w:sz="4" w:space="0" w:color="auto"/>
              <w:left w:val="single" w:sz="4" w:space="0" w:color="auto"/>
              <w:bottom w:val="single" w:sz="4" w:space="0" w:color="auto"/>
              <w:right w:val="single" w:sz="4" w:space="0" w:color="auto"/>
            </w:tcBorders>
          </w:tcPr>
          <w:p w14:paraId="7A33F909" w14:textId="77777777" w:rsidR="00FC377A" w:rsidRPr="00D009C2" w:rsidRDefault="00FC377A" w:rsidP="00D009C2">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right="-62"/>
              <w:rPr>
                <w:lang w:val="fi-FI"/>
              </w:rPr>
            </w:pPr>
            <w:r w:rsidRPr="00D009C2">
              <w:rPr>
                <w:lang w:val="fi-FI"/>
              </w:rPr>
              <w:t>Tutkimus 174</w:t>
            </w:r>
            <w:r w:rsidRPr="00D009C2">
              <w:rPr>
                <w:lang w:val="fi-FI"/>
              </w:rPr>
              <w:noBreakHyphen/>
              <w:t>0102 (HBeAg</w:t>
            </w:r>
            <w:r w:rsidRPr="00D009C2">
              <w:rPr>
                <w:lang w:val="fi-FI"/>
              </w:rPr>
              <w:noBreakHyphen/>
              <w:t>negatiivinen)</w:t>
            </w:r>
          </w:p>
        </w:tc>
      </w:tr>
      <w:tr w:rsidR="00375A90" w:rsidRPr="001D398D" w14:paraId="2468BC89" w14:textId="77777777" w:rsidTr="008E67CC">
        <w:trPr>
          <w:cantSplit/>
          <w:tblHeader/>
        </w:trPr>
        <w:tc>
          <w:tcPr>
            <w:tcW w:w="1531" w:type="dxa"/>
            <w:tcBorders>
              <w:top w:val="single" w:sz="4" w:space="0" w:color="auto"/>
              <w:left w:val="single" w:sz="4" w:space="0" w:color="auto"/>
              <w:right w:val="single" w:sz="4" w:space="0" w:color="auto"/>
            </w:tcBorders>
          </w:tcPr>
          <w:p w14:paraId="28D5C4B8"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right="-62"/>
              <w:rPr>
                <w:lang w:val="fi-FI"/>
              </w:rPr>
            </w:pPr>
            <w:r w:rsidRPr="00D009C2">
              <w:rPr>
                <w:lang w:val="fi-FI"/>
              </w:rPr>
              <w:t>Parametri</w:t>
            </w:r>
            <w:r w:rsidRPr="00D009C2">
              <w:rPr>
                <w:vertAlign w:val="superscript"/>
                <w:lang w:val="fi-FI"/>
              </w:rPr>
              <w:t>a</w:t>
            </w:r>
          </w:p>
        </w:tc>
        <w:tc>
          <w:tcPr>
            <w:tcW w:w="3732" w:type="dxa"/>
            <w:gridSpan w:val="6"/>
            <w:tcBorders>
              <w:top w:val="single" w:sz="4" w:space="0" w:color="auto"/>
              <w:left w:val="single" w:sz="4" w:space="0" w:color="auto"/>
              <w:right w:val="single" w:sz="4" w:space="0" w:color="auto"/>
            </w:tcBorders>
          </w:tcPr>
          <w:p w14:paraId="2BE88470"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245 mg tenofoviiridisoproksiili</w:t>
            </w:r>
          </w:p>
          <w:p w14:paraId="122D7C01"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n = 250</w:t>
            </w:r>
          </w:p>
        </w:tc>
        <w:tc>
          <w:tcPr>
            <w:tcW w:w="3809" w:type="dxa"/>
            <w:gridSpan w:val="6"/>
            <w:tcBorders>
              <w:top w:val="single" w:sz="4" w:space="0" w:color="auto"/>
              <w:left w:val="single" w:sz="4" w:space="0" w:color="auto"/>
              <w:right w:val="single" w:sz="4" w:space="0" w:color="auto"/>
            </w:tcBorders>
          </w:tcPr>
          <w:p w14:paraId="75FAF87E"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snapToGrid w:val="0"/>
                <w:lang w:val="fi-FI"/>
              </w:rPr>
            </w:pPr>
            <w:r w:rsidRPr="00D009C2">
              <w:rPr>
                <w:lang w:val="fi-FI"/>
              </w:rPr>
              <w:t xml:space="preserve">10 mg adefoviiridipivoksiilista </w:t>
            </w:r>
            <w:r w:rsidRPr="00D009C2">
              <w:rPr>
                <w:snapToGrid w:val="0"/>
                <w:lang w:val="fi-FI"/>
              </w:rPr>
              <w:t xml:space="preserve">siirtyminen </w:t>
            </w:r>
            <w:r w:rsidRPr="00D009C2">
              <w:rPr>
                <w:lang w:val="fi-FI"/>
              </w:rPr>
              <w:t>245 mg tenofoviiridisoproksiiliin</w:t>
            </w:r>
          </w:p>
          <w:p w14:paraId="381BFA93"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snapToGrid w:val="0"/>
                <w:lang w:val="fi-FI"/>
              </w:rPr>
              <w:t>n = 125</w:t>
            </w:r>
          </w:p>
        </w:tc>
      </w:tr>
      <w:tr w:rsidR="00375A90" w:rsidRPr="00D009C2" w14:paraId="01E21D47" w14:textId="77777777" w:rsidTr="008E67CC">
        <w:trPr>
          <w:cantSplit/>
        </w:trPr>
        <w:tc>
          <w:tcPr>
            <w:tcW w:w="1531" w:type="dxa"/>
            <w:tcBorders>
              <w:left w:val="single" w:sz="4" w:space="0" w:color="auto"/>
              <w:bottom w:val="single" w:sz="4" w:space="0" w:color="auto"/>
              <w:right w:val="single" w:sz="4" w:space="0" w:color="auto"/>
            </w:tcBorders>
          </w:tcPr>
          <w:p w14:paraId="61159328"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right="-62"/>
              <w:rPr>
                <w:b/>
                <w:snapToGrid w:val="0"/>
                <w:lang w:val="fi-FI"/>
              </w:rPr>
            </w:pPr>
            <w:r w:rsidRPr="00D009C2">
              <w:rPr>
                <w:b/>
                <w:snapToGrid w:val="0"/>
                <w:lang w:val="fi-FI" w:eastAsia="en-US"/>
              </w:rPr>
              <w:t>Viikko</w:t>
            </w:r>
          </w:p>
        </w:tc>
        <w:tc>
          <w:tcPr>
            <w:tcW w:w="622" w:type="dxa"/>
            <w:tcBorders>
              <w:left w:val="single" w:sz="4" w:space="0" w:color="auto"/>
              <w:bottom w:val="single" w:sz="4" w:space="0" w:color="auto"/>
              <w:right w:val="single" w:sz="4" w:space="0" w:color="auto"/>
            </w:tcBorders>
          </w:tcPr>
          <w:p w14:paraId="13BB5900"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96</w:t>
            </w:r>
            <w:r w:rsidRPr="00D009C2">
              <w:rPr>
                <w:vertAlign w:val="superscript"/>
                <w:lang w:val="fi-FI"/>
              </w:rPr>
              <w:t>b</w:t>
            </w:r>
          </w:p>
        </w:tc>
        <w:tc>
          <w:tcPr>
            <w:tcW w:w="622" w:type="dxa"/>
            <w:tcBorders>
              <w:left w:val="single" w:sz="4" w:space="0" w:color="auto"/>
              <w:bottom w:val="single" w:sz="4" w:space="0" w:color="auto"/>
              <w:right w:val="single" w:sz="4" w:space="0" w:color="auto"/>
            </w:tcBorders>
          </w:tcPr>
          <w:p w14:paraId="155204F5"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144</w:t>
            </w:r>
            <w:r w:rsidRPr="00D009C2">
              <w:rPr>
                <w:vertAlign w:val="superscript"/>
                <w:lang w:val="fi-FI"/>
              </w:rPr>
              <w:t>e</w:t>
            </w:r>
          </w:p>
        </w:tc>
        <w:tc>
          <w:tcPr>
            <w:tcW w:w="622" w:type="dxa"/>
            <w:tcBorders>
              <w:left w:val="single" w:sz="4" w:space="0" w:color="auto"/>
              <w:right w:val="single" w:sz="4" w:space="0" w:color="auto"/>
            </w:tcBorders>
          </w:tcPr>
          <w:p w14:paraId="0694E813"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proofErr w:type="gramStart"/>
            <w:r w:rsidRPr="00D009C2">
              <w:rPr>
                <w:lang w:val="fi-FI"/>
              </w:rPr>
              <w:t>192</w:t>
            </w:r>
            <w:r w:rsidRPr="00D009C2">
              <w:rPr>
                <w:vertAlign w:val="superscript"/>
                <w:lang w:val="fi-FI"/>
              </w:rPr>
              <w:t>g</w:t>
            </w:r>
            <w:proofErr w:type="gramEnd"/>
          </w:p>
        </w:tc>
        <w:tc>
          <w:tcPr>
            <w:tcW w:w="622" w:type="dxa"/>
            <w:tcBorders>
              <w:left w:val="single" w:sz="4" w:space="0" w:color="auto"/>
              <w:right w:val="single" w:sz="4" w:space="0" w:color="auto"/>
            </w:tcBorders>
          </w:tcPr>
          <w:p w14:paraId="1997D5CE"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vertAlign w:val="superscript"/>
                <w:lang w:val="fi-FI"/>
              </w:rPr>
            </w:pPr>
            <w:r w:rsidRPr="00D009C2">
              <w:rPr>
                <w:lang w:val="fi-FI"/>
              </w:rPr>
              <w:t>240</w:t>
            </w:r>
            <w:r w:rsidRPr="00D009C2">
              <w:rPr>
                <w:vertAlign w:val="superscript"/>
                <w:lang w:val="fi-FI"/>
              </w:rPr>
              <w:t>i</w:t>
            </w:r>
          </w:p>
        </w:tc>
        <w:tc>
          <w:tcPr>
            <w:tcW w:w="622" w:type="dxa"/>
            <w:tcBorders>
              <w:left w:val="single" w:sz="4" w:space="0" w:color="auto"/>
              <w:right w:val="single" w:sz="4" w:space="0" w:color="auto"/>
            </w:tcBorders>
          </w:tcPr>
          <w:p w14:paraId="70F1FC73"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proofErr w:type="gramStart"/>
            <w:r w:rsidRPr="00D009C2">
              <w:rPr>
                <w:lang w:val="fi-FI"/>
              </w:rPr>
              <w:t>288</w:t>
            </w:r>
            <w:r w:rsidRPr="00D009C2">
              <w:rPr>
                <w:vertAlign w:val="superscript"/>
                <w:lang w:val="fi-FI"/>
              </w:rPr>
              <w:t>l</w:t>
            </w:r>
            <w:proofErr w:type="gramEnd"/>
          </w:p>
        </w:tc>
        <w:tc>
          <w:tcPr>
            <w:tcW w:w="622" w:type="dxa"/>
            <w:tcBorders>
              <w:left w:val="single" w:sz="4" w:space="0" w:color="auto"/>
              <w:right w:val="single" w:sz="4" w:space="0" w:color="auto"/>
            </w:tcBorders>
          </w:tcPr>
          <w:p w14:paraId="0E6EC5F6"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384</w:t>
            </w:r>
            <w:r w:rsidRPr="00D009C2">
              <w:rPr>
                <w:vertAlign w:val="superscript"/>
                <w:lang w:val="fi-FI"/>
              </w:rPr>
              <w:t>o</w:t>
            </w:r>
          </w:p>
        </w:tc>
        <w:tc>
          <w:tcPr>
            <w:tcW w:w="622" w:type="dxa"/>
            <w:tcBorders>
              <w:left w:val="single" w:sz="4" w:space="0" w:color="auto"/>
              <w:bottom w:val="single" w:sz="4" w:space="0" w:color="auto"/>
              <w:right w:val="single" w:sz="4" w:space="0" w:color="auto"/>
            </w:tcBorders>
          </w:tcPr>
          <w:p w14:paraId="4AAD1D59"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proofErr w:type="gramStart"/>
            <w:r w:rsidRPr="00D009C2">
              <w:rPr>
                <w:lang w:val="fi-FI"/>
              </w:rPr>
              <w:t>96</w:t>
            </w:r>
            <w:r w:rsidRPr="00D009C2">
              <w:rPr>
                <w:vertAlign w:val="superscript"/>
                <w:lang w:val="fi-FI"/>
              </w:rPr>
              <w:t>c</w:t>
            </w:r>
            <w:proofErr w:type="gramEnd"/>
          </w:p>
        </w:tc>
        <w:tc>
          <w:tcPr>
            <w:tcW w:w="622" w:type="dxa"/>
            <w:tcBorders>
              <w:left w:val="single" w:sz="4" w:space="0" w:color="auto"/>
              <w:bottom w:val="single" w:sz="4" w:space="0" w:color="auto"/>
              <w:right w:val="single" w:sz="4" w:space="0" w:color="auto"/>
            </w:tcBorders>
          </w:tcPr>
          <w:p w14:paraId="6E4BB4E6"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144</w:t>
            </w:r>
            <w:r w:rsidRPr="00D009C2">
              <w:rPr>
                <w:vertAlign w:val="superscript"/>
                <w:lang w:val="fi-FI"/>
              </w:rPr>
              <w:t>f</w:t>
            </w:r>
          </w:p>
        </w:tc>
        <w:tc>
          <w:tcPr>
            <w:tcW w:w="622" w:type="dxa"/>
            <w:tcBorders>
              <w:left w:val="single" w:sz="4" w:space="0" w:color="auto"/>
              <w:right w:val="single" w:sz="4" w:space="0" w:color="auto"/>
            </w:tcBorders>
          </w:tcPr>
          <w:p w14:paraId="6967C607"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proofErr w:type="gramStart"/>
            <w:r w:rsidRPr="00D009C2">
              <w:rPr>
                <w:lang w:val="fi-FI"/>
              </w:rPr>
              <w:t>192</w:t>
            </w:r>
            <w:r w:rsidRPr="00D009C2">
              <w:rPr>
                <w:vertAlign w:val="superscript"/>
                <w:lang w:val="fi-FI"/>
              </w:rPr>
              <w:t>h</w:t>
            </w:r>
            <w:proofErr w:type="gramEnd"/>
          </w:p>
        </w:tc>
        <w:tc>
          <w:tcPr>
            <w:tcW w:w="622" w:type="dxa"/>
            <w:tcBorders>
              <w:left w:val="single" w:sz="4" w:space="0" w:color="auto"/>
              <w:right w:val="single" w:sz="4" w:space="0" w:color="auto"/>
            </w:tcBorders>
          </w:tcPr>
          <w:p w14:paraId="4D24D8BA"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240</w:t>
            </w:r>
            <w:r w:rsidRPr="00D009C2">
              <w:rPr>
                <w:vertAlign w:val="superscript"/>
                <w:lang w:val="fi-FI"/>
              </w:rPr>
              <w:t>j</w:t>
            </w:r>
          </w:p>
        </w:tc>
        <w:tc>
          <w:tcPr>
            <w:tcW w:w="622" w:type="dxa"/>
            <w:tcBorders>
              <w:left w:val="single" w:sz="4" w:space="0" w:color="auto"/>
              <w:right w:val="single" w:sz="4" w:space="0" w:color="auto"/>
            </w:tcBorders>
          </w:tcPr>
          <w:p w14:paraId="199B3DC6"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proofErr w:type="gramStart"/>
            <w:r w:rsidRPr="00D009C2">
              <w:rPr>
                <w:lang w:val="fi-FI"/>
              </w:rPr>
              <w:t>288</w:t>
            </w:r>
            <w:r w:rsidRPr="00D009C2">
              <w:rPr>
                <w:vertAlign w:val="superscript"/>
                <w:lang w:val="fi-FI"/>
              </w:rPr>
              <w:t>m</w:t>
            </w:r>
            <w:proofErr w:type="gramEnd"/>
          </w:p>
        </w:tc>
        <w:tc>
          <w:tcPr>
            <w:tcW w:w="699" w:type="dxa"/>
            <w:tcBorders>
              <w:left w:val="single" w:sz="4" w:space="0" w:color="auto"/>
              <w:right w:val="single" w:sz="4" w:space="0" w:color="auto"/>
            </w:tcBorders>
          </w:tcPr>
          <w:p w14:paraId="739DA57A"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proofErr w:type="gramStart"/>
            <w:r w:rsidRPr="00D009C2">
              <w:rPr>
                <w:lang w:val="fi-FI"/>
              </w:rPr>
              <w:t>384</w:t>
            </w:r>
            <w:r w:rsidRPr="00D009C2">
              <w:rPr>
                <w:vertAlign w:val="superscript"/>
                <w:lang w:val="fi-FI"/>
              </w:rPr>
              <w:t>p</w:t>
            </w:r>
            <w:proofErr w:type="gramEnd"/>
          </w:p>
        </w:tc>
      </w:tr>
      <w:tr w:rsidR="00375A90" w:rsidRPr="00D009C2" w14:paraId="167463B6" w14:textId="77777777" w:rsidTr="008E67CC">
        <w:trPr>
          <w:cantSplit/>
        </w:trPr>
        <w:tc>
          <w:tcPr>
            <w:tcW w:w="1531" w:type="dxa"/>
            <w:tcBorders>
              <w:top w:val="single" w:sz="4" w:space="0" w:color="auto"/>
              <w:left w:val="single" w:sz="4" w:space="0" w:color="auto"/>
              <w:bottom w:val="single" w:sz="4" w:space="0" w:color="auto"/>
              <w:right w:val="single" w:sz="4" w:space="0" w:color="auto"/>
            </w:tcBorders>
          </w:tcPr>
          <w:p w14:paraId="5A89EC42" w14:textId="77777777" w:rsidR="00FC377A" w:rsidRPr="008E67CC"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right="-62"/>
              <w:rPr>
                <w:lang w:val="pl-PL"/>
              </w:rPr>
            </w:pPr>
            <w:r w:rsidRPr="008E67CC">
              <w:rPr>
                <w:b/>
                <w:bCs/>
                <w:lang w:val="pl-PL"/>
              </w:rPr>
              <w:t>HBV</w:t>
            </w:r>
            <w:r w:rsidRPr="008E67CC">
              <w:rPr>
                <w:lang w:val="pl-PL"/>
              </w:rPr>
              <w:t> </w:t>
            </w:r>
            <w:r w:rsidRPr="008E67CC">
              <w:rPr>
                <w:b/>
                <w:bCs/>
                <w:lang w:val="pl-PL"/>
              </w:rPr>
              <w:t xml:space="preserve">DNA </w:t>
            </w:r>
            <w:r w:rsidRPr="008E67CC">
              <w:rPr>
                <w:lang w:val="pl-PL"/>
              </w:rPr>
              <w:t>(%)</w:t>
            </w:r>
          </w:p>
          <w:p w14:paraId="7839740C" w14:textId="77777777" w:rsidR="00FC377A" w:rsidRPr="008E67CC"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right="-62"/>
              <w:rPr>
                <w:b/>
                <w:vertAlign w:val="superscript"/>
                <w:lang w:val="pl-PL"/>
              </w:rPr>
            </w:pPr>
            <w:r w:rsidRPr="008E67CC">
              <w:rPr>
                <w:lang w:val="pl-PL"/>
              </w:rPr>
              <w:t>&lt;</w:t>
            </w:r>
            <w:r w:rsidR="00FF51F0" w:rsidRPr="008E67CC">
              <w:rPr>
                <w:lang w:val="pl-PL"/>
              </w:rPr>
              <w:t> </w:t>
            </w:r>
            <w:r w:rsidRPr="008E67CC">
              <w:rPr>
                <w:lang w:val="pl-PL"/>
              </w:rPr>
              <w:t>400 kopiota/ml (&lt;</w:t>
            </w:r>
            <w:r w:rsidR="00FF51F0" w:rsidRPr="008E67CC">
              <w:rPr>
                <w:lang w:val="pl-PL"/>
              </w:rPr>
              <w:t> </w:t>
            </w:r>
            <w:r w:rsidRPr="008E67CC">
              <w:rPr>
                <w:lang w:val="pl-PL"/>
              </w:rPr>
              <w:t>69 IU/ml)</w:t>
            </w:r>
          </w:p>
        </w:tc>
        <w:tc>
          <w:tcPr>
            <w:tcW w:w="622" w:type="dxa"/>
            <w:tcBorders>
              <w:top w:val="single" w:sz="4" w:space="0" w:color="auto"/>
              <w:left w:val="single" w:sz="4" w:space="0" w:color="auto"/>
              <w:bottom w:val="single" w:sz="4" w:space="0" w:color="auto"/>
              <w:right w:val="single" w:sz="4" w:space="0" w:color="auto"/>
            </w:tcBorders>
          </w:tcPr>
          <w:p w14:paraId="4F25D98F"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90</w:t>
            </w:r>
          </w:p>
        </w:tc>
        <w:tc>
          <w:tcPr>
            <w:tcW w:w="622" w:type="dxa"/>
            <w:tcBorders>
              <w:top w:val="single" w:sz="4" w:space="0" w:color="auto"/>
              <w:left w:val="single" w:sz="4" w:space="0" w:color="auto"/>
              <w:bottom w:val="single" w:sz="4" w:space="0" w:color="auto"/>
              <w:right w:val="single" w:sz="4" w:space="0" w:color="auto"/>
            </w:tcBorders>
          </w:tcPr>
          <w:p w14:paraId="7A181DAF"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87</w:t>
            </w:r>
          </w:p>
        </w:tc>
        <w:tc>
          <w:tcPr>
            <w:tcW w:w="622" w:type="dxa"/>
            <w:tcBorders>
              <w:left w:val="single" w:sz="4" w:space="0" w:color="auto"/>
              <w:right w:val="single" w:sz="4" w:space="0" w:color="auto"/>
            </w:tcBorders>
          </w:tcPr>
          <w:p w14:paraId="0A37C182"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84</w:t>
            </w:r>
          </w:p>
        </w:tc>
        <w:tc>
          <w:tcPr>
            <w:tcW w:w="622" w:type="dxa"/>
            <w:tcBorders>
              <w:left w:val="single" w:sz="4" w:space="0" w:color="auto"/>
              <w:right w:val="single" w:sz="4" w:space="0" w:color="auto"/>
            </w:tcBorders>
          </w:tcPr>
          <w:p w14:paraId="18074051"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83</w:t>
            </w:r>
          </w:p>
        </w:tc>
        <w:tc>
          <w:tcPr>
            <w:tcW w:w="622" w:type="dxa"/>
            <w:tcBorders>
              <w:left w:val="single" w:sz="4" w:space="0" w:color="auto"/>
              <w:right w:val="single" w:sz="4" w:space="0" w:color="auto"/>
            </w:tcBorders>
          </w:tcPr>
          <w:p w14:paraId="693B1DB8"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80</w:t>
            </w:r>
          </w:p>
        </w:tc>
        <w:tc>
          <w:tcPr>
            <w:tcW w:w="622" w:type="dxa"/>
            <w:tcBorders>
              <w:left w:val="single" w:sz="4" w:space="0" w:color="auto"/>
              <w:right w:val="single" w:sz="4" w:space="0" w:color="auto"/>
            </w:tcBorders>
          </w:tcPr>
          <w:p w14:paraId="1BF001D3"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74</w:t>
            </w:r>
          </w:p>
        </w:tc>
        <w:tc>
          <w:tcPr>
            <w:tcW w:w="622" w:type="dxa"/>
            <w:tcBorders>
              <w:top w:val="single" w:sz="4" w:space="0" w:color="auto"/>
              <w:left w:val="single" w:sz="4" w:space="0" w:color="auto"/>
              <w:bottom w:val="single" w:sz="4" w:space="0" w:color="auto"/>
              <w:right w:val="single" w:sz="4" w:space="0" w:color="auto"/>
            </w:tcBorders>
          </w:tcPr>
          <w:p w14:paraId="6182B74B"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89</w:t>
            </w:r>
          </w:p>
        </w:tc>
        <w:tc>
          <w:tcPr>
            <w:tcW w:w="622" w:type="dxa"/>
            <w:tcBorders>
              <w:top w:val="single" w:sz="4" w:space="0" w:color="auto"/>
              <w:left w:val="single" w:sz="4" w:space="0" w:color="auto"/>
              <w:bottom w:val="single" w:sz="4" w:space="0" w:color="auto"/>
              <w:right w:val="single" w:sz="4" w:space="0" w:color="auto"/>
            </w:tcBorders>
          </w:tcPr>
          <w:p w14:paraId="6EBEA890"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88</w:t>
            </w:r>
          </w:p>
        </w:tc>
        <w:tc>
          <w:tcPr>
            <w:tcW w:w="622" w:type="dxa"/>
            <w:tcBorders>
              <w:left w:val="single" w:sz="4" w:space="0" w:color="auto"/>
              <w:right w:val="single" w:sz="4" w:space="0" w:color="auto"/>
            </w:tcBorders>
          </w:tcPr>
          <w:p w14:paraId="235580DE"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87</w:t>
            </w:r>
          </w:p>
        </w:tc>
        <w:tc>
          <w:tcPr>
            <w:tcW w:w="622" w:type="dxa"/>
            <w:tcBorders>
              <w:left w:val="single" w:sz="4" w:space="0" w:color="auto"/>
              <w:right w:val="single" w:sz="4" w:space="0" w:color="auto"/>
            </w:tcBorders>
          </w:tcPr>
          <w:p w14:paraId="223D9580"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84</w:t>
            </w:r>
          </w:p>
        </w:tc>
        <w:tc>
          <w:tcPr>
            <w:tcW w:w="622" w:type="dxa"/>
            <w:tcBorders>
              <w:left w:val="single" w:sz="4" w:space="0" w:color="auto"/>
              <w:right w:val="single" w:sz="4" w:space="0" w:color="auto"/>
            </w:tcBorders>
          </w:tcPr>
          <w:p w14:paraId="2F9D029A"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84</w:t>
            </w:r>
          </w:p>
        </w:tc>
        <w:tc>
          <w:tcPr>
            <w:tcW w:w="699" w:type="dxa"/>
            <w:tcBorders>
              <w:left w:val="single" w:sz="4" w:space="0" w:color="auto"/>
              <w:right w:val="single" w:sz="4" w:space="0" w:color="auto"/>
            </w:tcBorders>
          </w:tcPr>
          <w:p w14:paraId="3579A324"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76</w:t>
            </w:r>
          </w:p>
        </w:tc>
      </w:tr>
      <w:tr w:rsidR="00375A90" w:rsidRPr="00D009C2" w14:paraId="2249E852" w14:textId="77777777" w:rsidTr="008E67CC">
        <w:tblPrEx>
          <w:tblBorders>
            <w:top w:val="none" w:sz="0" w:space="0" w:color="auto"/>
            <w:bottom w:val="none" w:sz="0" w:space="0" w:color="auto"/>
            <w:insideH w:val="none" w:sz="0" w:space="0" w:color="auto"/>
            <w:insideV w:val="none" w:sz="0" w:space="0" w:color="auto"/>
          </w:tblBorders>
        </w:tblPrEx>
        <w:trPr>
          <w:cantSplit/>
        </w:trPr>
        <w:tc>
          <w:tcPr>
            <w:tcW w:w="1531" w:type="dxa"/>
            <w:tcBorders>
              <w:top w:val="single" w:sz="4" w:space="0" w:color="auto"/>
              <w:left w:val="single" w:sz="4" w:space="0" w:color="auto"/>
              <w:bottom w:val="single" w:sz="4" w:space="0" w:color="auto"/>
              <w:right w:val="single" w:sz="4" w:space="0" w:color="auto"/>
            </w:tcBorders>
          </w:tcPr>
          <w:p w14:paraId="0A220979"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right="-62"/>
              <w:rPr>
                <w:lang w:val="fi-FI"/>
              </w:rPr>
            </w:pPr>
            <w:r w:rsidRPr="00D009C2">
              <w:rPr>
                <w:b/>
                <w:bCs/>
                <w:lang w:val="fi-FI"/>
              </w:rPr>
              <w:t xml:space="preserve">ALAT </w:t>
            </w:r>
            <w:r w:rsidRPr="00D009C2">
              <w:rPr>
                <w:lang w:val="fi-FI"/>
              </w:rPr>
              <w:t>(%)</w:t>
            </w:r>
          </w:p>
          <w:p w14:paraId="56D21DF4"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right="-62"/>
              <w:rPr>
                <w:lang w:val="fi-FI"/>
              </w:rPr>
            </w:pPr>
            <w:r w:rsidRPr="00D009C2">
              <w:rPr>
                <w:lang w:val="fi-FI"/>
              </w:rPr>
              <w:t>Normalisoitunut ALAT</w:t>
            </w:r>
            <w:r w:rsidRPr="00D009C2">
              <w:rPr>
                <w:vertAlign w:val="superscript"/>
                <w:lang w:val="fi-FI"/>
              </w:rPr>
              <w:t>d</w:t>
            </w:r>
          </w:p>
        </w:tc>
        <w:tc>
          <w:tcPr>
            <w:tcW w:w="622" w:type="dxa"/>
            <w:tcBorders>
              <w:top w:val="single" w:sz="4" w:space="0" w:color="auto"/>
              <w:left w:val="single" w:sz="4" w:space="0" w:color="auto"/>
              <w:bottom w:val="single" w:sz="4" w:space="0" w:color="auto"/>
              <w:right w:val="single" w:sz="4" w:space="0" w:color="auto"/>
            </w:tcBorders>
          </w:tcPr>
          <w:p w14:paraId="55D3FFEB"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72</w:t>
            </w:r>
          </w:p>
        </w:tc>
        <w:tc>
          <w:tcPr>
            <w:tcW w:w="622" w:type="dxa"/>
            <w:tcBorders>
              <w:top w:val="single" w:sz="4" w:space="0" w:color="auto"/>
              <w:left w:val="single" w:sz="4" w:space="0" w:color="auto"/>
              <w:bottom w:val="single" w:sz="4" w:space="0" w:color="auto"/>
              <w:right w:val="single" w:sz="4" w:space="0" w:color="auto"/>
            </w:tcBorders>
          </w:tcPr>
          <w:p w14:paraId="410DB1E3"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73</w:t>
            </w:r>
          </w:p>
        </w:tc>
        <w:tc>
          <w:tcPr>
            <w:tcW w:w="622" w:type="dxa"/>
            <w:tcBorders>
              <w:left w:val="single" w:sz="4" w:space="0" w:color="auto"/>
              <w:bottom w:val="single" w:sz="4" w:space="0" w:color="auto"/>
              <w:right w:val="single" w:sz="4" w:space="0" w:color="auto"/>
            </w:tcBorders>
          </w:tcPr>
          <w:p w14:paraId="456E314C"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67</w:t>
            </w:r>
          </w:p>
        </w:tc>
        <w:tc>
          <w:tcPr>
            <w:tcW w:w="622" w:type="dxa"/>
            <w:tcBorders>
              <w:left w:val="single" w:sz="4" w:space="0" w:color="auto"/>
              <w:bottom w:val="single" w:sz="4" w:space="0" w:color="auto"/>
              <w:right w:val="single" w:sz="4" w:space="0" w:color="auto"/>
            </w:tcBorders>
          </w:tcPr>
          <w:p w14:paraId="2F6616AA"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70</w:t>
            </w:r>
          </w:p>
        </w:tc>
        <w:tc>
          <w:tcPr>
            <w:tcW w:w="622" w:type="dxa"/>
            <w:tcBorders>
              <w:left w:val="single" w:sz="4" w:space="0" w:color="auto"/>
              <w:bottom w:val="single" w:sz="4" w:space="0" w:color="auto"/>
              <w:right w:val="single" w:sz="4" w:space="0" w:color="auto"/>
            </w:tcBorders>
          </w:tcPr>
          <w:p w14:paraId="7A803A5E"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68</w:t>
            </w:r>
          </w:p>
        </w:tc>
        <w:tc>
          <w:tcPr>
            <w:tcW w:w="622" w:type="dxa"/>
            <w:tcBorders>
              <w:left w:val="single" w:sz="4" w:space="0" w:color="auto"/>
              <w:bottom w:val="single" w:sz="4" w:space="0" w:color="auto"/>
              <w:right w:val="single" w:sz="4" w:space="0" w:color="auto"/>
            </w:tcBorders>
          </w:tcPr>
          <w:p w14:paraId="244C1459"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64</w:t>
            </w:r>
          </w:p>
        </w:tc>
        <w:tc>
          <w:tcPr>
            <w:tcW w:w="622" w:type="dxa"/>
            <w:tcBorders>
              <w:top w:val="single" w:sz="4" w:space="0" w:color="auto"/>
              <w:left w:val="single" w:sz="4" w:space="0" w:color="auto"/>
              <w:bottom w:val="single" w:sz="4" w:space="0" w:color="auto"/>
              <w:right w:val="single" w:sz="4" w:space="0" w:color="auto"/>
            </w:tcBorders>
          </w:tcPr>
          <w:p w14:paraId="15B558E6"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68</w:t>
            </w:r>
          </w:p>
        </w:tc>
        <w:tc>
          <w:tcPr>
            <w:tcW w:w="622" w:type="dxa"/>
            <w:tcBorders>
              <w:top w:val="single" w:sz="4" w:space="0" w:color="auto"/>
              <w:left w:val="single" w:sz="4" w:space="0" w:color="auto"/>
              <w:bottom w:val="single" w:sz="4" w:space="0" w:color="auto"/>
              <w:right w:val="single" w:sz="4" w:space="0" w:color="auto"/>
            </w:tcBorders>
          </w:tcPr>
          <w:p w14:paraId="69203CBB"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70</w:t>
            </w:r>
          </w:p>
        </w:tc>
        <w:tc>
          <w:tcPr>
            <w:tcW w:w="622" w:type="dxa"/>
            <w:tcBorders>
              <w:left w:val="single" w:sz="4" w:space="0" w:color="auto"/>
              <w:bottom w:val="single" w:sz="4" w:space="0" w:color="auto"/>
              <w:right w:val="single" w:sz="4" w:space="0" w:color="auto"/>
            </w:tcBorders>
          </w:tcPr>
          <w:p w14:paraId="14C6AF39"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77</w:t>
            </w:r>
          </w:p>
        </w:tc>
        <w:tc>
          <w:tcPr>
            <w:tcW w:w="622" w:type="dxa"/>
            <w:tcBorders>
              <w:left w:val="single" w:sz="4" w:space="0" w:color="auto"/>
              <w:bottom w:val="single" w:sz="4" w:space="0" w:color="auto"/>
              <w:right w:val="single" w:sz="4" w:space="0" w:color="auto"/>
            </w:tcBorders>
          </w:tcPr>
          <w:p w14:paraId="253CD6A8"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76</w:t>
            </w:r>
          </w:p>
        </w:tc>
        <w:tc>
          <w:tcPr>
            <w:tcW w:w="622" w:type="dxa"/>
            <w:tcBorders>
              <w:left w:val="single" w:sz="4" w:space="0" w:color="auto"/>
              <w:bottom w:val="single" w:sz="4" w:space="0" w:color="auto"/>
              <w:right w:val="single" w:sz="4" w:space="0" w:color="auto"/>
            </w:tcBorders>
          </w:tcPr>
          <w:p w14:paraId="2A03A04F"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74</w:t>
            </w:r>
          </w:p>
        </w:tc>
        <w:tc>
          <w:tcPr>
            <w:tcW w:w="699" w:type="dxa"/>
            <w:tcBorders>
              <w:left w:val="single" w:sz="4" w:space="0" w:color="auto"/>
              <w:bottom w:val="single" w:sz="4" w:space="0" w:color="auto"/>
              <w:right w:val="single" w:sz="4" w:space="0" w:color="auto"/>
            </w:tcBorders>
          </w:tcPr>
          <w:p w14:paraId="6829AFCB"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69</w:t>
            </w:r>
          </w:p>
        </w:tc>
      </w:tr>
      <w:tr w:rsidR="00375A90" w:rsidRPr="00D009C2" w14:paraId="2218A0F0" w14:textId="77777777" w:rsidTr="008E67CC">
        <w:trPr>
          <w:cantSplit/>
        </w:trPr>
        <w:tc>
          <w:tcPr>
            <w:tcW w:w="1531" w:type="dxa"/>
            <w:tcBorders>
              <w:top w:val="single" w:sz="4" w:space="0" w:color="auto"/>
              <w:left w:val="single" w:sz="4" w:space="0" w:color="auto"/>
              <w:bottom w:val="single" w:sz="4" w:space="0" w:color="auto"/>
              <w:right w:val="single" w:sz="4" w:space="0" w:color="auto"/>
            </w:tcBorders>
          </w:tcPr>
          <w:p w14:paraId="08626902"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right="-62"/>
              <w:rPr>
                <w:b/>
                <w:bCs/>
                <w:lang w:val="fi-FI"/>
              </w:rPr>
            </w:pPr>
            <w:r w:rsidRPr="00D009C2">
              <w:rPr>
                <w:b/>
                <w:bCs/>
                <w:lang w:val="fi-FI"/>
              </w:rPr>
              <w:t xml:space="preserve">Serologia </w:t>
            </w:r>
            <w:r w:rsidRPr="00D009C2">
              <w:rPr>
                <w:lang w:val="fi-FI"/>
              </w:rPr>
              <w:t>(%)</w:t>
            </w:r>
          </w:p>
          <w:p w14:paraId="426335B0"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right="-62"/>
              <w:rPr>
                <w:lang w:val="fi-FI"/>
              </w:rPr>
            </w:pPr>
            <w:r w:rsidRPr="00D009C2">
              <w:rPr>
                <w:lang w:val="fi-FI"/>
              </w:rPr>
              <w:t>HBeAg-häviäminen/ serokonversio</w:t>
            </w:r>
          </w:p>
        </w:tc>
        <w:tc>
          <w:tcPr>
            <w:tcW w:w="622" w:type="dxa"/>
            <w:tcBorders>
              <w:top w:val="single" w:sz="4" w:space="0" w:color="auto"/>
              <w:left w:val="single" w:sz="4" w:space="0" w:color="auto"/>
              <w:bottom w:val="single" w:sz="4" w:space="0" w:color="auto"/>
              <w:right w:val="single" w:sz="4" w:space="0" w:color="auto"/>
            </w:tcBorders>
          </w:tcPr>
          <w:p w14:paraId="730F711C"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p>
          <w:p w14:paraId="327326A6"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ei oleel-linen</w:t>
            </w:r>
          </w:p>
        </w:tc>
        <w:tc>
          <w:tcPr>
            <w:tcW w:w="622" w:type="dxa"/>
            <w:tcBorders>
              <w:top w:val="single" w:sz="4" w:space="0" w:color="auto"/>
              <w:left w:val="single" w:sz="4" w:space="0" w:color="auto"/>
              <w:bottom w:val="single" w:sz="4" w:space="0" w:color="auto"/>
              <w:right w:val="single" w:sz="4" w:space="0" w:color="auto"/>
            </w:tcBorders>
          </w:tcPr>
          <w:p w14:paraId="069E824E"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p>
          <w:p w14:paraId="09F98F34"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ei oleel-linen</w:t>
            </w:r>
          </w:p>
        </w:tc>
        <w:tc>
          <w:tcPr>
            <w:tcW w:w="622" w:type="dxa"/>
            <w:tcBorders>
              <w:top w:val="single" w:sz="4" w:space="0" w:color="auto"/>
              <w:left w:val="single" w:sz="4" w:space="0" w:color="auto"/>
              <w:bottom w:val="single" w:sz="4" w:space="0" w:color="auto"/>
              <w:right w:val="single" w:sz="4" w:space="0" w:color="auto"/>
            </w:tcBorders>
          </w:tcPr>
          <w:p w14:paraId="45F77F74"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p>
          <w:p w14:paraId="42E15C82"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ei oleel-linen</w:t>
            </w:r>
          </w:p>
        </w:tc>
        <w:tc>
          <w:tcPr>
            <w:tcW w:w="622" w:type="dxa"/>
            <w:tcBorders>
              <w:top w:val="single" w:sz="4" w:space="0" w:color="auto"/>
              <w:left w:val="single" w:sz="4" w:space="0" w:color="auto"/>
              <w:bottom w:val="single" w:sz="4" w:space="0" w:color="auto"/>
              <w:right w:val="single" w:sz="4" w:space="0" w:color="auto"/>
            </w:tcBorders>
          </w:tcPr>
          <w:p w14:paraId="5AA6B91F"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p>
          <w:p w14:paraId="4918C88E"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ei oleel-linen</w:t>
            </w:r>
          </w:p>
        </w:tc>
        <w:tc>
          <w:tcPr>
            <w:tcW w:w="622" w:type="dxa"/>
            <w:tcBorders>
              <w:top w:val="single" w:sz="4" w:space="0" w:color="auto"/>
              <w:left w:val="single" w:sz="4" w:space="0" w:color="auto"/>
              <w:bottom w:val="single" w:sz="4" w:space="0" w:color="auto"/>
              <w:right w:val="single" w:sz="4" w:space="0" w:color="auto"/>
            </w:tcBorders>
          </w:tcPr>
          <w:p w14:paraId="56D2D7CF"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p>
          <w:p w14:paraId="71AE1370"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ei oleel-linen</w:t>
            </w:r>
          </w:p>
        </w:tc>
        <w:tc>
          <w:tcPr>
            <w:tcW w:w="622" w:type="dxa"/>
            <w:tcBorders>
              <w:top w:val="single" w:sz="4" w:space="0" w:color="auto"/>
              <w:left w:val="single" w:sz="4" w:space="0" w:color="auto"/>
              <w:bottom w:val="single" w:sz="4" w:space="0" w:color="auto"/>
              <w:right w:val="single" w:sz="4" w:space="0" w:color="auto"/>
            </w:tcBorders>
          </w:tcPr>
          <w:p w14:paraId="3E2C9777"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p>
          <w:p w14:paraId="4FBB79BC"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ei oleel-linen</w:t>
            </w:r>
          </w:p>
        </w:tc>
        <w:tc>
          <w:tcPr>
            <w:tcW w:w="622" w:type="dxa"/>
            <w:tcBorders>
              <w:top w:val="single" w:sz="4" w:space="0" w:color="auto"/>
              <w:left w:val="single" w:sz="4" w:space="0" w:color="auto"/>
              <w:bottom w:val="single" w:sz="4" w:space="0" w:color="auto"/>
              <w:right w:val="single" w:sz="4" w:space="0" w:color="auto"/>
            </w:tcBorders>
          </w:tcPr>
          <w:p w14:paraId="663A0267"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p>
          <w:p w14:paraId="5A7B12D7"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ei oleel-linen</w:t>
            </w:r>
          </w:p>
        </w:tc>
        <w:tc>
          <w:tcPr>
            <w:tcW w:w="622" w:type="dxa"/>
            <w:tcBorders>
              <w:top w:val="single" w:sz="4" w:space="0" w:color="auto"/>
              <w:left w:val="single" w:sz="4" w:space="0" w:color="auto"/>
              <w:bottom w:val="single" w:sz="4" w:space="0" w:color="auto"/>
              <w:right w:val="single" w:sz="4" w:space="0" w:color="auto"/>
            </w:tcBorders>
          </w:tcPr>
          <w:p w14:paraId="3E8EB1C0"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p>
          <w:p w14:paraId="0345DEF5"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ei oleel-linen</w:t>
            </w:r>
          </w:p>
        </w:tc>
        <w:tc>
          <w:tcPr>
            <w:tcW w:w="622" w:type="dxa"/>
            <w:tcBorders>
              <w:top w:val="single" w:sz="4" w:space="0" w:color="auto"/>
              <w:left w:val="single" w:sz="4" w:space="0" w:color="auto"/>
              <w:bottom w:val="single" w:sz="4" w:space="0" w:color="auto"/>
              <w:right w:val="single" w:sz="4" w:space="0" w:color="auto"/>
            </w:tcBorders>
          </w:tcPr>
          <w:p w14:paraId="2A870611"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p>
          <w:p w14:paraId="19008256"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ei oleel-linen</w:t>
            </w:r>
          </w:p>
        </w:tc>
        <w:tc>
          <w:tcPr>
            <w:tcW w:w="622" w:type="dxa"/>
            <w:tcBorders>
              <w:top w:val="single" w:sz="4" w:space="0" w:color="auto"/>
              <w:left w:val="single" w:sz="4" w:space="0" w:color="auto"/>
              <w:bottom w:val="single" w:sz="4" w:space="0" w:color="auto"/>
              <w:right w:val="single" w:sz="4" w:space="0" w:color="auto"/>
            </w:tcBorders>
          </w:tcPr>
          <w:p w14:paraId="4394E4A6"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p>
          <w:p w14:paraId="4214921D"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ei oleel-linen</w:t>
            </w:r>
          </w:p>
        </w:tc>
        <w:tc>
          <w:tcPr>
            <w:tcW w:w="622" w:type="dxa"/>
            <w:tcBorders>
              <w:top w:val="single" w:sz="4" w:space="0" w:color="auto"/>
              <w:left w:val="single" w:sz="4" w:space="0" w:color="auto"/>
              <w:bottom w:val="single" w:sz="4" w:space="0" w:color="auto"/>
              <w:right w:val="single" w:sz="4" w:space="0" w:color="auto"/>
            </w:tcBorders>
          </w:tcPr>
          <w:p w14:paraId="2A364C43"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p>
          <w:p w14:paraId="00186522"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ei oleel-linen</w:t>
            </w:r>
          </w:p>
        </w:tc>
        <w:tc>
          <w:tcPr>
            <w:tcW w:w="699" w:type="dxa"/>
            <w:tcBorders>
              <w:top w:val="single" w:sz="4" w:space="0" w:color="auto"/>
              <w:left w:val="single" w:sz="4" w:space="0" w:color="auto"/>
              <w:bottom w:val="single" w:sz="4" w:space="0" w:color="auto"/>
              <w:right w:val="single" w:sz="4" w:space="0" w:color="auto"/>
            </w:tcBorders>
          </w:tcPr>
          <w:p w14:paraId="42EC8512"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p>
          <w:p w14:paraId="06B9D478"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ei oleel-linen</w:t>
            </w:r>
          </w:p>
        </w:tc>
      </w:tr>
      <w:tr w:rsidR="00931BE9" w:rsidRPr="00D009C2" w14:paraId="08B53224" w14:textId="77777777" w:rsidTr="008E67CC">
        <w:trPr>
          <w:cantSplit/>
        </w:trPr>
        <w:tc>
          <w:tcPr>
            <w:tcW w:w="1531" w:type="dxa"/>
            <w:tcBorders>
              <w:top w:val="single" w:sz="4" w:space="0" w:color="auto"/>
              <w:left w:val="single" w:sz="4" w:space="0" w:color="auto"/>
              <w:bottom w:val="single" w:sz="4" w:space="0" w:color="auto"/>
              <w:right w:val="single" w:sz="4" w:space="0" w:color="auto"/>
            </w:tcBorders>
          </w:tcPr>
          <w:p w14:paraId="25E2EA82"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right="-62"/>
              <w:rPr>
                <w:lang w:val="fi-FI"/>
              </w:rPr>
            </w:pPr>
            <w:r w:rsidRPr="00D009C2">
              <w:rPr>
                <w:lang w:val="fi-FI"/>
              </w:rPr>
              <w:t>HBsAg-häviäminen/ serokonversio</w:t>
            </w:r>
          </w:p>
        </w:tc>
        <w:tc>
          <w:tcPr>
            <w:tcW w:w="622" w:type="dxa"/>
            <w:tcBorders>
              <w:top w:val="single" w:sz="4" w:space="0" w:color="auto"/>
              <w:left w:val="single" w:sz="4" w:space="0" w:color="auto"/>
              <w:bottom w:val="single" w:sz="4" w:space="0" w:color="auto"/>
              <w:right w:val="single" w:sz="4" w:space="0" w:color="auto"/>
            </w:tcBorders>
          </w:tcPr>
          <w:p w14:paraId="0D4B5678"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0/0</w:t>
            </w:r>
          </w:p>
        </w:tc>
        <w:tc>
          <w:tcPr>
            <w:tcW w:w="622" w:type="dxa"/>
            <w:tcBorders>
              <w:top w:val="single" w:sz="4" w:space="0" w:color="auto"/>
              <w:left w:val="single" w:sz="4" w:space="0" w:color="auto"/>
              <w:bottom w:val="single" w:sz="4" w:space="0" w:color="auto"/>
              <w:right w:val="single" w:sz="4" w:space="0" w:color="auto"/>
            </w:tcBorders>
          </w:tcPr>
          <w:p w14:paraId="1E40F9E2"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0/0</w:t>
            </w:r>
          </w:p>
        </w:tc>
        <w:tc>
          <w:tcPr>
            <w:tcW w:w="622" w:type="dxa"/>
            <w:tcBorders>
              <w:top w:val="single" w:sz="4" w:space="0" w:color="auto"/>
              <w:left w:val="single" w:sz="4" w:space="0" w:color="auto"/>
              <w:bottom w:val="single" w:sz="4" w:space="0" w:color="auto"/>
              <w:right w:val="single" w:sz="4" w:space="0" w:color="auto"/>
            </w:tcBorders>
          </w:tcPr>
          <w:p w14:paraId="3DBF2719"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0/0</w:t>
            </w:r>
          </w:p>
        </w:tc>
        <w:tc>
          <w:tcPr>
            <w:tcW w:w="622" w:type="dxa"/>
            <w:tcBorders>
              <w:top w:val="single" w:sz="4" w:space="0" w:color="auto"/>
              <w:left w:val="single" w:sz="4" w:space="0" w:color="auto"/>
              <w:bottom w:val="single" w:sz="4" w:space="0" w:color="auto"/>
              <w:right w:val="single" w:sz="4" w:space="0" w:color="auto"/>
            </w:tcBorders>
          </w:tcPr>
          <w:p w14:paraId="694BB54F"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0/0</w:t>
            </w:r>
          </w:p>
        </w:tc>
        <w:tc>
          <w:tcPr>
            <w:tcW w:w="622" w:type="dxa"/>
            <w:tcBorders>
              <w:top w:val="single" w:sz="4" w:space="0" w:color="auto"/>
              <w:left w:val="single" w:sz="4" w:space="0" w:color="auto"/>
              <w:bottom w:val="single" w:sz="4" w:space="0" w:color="auto"/>
              <w:right w:val="single" w:sz="4" w:space="0" w:color="auto"/>
            </w:tcBorders>
          </w:tcPr>
          <w:p w14:paraId="18777FA1"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0/0</w:t>
            </w:r>
          </w:p>
        </w:tc>
        <w:tc>
          <w:tcPr>
            <w:tcW w:w="622" w:type="dxa"/>
            <w:tcBorders>
              <w:top w:val="single" w:sz="4" w:space="0" w:color="auto"/>
              <w:left w:val="single" w:sz="4" w:space="0" w:color="auto"/>
              <w:bottom w:val="single" w:sz="4" w:space="0" w:color="auto"/>
              <w:right w:val="single" w:sz="4" w:space="0" w:color="auto"/>
            </w:tcBorders>
          </w:tcPr>
          <w:p w14:paraId="3B67F47E"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1/1</w:t>
            </w:r>
            <w:r w:rsidRPr="00D009C2">
              <w:rPr>
                <w:vertAlign w:val="superscript"/>
                <w:lang w:val="fi-FI"/>
              </w:rPr>
              <w:t>n</w:t>
            </w:r>
          </w:p>
        </w:tc>
        <w:tc>
          <w:tcPr>
            <w:tcW w:w="622" w:type="dxa"/>
            <w:tcBorders>
              <w:top w:val="single" w:sz="4" w:space="0" w:color="auto"/>
              <w:left w:val="single" w:sz="4" w:space="0" w:color="auto"/>
              <w:bottom w:val="single" w:sz="4" w:space="0" w:color="auto"/>
              <w:right w:val="single" w:sz="4" w:space="0" w:color="auto"/>
            </w:tcBorders>
          </w:tcPr>
          <w:p w14:paraId="1E1B57AC"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0/0</w:t>
            </w:r>
          </w:p>
        </w:tc>
        <w:tc>
          <w:tcPr>
            <w:tcW w:w="622" w:type="dxa"/>
            <w:tcBorders>
              <w:top w:val="single" w:sz="4" w:space="0" w:color="auto"/>
              <w:left w:val="single" w:sz="4" w:space="0" w:color="auto"/>
              <w:bottom w:val="single" w:sz="4" w:space="0" w:color="auto"/>
              <w:right w:val="single" w:sz="4" w:space="0" w:color="auto"/>
            </w:tcBorders>
          </w:tcPr>
          <w:p w14:paraId="19FF296B"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0/0</w:t>
            </w:r>
          </w:p>
        </w:tc>
        <w:tc>
          <w:tcPr>
            <w:tcW w:w="622" w:type="dxa"/>
            <w:tcBorders>
              <w:top w:val="single" w:sz="4" w:space="0" w:color="auto"/>
              <w:left w:val="single" w:sz="4" w:space="0" w:color="auto"/>
              <w:bottom w:val="single" w:sz="4" w:space="0" w:color="auto"/>
              <w:right w:val="single" w:sz="4" w:space="0" w:color="auto"/>
            </w:tcBorders>
          </w:tcPr>
          <w:p w14:paraId="6CE4AFBB"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0/0</w:t>
            </w:r>
          </w:p>
        </w:tc>
        <w:tc>
          <w:tcPr>
            <w:tcW w:w="622" w:type="dxa"/>
            <w:tcBorders>
              <w:top w:val="single" w:sz="4" w:space="0" w:color="auto"/>
              <w:left w:val="single" w:sz="4" w:space="0" w:color="auto"/>
              <w:bottom w:val="single" w:sz="4" w:space="0" w:color="auto"/>
              <w:right w:val="single" w:sz="4" w:space="0" w:color="auto"/>
            </w:tcBorders>
          </w:tcPr>
          <w:p w14:paraId="1C368C2D"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0/0</w:t>
            </w:r>
            <w:r w:rsidRPr="00D009C2">
              <w:rPr>
                <w:vertAlign w:val="superscript"/>
                <w:lang w:val="fi-FI"/>
              </w:rPr>
              <w:t>k</w:t>
            </w:r>
          </w:p>
        </w:tc>
        <w:tc>
          <w:tcPr>
            <w:tcW w:w="622" w:type="dxa"/>
            <w:tcBorders>
              <w:top w:val="single" w:sz="4" w:space="0" w:color="auto"/>
              <w:left w:val="single" w:sz="4" w:space="0" w:color="auto"/>
              <w:bottom w:val="single" w:sz="4" w:space="0" w:color="auto"/>
              <w:right w:val="single" w:sz="4" w:space="0" w:color="auto"/>
            </w:tcBorders>
          </w:tcPr>
          <w:p w14:paraId="73AC5BE8"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vertAlign w:val="superscript"/>
                <w:lang w:val="fi-FI"/>
              </w:rPr>
            </w:pPr>
            <w:r w:rsidRPr="00D009C2">
              <w:rPr>
                <w:lang w:val="fi-FI"/>
              </w:rPr>
              <w:t>1/1</w:t>
            </w:r>
            <w:r w:rsidRPr="00D009C2">
              <w:rPr>
                <w:vertAlign w:val="superscript"/>
                <w:lang w:val="fi-FI"/>
              </w:rPr>
              <w:t>n</w:t>
            </w:r>
          </w:p>
        </w:tc>
        <w:tc>
          <w:tcPr>
            <w:tcW w:w="699" w:type="dxa"/>
            <w:tcBorders>
              <w:top w:val="single" w:sz="4" w:space="0" w:color="auto"/>
              <w:left w:val="single" w:sz="4" w:space="0" w:color="auto"/>
              <w:bottom w:val="single" w:sz="4" w:space="0" w:color="auto"/>
              <w:right w:val="single" w:sz="4" w:space="0" w:color="auto"/>
            </w:tcBorders>
          </w:tcPr>
          <w:p w14:paraId="364ED103" w14:textId="77777777" w:rsidR="00FC377A" w:rsidRPr="00D009C2" w:rsidRDefault="00FC377A"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3" w:right="-62"/>
              <w:jc w:val="center"/>
              <w:rPr>
                <w:lang w:val="fi-FI"/>
              </w:rPr>
            </w:pPr>
            <w:r w:rsidRPr="00D009C2">
              <w:rPr>
                <w:lang w:val="fi-FI"/>
              </w:rPr>
              <w:t>1/1</w:t>
            </w:r>
            <w:r w:rsidRPr="00D009C2">
              <w:rPr>
                <w:vertAlign w:val="superscript"/>
                <w:lang w:val="fi-FI"/>
              </w:rPr>
              <w:t>n</w:t>
            </w:r>
          </w:p>
        </w:tc>
      </w:tr>
    </w:tbl>
    <w:p w14:paraId="2A513E96" w14:textId="77777777" w:rsidR="00412BF6" w:rsidRPr="00D009C2" w:rsidRDefault="00412BF6" w:rsidP="00D009C2">
      <w:pPr>
        <w:pStyle w:val="Text10"/>
        <w:spacing w:after="0"/>
        <w:rPr>
          <w:snapToGrid w:val="0"/>
          <w:sz w:val="18"/>
          <w:szCs w:val="18"/>
          <w:lang w:val="fi-FI"/>
        </w:rPr>
      </w:pPr>
      <w:r w:rsidRPr="00D009C2">
        <w:rPr>
          <w:sz w:val="18"/>
          <w:szCs w:val="18"/>
          <w:vertAlign w:val="superscript"/>
          <w:lang w:val="fi-FI"/>
        </w:rPr>
        <w:t>a</w:t>
      </w:r>
      <w:r w:rsidRPr="00D009C2">
        <w:rPr>
          <w:sz w:val="18"/>
          <w:szCs w:val="18"/>
          <w:lang w:val="fi-FI"/>
        </w:rPr>
        <w:t xml:space="preserve"> Perustuu pitkäaikaisen arvioinnin </w:t>
      </w:r>
      <w:r w:rsidRPr="00D009C2">
        <w:rPr>
          <w:i/>
          <w:sz w:val="18"/>
          <w:szCs w:val="18"/>
          <w:lang w:val="fi-FI"/>
        </w:rPr>
        <w:t>(Long Term Evaluation, LTE)</w:t>
      </w:r>
      <w:r w:rsidRPr="00D009C2">
        <w:rPr>
          <w:sz w:val="18"/>
          <w:szCs w:val="18"/>
          <w:lang w:val="fi-FI"/>
        </w:rPr>
        <w:t xml:space="preserve"> algoritmiin (LTE-analyysi)</w:t>
      </w:r>
      <w:r w:rsidRPr="00D009C2">
        <w:rPr>
          <w:snapToGrid w:val="0"/>
          <w:sz w:val="18"/>
          <w:szCs w:val="18"/>
          <w:lang w:val="fi-FI"/>
        </w:rPr>
        <w:t xml:space="preserve"> </w:t>
      </w:r>
      <w:r w:rsidR="006069A5" w:rsidRPr="00D009C2">
        <w:rPr>
          <w:sz w:val="18"/>
          <w:szCs w:val="18"/>
          <w:lang w:val="fi-FI"/>
        </w:rPr>
        <w:t>–</w:t>
      </w:r>
      <w:r w:rsidR="006069A5" w:rsidRPr="00D009C2">
        <w:rPr>
          <w:snapToGrid w:val="0"/>
          <w:sz w:val="18"/>
          <w:szCs w:val="18"/>
          <w:lang w:val="fi-FI"/>
        </w:rPr>
        <w:t xml:space="preserve"> </w:t>
      </w:r>
      <w:r w:rsidRPr="00D009C2">
        <w:rPr>
          <w:snapToGrid w:val="0"/>
          <w:sz w:val="18"/>
          <w:szCs w:val="18"/>
          <w:lang w:val="fi-FI"/>
        </w:rPr>
        <w:t>Nimittäjään sisältyvät sekä ne potilaat, jotka keskeyttivät tutkimuksen milloin tahansa ennen viikkoa </w:t>
      </w:r>
      <w:r w:rsidR="00991F0F" w:rsidRPr="00D009C2">
        <w:rPr>
          <w:snapToGrid w:val="0"/>
          <w:sz w:val="18"/>
          <w:szCs w:val="18"/>
          <w:lang w:val="fi-FI"/>
        </w:rPr>
        <w:t>384</w:t>
      </w:r>
      <w:r w:rsidRPr="00D009C2">
        <w:rPr>
          <w:snapToGrid w:val="0"/>
          <w:sz w:val="18"/>
          <w:szCs w:val="18"/>
          <w:lang w:val="fi-FI"/>
        </w:rPr>
        <w:t xml:space="preserve"> jonkin tutkimussuunnitelmassa määritellyn päätetapahtuman vuoksi, samoin kuin ne, jotka olivat mukana viikolla </w:t>
      </w:r>
      <w:r w:rsidR="00991F0F" w:rsidRPr="00D009C2">
        <w:rPr>
          <w:snapToGrid w:val="0"/>
          <w:sz w:val="18"/>
          <w:szCs w:val="18"/>
          <w:lang w:val="fi-FI"/>
        </w:rPr>
        <w:t>384</w:t>
      </w:r>
      <w:r w:rsidRPr="00D009C2">
        <w:rPr>
          <w:snapToGrid w:val="0"/>
          <w:sz w:val="18"/>
          <w:szCs w:val="18"/>
          <w:lang w:val="fi-FI"/>
        </w:rPr>
        <w:t>.</w:t>
      </w:r>
    </w:p>
    <w:p w14:paraId="09DABA1E" w14:textId="77777777" w:rsidR="00412BF6" w:rsidRPr="00D009C2" w:rsidRDefault="00412BF6" w:rsidP="00D009C2">
      <w:pPr>
        <w:pStyle w:val="Text10"/>
        <w:keepNext/>
        <w:spacing w:after="0"/>
        <w:rPr>
          <w:snapToGrid w:val="0"/>
          <w:sz w:val="18"/>
          <w:szCs w:val="18"/>
          <w:lang w:val="fi-FI"/>
        </w:rPr>
      </w:pPr>
      <w:r w:rsidRPr="00D009C2">
        <w:rPr>
          <w:snapToGrid w:val="0"/>
          <w:sz w:val="18"/>
          <w:szCs w:val="18"/>
          <w:vertAlign w:val="superscript"/>
          <w:lang w:val="fi-FI"/>
        </w:rPr>
        <w:t>b</w:t>
      </w:r>
      <w:r w:rsidRPr="00D009C2">
        <w:rPr>
          <w:snapToGrid w:val="0"/>
          <w:sz w:val="18"/>
          <w:szCs w:val="18"/>
          <w:lang w:val="fi-FI"/>
        </w:rPr>
        <w:t> 48 viikkoa kaksoissokkohoitoa tenofoviiridisoproksiili</w:t>
      </w:r>
      <w:r w:rsidR="00675328" w:rsidRPr="00D009C2">
        <w:rPr>
          <w:snapToGrid w:val="0"/>
          <w:sz w:val="18"/>
          <w:szCs w:val="18"/>
          <w:lang w:val="fi-FI"/>
        </w:rPr>
        <w:t>lla</w:t>
      </w:r>
      <w:r w:rsidRPr="00D009C2">
        <w:rPr>
          <w:snapToGrid w:val="0"/>
          <w:sz w:val="18"/>
          <w:szCs w:val="18"/>
          <w:lang w:val="fi-FI"/>
        </w:rPr>
        <w:t>, jota seurasi 48 viikon avoin hoito.</w:t>
      </w:r>
    </w:p>
    <w:p w14:paraId="2722B82A"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c</w:t>
      </w:r>
      <w:r w:rsidRPr="00D009C2">
        <w:rPr>
          <w:snapToGrid w:val="0"/>
          <w:sz w:val="18"/>
          <w:szCs w:val="18"/>
          <w:lang w:val="fi-FI"/>
        </w:rPr>
        <w:t> 48 viikkoa kaksoissokkohoitoa adefoviiridipivoksiililla, jota seurasi 48 viikkoa avointa hoitoa tenofoviiridisoproksiili</w:t>
      </w:r>
      <w:r w:rsidR="00675328" w:rsidRPr="00D009C2">
        <w:rPr>
          <w:snapToGrid w:val="0"/>
          <w:sz w:val="18"/>
          <w:szCs w:val="18"/>
          <w:lang w:val="fi-FI"/>
        </w:rPr>
        <w:t>lla</w:t>
      </w:r>
      <w:r w:rsidRPr="00D009C2">
        <w:rPr>
          <w:snapToGrid w:val="0"/>
          <w:sz w:val="18"/>
          <w:szCs w:val="18"/>
          <w:lang w:val="fi-FI"/>
        </w:rPr>
        <w:t>.</w:t>
      </w:r>
    </w:p>
    <w:p w14:paraId="79FFDDA0"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d</w:t>
      </w:r>
      <w:r w:rsidRPr="00D009C2">
        <w:rPr>
          <w:snapToGrid w:val="0"/>
          <w:sz w:val="18"/>
          <w:szCs w:val="18"/>
          <w:lang w:val="fi-FI"/>
        </w:rPr>
        <w:t> ALAT-arvon normalisoitumista analysoitiin ainoastaan potilailta, joiden ALAT oli lähtötasossa yli normaalin ylärajan.</w:t>
      </w:r>
    </w:p>
    <w:p w14:paraId="67E63012"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e</w:t>
      </w:r>
      <w:r w:rsidRPr="00D009C2">
        <w:rPr>
          <w:snapToGrid w:val="0"/>
          <w:sz w:val="18"/>
          <w:szCs w:val="18"/>
          <w:lang w:val="fi-FI"/>
        </w:rPr>
        <w:t> 48 viikkoa kaksoissokkohoitoa tenofoviiridisoproksiili</w:t>
      </w:r>
      <w:r w:rsidR="00675328" w:rsidRPr="00D009C2">
        <w:rPr>
          <w:snapToGrid w:val="0"/>
          <w:sz w:val="18"/>
          <w:szCs w:val="18"/>
          <w:lang w:val="fi-FI"/>
        </w:rPr>
        <w:t>lla</w:t>
      </w:r>
      <w:r w:rsidRPr="00D009C2">
        <w:rPr>
          <w:snapToGrid w:val="0"/>
          <w:sz w:val="18"/>
          <w:szCs w:val="18"/>
          <w:lang w:val="fi-FI"/>
        </w:rPr>
        <w:t>, jota seurasi 96 viikon avoin hoito.</w:t>
      </w:r>
    </w:p>
    <w:p w14:paraId="04CF0094"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f</w:t>
      </w:r>
      <w:r w:rsidRPr="00D009C2">
        <w:rPr>
          <w:snapToGrid w:val="0"/>
          <w:sz w:val="18"/>
          <w:szCs w:val="18"/>
          <w:lang w:val="fi-FI"/>
        </w:rPr>
        <w:t> 48 viikkoa kaksoissokkohoitoa adefoviiridipivoksiililla, jota seurasi 96 viikkoa avointa hoitoa tenofoviiridisoproksiili</w:t>
      </w:r>
      <w:r w:rsidR="00675328" w:rsidRPr="00D009C2">
        <w:rPr>
          <w:snapToGrid w:val="0"/>
          <w:sz w:val="18"/>
          <w:szCs w:val="18"/>
          <w:lang w:val="fi-FI"/>
        </w:rPr>
        <w:t>lla</w:t>
      </w:r>
      <w:r w:rsidRPr="00D009C2">
        <w:rPr>
          <w:snapToGrid w:val="0"/>
          <w:sz w:val="18"/>
          <w:szCs w:val="18"/>
          <w:lang w:val="fi-FI"/>
        </w:rPr>
        <w:t>.</w:t>
      </w:r>
    </w:p>
    <w:p w14:paraId="1455DFAC"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g</w:t>
      </w:r>
      <w:r w:rsidRPr="00D009C2">
        <w:rPr>
          <w:snapToGrid w:val="0"/>
          <w:sz w:val="18"/>
          <w:szCs w:val="18"/>
          <w:lang w:val="fi-FI"/>
        </w:rPr>
        <w:t> 48 viikkoa kaksoissokkohoitoa tenofoviiridisoproksiili</w:t>
      </w:r>
      <w:r w:rsidR="00675328" w:rsidRPr="00D009C2">
        <w:rPr>
          <w:snapToGrid w:val="0"/>
          <w:sz w:val="18"/>
          <w:szCs w:val="18"/>
          <w:lang w:val="fi-FI"/>
        </w:rPr>
        <w:t>lla</w:t>
      </w:r>
      <w:r w:rsidRPr="00D009C2">
        <w:rPr>
          <w:snapToGrid w:val="0"/>
          <w:sz w:val="18"/>
          <w:szCs w:val="18"/>
          <w:lang w:val="fi-FI"/>
        </w:rPr>
        <w:t>, jota seurasi 144 viikon avoin hoito.</w:t>
      </w:r>
    </w:p>
    <w:p w14:paraId="3D727BE9"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h</w:t>
      </w:r>
      <w:r w:rsidRPr="00D009C2">
        <w:rPr>
          <w:snapToGrid w:val="0"/>
          <w:sz w:val="18"/>
          <w:szCs w:val="18"/>
          <w:lang w:val="fi-FI"/>
        </w:rPr>
        <w:t> 48 viikkoa kaksoissokkohoitoa adefoviiridipivoksiililla, jota seurasi 144 viikkoa avointa hoitoa tenofoviiridisoproksiili</w:t>
      </w:r>
      <w:r w:rsidR="00675328" w:rsidRPr="00D009C2">
        <w:rPr>
          <w:snapToGrid w:val="0"/>
          <w:sz w:val="18"/>
          <w:szCs w:val="18"/>
          <w:lang w:val="fi-FI"/>
        </w:rPr>
        <w:t>lla</w:t>
      </w:r>
      <w:r w:rsidRPr="00D009C2">
        <w:rPr>
          <w:snapToGrid w:val="0"/>
          <w:sz w:val="18"/>
          <w:szCs w:val="18"/>
          <w:lang w:val="fi-FI"/>
        </w:rPr>
        <w:t>.</w:t>
      </w:r>
    </w:p>
    <w:p w14:paraId="6C087CD9"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i</w:t>
      </w:r>
      <w:r w:rsidRPr="00D009C2">
        <w:rPr>
          <w:snapToGrid w:val="0"/>
          <w:sz w:val="18"/>
          <w:szCs w:val="18"/>
          <w:lang w:val="fi-FI"/>
        </w:rPr>
        <w:t> 48 viikkoa kaksoissokkohoitoa tenofoviiridisoproksiili</w:t>
      </w:r>
      <w:r w:rsidR="00675328" w:rsidRPr="00D009C2">
        <w:rPr>
          <w:snapToGrid w:val="0"/>
          <w:sz w:val="18"/>
          <w:szCs w:val="18"/>
          <w:lang w:val="fi-FI"/>
        </w:rPr>
        <w:t>lla</w:t>
      </w:r>
      <w:r w:rsidRPr="00D009C2">
        <w:rPr>
          <w:snapToGrid w:val="0"/>
          <w:sz w:val="18"/>
          <w:szCs w:val="18"/>
          <w:lang w:val="fi-FI"/>
        </w:rPr>
        <w:t>, jota seurasi 192 viikon avoin hoito.</w:t>
      </w:r>
    </w:p>
    <w:p w14:paraId="1CAA7D8E"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j</w:t>
      </w:r>
      <w:r w:rsidRPr="00D009C2">
        <w:rPr>
          <w:snapToGrid w:val="0"/>
          <w:sz w:val="18"/>
          <w:szCs w:val="18"/>
          <w:lang w:val="fi-FI"/>
        </w:rPr>
        <w:t> 48 viikkoa kaksoissokkohoitoa adefoviiridipivoksiililla, jota seurasi 192 viikkoa avointa hoitoa tenofoviiridisoproksiili</w:t>
      </w:r>
      <w:r w:rsidR="00675328" w:rsidRPr="00D009C2">
        <w:rPr>
          <w:snapToGrid w:val="0"/>
          <w:sz w:val="18"/>
          <w:szCs w:val="18"/>
          <w:lang w:val="fi-FI"/>
        </w:rPr>
        <w:t>lla</w:t>
      </w:r>
      <w:r w:rsidRPr="00D009C2">
        <w:rPr>
          <w:snapToGrid w:val="0"/>
          <w:sz w:val="18"/>
          <w:szCs w:val="18"/>
          <w:lang w:val="fi-FI"/>
        </w:rPr>
        <w:t>.</w:t>
      </w:r>
    </w:p>
    <w:p w14:paraId="539F79A4"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k</w:t>
      </w:r>
      <w:r w:rsidRPr="00D009C2">
        <w:rPr>
          <w:snapToGrid w:val="0"/>
          <w:sz w:val="18"/>
          <w:szCs w:val="18"/>
          <w:lang w:val="fi-FI"/>
        </w:rPr>
        <w:t> Yksi tämän ryhmän potilas tuli HBsAg</w:t>
      </w:r>
      <w:r w:rsidRPr="00D009C2">
        <w:rPr>
          <w:snapToGrid w:val="0"/>
          <w:sz w:val="18"/>
          <w:szCs w:val="18"/>
          <w:lang w:val="fi-FI"/>
        </w:rPr>
        <w:noBreakHyphen/>
        <w:t>negatiiviseksi ensimmäistä kertaa viikon 240 käynnillä ja jatkoi tutkimuksessa tietojen keräämisen lopetushetkellä. Potilaan HBsAg</w:t>
      </w:r>
      <w:r w:rsidRPr="00D009C2">
        <w:rPr>
          <w:snapToGrid w:val="0"/>
          <w:sz w:val="18"/>
          <w:szCs w:val="18"/>
          <w:lang w:val="fi-FI"/>
        </w:rPr>
        <w:noBreakHyphen/>
        <w:t>häviäminen vahvistettiin kuitenkin lopullisesti seuraavalla käynnillä.</w:t>
      </w:r>
    </w:p>
    <w:p w14:paraId="280A663E"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l</w:t>
      </w:r>
      <w:r w:rsidRPr="00D009C2">
        <w:rPr>
          <w:snapToGrid w:val="0"/>
          <w:sz w:val="18"/>
          <w:szCs w:val="18"/>
          <w:lang w:val="fi-FI"/>
        </w:rPr>
        <w:t> 48 viikkoa kaksoissokkohoitoa tenofoviiridisoproksiili</w:t>
      </w:r>
      <w:r w:rsidR="00675328" w:rsidRPr="00D009C2">
        <w:rPr>
          <w:snapToGrid w:val="0"/>
          <w:sz w:val="18"/>
          <w:szCs w:val="18"/>
          <w:lang w:val="fi-FI"/>
        </w:rPr>
        <w:t>lla</w:t>
      </w:r>
      <w:r w:rsidRPr="00D009C2">
        <w:rPr>
          <w:snapToGrid w:val="0"/>
          <w:sz w:val="18"/>
          <w:szCs w:val="18"/>
          <w:lang w:val="fi-FI"/>
        </w:rPr>
        <w:t>, jota seurasi 240 viikon avoin hoito.</w:t>
      </w:r>
    </w:p>
    <w:p w14:paraId="32010DF3"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m</w:t>
      </w:r>
      <w:r w:rsidRPr="00D009C2">
        <w:rPr>
          <w:snapToGrid w:val="0"/>
          <w:sz w:val="18"/>
          <w:szCs w:val="18"/>
          <w:lang w:val="fi-FI"/>
        </w:rPr>
        <w:t> 48 viikkoa kaksoissokkohoitoa adefoviiridipivoksiililla, jota seurasi 240 viikkoa avointa hoitoa tenofoviiridisoproksiili</w:t>
      </w:r>
      <w:r w:rsidR="00675328" w:rsidRPr="00D009C2">
        <w:rPr>
          <w:snapToGrid w:val="0"/>
          <w:sz w:val="18"/>
          <w:szCs w:val="18"/>
          <w:lang w:val="fi-FI"/>
        </w:rPr>
        <w:t>lla</w:t>
      </w:r>
      <w:r w:rsidRPr="00D009C2">
        <w:rPr>
          <w:snapToGrid w:val="0"/>
          <w:sz w:val="18"/>
          <w:szCs w:val="18"/>
          <w:lang w:val="fi-FI"/>
        </w:rPr>
        <w:t>.</w:t>
      </w:r>
    </w:p>
    <w:p w14:paraId="6D80EA4F"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n</w:t>
      </w:r>
      <w:r w:rsidRPr="00D009C2">
        <w:rPr>
          <w:snapToGrid w:val="0"/>
          <w:sz w:val="18"/>
          <w:szCs w:val="18"/>
          <w:lang w:val="fi-FI"/>
        </w:rPr>
        <w:t> Esitetyt luvut ovat kumulatiivisia prosenttimääriä, jotka perustuvat Kaplan Meierin analyysiin, pois lukien tiedot, jotka on kerätty sen jälkeen, kun avoimeen tenofoviiridisoproksiili</w:t>
      </w:r>
      <w:r w:rsidR="00921AE6" w:rsidRPr="00D009C2">
        <w:rPr>
          <w:snapToGrid w:val="0"/>
          <w:sz w:val="18"/>
          <w:szCs w:val="18"/>
          <w:lang w:val="fi-FI"/>
        </w:rPr>
        <w:t>h</w:t>
      </w:r>
      <w:r w:rsidRPr="00D009C2">
        <w:rPr>
          <w:snapToGrid w:val="0"/>
          <w:sz w:val="18"/>
          <w:szCs w:val="18"/>
          <w:lang w:val="fi-FI"/>
        </w:rPr>
        <w:t>oitoon oli lisätty emtrisitabiini (KM</w:t>
      </w:r>
      <w:r w:rsidRPr="00D009C2">
        <w:rPr>
          <w:snapToGrid w:val="0"/>
          <w:sz w:val="18"/>
          <w:szCs w:val="18"/>
          <w:lang w:val="fi-FI"/>
        </w:rPr>
        <w:noBreakHyphen/>
      </w:r>
      <w:r w:rsidR="00BE6A73" w:rsidRPr="00D009C2">
        <w:rPr>
          <w:snapToGrid w:val="0"/>
          <w:sz w:val="18"/>
          <w:szCs w:val="18"/>
          <w:lang w:val="fi-FI"/>
        </w:rPr>
        <w:t>tenofoviiridisoproksiili</w:t>
      </w:r>
      <w:r w:rsidRPr="00D009C2">
        <w:rPr>
          <w:snapToGrid w:val="0"/>
          <w:sz w:val="18"/>
          <w:szCs w:val="18"/>
          <w:lang w:val="fi-FI"/>
        </w:rPr>
        <w:t>).</w:t>
      </w:r>
    </w:p>
    <w:p w14:paraId="05A9BA09" w14:textId="77777777" w:rsidR="00991F0F" w:rsidRPr="00D009C2" w:rsidRDefault="00991F0F" w:rsidP="00D009C2">
      <w:pPr>
        <w:pStyle w:val="Text10"/>
        <w:keepNext/>
        <w:keepLines/>
        <w:spacing w:after="0"/>
        <w:rPr>
          <w:snapToGrid w:val="0"/>
          <w:sz w:val="18"/>
          <w:szCs w:val="18"/>
          <w:lang w:val="fi-FI"/>
        </w:rPr>
      </w:pPr>
      <w:r w:rsidRPr="00D009C2">
        <w:rPr>
          <w:snapToGrid w:val="0"/>
          <w:sz w:val="18"/>
          <w:szCs w:val="18"/>
          <w:vertAlign w:val="superscript"/>
          <w:lang w:val="fi-FI"/>
        </w:rPr>
        <w:t>o</w:t>
      </w:r>
      <w:r w:rsidRPr="00D009C2">
        <w:rPr>
          <w:snapToGrid w:val="0"/>
          <w:sz w:val="18"/>
          <w:szCs w:val="18"/>
          <w:lang w:val="fi-FI"/>
        </w:rPr>
        <w:t> 48 viikkoa kaksoissokkohoitoa tenofoviiridisoproksiili</w:t>
      </w:r>
      <w:r w:rsidR="00675328" w:rsidRPr="00D009C2">
        <w:rPr>
          <w:snapToGrid w:val="0"/>
          <w:sz w:val="18"/>
          <w:szCs w:val="18"/>
          <w:lang w:val="fi-FI"/>
        </w:rPr>
        <w:t>lla</w:t>
      </w:r>
      <w:r w:rsidRPr="00D009C2">
        <w:rPr>
          <w:snapToGrid w:val="0"/>
          <w:sz w:val="18"/>
          <w:szCs w:val="18"/>
          <w:lang w:val="fi-FI"/>
        </w:rPr>
        <w:t xml:space="preserve">, jota seurasi </w:t>
      </w:r>
      <w:r w:rsidR="00984C6C" w:rsidRPr="00D009C2">
        <w:rPr>
          <w:snapToGrid w:val="0"/>
          <w:sz w:val="18"/>
          <w:szCs w:val="18"/>
          <w:lang w:val="fi-FI"/>
        </w:rPr>
        <w:t>336</w:t>
      </w:r>
      <w:r w:rsidRPr="00D009C2">
        <w:rPr>
          <w:snapToGrid w:val="0"/>
          <w:sz w:val="18"/>
          <w:szCs w:val="18"/>
          <w:lang w:val="fi-FI"/>
        </w:rPr>
        <w:t> viikon avoin hoito.</w:t>
      </w:r>
    </w:p>
    <w:p w14:paraId="5B529CF2" w14:textId="77777777" w:rsidR="00991F0F" w:rsidRPr="00D009C2" w:rsidRDefault="00991F0F" w:rsidP="00D009C2">
      <w:pPr>
        <w:pStyle w:val="Text10"/>
        <w:spacing w:after="0"/>
        <w:rPr>
          <w:snapToGrid w:val="0"/>
          <w:sz w:val="18"/>
          <w:szCs w:val="18"/>
          <w:lang w:val="fi-FI"/>
        </w:rPr>
      </w:pPr>
      <w:r w:rsidRPr="00D009C2">
        <w:rPr>
          <w:snapToGrid w:val="0"/>
          <w:sz w:val="18"/>
          <w:szCs w:val="18"/>
          <w:vertAlign w:val="superscript"/>
          <w:lang w:val="fi-FI"/>
        </w:rPr>
        <w:t>p</w:t>
      </w:r>
      <w:r w:rsidRPr="00D009C2">
        <w:rPr>
          <w:snapToGrid w:val="0"/>
          <w:sz w:val="18"/>
          <w:szCs w:val="18"/>
          <w:lang w:val="fi-FI"/>
        </w:rPr>
        <w:t> 48 viikkoa kaksoissokkohoitoa adefoviiridipivoksiililla, jota seurasi</w:t>
      </w:r>
      <w:r w:rsidR="00984C6C" w:rsidRPr="00D009C2">
        <w:rPr>
          <w:snapToGrid w:val="0"/>
          <w:sz w:val="18"/>
          <w:szCs w:val="18"/>
          <w:lang w:val="fi-FI"/>
        </w:rPr>
        <w:t xml:space="preserve"> 336</w:t>
      </w:r>
      <w:r w:rsidRPr="00D009C2">
        <w:rPr>
          <w:snapToGrid w:val="0"/>
          <w:sz w:val="18"/>
          <w:szCs w:val="18"/>
          <w:lang w:val="fi-FI"/>
        </w:rPr>
        <w:t> viikkoa avointa hoitoa tenofoviiridisoproksiili</w:t>
      </w:r>
      <w:r w:rsidR="00675328" w:rsidRPr="00D009C2">
        <w:rPr>
          <w:snapToGrid w:val="0"/>
          <w:sz w:val="18"/>
          <w:szCs w:val="18"/>
          <w:lang w:val="fi-FI"/>
        </w:rPr>
        <w:t>lla</w:t>
      </w:r>
      <w:r w:rsidRPr="00D009C2">
        <w:rPr>
          <w:snapToGrid w:val="0"/>
          <w:sz w:val="18"/>
          <w:szCs w:val="18"/>
          <w:lang w:val="fi-FI"/>
        </w:rPr>
        <w:t>.</w:t>
      </w:r>
    </w:p>
    <w:p w14:paraId="0B5BDA2A" w14:textId="77777777" w:rsidR="00412BF6" w:rsidRPr="00D009C2" w:rsidRDefault="00412BF6" w:rsidP="00D009C2">
      <w:pPr>
        <w:pStyle w:val="Text10"/>
        <w:spacing w:after="0"/>
        <w:rPr>
          <w:sz w:val="22"/>
          <w:szCs w:val="22"/>
          <w:lang w:val="fi-FI"/>
        </w:rPr>
      </w:pPr>
    </w:p>
    <w:p w14:paraId="0D462F70" w14:textId="067585D8" w:rsidR="000576BB" w:rsidRPr="008E67CC" w:rsidRDefault="00412BF6" w:rsidP="008E67CC">
      <w:pPr>
        <w:pStyle w:val="Caption"/>
        <w:spacing w:after="0"/>
        <w:ind w:left="0" w:firstLine="0"/>
        <w:rPr>
          <w:sz w:val="22"/>
          <w:szCs w:val="22"/>
          <w:lang w:val="fi-FI"/>
        </w:rPr>
      </w:pPr>
      <w:r w:rsidRPr="00D009C2">
        <w:rPr>
          <w:sz w:val="22"/>
          <w:szCs w:val="22"/>
          <w:lang w:val="fi-FI"/>
        </w:rPr>
        <w:t>Taulukko 5: Tehoparametrit HBeAg</w:t>
      </w:r>
      <w:r w:rsidRPr="00D009C2">
        <w:rPr>
          <w:sz w:val="22"/>
          <w:szCs w:val="22"/>
          <w:lang w:val="fi-FI"/>
        </w:rPr>
        <w:noBreakHyphen/>
        <w:t>positiivisissa potilaissa ilman maksan vajaatoimintaa viikolla 96, 144, 192, 240</w:t>
      </w:r>
      <w:r w:rsidR="00991F0F" w:rsidRPr="00D009C2">
        <w:rPr>
          <w:sz w:val="22"/>
          <w:szCs w:val="22"/>
          <w:lang w:val="fi-FI"/>
        </w:rPr>
        <w:t>,</w:t>
      </w:r>
      <w:r w:rsidRPr="00D009C2">
        <w:rPr>
          <w:sz w:val="22"/>
          <w:szCs w:val="22"/>
          <w:lang w:val="fi-FI"/>
        </w:rPr>
        <w:t xml:space="preserve"> 288</w:t>
      </w:r>
      <w:r w:rsidR="00991F0F" w:rsidRPr="00D009C2">
        <w:rPr>
          <w:sz w:val="22"/>
          <w:szCs w:val="22"/>
          <w:lang w:val="fi-FI"/>
        </w:rPr>
        <w:t xml:space="preserve"> ja 384</w:t>
      </w:r>
      <w:r w:rsidRPr="00D009C2">
        <w:rPr>
          <w:sz w:val="22"/>
          <w:szCs w:val="22"/>
          <w:lang w:val="fi-FI"/>
        </w:rPr>
        <w:t xml:space="preserve"> avoimessa hoidossa</w:t>
      </w:r>
    </w:p>
    <w:tbl>
      <w:tblPr>
        <w:tblW w:w="9072" w:type="dxa"/>
        <w:tblInd w:w="-5" w:type="dxa"/>
        <w:tblBorders>
          <w:top w:val="single" w:sz="12" w:space="0" w:color="auto"/>
          <w:bottom w:val="single" w:sz="12" w:space="0" w:color="auto"/>
          <w:insideH w:val="single" w:sz="6" w:space="0" w:color="auto"/>
          <w:insideV w:val="single" w:sz="6" w:space="0" w:color="auto"/>
        </w:tblBorders>
        <w:tblLayout w:type="fixed"/>
        <w:tblLook w:val="0000" w:firstRow="0" w:lastRow="0" w:firstColumn="0" w:lastColumn="0" w:noHBand="0" w:noVBand="0"/>
      </w:tblPr>
      <w:tblGrid>
        <w:gridCol w:w="1821"/>
        <w:gridCol w:w="481"/>
        <w:gridCol w:w="574"/>
        <w:gridCol w:w="581"/>
        <w:gridCol w:w="553"/>
        <w:gridCol w:w="618"/>
        <w:gridCol w:w="581"/>
        <w:gridCol w:w="549"/>
        <w:gridCol w:w="648"/>
        <w:gridCol w:w="640"/>
        <w:gridCol w:w="673"/>
        <w:gridCol w:w="673"/>
        <w:gridCol w:w="680"/>
      </w:tblGrid>
      <w:tr w:rsidR="00375A90" w:rsidRPr="00D009C2" w14:paraId="30A8EA13" w14:textId="77777777" w:rsidTr="008E67CC">
        <w:trPr>
          <w:cantSplit/>
          <w:tblHeader/>
        </w:trPr>
        <w:tc>
          <w:tcPr>
            <w:tcW w:w="1821" w:type="dxa"/>
            <w:tcBorders>
              <w:top w:val="single" w:sz="4" w:space="0" w:color="auto"/>
              <w:left w:val="single" w:sz="4" w:space="0" w:color="auto"/>
              <w:bottom w:val="single" w:sz="4" w:space="0" w:color="auto"/>
              <w:right w:val="single" w:sz="4" w:space="0" w:color="auto"/>
            </w:tcBorders>
          </w:tcPr>
          <w:p w14:paraId="27150877" w14:textId="77777777" w:rsidR="00412BF6" w:rsidRPr="00D009C2" w:rsidRDefault="00412BF6" w:rsidP="00D009C2">
            <w:pPr>
              <w:pStyle w:val="StyleTable-HeadingLef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fi-FI"/>
              </w:rPr>
            </w:pPr>
          </w:p>
        </w:tc>
        <w:tc>
          <w:tcPr>
            <w:tcW w:w="7251" w:type="dxa"/>
            <w:gridSpan w:val="12"/>
            <w:tcBorders>
              <w:top w:val="single" w:sz="4" w:space="0" w:color="auto"/>
              <w:left w:val="single" w:sz="4" w:space="0" w:color="auto"/>
              <w:bottom w:val="single" w:sz="4" w:space="0" w:color="auto"/>
              <w:right w:val="single" w:sz="4" w:space="0" w:color="auto"/>
            </w:tcBorders>
          </w:tcPr>
          <w:p w14:paraId="6CF290C6" w14:textId="77777777" w:rsidR="00412BF6" w:rsidRPr="00D009C2" w:rsidRDefault="00412BF6" w:rsidP="00D009C2">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fi-FI"/>
              </w:rPr>
            </w:pPr>
            <w:r w:rsidRPr="00D009C2">
              <w:rPr>
                <w:lang w:val="fi-FI"/>
              </w:rPr>
              <w:t>Tutkimus 174</w:t>
            </w:r>
            <w:r w:rsidRPr="00D009C2">
              <w:rPr>
                <w:lang w:val="fi-FI"/>
              </w:rPr>
              <w:noBreakHyphen/>
              <w:t>0103 (HBeAg</w:t>
            </w:r>
            <w:r w:rsidRPr="00D009C2">
              <w:rPr>
                <w:lang w:val="fi-FI"/>
              </w:rPr>
              <w:noBreakHyphen/>
              <w:t>positiivinen)</w:t>
            </w:r>
          </w:p>
        </w:tc>
      </w:tr>
      <w:tr w:rsidR="00375A90" w:rsidRPr="001D398D" w14:paraId="011CE829" w14:textId="77777777" w:rsidTr="008E67CC">
        <w:trPr>
          <w:cantSplit/>
          <w:tblHeader/>
        </w:trPr>
        <w:tc>
          <w:tcPr>
            <w:tcW w:w="1821" w:type="dxa"/>
            <w:tcBorders>
              <w:top w:val="single" w:sz="4" w:space="0" w:color="auto"/>
              <w:left w:val="single" w:sz="4" w:space="0" w:color="auto"/>
              <w:right w:val="single" w:sz="4" w:space="0" w:color="auto"/>
            </w:tcBorders>
          </w:tcPr>
          <w:p w14:paraId="5B28B557" w14:textId="77777777" w:rsidR="00412BF6" w:rsidRPr="00D009C2" w:rsidRDefault="00412BF6"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fi-FI"/>
              </w:rPr>
            </w:pPr>
            <w:r w:rsidRPr="00D009C2">
              <w:rPr>
                <w:lang w:val="fi-FI"/>
              </w:rPr>
              <w:t>Parametri</w:t>
            </w:r>
            <w:r w:rsidRPr="00D009C2">
              <w:rPr>
                <w:vertAlign w:val="superscript"/>
                <w:lang w:val="fi-FI"/>
              </w:rPr>
              <w:t>a</w:t>
            </w:r>
          </w:p>
        </w:tc>
        <w:tc>
          <w:tcPr>
            <w:tcW w:w="3388" w:type="dxa"/>
            <w:gridSpan w:val="6"/>
            <w:tcBorders>
              <w:top w:val="single" w:sz="4" w:space="0" w:color="auto"/>
              <w:left w:val="single" w:sz="4" w:space="0" w:color="auto"/>
              <w:right w:val="single" w:sz="4" w:space="0" w:color="auto"/>
            </w:tcBorders>
          </w:tcPr>
          <w:p w14:paraId="43C1ADA9" w14:textId="77777777" w:rsidR="00360305" w:rsidRPr="00D009C2" w:rsidRDefault="00412BF6"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245 mg tenofoviiridisoproksiili</w:t>
            </w:r>
          </w:p>
          <w:p w14:paraId="78300B2D" w14:textId="77777777" w:rsidR="00412BF6" w:rsidRPr="00D009C2" w:rsidRDefault="00412BF6"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n = 176</w:t>
            </w:r>
          </w:p>
        </w:tc>
        <w:tc>
          <w:tcPr>
            <w:tcW w:w="3863" w:type="dxa"/>
            <w:gridSpan w:val="6"/>
            <w:tcBorders>
              <w:top w:val="single" w:sz="4" w:space="0" w:color="auto"/>
              <w:left w:val="single" w:sz="4" w:space="0" w:color="auto"/>
              <w:right w:val="single" w:sz="4" w:space="0" w:color="auto"/>
            </w:tcBorders>
          </w:tcPr>
          <w:p w14:paraId="6629B4EE" w14:textId="77777777" w:rsidR="00360305" w:rsidRPr="00D009C2" w:rsidRDefault="00412BF6"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 xml:space="preserve">10 mg adefoviiridipivoksiilista </w:t>
            </w:r>
            <w:r w:rsidRPr="00D009C2">
              <w:rPr>
                <w:snapToGrid w:val="0"/>
                <w:lang w:val="fi-FI"/>
              </w:rPr>
              <w:t xml:space="preserve">siirtyminen </w:t>
            </w:r>
            <w:r w:rsidRPr="00D009C2">
              <w:rPr>
                <w:lang w:val="fi-FI"/>
              </w:rPr>
              <w:t>245 mg tenofoviiridisoproksiiliin</w:t>
            </w:r>
          </w:p>
          <w:p w14:paraId="690F0AC4" w14:textId="77777777" w:rsidR="00412BF6" w:rsidRPr="00D009C2" w:rsidRDefault="00412BF6"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snapToGrid w:val="0"/>
                <w:lang w:val="fi-FI"/>
              </w:rPr>
              <w:t>n = 90</w:t>
            </w:r>
          </w:p>
        </w:tc>
      </w:tr>
      <w:tr w:rsidR="00375A90" w:rsidRPr="00D009C2" w14:paraId="58841455" w14:textId="77777777" w:rsidTr="008E67CC">
        <w:trPr>
          <w:cantSplit/>
        </w:trPr>
        <w:tc>
          <w:tcPr>
            <w:tcW w:w="1821" w:type="dxa"/>
            <w:tcBorders>
              <w:left w:val="single" w:sz="4" w:space="0" w:color="auto"/>
              <w:bottom w:val="single" w:sz="4" w:space="0" w:color="auto"/>
              <w:right w:val="single" w:sz="4" w:space="0" w:color="auto"/>
            </w:tcBorders>
          </w:tcPr>
          <w:p w14:paraId="4D031009"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snapToGrid w:val="0"/>
                <w:lang w:val="fi-FI"/>
              </w:rPr>
            </w:pPr>
            <w:r w:rsidRPr="00D009C2">
              <w:rPr>
                <w:b/>
                <w:snapToGrid w:val="0"/>
                <w:lang w:val="fi-FI" w:eastAsia="en-US"/>
              </w:rPr>
              <w:t>Viikko</w:t>
            </w:r>
          </w:p>
        </w:tc>
        <w:tc>
          <w:tcPr>
            <w:tcW w:w="481" w:type="dxa"/>
            <w:tcBorders>
              <w:left w:val="single" w:sz="4" w:space="0" w:color="auto"/>
              <w:bottom w:val="single" w:sz="4" w:space="0" w:color="auto"/>
              <w:right w:val="single" w:sz="4" w:space="0" w:color="auto"/>
            </w:tcBorders>
          </w:tcPr>
          <w:p w14:paraId="098B0A62"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96</w:t>
            </w:r>
            <w:r w:rsidRPr="00D009C2">
              <w:rPr>
                <w:vertAlign w:val="superscript"/>
                <w:lang w:val="fi-FI"/>
              </w:rPr>
              <w:t>b</w:t>
            </w:r>
          </w:p>
        </w:tc>
        <w:tc>
          <w:tcPr>
            <w:tcW w:w="574" w:type="dxa"/>
            <w:tcBorders>
              <w:left w:val="single" w:sz="4" w:space="0" w:color="auto"/>
              <w:bottom w:val="single" w:sz="4" w:space="0" w:color="auto"/>
              <w:right w:val="single" w:sz="4" w:space="0" w:color="auto"/>
            </w:tcBorders>
          </w:tcPr>
          <w:p w14:paraId="3619F9C4"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144</w:t>
            </w:r>
            <w:r w:rsidRPr="00D009C2">
              <w:rPr>
                <w:vertAlign w:val="superscript"/>
                <w:lang w:val="fi-FI"/>
              </w:rPr>
              <w:t>e</w:t>
            </w:r>
          </w:p>
        </w:tc>
        <w:tc>
          <w:tcPr>
            <w:tcW w:w="581" w:type="dxa"/>
            <w:tcBorders>
              <w:left w:val="single" w:sz="4" w:space="0" w:color="auto"/>
              <w:right w:val="single" w:sz="4" w:space="0" w:color="auto"/>
            </w:tcBorders>
          </w:tcPr>
          <w:p w14:paraId="1D8F9578"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roofErr w:type="gramStart"/>
            <w:r w:rsidRPr="00D009C2">
              <w:rPr>
                <w:lang w:val="fi-FI"/>
              </w:rPr>
              <w:t>192</w:t>
            </w:r>
            <w:r w:rsidRPr="00D009C2">
              <w:rPr>
                <w:vertAlign w:val="superscript"/>
                <w:lang w:val="fi-FI"/>
              </w:rPr>
              <w:t>h</w:t>
            </w:r>
            <w:proofErr w:type="gramEnd"/>
          </w:p>
        </w:tc>
        <w:tc>
          <w:tcPr>
            <w:tcW w:w="553" w:type="dxa"/>
            <w:tcBorders>
              <w:left w:val="single" w:sz="4" w:space="0" w:color="auto"/>
              <w:right w:val="single" w:sz="4" w:space="0" w:color="auto"/>
            </w:tcBorders>
          </w:tcPr>
          <w:p w14:paraId="2865D817"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240</w:t>
            </w:r>
            <w:r w:rsidRPr="00D009C2">
              <w:rPr>
                <w:vertAlign w:val="superscript"/>
                <w:lang w:val="fi-FI"/>
              </w:rPr>
              <w:t>j</w:t>
            </w:r>
          </w:p>
        </w:tc>
        <w:tc>
          <w:tcPr>
            <w:tcW w:w="618" w:type="dxa"/>
            <w:tcBorders>
              <w:left w:val="single" w:sz="4" w:space="0" w:color="auto"/>
              <w:right w:val="single" w:sz="4" w:space="0" w:color="auto"/>
            </w:tcBorders>
          </w:tcPr>
          <w:p w14:paraId="661FA65F"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vertAlign w:val="superscript"/>
                <w:lang w:val="fi-FI"/>
              </w:rPr>
            </w:pPr>
            <w:proofErr w:type="gramStart"/>
            <w:r w:rsidRPr="00D009C2">
              <w:rPr>
                <w:lang w:val="fi-FI"/>
              </w:rPr>
              <w:t>288</w:t>
            </w:r>
            <w:r w:rsidRPr="00D009C2">
              <w:rPr>
                <w:vertAlign w:val="superscript"/>
                <w:lang w:val="fi-FI"/>
              </w:rPr>
              <w:t>m</w:t>
            </w:r>
            <w:proofErr w:type="gramEnd"/>
          </w:p>
        </w:tc>
        <w:tc>
          <w:tcPr>
            <w:tcW w:w="581" w:type="dxa"/>
            <w:tcBorders>
              <w:left w:val="single" w:sz="4" w:space="0" w:color="auto"/>
              <w:right w:val="single" w:sz="4" w:space="0" w:color="auto"/>
            </w:tcBorders>
          </w:tcPr>
          <w:p w14:paraId="673E774E"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vertAlign w:val="superscript"/>
                <w:lang w:val="fi-FI"/>
              </w:rPr>
            </w:pPr>
            <w:r w:rsidRPr="00D009C2">
              <w:rPr>
                <w:lang w:val="fi-FI"/>
              </w:rPr>
              <w:t>384</w:t>
            </w:r>
            <w:r w:rsidRPr="00D009C2">
              <w:rPr>
                <w:vertAlign w:val="superscript"/>
                <w:lang w:val="fi-FI"/>
              </w:rPr>
              <w:t>o</w:t>
            </w:r>
          </w:p>
        </w:tc>
        <w:tc>
          <w:tcPr>
            <w:tcW w:w="549" w:type="dxa"/>
            <w:tcBorders>
              <w:left w:val="single" w:sz="4" w:space="0" w:color="auto"/>
              <w:bottom w:val="single" w:sz="4" w:space="0" w:color="auto"/>
            </w:tcBorders>
          </w:tcPr>
          <w:p w14:paraId="6273E1A5"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roofErr w:type="gramStart"/>
            <w:r w:rsidRPr="00D009C2">
              <w:rPr>
                <w:lang w:val="fi-FI"/>
              </w:rPr>
              <w:t>96</w:t>
            </w:r>
            <w:r w:rsidRPr="00D009C2">
              <w:rPr>
                <w:vertAlign w:val="superscript"/>
                <w:lang w:val="fi-FI"/>
              </w:rPr>
              <w:t>c</w:t>
            </w:r>
            <w:proofErr w:type="gramEnd"/>
          </w:p>
        </w:tc>
        <w:tc>
          <w:tcPr>
            <w:tcW w:w="648" w:type="dxa"/>
            <w:tcBorders>
              <w:left w:val="single" w:sz="4" w:space="0" w:color="auto"/>
              <w:bottom w:val="single" w:sz="4" w:space="0" w:color="auto"/>
              <w:right w:val="single" w:sz="4" w:space="0" w:color="auto"/>
            </w:tcBorders>
          </w:tcPr>
          <w:p w14:paraId="12A46FE1"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144</w:t>
            </w:r>
            <w:r w:rsidRPr="00D009C2">
              <w:rPr>
                <w:vertAlign w:val="superscript"/>
                <w:lang w:val="fi-FI"/>
              </w:rPr>
              <w:t>f</w:t>
            </w:r>
          </w:p>
        </w:tc>
        <w:tc>
          <w:tcPr>
            <w:tcW w:w="640" w:type="dxa"/>
            <w:tcBorders>
              <w:left w:val="single" w:sz="4" w:space="0" w:color="auto"/>
              <w:right w:val="single" w:sz="4" w:space="0" w:color="auto"/>
            </w:tcBorders>
          </w:tcPr>
          <w:p w14:paraId="4964C4A8"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192</w:t>
            </w:r>
            <w:r w:rsidRPr="00D009C2">
              <w:rPr>
                <w:vertAlign w:val="superscript"/>
                <w:lang w:val="fi-FI"/>
              </w:rPr>
              <w:t>i</w:t>
            </w:r>
          </w:p>
        </w:tc>
        <w:tc>
          <w:tcPr>
            <w:tcW w:w="673" w:type="dxa"/>
            <w:tcBorders>
              <w:left w:val="single" w:sz="4" w:space="0" w:color="auto"/>
              <w:right w:val="single" w:sz="4" w:space="0" w:color="auto"/>
            </w:tcBorders>
          </w:tcPr>
          <w:p w14:paraId="39D94A88"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240</w:t>
            </w:r>
            <w:r w:rsidRPr="00D009C2">
              <w:rPr>
                <w:vertAlign w:val="superscript"/>
                <w:lang w:val="fi-FI"/>
              </w:rPr>
              <w:t>k</w:t>
            </w:r>
          </w:p>
        </w:tc>
        <w:tc>
          <w:tcPr>
            <w:tcW w:w="673" w:type="dxa"/>
            <w:tcBorders>
              <w:left w:val="single" w:sz="4" w:space="0" w:color="auto"/>
              <w:right w:val="single" w:sz="4" w:space="0" w:color="auto"/>
            </w:tcBorders>
          </w:tcPr>
          <w:p w14:paraId="600D13A7"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vertAlign w:val="superscript"/>
                <w:lang w:val="fi-FI"/>
              </w:rPr>
            </w:pPr>
            <w:r w:rsidRPr="00D009C2">
              <w:rPr>
                <w:lang w:val="fi-FI"/>
              </w:rPr>
              <w:t>288</w:t>
            </w:r>
            <w:r w:rsidRPr="00D009C2">
              <w:rPr>
                <w:vertAlign w:val="superscript"/>
                <w:lang w:val="fi-FI"/>
              </w:rPr>
              <w:t>n</w:t>
            </w:r>
          </w:p>
        </w:tc>
        <w:tc>
          <w:tcPr>
            <w:tcW w:w="680" w:type="dxa"/>
            <w:tcBorders>
              <w:left w:val="single" w:sz="4" w:space="0" w:color="auto"/>
              <w:right w:val="single" w:sz="4" w:space="0" w:color="auto"/>
            </w:tcBorders>
          </w:tcPr>
          <w:p w14:paraId="70B7DC1C"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vertAlign w:val="superscript"/>
                <w:lang w:val="fi-FI"/>
              </w:rPr>
            </w:pPr>
            <w:proofErr w:type="gramStart"/>
            <w:r w:rsidRPr="00D009C2">
              <w:rPr>
                <w:lang w:val="fi-FI"/>
              </w:rPr>
              <w:t>384</w:t>
            </w:r>
            <w:r w:rsidRPr="00D009C2">
              <w:rPr>
                <w:vertAlign w:val="superscript"/>
                <w:lang w:val="fi-FI"/>
              </w:rPr>
              <w:t>p</w:t>
            </w:r>
            <w:proofErr w:type="gramEnd"/>
          </w:p>
        </w:tc>
      </w:tr>
      <w:tr w:rsidR="00375A90" w:rsidRPr="00D009C2" w14:paraId="474E3A4B" w14:textId="77777777" w:rsidTr="008E67CC">
        <w:trPr>
          <w:cantSplit/>
        </w:trPr>
        <w:tc>
          <w:tcPr>
            <w:tcW w:w="1821" w:type="dxa"/>
            <w:tcBorders>
              <w:top w:val="single" w:sz="4" w:space="0" w:color="auto"/>
              <w:left w:val="single" w:sz="4" w:space="0" w:color="auto"/>
              <w:bottom w:val="single" w:sz="4" w:space="0" w:color="auto"/>
              <w:right w:val="single" w:sz="4" w:space="0" w:color="auto"/>
            </w:tcBorders>
          </w:tcPr>
          <w:p w14:paraId="5E0CEBF3" w14:textId="77777777" w:rsidR="00991F0F" w:rsidRPr="008E67CC"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pl-PL"/>
              </w:rPr>
            </w:pPr>
            <w:r w:rsidRPr="008E67CC">
              <w:rPr>
                <w:b/>
                <w:bCs/>
                <w:lang w:val="pl-PL"/>
              </w:rPr>
              <w:t>HBV</w:t>
            </w:r>
            <w:r w:rsidRPr="008E67CC">
              <w:rPr>
                <w:lang w:val="pl-PL"/>
              </w:rPr>
              <w:t> </w:t>
            </w:r>
            <w:r w:rsidRPr="008E67CC">
              <w:rPr>
                <w:b/>
                <w:bCs/>
                <w:lang w:val="pl-PL"/>
              </w:rPr>
              <w:t xml:space="preserve">DNA </w:t>
            </w:r>
            <w:r w:rsidRPr="008E67CC">
              <w:rPr>
                <w:lang w:val="pl-PL"/>
              </w:rPr>
              <w:t>(%)</w:t>
            </w:r>
          </w:p>
          <w:p w14:paraId="30C4B8C6" w14:textId="77777777" w:rsidR="00991F0F" w:rsidRPr="008E67CC"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ertAlign w:val="superscript"/>
                <w:lang w:val="pl-PL"/>
              </w:rPr>
            </w:pPr>
            <w:r w:rsidRPr="008E67CC">
              <w:rPr>
                <w:lang w:val="pl-PL"/>
              </w:rPr>
              <w:t>&lt;</w:t>
            </w:r>
            <w:r w:rsidR="00FF51F0" w:rsidRPr="008E67CC">
              <w:rPr>
                <w:lang w:val="pl-PL"/>
              </w:rPr>
              <w:t> </w:t>
            </w:r>
            <w:r w:rsidRPr="008E67CC">
              <w:rPr>
                <w:lang w:val="pl-PL"/>
              </w:rPr>
              <w:t>400 kopiota/ml (&lt;</w:t>
            </w:r>
            <w:r w:rsidR="00FF51F0" w:rsidRPr="008E67CC">
              <w:rPr>
                <w:lang w:val="pl-PL"/>
              </w:rPr>
              <w:t> </w:t>
            </w:r>
            <w:r w:rsidRPr="008E67CC">
              <w:rPr>
                <w:lang w:val="pl-PL"/>
              </w:rPr>
              <w:t>69 IU/ml)</w:t>
            </w:r>
          </w:p>
        </w:tc>
        <w:tc>
          <w:tcPr>
            <w:tcW w:w="481" w:type="dxa"/>
            <w:tcBorders>
              <w:top w:val="single" w:sz="4" w:space="0" w:color="auto"/>
              <w:left w:val="single" w:sz="4" w:space="0" w:color="auto"/>
              <w:bottom w:val="single" w:sz="4" w:space="0" w:color="auto"/>
              <w:right w:val="single" w:sz="4" w:space="0" w:color="auto"/>
            </w:tcBorders>
          </w:tcPr>
          <w:p w14:paraId="05F14233"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76</w:t>
            </w:r>
          </w:p>
        </w:tc>
        <w:tc>
          <w:tcPr>
            <w:tcW w:w="574" w:type="dxa"/>
            <w:tcBorders>
              <w:top w:val="single" w:sz="4" w:space="0" w:color="auto"/>
              <w:left w:val="single" w:sz="4" w:space="0" w:color="auto"/>
              <w:bottom w:val="single" w:sz="4" w:space="0" w:color="auto"/>
              <w:right w:val="single" w:sz="4" w:space="0" w:color="auto"/>
            </w:tcBorders>
          </w:tcPr>
          <w:p w14:paraId="13854FD5"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72</w:t>
            </w:r>
          </w:p>
        </w:tc>
        <w:tc>
          <w:tcPr>
            <w:tcW w:w="581" w:type="dxa"/>
            <w:tcBorders>
              <w:left w:val="single" w:sz="4" w:space="0" w:color="auto"/>
              <w:right w:val="single" w:sz="4" w:space="0" w:color="auto"/>
            </w:tcBorders>
          </w:tcPr>
          <w:p w14:paraId="7C5465C8"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68</w:t>
            </w:r>
          </w:p>
        </w:tc>
        <w:tc>
          <w:tcPr>
            <w:tcW w:w="553" w:type="dxa"/>
            <w:tcBorders>
              <w:left w:val="single" w:sz="4" w:space="0" w:color="auto"/>
              <w:right w:val="single" w:sz="4" w:space="0" w:color="auto"/>
            </w:tcBorders>
          </w:tcPr>
          <w:p w14:paraId="4CD1ADD4"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64</w:t>
            </w:r>
          </w:p>
        </w:tc>
        <w:tc>
          <w:tcPr>
            <w:tcW w:w="618" w:type="dxa"/>
            <w:tcBorders>
              <w:left w:val="single" w:sz="4" w:space="0" w:color="auto"/>
              <w:right w:val="single" w:sz="4" w:space="0" w:color="auto"/>
            </w:tcBorders>
          </w:tcPr>
          <w:p w14:paraId="230687BE"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61</w:t>
            </w:r>
          </w:p>
        </w:tc>
        <w:tc>
          <w:tcPr>
            <w:tcW w:w="581" w:type="dxa"/>
            <w:tcBorders>
              <w:left w:val="single" w:sz="4" w:space="0" w:color="auto"/>
              <w:right w:val="single" w:sz="4" w:space="0" w:color="auto"/>
            </w:tcBorders>
          </w:tcPr>
          <w:p w14:paraId="4C9242D0"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56</w:t>
            </w:r>
          </w:p>
        </w:tc>
        <w:tc>
          <w:tcPr>
            <w:tcW w:w="549" w:type="dxa"/>
            <w:tcBorders>
              <w:top w:val="single" w:sz="4" w:space="0" w:color="auto"/>
              <w:left w:val="single" w:sz="4" w:space="0" w:color="auto"/>
              <w:bottom w:val="single" w:sz="4" w:space="0" w:color="auto"/>
            </w:tcBorders>
          </w:tcPr>
          <w:p w14:paraId="221A07A5"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74</w:t>
            </w:r>
          </w:p>
        </w:tc>
        <w:tc>
          <w:tcPr>
            <w:tcW w:w="648" w:type="dxa"/>
            <w:tcBorders>
              <w:top w:val="single" w:sz="4" w:space="0" w:color="auto"/>
              <w:left w:val="single" w:sz="4" w:space="0" w:color="auto"/>
              <w:bottom w:val="single" w:sz="4" w:space="0" w:color="auto"/>
              <w:right w:val="single" w:sz="4" w:space="0" w:color="auto"/>
            </w:tcBorders>
          </w:tcPr>
          <w:p w14:paraId="5BA415DD"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71</w:t>
            </w:r>
          </w:p>
        </w:tc>
        <w:tc>
          <w:tcPr>
            <w:tcW w:w="640" w:type="dxa"/>
            <w:tcBorders>
              <w:left w:val="single" w:sz="4" w:space="0" w:color="auto"/>
              <w:right w:val="single" w:sz="4" w:space="0" w:color="auto"/>
            </w:tcBorders>
          </w:tcPr>
          <w:p w14:paraId="40E79FB8"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72</w:t>
            </w:r>
          </w:p>
        </w:tc>
        <w:tc>
          <w:tcPr>
            <w:tcW w:w="673" w:type="dxa"/>
            <w:tcBorders>
              <w:left w:val="single" w:sz="4" w:space="0" w:color="auto"/>
              <w:right w:val="single" w:sz="4" w:space="0" w:color="auto"/>
            </w:tcBorders>
          </w:tcPr>
          <w:p w14:paraId="10E726EB"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66</w:t>
            </w:r>
          </w:p>
        </w:tc>
        <w:tc>
          <w:tcPr>
            <w:tcW w:w="673" w:type="dxa"/>
            <w:tcBorders>
              <w:left w:val="single" w:sz="4" w:space="0" w:color="auto"/>
              <w:right w:val="single" w:sz="4" w:space="0" w:color="auto"/>
            </w:tcBorders>
          </w:tcPr>
          <w:p w14:paraId="0ECCCD61"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65</w:t>
            </w:r>
          </w:p>
        </w:tc>
        <w:tc>
          <w:tcPr>
            <w:tcW w:w="680" w:type="dxa"/>
            <w:tcBorders>
              <w:left w:val="single" w:sz="4" w:space="0" w:color="auto"/>
              <w:right w:val="single" w:sz="4" w:space="0" w:color="auto"/>
            </w:tcBorders>
          </w:tcPr>
          <w:p w14:paraId="61EFCB11"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61</w:t>
            </w:r>
          </w:p>
        </w:tc>
      </w:tr>
      <w:tr w:rsidR="00375A90" w:rsidRPr="00D009C2" w14:paraId="7A8FB8AF" w14:textId="77777777" w:rsidTr="008E67CC">
        <w:tblPrEx>
          <w:tblBorders>
            <w:top w:val="none" w:sz="0" w:space="0" w:color="auto"/>
            <w:bottom w:val="none" w:sz="0" w:space="0" w:color="auto"/>
            <w:insideH w:val="none" w:sz="0" w:space="0" w:color="auto"/>
            <w:insideV w:val="none" w:sz="0" w:space="0" w:color="auto"/>
          </w:tblBorders>
        </w:tblPrEx>
        <w:trPr>
          <w:cantSplit/>
        </w:trPr>
        <w:tc>
          <w:tcPr>
            <w:tcW w:w="1821" w:type="dxa"/>
            <w:tcBorders>
              <w:top w:val="single" w:sz="4" w:space="0" w:color="auto"/>
              <w:left w:val="single" w:sz="4" w:space="0" w:color="auto"/>
              <w:bottom w:val="single" w:sz="4" w:space="0" w:color="auto"/>
              <w:right w:val="single" w:sz="4" w:space="0" w:color="auto"/>
            </w:tcBorders>
          </w:tcPr>
          <w:p w14:paraId="1F1F3766"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fi-FI"/>
              </w:rPr>
            </w:pPr>
            <w:r w:rsidRPr="00D009C2">
              <w:rPr>
                <w:b/>
                <w:bCs/>
                <w:lang w:val="fi-FI"/>
              </w:rPr>
              <w:t xml:space="preserve">ALAT </w:t>
            </w:r>
            <w:r w:rsidRPr="00D009C2">
              <w:rPr>
                <w:lang w:val="fi-FI"/>
              </w:rPr>
              <w:t>(%)</w:t>
            </w:r>
          </w:p>
          <w:p w14:paraId="0B9D09F7"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fi-FI"/>
              </w:rPr>
            </w:pPr>
            <w:r w:rsidRPr="00D009C2">
              <w:rPr>
                <w:lang w:val="fi-FI"/>
              </w:rPr>
              <w:t>Normalisoitunut ALAT</w:t>
            </w:r>
            <w:r w:rsidRPr="00D009C2">
              <w:rPr>
                <w:vertAlign w:val="superscript"/>
                <w:lang w:val="fi-FI"/>
              </w:rPr>
              <w:t>d</w:t>
            </w:r>
          </w:p>
        </w:tc>
        <w:tc>
          <w:tcPr>
            <w:tcW w:w="481" w:type="dxa"/>
            <w:tcBorders>
              <w:top w:val="single" w:sz="4" w:space="0" w:color="auto"/>
              <w:left w:val="single" w:sz="4" w:space="0" w:color="auto"/>
              <w:bottom w:val="single" w:sz="4" w:space="0" w:color="auto"/>
              <w:right w:val="single" w:sz="4" w:space="0" w:color="auto"/>
            </w:tcBorders>
          </w:tcPr>
          <w:p w14:paraId="22940E44"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60</w:t>
            </w:r>
          </w:p>
        </w:tc>
        <w:tc>
          <w:tcPr>
            <w:tcW w:w="574" w:type="dxa"/>
            <w:tcBorders>
              <w:top w:val="single" w:sz="4" w:space="0" w:color="auto"/>
              <w:left w:val="single" w:sz="4" w:space="0" w:color="auto"/>
              <w:bottom w:val="single" w:sz="4" w:space="0" w:color="auto"/>
              <w:right w:val="single" w:sz="4" w:space="0" w:color="auto"/>
            </w:tcBorders>
          </w:tcPr>
          <w:p w14:paraId="24F40FC3"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55</w:t>
            </w:r>
          </w:p>
        </w:tc>
        <w:tc>
          <w:tcPr>
            <w:tcW w:w="581" w:type="dxa"/>
            <w:tcBorders>
              <w:left w:val="single" w:sz="4" w:space="0" w:color="auto"/>
              <w:right w:val="single" w:sz="4" w:space="0" w:color="auto"/>
            </w:tcBorders>
          </w:tcPr>
          <w:p w14:paraId="420D6323"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56</w:t>
            </w:r>
          </w:p>
        </w:tc>
        <w:tc>
          <w:tcPr>
            <w:tcW w:w="553" w:type="dxa"/>
            <w:tcBorders>
              <w:left w:val="single" w:sz="4" w:space="0" w:color="auto"/>
              <w:right w:val="single" w:sz="4" w:space="0" w:color="auto"/>
            </w:tcBorders>
          </w:tcPr>
          <w:p w14:paraId="16A11181"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46</w:t>
            </w:r>
          </w:p>
        </w:tc>
        <w:tc>
          <w:tcPr>
            <w:tcW w:w="618" w:type="dxa"/>
            <w:tcBorders>
              <w:left w:val="single" w:sz="4" w:space="0" w:color="auto"/>
              <w:right w:val="single" w:sz="4" w:space="0" w:color="auto"/>
            </w:tcBorders>
          </w:tcPr>
          <w:p w14:paraId="3C2948E5"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47</w:t>
            </w:r>
          </w:p>
        </w:tc>
        <w:tc>
          <w:tcPr>
            <w:tcW w:w="581" w:type="dxa"/>
            <w:tcBorders>
              <w:left w:val="single" w:sz="4" w:space="0" w:color="auto"/>
              <w:right w:val="single" w:sz="4" w:space="0" w:color="auto"/>
            </w:tcBorders>
          </w:tcPr>
          <w:p w14:paraId="16DE5A87"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47</w:t>
            </w:r>
          </w:p>
        </w:tc>
        <w:tc>
          <w:tcPr>
            <w:tcW w:w="549" w:type="dxa"/>
            <w:tcBorders>
              <w:top w:val="single" w:sz="4" w:space="0" w:color="auto"/>
              <w:left w:val="single" w:sz="4" w:space="0" w:color="auto"/>
              <w:bottom w:val="single" w:sz="4" w:space="0" w:color="auto"/>
            </w:tcBorders>
          </w:tcPr>
          <w:p w14:paraId="6B439EA5"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65</w:t>
            </w:r>
          </w:p>
        </w:tc>
        <w:tc>
          <w:tcPr>
            <w:tcW w:w="648" w:type="dxa"/>
            <w:tcBorders>
              <w:top w:val="single" w:sz="4" w:space="0" w:color="auto"/>
              <w:left w:val="single" w:sz="4" w:space="0" w:color="auto"/>
              <w:bottom w:val="single" w:sz="4" w:space="0" w:color="auto"/>
              <w:right w:val="single" w:sz="4" w:space="0" w:color="auto"/>
            </w:tcBorders>
          </w:tcPr>
          <w:p w14:paraId="1C2A0339"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61</w:t>
            </w:r>
          </w:p>
        </w:tc>
        <w:tc>
          <w:tcPr>
            <w:tcW w:w="640" w:type="dxa"/>
            <w:tcBorders>
              <w:left w:val="single" w:sz="4" w:space="0" w:color="auto"/>
              <w:right w:val="single" w:sz="4" w:space="0" w:color="auto"/>
            </w:tcBorders>
          </w:tcPr>
          <w:p w14:paraId="12CA6F1C"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59</w:t>
            </w:r>
          </w:p>
        </w:tc>
        <w:tc>
          <w:tcPr>
            <w:tcW w:w="673" w:type="dxa"/>
            <w:tcBorders>
              <w:left w:val="single" w:sz="4" w:space="0" w:color="auto"/>
              <w:right w:val="single" w:sz="4" w:space="0" w:color="auto"/>
            </w:tcBorders>
          </w:tcPr>
          <w:p w14:paraId="7B1550FF"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56</w:t>
            </w:r>
          </w:p>
        </w:tc>
        <w:tc>
          <w:tcPr>
            <w:tcW w:w="673" w:type="dxa"/>
            <w:tcBorders>
              <w:left w:val="single" w:sz="4" w:space="0" w:color="auto"/>
              <w:right w:val="single" w:sz="4" w:space="0" w:color="auto"/>
            </w:tcBorders>
          </w:tcPr>
          <w:p w14:paraId="7BD13FF1"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57</w:t>
            </w:r>
          </w:p>
        </w:tc>
        <w:tc>
          <w:tcPr>
            <w:tcW w:w="680" w:type="dxa"/>
            <w:tcBorders>
              <w:left w:val="single" w:sz="4" w:space="0" w:color="auto"/>
              <w:right w:val="single" w:sz="4" w:space="0" w:color="auto"/>
            </w:tcBorders>
          </w:tcPr>
          <w:p w14:paraId="258F03C1"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56</w:t>
            </w:r>
          </w:p>
        </w:tc>
      </w:tr>
      <w:tr w:rsidR="00375A90" w:rsidRPr="00D009C2" w14:paraId="23FFA282" w14:textId="77777777" w:rsidTr="008E67CC">
        <w:trPr>
          <w:cantSplit/>
        </w:trPr>
        <w:tc>
          <w:tcPr>
            <w:tcW w:w="1821" w:type="dxa"/>
            <w:tcBorders>
              <w:top w:val="single" w:sz="4" w:space="0" w:color="auto"/>
              <w:left w:val="single" w:sz="4" w:space="0" w:color="auto"/>
              <w:bottom w:val="single" w:sz="4" w:space="0" w:color="auto"/>
              <w:right w:val="single" w:sz="4" w:space="0" w:color="auto"/>
            </w:tcBorders>
          </w:tcPr>
          <w:p w14:paraId="76AD0CE7"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bCs/>
                <w:lang w:val="fi-FI"/>
              </w:rPr>
            </w:pPr>
            <w:r w:rsidRPr="00D009C2">
              <w:rPr>
                <w:b/>
                <w:bCs/>
                <w:lang w:val="fi-FI"/>
              </w:rPr>
              <w:t xml:space="preserve">Serologia </w:t>
            </w:r>
            <w:r w:rsidRPr="00D009C2">
              <w:rPr>
                <w:lang w:val="fi-FI"/>
              </w:rPr>
              <w:t>(%)</w:t>
            </w:r>
          </w:p>
          <w:p w14:paraId="67D4F985"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right="-130"/>
              <w:rPr>
                <w:lang w:val="fi-FI"/>
              </w:rPr>
            </w:pPr>
            <w:r w:rsidRPr="00D009C2">
              <w:rPr>
                <w:lang w:val="fi-FI"/>
              </w:rPr>
              <w:t>HBeAg-häviäminen/ serokonversio</w:t>
            </w:r>
          </w:p>
        </w:tc>
        <w:tc>
          <w:tcPr>
            <w:tcW w:w="481" w:type="dxa"/>
            <w:tcBorders>
              <w:top w:val="single" w:sz="4" w:space="0" w:color="auto"/>
              <w:left w:val="single" w:sz="4" w:space="0" w:color="auto"/>
              <w:bottom w:val="single" w:sz="4" w:space="0" w:color="auto"/>
              <w:right w:val="single" w:sz="4" w:space="0" w:color="auto"/>
            </w:tcBorders>
          </w:tcPr>
          <w:p w14:paraId="70754A0A"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
          <w:p w14:paraId="5EA662F5"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26/</w:t>
            </w:r>
          </w:p>
          <w:p w14:paraId="302F3EA0"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23</w:t>
            </w:r>
          </w:p>
        </w:tc>
        <w:tc>
          <w:tcPr>
            <w:tcW w:w="574" w:type="dxa"/>
            <w:tcBorders>
              <w:top w:val="single" w:sz="4" w:space="0" w:color="auto"/>
              <w:left w:val="single" w:sz="4" w:space="0" w:color="auto"/>
              <w:bottom w:val="single" w:sz="4" w:space="0" w:color="auto"/>
              <w:right w:val="single" w:sz="4" w:space="0" w:color="auto"/>
            </w:tcBorders>
          </w:tcPr>
          <w:p w14:paraId="1F825000"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
          <w:p w14:paraId="6543DB9A"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29/</w:t>
            </w:r>
          </w:p>
          <w:p w14:paraId="774C8759"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23</w:t>
            </w:r>
          </w:p>
        </w:tc>
        <w:tc>
          <w:tcPr>
            <w:tcW w:w="581" w:type="dxa"/>
            <w:tcBorders>
              <w:left w:val="single" w:sz="4" w:space="0" w:color="auto"/>
              <w:bottom w:val="single" w:sz="4" w:space="0" w:color="auto"/>
              <w:right w:val="single" w:sz="4" w:space="0" w:color="auto"/>
            </w:tcBorders>
          </w:tcPr>
          <w:p w14:paraId="4DF14A75"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
          <w:p w14:paraId="3CC23E59"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34/</w:t>
            </w:r>
          </w:p>
          <w:p w14:paraId="02DEBFFE"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25</w:t>
            </w:r>
          </w:p>
        </w:tc>
        <w:tc>
          <w:tcPr>
            <w:tcW w:w="553" w:type="dxa"/>
            <w:tcBorders>
              <w:left w:val="single" w:sz="4" w:space="0" w:color="auto"/>
              <w:bottom w:val="single" w:sz="4" w:space="0" w:color="auto"/>
              <w:right w:val="single" w:sz="4" w:space="0" w:color="auto"/>
            </w:tcBorders>
          </w:tcPr>
          <w:p w14:paraId="367816B7"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
          <w:p w14:paraId="380C411A"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38/</w:t>
            </w:r>
          </w:p>
          <w:p w14:paraId="492A4C06"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30</w:t>
            </w:r>
          </w:p>
        </w:tc>
        <w:tc>
          <w:tcPr>
            <w:tcW w:w="618" w:type="dxa"/>
            <w:tcBorders>
              <w:left w:val="single" w:sz="4" w:space="0" w:color="auto"/>
              <w:bottom w:val="single" w:sz="4" w:space="0" w:color="auto"/>
              <w:right w:val="single" w:sz="4" w:space="0" w:color="auto"/>
            </w:tcBorders>
          </w:tcPr>
          <w:p w14:paraId="76B36A41" w14:textId="77777777" w:rsidR="001C7B37" w:rsidRPr="00D009C2" w:rsidRDefault="001C7B37"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
          <w:p w14:paraId="5C0024EA"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37/</w:t>
            </w:r>
          </w:p>
          <w:p w14:paraId="0C951507"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25</w:t>
            </w:r>
          </w:p>
        </w:tc>
        <w:tc>
          <w:tcPr>
            <w:tcW w:w="581" w:type="dxa"/>
            <w:tcBorders>
              <w:left w:val="single" w:sz="4" w:space="0" w:color="auto"/>
              <w:bottom w:val="single" w:sz="4" w:space="0" w:color="auto"/>
              <w:right w:val="single" w:sz="4" w:space="0" w:color="auto"/>
            </w:tcBorders>
          </w:tcPr>
          <w:p w14:paraId="4E547639" w14:textId="77777777" w:rsidR="001C7B37" w:rsidRPr="00D009C2" w:rsidRDefault="001C7B37"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
          <w:p w14:paraId="194849E4"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30/</w:t>
            </w:r>
          </w:p>
          <w:p w14:paraId="054779DC"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20</w:t>
            </w:r>
          </w:p>
        </w:tc>
        <w:tc>
          <w:tcPr>
            <w:tcW w:w="549" w:type="dxa"/>
            <w:tcBorders>
              <w:top w:val="single" w:sz="4" w:space="0" w:color="auto"/>
              <w:left w:val="single" w:sz="4" w:space="0" w:color="auto"/>
              <w:bottom w:val="single" w:sz="4" w:space="0" w:color="auto"/>
            </w:tcBorders>
          </w:tcPr>
          <w:p w14:paraId="221AB215"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
          <w:p w14:paraId="752E9C34"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24/</w:t>
            </w:r>
          </w:p>
          <w:p w14:paraId="182B6929"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20</w:t>
            </w:r>
          </w:p>
        </w:tc>
        <w:tc>
          <w:tcPr>
            <w:tcW w:w="648" w:type="dxa"/>
            <w:tcBorders>
              <w:top w:val="single" w:sz="4" w:space="0" w:color="auto"/>
              <w:left w:val="single" w:sz="4" w:space="0" w:color="auto"/>
              <w:bottom w:val="single" w:sz="4" w:space="0" w:color="auto"/>
              <w:right w:val="single" w:sz="4" w:space="0" w:color="auto"/>
            </w:tcBorders>
          </w:tcPr>
          <w:p w14:paraId="546DFD85"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
          <w:p w14:paraId="1AA3B6ED"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33/</w:t>
            </w:r>
          </w:p>
          <w:p w14:paraId="15AD733F"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26</w:t>
            </w:r>
          </w:p>
        </w:tc>
        <w:tc>
          <w:tcPr>
            <w:tcW w:w="640" w:type="dxa"/>
            <w:tcBorders>
              <w:left w:val="single" w:sz="4" w:space="0" w:color="auto"/>
              <w:bottom w:val="single" w:sz="4" w:space="0" w:color="auto"/>
              <w:right w:val="single" w:sz="4" w:space="0" w:color="auto"/>
            </w:tcBorders>
          </w:tcPr>
          <w:p w14:paraId="3A2B06DD"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
          <w:p w14:paraId="1FB310FF"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36/</w:t>
            </w:r>
          </w:p>
          <w:p w14:paraId="339FCFC5"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30</w:t>
            </w:r>
          </w:p>
        </w:tc>
        <w:tc>
          <w:tcPr>
            <w:tcW w:w="673" w:type="dxa"/>
            <w:tcBorders>
              <w:left w:val="single" w:sz="4" w:space="0" w:color="auto"/>
              <w:bottom w:val="single" w:sz="4" w:space="0" w:color="auto"/>
              <w:right w:val="single" w:sz="4" w:space="0" w:color="auto"/>
            </w:tcBorders>
          </w:tcPr>
          <w:p w14:paraId="14F276D6"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
          <w:p w14:paraId="34C5A10C"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38/</w:t>
            </w:r>
          </w:p>
          <w:p w14:paraId="1CC010C5"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31</w:t>
            </w:r>
          </w:p>
        </w:tc>
        <w:tc>
          <w:tcPr>
            <w:tcW w:w="673" w:type="dxa"/>
            <w:tcBorders>
              <w:left w:val="single" w:sz="4" w:space="0" w:color="auto"/>
              <w:bottom w:val="single" w:sz="4" w:space="0" w:color="auto"/>
              <w:right w:val="single" w:sz="4" w:space="0" w:color="auto"/>
            </w:tcBorders>
          </w:tcPr>
          <w:p w14:paraId="0F500D04" w14:textId="77777777" w:rsidR="001C7B37" w:rsidRPr="00D009C2" w:rsidRDefault="001C7B37"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
          <w:p w14:paraId="0D1015D1"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40/</w:t>
            </w:r>
          </w:p>
          <w:p w14:paraId="3D21B1B7"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31</w:t>
            </w:r>
          </w:p>
        </w:tc>
        <w:tc>
          <w:tcPr>
            <w:tcW w:w="680" w:type="dxa"/>
            <w:tcBorders>
              <w:left w:val="single" w:sz="4" w:space="0" w:color="auto"/>
              <w:bottom w:val="single" w:sz="4" w:space="0" w:color="auto"/>
              <w:right w:val="single" w:sz="4" w:space="0" w:color="auto"/>
            </w:tcBorders>
          </w:tcPr>
          <w:p w14:paraId="50AB9B90" w14:textId="77777777" w:rsidR="001C7B37" w:rsidRPr="00D009C2" w:rsidRDefault="001C7B37"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
          <w:p w14:paraId="627BB43C"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35/</w:t>
            </w:r>
          </w:p>
          <w:p w14:paraId="3EBE423B"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24</w:t>
            </w:r>
          </w:p>
        </w:tc>
      </w:tr>
      <w:tr w:rsidR="00991F0F" w:rsidRPr="00D009C2" w14:paraId="42C827B6" w14:textId="77777777" w:rsidTr="008E67CC">
        <w:trPr>
          <w:cantSplit/>
        </w:trPr>
        <w:tc>
          <w:tcPr>
            <w:tcW w:w="1821" w:type="dxa"/>
            <w:tcBorders>
              <w:top w:val="single" w:sz="4" w:space="0" w:color="auto"/>
              <w:left w:val="single" w:sz="4" w:space="0" w:color="auto"/>
              <w:bottom w:val="single" w:sz="4" w:space="0" w:color="auto"/>
              <w:right w:val="single" w:sz="4" w:space="0" w:color="auto"/>
            </w:tcBorders>
          </w:tcPr>
          <w:p w14:paraId="210A1D3C"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right="-130"/>
              <w:rPr>
                <w:lang w:val="fi-FI"/>
              </w:rPr>
            </w:pPr>
            <w:r w:rsidRPr="00D009C2">
              <w:rPr>
                <w:lang w:val="fi-FI"/>
              </w:rPr>
              <w:t>HBsAg-häviäminen/ serokonversio</w:t>
            </w:r>
          </w:p>
        </w:tc>
        <w:tc>
          <w:tcPr>
            <w:tcW w:w="481" w:type="dxa"/>
            <w:tcBorders>
              <w:top w:val="single" w:sz="4" w:space="0" w:color="auto"/>
              <w:left w:val="single" w:sz="4" w:space="0" w:color="auto"/>
              <w:bottom w:val="single" w:sz="4" w:space="0" w:color="auto"/>
              <w:right w:val="single" w:sz="4" w:space="0" w:color="auto"/>
            </w:tcBorders>
          </w:tcPr>
          <w:p w14:paraId="1C104FA1"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5/</w:t>
            </w:r>
          </w:p>
          <w:p w14:paraId="38CB9C3F"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4</w:t>
            </w:r>
          </w:p>
        </w:tc>
        <w:tc>
          <w:tcPr>
            <w:tcW w:w="574" w:type="dxa"/>
            <w:tcBorders>
              <w:top w:val="single" w:sz="4" w:space="0" w:color="auto"/>
              <w:left w:val="single" w:sz="4" w:space="0" w:color="auto"/>
              <w:bottom w:val="single" w:sz="4" w:space="0" w:color="auto"/>
              <w:right w:val="single" w:sz="4" w:space="0" w:color="auto"/>
            </w:tcBorders>
          </w:tcPr>
          <w:p w14:paraId="7635DEAC"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8/</w:t>
            </w:r>
          </w:p>
          <w:p w14:paraId="0BAC58C2"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roofErr w:type="gramStart"/>
            <w:r w:rsidRPr="00D009C2">
              <w:rPr>
                <w:lang w:val="fi-FI"/>
              </w:rPr>
              <w:t>6</w:t>
            </w:r>
            <w:r w:rsidRPr="00D009C2">
              <w:rPr>
                <w:vertAlign w:val="superscript"/>
                <w:lang w:val="fi-FI"/>
              </w:rPr>
              <w:t>g</w:t>
            </w:r>
            <w:proofErr w:type="gramEnd"/>
          </w:p>
        </w:tc>
        <w:tc>
          <w:tcPr>
            <w:tcW w:w="581" w:type="dxa"/>
            <w:tcBorders>
              <w:top w:val="single" w:sz="4" w:space="0" w:color="auto"/>
              <w:left w:val="single" w:sz="4" w:space="0" w:color="auto"/>
              <w:bottom w:val="single" w:sz="4" w:space="0" w:color="auto"/>
              <w:right w:val="single" w:sz="4" w:space="0" w:color="auto"/>
            </w:tcBorders>
          </w:tcPr>
          <w:p w14:paraId="6DD5D015"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11/</w:t>
            </w:r>
          </w:p>
          <w:p w14:paraId="3E9CAC04"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roofErr w:type="gramStart"/>
            <w:r w:rsidRPr="00D009C2">
              <w:rPr>
                <w:lang w:val="fi-FI"/>
              </w:rPr>
              <w:t>8</w:t>
            </w:r>
            <w:r w:rsidRPr="00D009C2">
              <w:rPr>
                <w:vertAlign w:val="superscript"/>
                <w:lang w:val="fi-FI"/>
              </w:rPr>
              <w:t>g</w:t>
            </w:r>
            <w:proofErr w:type="gramEnd"/>
          </w:p>
        </w:tc>
        <w:tc>
          <w:tcPr>
            <w:tcW w:w="553" w:type="dxa"/>
            <w:tcBorders>
              <w:top w:val="single" w:sz="4" w:space="0" w:color="auto"/>
              <w:left w:val="single" w:sz="4" w:space="0" w:color="auto"/>
              <w:bottom w:val="single" w:sz="4" w:space="0" w:color="auto"/>
              <w:right w:val="single" w:sz="4" w:space="0" w:color="auto"/>
            </w:tcBorders>
          </w:tcPr>
          <w:p w14:paraId="1B7FEEFF"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11/</w:t>
            </w:r>
          </w:p>
          <w:p w14:paraId="16006270"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vertAlign w:val="superscript"/>
                <w:lang w:val="fi-FI"/>
              </w:rPr>
            </w:pPr>
            <w:proofErr w:type="gramStart"/>
            <w:r w:rsidRPr="00D009C2">
              <w:rPr>
                <w:lang w:val="fi-FI"/>
              </w:rPr>
              <w:t>8</w:t>
            </w:r>
            <w:r w:rsidRPr="00D009C2">
              <w:rPr>
                <w:vertAlign w:val="superscript"/>
                <w:lang w:val="fi-FI"/>
              </w:rPr>
              <w:t>l</w:t>
            </w:r>
            <w:proofErr w:type="gramEnd"/>
          </w:p>
        </w:tc>
        <w:tc>
          <w:tcPr>
            <w:tcW w:w="618" w:type="dxa"/>
            <w:tcBorders>
              <w:top w:val="single" w:sz="4" w:space="0" w:color="auto"/>
              <w:left w:val="single" w:sz="4" w:space="0" w:color="auto"/>
              <w:bottom w:val="single" w:sz="4" w:space="0" w:color="auto"/>
              <w:right w:val="single" w:sz="4" w:space="0" w:color="auto"/>
            </w:tcBorders>
          </w:tcPr>
          <w:p w14:paraId="27CD2633"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12/</w:t>
            </w:r>
          </w:p>
          <w:p w14:paraId="043F3F42"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roofErr w:type="gramStart"/>
            <w:r w:rsidRPr="00D009C2">
              <w:rPr>
                <w:lang w:val="fi-FI"/>
              </w:rPr>
              <w:t>8</w:t>
            </w:r>
            <w:r w:rsidRPr="00D009C2">
              <w:rPr>
                <w:vertAlign w:val="superscript"/>
                <w:lang w:val="fi-FI"/>
              </w:rPr>
              <w:t>l</w:t>
            </w:r>
            <w:proofErr w:type="gramEnd"/>
          </w:p>
        </w:tc>
        <w:tc>
          <w:tcPr>
            <w:tcW w:w="581" w:type="dxa"/>
            <w:tcBorders>
              <w:top w:val="single" w:sz="4" w:space="0" w:color="auto"/>
              <w:left w:val="single" w:sz="4" w:space="0" w:color="auto"/>
              <w:bottom w:val="single" w:sz="4" w:space="0" w:color="auto"/>
              <w:right w:val="single" w:sz="4" w:space="0" w:color="auto"/>
            </w:tcBorders>
          </w:tcPr>
          <w:p w14:paraId="096A7A75"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15/</w:t>
            </w:r>
          </w:p>
          <w:p w14:paraId="54E885D0"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roofErr w:type="gramStart"/>
            <w:r w:rsidRPr="00D009C2">
              <w:rPr>
                <w:lang w:val="fi-FI"/>
              </w:rPr>
              <w:t>12</w:t>
            </w:r>
            <w:r w:rsidRPr="00D009C2">
              <w:rPr>
                <w:vertAlign w:val="superscript"/>
                <w:lang w:val="fi-FI"/>
              </w:rPr>
              <w:t>l</w:t>
            </w:r>
            <w:proofErr w:type="gramEnd"/>
          </w:p>
        </w:tc>
        <w:tc>
          <w:tcPr>
            <w:tcW w:w="549" w:type="dxa"/>
            <w:tcBorders>
              <w:top w:val="single" w:sz="4" w:space="0" w:color="auto"/>
              <w:left w:val="single" w:sz="4" w:space="0" w:color="auto"/>
              <w:bottom w:val="single" w:sz="4" w:space="0" w:color="auto"/>
            </w:tcBorders>
          </w:tcPr>
          <w:p w14:paraId="776255F3"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6/</w:t>
            </w:r>
          </w:p>
          <w:p w14:paraId="12883FDE"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5</w:t>
            </w:r>
          </w:p>
        </w:tc>
        <w:tc>
          <w:tcPr>
            <w:tcW w:w="648" w:type="dxa"/>
            <w:tcBorders>
              <w:top w:val="single" w:sz="4" w:space="0" w:color="auto"/>
              <w:left w:val="single" w:sz="4" w:space="0" w:color="auto"/>
              <w:bottom w:val="single" w:sz="4" w:space="0" w:color="auto"/>
              <w:right w:val="single" w:sz="4" w:space="0" w:color="auto"/>
            </w:tcBorders>
          </w:tcPr>
          <w:p w14:paraId="1006F367"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8/</w:t>
            </w:r>
          </w:p>
          <w:p w14:paraId="75B48264"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roofErr w:type="gramStart"/>
            <w:r w:rsidRPr="00D009C2">
              <w:rPr>
                <w:lang w:val="fi-FI"/>
              </w:rPr>
              <w:t>7</w:t>
            </w:r>
            <w:r w:rsidRPr="00D009C2">
              <w:rPr>
                <w:vertAlign w:val="superscript"/>
                <w:lang w:val="fi-FI"/>
              </w:rPr>
              <w:t>g</w:t>
            </w:r>
            <w:proofErr w:type="gramEnd"/>
          </w:p>
        </w:tc>
        <w:tc>
          <w:tcPr>
            <w:tcW w:w="640" w:type="dxa"/>
            <w:tcBorders>
              <w:top w:val="single" w:sz="4" w:space="0" w:color="auto"/>
              <w:left w:val="single" w:sz="4" w:space="0" w:color="auto"/>
              <w:bottom w:val="single" w:sz="4" w:space="0" w:color="auto"/>
              <w:right w:val="single" w:sz="4" w:space="0" w:color="auto"/>
            </w:tcBorders>
          </w:tcPr>
          <w:p w14:paraId="28FB3D93"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8/</w:t>
            </w:r>
          </w:p>
          <w:p w14:paraId="497604FF"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roofErr w:type="gramStart"/>
            <w:r w:rsidRPr="00D009C2">
              <w:rPr>
                <w:lang w:val="fi-FI"/>
              </w:rPr>
              <w:t>7</w:t>
            </w:r>
            <w:r w:rsidRPr="00D009C2">
              <w:rPr>
                <w:vertAlign w:val="superscript"/>
                <w:lang w:val="fi-FI"/>
              </w:rPr>
              <w:t>g</w:t>
            </w:r>
            <w:proofErr w:type="gramEnd"/>
          </w:p>
        </w:tc>
        <w:tc>
          <w:tcPr>
            <w:tcW w:w="673" w:type="dxa"/>
            <w:tcBorders>
              <w:top w:val="single" w:sz="4" w:space="0" w:color="auto"/>
              <w:left w:val="single" w:sz="4" w:space="0" w:color="auto"/>
              <w:bottom w:val="single" w:sz="4" w:space="0" w:color="auto"/>
              <w:right w:val="single" w:sz="4" w:space="0" w:color="auto"/>
            </w:tcBorders>
          </w:tcPr>
          <w:p w14:paraId="4FAA873F"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10/</w:t>
            </w:r>
          </w:p>
          <w:p w14:paraId="5C136935"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roofErr w:type="gramStart"/>
            <w:r w:rsidRPr="00D009C2">
              <w:rPr>
                <w:lang w:val="fi-FI"/>
              </w:rPr>
              <w:t>10</w:t>
            </w:r>
            <w:r w:rsidRPr="00D009C2">
              <w:rPr>
                <w:vertAlign w:val="superscript"/>
                <w:lang w:val="fi-FI"/>
              </w:rPr>
              <w:t>l</w:t>
            </w:r>
            <w:proofErr w:type="gramEnd"/>
          </w:p>
        </w:tc>
        <w:tc>
          <w:tcPr>
            <w:tcW w:w="673" w:type="dxa"/>
            <w:tcBorders>
              <w:top w:val="single" w:sz="4" w:space="0" w:color="auto"/>
              <w:left w:val="single" w:sz="4" w:space="0" w:color="auto"/>
              <w:bottom w:val="single" w:sz="4" w:space="0" w:color="auto"/>
              <w:right w:val="single" w:sz="4" w:space="0" w:color="auto"/>
            </w:tcBorders>
          </w:tcPr>
          <w:p w14:paraId="6FB7F09D"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11/</w:t>
            </w:r>
          </w:p>
          <w:p w14:paraId="7E96B97B"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roofErr w:type="gramStart"/>
            <w:r w:rsidRPr="00D009C2">
              <w:rPr>
                <w:lang w:val="fi-FI"/>
              </w:rPr>
              <w:t>10</w:t>
            </w:r>
            <w:r w:rsidRPr="00D009C2">
              <w:rPr>
                <w:vertAlign w:val="superscript"/>
                <w:lang w:val="fi-FI"/>
              </w:rPr>
              <w:t>l</w:t>
            </w:r>
            <w:proofErr w:type="gramEnd"/>
          </w:p>
        </w:tc>
        <w:tc>
          <w:tcPr>
            <w:tcW w:w="680" w:type="dxa"/>
            <w:tcBorders>
              <w:top w:val="single" w:sz="4" w:space="0" w:color="auto"/>
              <w:left w:val="single" w:sz="4" w:space="0" w:color="auto"/>
              <w:bottom w:val="single" w:sz="4" w:space="0" w:color="auto"/>
              <w:right w:val="single" w:sz="4" w:space="0" w:color="auto"/>
            </w:tcBorders>
          </w:tcPr>
          <w:p w14:paraId="7756AD06" w14:textId="77777777" w:rsidR="00BC278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D009C2">
              <w:rPr>
                <w:lang w:val="fi-FI"/>
              </w:rPr>
              <w:t>13/</w:t>
            </w:r>
          </w:p>
          <w:p w14:paraId="5338BD6F" w14:textId="77777777" w:rsidR="00991F0F" w:rsidRPr="00D009C2" w:rsidRDefault="00991F0F"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proofErr w:type="gramStart"/>
            <w:r w:rsidRPr="00D009C2">
              <w:rPr>
                <w:lang w:val="fi-FI"/>
              </w:rPr>
              <w:t>11</w:t>
            </w:r>
            <w:r w:rsidRPr="00D009C2">
              <w:rPr>
                <w:vertAlign w:val="superscript"/>
                <w:lang w:val="fi-FI"/>
              </w:rPr>
              <w:t>l</w:t>
            </w:r>
            <w:proofErr w:type="gramEnd"/>
          </w:p>
        </w:tc>
      </w:tr>
    </w:tbl>
    <w:p w14:paraId="13A84989" w14:textId="77777777" w:rsidR="00412BF6" w:rsidRPr="00D009C2" w:rsidRDefault="00412BF6" w:rsidP="00D009C2">
      <w:pPr>
        <w:pStyle w:val="Text10"/>
        <w:spacing w:after="0"/>
        <w:rPr>
          <w:snapToGrid w:val="0"/>
          <w:sz w:val="18"/>
          <w:szCs w:val="18"/>
          <w:lang w:val="fi-FI"/>
        </w:rPr>
      </w:pPr>
      <w:r w:rsidRPr="00D009C2">
        <w:rPr>
          <w:sz w:val="18"/>
          <w:szCs w:val="18"/>
          <w:vertAlign w:val="superscript"/>
          <w:lang w:val="fi-FI"/>
        </w:rPr>
        <w:t>a</w:t>
      </w:r>
      <w:r w:rsidRPr="00D009C2">
        <w:rPr>
          <w:sz w:val="18"/>
          <w:szCs w:val="18"/>
          <w:lang w:val="fi-FI"/>
        </w:rPr>
        <w:t xml:space="preserve"> Perustuu pitkäaikaisen arvioinnin </w:t>
      </w:r>
      <w:r w:rsidRPr="00D009C2">
        <w:rPr>
          <w:i/>
          <w:sz w:val="18"/>
          <w:szCs w:val="18"/>
          <w:lang w:val="fi-FI"/>
        </w:rPr>
        <w:t>(Long Term Evaluation, LTE)</w:t>
      </w:r>
      <w:r w:rsidRPr="00D009C2">
        <w:rPr>
          <w:sz w:val="18"/>
          <w:szCs w:val="18"/>
          <w:lang w:val="fi-FI"/>
        </w:rPr>
        <w:t xml:space="preserve"> algoritmiin (LTE-analyysi)</w:t>
      </w:r>
      <w:r w:rsidRPr="00D009C2">
        <w:rPr>
          <w:snapToGrid w:val="0"/>
          <w:sz w:val="18"/>
          <w:szCs w:val="18"/>
          <w:lang w:val="fi-FI"/>
        </w:rPr>
        <w:t xml:space="preserve"> </w:t>
      </w:r>
      <w:r w:rsidR="00336B7A" w:rsidRPr="00D009C2">
        <w:rPr>
          <w:sz w:val="18"/>
          <w:szCs w:val="18"/>
          <w:lang w:val="fi-FI"/>
        </w:rPr>
        <w:t>–</w:t>
      </w:r>
      <w:r w:rsidR="00336B7A" w:rsidRPr="00D009C2">
        <w:rPr>
          <w:snapToGrid w:val="0"/>
          <w:sz w:val="18"/>
          <w:szCs w:val="18"/>
          <w:lang w:val="fi-FI"/>
        </w:rPr>
        <w:t xml:space="preserve"> </w:t>
      </w:r>
      <w:r w:rsidRPr="00D009C2">
        <w:rPr>
          <w:snapToGrid w:val="0"/>
          <w:sz w:val="18"/>
          <w:szCs w:val="18"/>
          <w:lang w:val="fi-FI"/>
        </w:rPr>
        <w:t>Nimittäjään sisältyvät sekä ne potilaat, jotka keskeyttivät tutkimuksen milloin tahansa ennen viikkoa </w:t>
      </w:r>
      <w:r w:rsidR="00991F0F" w:rsidRPr="00D009C2">
        <w:rPr>
          <w:snapToGrid w:val="0"/>
          <w:sz w:val="18"/>
          <w:szCs w:val="18"/>
          <w:lang w:val="fi-FI"/>
        </w:rPr>
        <w:t>384</w:t>
      </w:r>
      <w:r w:rsidRPr="00D009C2">
        <w:rPr>
          <w:snapToGrid w:val="0"/>
          <w:sz w:val="18"/>
          <w:szCs w:val="18"/>
          <w:lang w:val="fi-FI"/>
        </w:rPr>
        <w:t xml:space="preserve"> jonkin tutkimussuunnitelmassa määritellyn päätetapahtuman vuoksi, samoin kuin ne, jotka olivat mukana viikolla </w:t>
      </w:r>
      <w:r w:rsidR="00991F0F" w:rsidRPr="00D009C2">
        <w:rPr>
          <w:snapToGrid w:val="0"/>
          <w:sz w:val="18"/>
          <w:szCs w:val="18"/>
          <w:lang w:val="fi-FI"/>
        </w:rPr>
        <w:t>384</w:t>
      </w:r>
      <w:r w:rsidRPr="00D009C2">
        <w:rPr>
          <w:snapToGrid w:val="0"/>
          <w:sz w:val="18"/>
          <w:szCs w:val="18"/>
          <w:lang w:val="fi-FI"/>
        </w:rPr>
        <w:t>.</w:t>
      </w:r>
    </w:p>
    <w:p w14:paraId="3A19CD22" w14:textId="77777777" w:rsidR="00412BF6" w:rsidRPr="00D009C2" w:rsidRDefault="00412BF6" w:rsidP="00D009C2">
      <w:pPr>
        <w:pStyle w:val="Text10"/>
        <w:keepNext/>
        <w:spacing w:after="0"/>
        <w:rPr>
          <w:snapToGrid w:val="0"/>
          <w:sz w:val="18"/>
          <w:szCs w:val="18"/>
          <w:lang w:val="fi-FI"/>
        </w:rPr>
      </w:pPr>
      <w:r w:rsidRPr="00D009C2">
        <w:rPr>
          <w:snapToGrid w:val="0"/>
          <w:sz w:val="18"/>
          <w:szCs w:val="18"/>
          <w:vertAlign w:val="superscript"/>
          <w:lang w:val="fi-FI"/>
        </w:rPr>
        <w:t>b</w:t>
      </w:r>
      <w:r w:rsidRPr="00D009C2">
        <w:rPr>
          <w:snapToGrid w:val="0"/>
          <w:sz w:val="18"/>
          <w:szCs w:val="18"/>
          <w:lang w:val="fi-FI"/>
        </w:rPr>
        <w:t> 48 viikkoa kaksoissokkohoitoa tenofoviiridisoproksiili</w:t>
      </w:r>
      <w:r w:rsidR="00675328" w:rsidRPr="00D009C2">
        <w:rPr>
          <w:snapToGrid w:val="0"/>
          <w:sz w:val="18"/>
          <w:szCs w:val="18"/>
          <w:lang w:val="fi-FI"/>
        </w:rPr>
        <w:t>lla</w:t>
      </w:r>
      <w:r w:rsidRPr="00D009C2">
        <w:rPr>
          <w:snapToGrid w:val="0"/>
          <w:sz w:val="18"/>
          <w:szCs w:val="18"/>
          <w:lang w:val="fi-FI"/>
        </w:rPr>
        <w:t>, jota seurasi 48 viikon avoin hoito.</w:t>
      </w:r>
    </w:p>
    <w:p w14:paraId="0ADF6C51"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c</w:t>
      </w:r>
      <w:r w:rsidRPr="00D009C2">
        <w:rPr>
          <w:snapToGrid w:val="0"/>
          <w:sz w:val="18"/>
          <w:szCs w:val="18"/>
          <w:lang w:val="fi-FI"/>
        </w:rPr>
        <w:t> 48 viikkoa kaksoissokkohoitoa adefoviiridipivoksiililla, jota seurasi 48 viikkoa avointa hoitoa tenofoviiridisoproksiili</w:t>
      </w:r>
      <w:r w:rsidR="00675328" w:rsidRPr="00D009C2">
        <w:rPr>
          <w:snapToGrid w:val="0"/>
          <w:sz w:val="18"/>
          <w:szCs w:val="18"/>
          <w:lang w:val="fi-FI"/>
        </w:rPr>
        <w:t>lla</w:t>
      </w:r>
      <w:r w:rsidRPr="00D009C2">
        <w:rPr>
          <w:snapToGrid w:val="0"/>
          <w:sz w:val="18"/>
          <w:szCs w:val="18"/>
          <w:lang w:val="fi-FI"/>
        </w:rPr>
        <w:t>.</w:t>
      </w:r>
    </w:p>
    <w:p w14:paraId="384B2689"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d</w:t>
      </w:r>
      <w:r w:rsidRPr="00D009C2">
        <w:rPr>
          <w:snapToGrid w:val="0"/>
          <w:sz w:val="18"/>
          <w:szCs w:val="18"/>
          <w:lang w:val="fi-FI"/>
        </w:rPr>
        <w:t> ALAT-arvon normalisoitumista analysoitiin ainoastaan potilailta, joiden ALAT oli lähtötasossa yli normaalin ylärajan.</w:t>
      </w:r>
    </w:p>
    <w:p w14:paraId="361217B5"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e</w:t>
      </w:r>
      <w:r w:rsidRPr="00D009C2">
        <w:rPr>
          <w:snapToGrid w:val="0"/>
          <w:sz w:val="18"/>
          <w:szCs w:val="18"/>
          <w:lang w:val="fi-FI"/>
        </w:rPr>
        <w:t> 48 viikkoa kaksoissokkohoitoa tenofoviiridisoproksiili</w:t>
      </w:r>
      <w:r w:rsidR="00675328" w:rsidRPr="00D009C2">
        <w:rPr>
          <w:snapToGrid w:val="0"/>
          <w:sz w:val="18"/>
          <w:szCs w:val="18"/>
          <w:lang w:val="fi-FI"/>
        </w:rPr>
        <w:t>lla</w:t>
      </w:r>
      <w:r w:rsidRPr="00D009C2">
        <w:rPr>
          <w:snapToGrid w:val="0"/>
          <w:sz w:val="18"/>
          <w:szCs w:val="18"/>
          <w:lang w:val="fi-FI"/>
        </w:rPr>
        <w:t>, jota seurasi 96 viikon avoin hoito.</w:t>
      </w:r>
    </w:p>
    <w:p w14:paraId="6F244E99"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f</w:t>
      </w:r>
      <w:r w:rsidRPr="00D009C2">
        <w:rPr>
          <w:snapToGrid w:val="0"/>
          <w:sz w:val="18"/>
          <w:szCs w:val="18"/>
          <w:lang w:val="fi-FI"/>
        </w:rPr>
        <w:t> 48 viikkoa kaksoissokkohoitoa adefoviiridipivoksiililla, jota seurasi 96 viikkoa avointa hoitoa tenofoviiridisoproksiili</w:t>
      </w:r>
      <w:r w:rsidR="00675328" w:rsidRPr="00D009C2">
        <w:rPr>
          <w:snapToGrid w:val="0"/>
          <w:sz w:val="18"/>
          <w:szCs w:val="18"/>
          <w:lang w:val="fi-FI"/>
        </w:rPr>
        <w:t>lla</w:t>
      </w:r>
      <w:r w:rsidRPr="00D009C2">
        <w:rPr>
          <w:snapToGrid w:val="0"/>
          <w:sz w:val="18"/>
          <w:szCs w:val="18"/>
          <w:lang w:val="fi-FI"/>
        </w:rPr>
        <w:t>.</w:t>
      </w:r>
    </w:p>
    <w:p w14:paraId="5EE8273C"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g</w:t>
      </w:r>
      <w:r w:rsidRPr="00D009C2">
        <w:rPr>
          <w:snapToGrid w:val="0"/>
          <w:sz w:val="18"/>
          <w:szCs w:val="18"/>
          <w:lang w:val="fi-FI"/>
        </w:rPr>
        <w:t> Esitetyt luvut ovat kumulatiivisia prosenttimääriä, jotka perustuvat Kaplan Meierin analyysiin, mukaan lukien tiedot, jotka on kerätty sen jälkeen, kun avoimeen tenofoviiridisoproksiili</w:t>
      </w:r>
      <w:r w:rsidR="00921AE6" w:rsidRPr="00D009C2">
        <w:rPr>
          <w:snapToGrid w:val="0"/>
          <w:sz w:val="18"/>
          <w:szCs w:val="18"/>
          <w:lang w:val="fi-FI"/>
        </w:rPr>
        <w:t>h</w:t>
      </w:r>
      <w:r w:rsidRPr="00D009C2">
        <w:rPr>
          <w:snapToGrid w:val="0"/>
          <w:sz w:val="18"/>
          <w:szCs w:val="18"/>
          <w:lang w:val="fi-FI"/>
        </w:rPr>
        <w:t>oitoon oli lisätty emtrisitabiini (KM</w:t>
      </w:r>
      <w:r w:rsidRPr="00D009C2">
        <w:rPr>
          <w:snapToGrid w:val="0"/>
          <w:sz w:val="18"/>
          <w:szCs w:val="18"/>
          <w:lang w:val="fi-FI"/>
        </w:rPr>
        <w:noBreakHyphen/>
        <w:t>ITT).</w:t>
      </w:r>
    </w:p>
    <w:p w14:paraId="0B36191E"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h</w:t>
      </w:r>
      <w:r w:rsidRPr="00D009C2">
        <w:rPr>
          <w:snapToGrid w:val="0"/>
          <w:sz w:val="18"/>
          <w:szCs w:val="18"/>
          <w:lang w:val="fi-FI"/>
        </w:rPr>
        <w:t> 48 viikkoa kaksoissokkohoitoa tenofoviiridisoproksiili</w:t>
      </w:r>
      <w:r w:rsidR="00675328" w:rsidRPr="00D009C2">
        <w:rPr>
          <w:snapToGrid w:val="0"/>
          <w:sz w:val="18"/>
          <w:szCs w:val="18"/>
          <w:lang w:val="fi-FI"/>
        </w:rPr>
        <w:t>lla</w:t>
      </w:r>
      <w:r w:rsidRPr="00D009C2">
        <w:rPr>
          <w:snapToGrid w:val="0"/>
          <w:sz w:val="18"/>
          <w:szCs w:val="18"/>
          <w:lang w:val="fi-FI"/>
        </w:rPr>
        <w:t>, jota seurasi 144 viikon avoin hoito.</w:t>
      </w:r>
    </w:p>
    <w:p w14:paraId="356E5217"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i</w:t>
      </w:r>
      <w:r w:rsidRPr="00D009C2">
        <w:rPr>
          <w:snapToGrid w:val="0"/>
          <w:sz w:val="18"/>
          <w:szCs w:val="18"/>
          <w:lang w:val="fi-FI"/>
        </w:rPr>
        <w:t> 48 viikkoa kaksoissokkohoitoa adefoviiridipivoksiililla, jota seurasi 144 viikkoa avointa hoitoa tenofoviiridisoproksiili</w:t>
      </w:r>
      <w:r w:rsidR="00675328" w:rsidRPr="00D009C2">
        <w:rPr>
          <w:snapToGrid w:val="0"/>
          <w:sz w:val="18"/>
          <w:szCs w:val="18"/>
          <w:lang w:val="fi-FI"/>
        </w:rPr>
        <w:t>lla</w:t>
      </w:r>
      <w:r w:rsidRPr="00D009C2">
        <w:rPr>
          <w:snapToGrid w:val="0"/>
          <w:sz w:val="18"/>
          <w:szCs w:val="18"/>
          <w:lang w:val="fi-FI"/>
        </w:rPr>
        <w:t>.</w:t>
      </w:r>
    </w:p>
    <w:p w14:paraId="64500D0D"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j</w:t>
      </w:r>
      <w:r w:rsidRPr="00D009C2">
        <w:rPr>
          <w:snapToGrid w:val="0"/>
          <w:sz w:val="18"/>
          <w:szCs w:val="18"/>
          <w:lang w:val="fi-FI"/>
        </w:rPr>
        <w:t> 48 viikkoa kaksoissokkohoitoa tenofoviiridisoproksiili</w:t>
      </w:r>
      <w:r w:rsidR="00675328" w:rsidRPr="00D009C2">
        <w:rPr>
          <w:snapToGrid w:val="0"/>
          <w:sz w:val="18"/>
          <w:szCs w:val="18"/>
          <w:lang w:val="fi-FI"/>
        </w:rPr>
        <w:t>lla</w:t>
      </w:r>
      <w:r w:rsidRPr="00D009C2">
        <w:rPr>
          <w:snapToGrid w:val="0"/>
          <w:sz w:val="18"/>
          <w:szCs w:val="18"/>
          <w:lang w:val="fi-FI"/>
        </w:rPr>
        <w:t>, jota seurasi 192 viikon avoin hoito.</w:t>
      </w:r>
    </w:p>
    <w:p w14:paraId="6E119D9C"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k</w:t>
      </w:r>
      <w:r w:rsidRPr="00D009C2">
        <w:rPr>
          <w:snapToGrid w:val="0"/>
          <w:sz w:val="18"/>
          <w:szCs w:val="18"/>
          <w:lang w:val="fi-FI"/>
        </w:rPr>
        <w:t> 48 viikkoa kaksoissokkohoitoa adefoviiridipivoksiililla, jota seurasi 192 viikkoa avointa hoitoa tenofoviiridisoproksiili</w:t>
      </w:r>
      <w:r w:rsidR="00675328" w:rsidRPr="00D009C2">
        <w:rPr>
          <w:snapToGrid w:val="0"/>
          <w:sz w:val="18"/>
          <w:szCs w:val="18"/>
          <w:lang w:val="fi-FI"/>
        </w:rPr>
        <w:t>lla</w:t>
      </w:r>
      <w:r w:rsidRPr="00D009C2">
        <w:rPr>
          <w:snapToGrid w:val="0"/>
          <w:sz w:val="18"/>
          <w:szCs w:val="18"/>
          <w:lang w:val="fi-FI"/>
        </w:rPr>
        <w:t>.</w:t>
      </w:r>
    </w:p>
    <w:p w14:paraId="34D86D79"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l</w:t>
      </w:r>
      <w:r w:rsidRPr="00D009C2">
        <w:rPr>
          <w:snapToGrid w:val="0"/>
          <w:sz w:val="18"/>
          <w:szCs w:val="18"/>
          <w:lang w:val="fi-FI"/>
        </w:rPr>
        <w:t> Esitetyt luvut ovat kumulatiivisia prosenttimääriä, jotka perustuvat Kaplan Meierin analyysiin, pois lukien tiedot, jotka on kerätty sen jälkeen, kun avoimeen tenofoviiridisoproksiili</w:t>
      </w:r>
      <w:r w:rsidR="00921AE6" w:rsidRPr="00D009C2">
        <w:rPr>
          <w:snapToGrid w:val="0"/>
          <w:sz w:val="18"/>
          <w:szCs w:val="18"/>
          <w:lang w:val="fi-FI"/>
        </w:rPr>
        <w:t>h</w:t>
      </w:r>
      <w:r w:rsidRPr="00D009C2">
        <w:rPr>
          <w:snapToGrid w:val="0"/>
          <w:sz w:val="18"/>
          <w:szCs w:val="18"/>
          <w:lang w:val="fi-FI"/>
        </w:rPr>
        <w:t>oitoon oli lisätty emtrisitabiini (KM</w:t>
      </w:r>
      <w:r w:rsidRPr="00D009C2">
        <w:rPr>
          <w:snapToGrid w:val="0"/>
          <w:sz w:val="18"/>
          <w:szCs w:val="18"/>
          <w:lang w:val="fi-FI"/>
        </w:rPr>
        <w:noBreakHyphen/>
      </w:r>
      <w:r w:rsidR="00BE6A73" w:rsidRPr="00D009C2">
        <w:rPr>
          <w:snapToGrid w:val="0"/>
          <w:sz w:val="18"/>
          <w:szCs w:val="18"/>
          <w:lang w:val="fi-FI"/>
        </w:rPr>
        <w:t>tenofoviiridisoproksiili</w:t>
      </w:r>
      <w:r w:rsidRPr="00D009C2">
        <w:rPr>
          <w:snapToGrid w:val="0"/>
          <w:sz w:val="18"/>
          <w:szCs w:val="18"/>
          <w:lang w:val="fi-FI"/>
        </w:rPr>
        <w:t>).</w:t>
      </w:r>
    </w:p>
    <w:p w14:paraId="6DEC81E9"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m</w:t>
      </w:r>
      <w:r w:rsidRPr="00D009C2">
        <w:rPr>
          <w:snapToGrid w:val="0"/>
          <w:sz w:val="18"/>
          <w:szCs w:val="18"/>
          <w:lang w:val="fi-FI"/>
        </w:rPr>
        <w:t> 48 viikkoa kaksoissokkohoitoa tenofoviiridisoproksiili</w:t>
      </w:r>
      <w:r w:rsidR="00675328" w:rsidRPr="00D009C2">
        <w:rPr>
          <w:snapToGrid w:val="0"/>
          <w:sz w:val="18"/>
          <w:szCs w:val="18"/>
          <w:lang w:val="fi-FI"/>
        </w:rPr>
        <w:t>lla</w:t>
      </w:r>
      <w:r w:rsidRPr="00D009C2">
        <w:rPr>
          <w:snapToGrid w:val="0"/>
          <w:sz w:val="18"/>
          <w:szCs w:val="18"/>
          <w:lang w:val="fi-FI"/>
        </w:rPr>
        <w:t>, jota seurasi 240 viikon avoin hoito.</w:t>
      </w:r>
    </w:p>
    <w:p w14:paraId="2540C860" w14:textId="77777777" w:rsidR="00412BF6" w:rsidRPr="00D009C2" w:rsidRDefault="00412BF6" w:rsidP="00D009C2">
      <w:pPr>
        <w:pStyle w:val="Text10"/>
        <w:spacing w:after="0"/>
        <w:rPr>
          <w:snapToGrid w:val="0"/>
          <w:sz w:val="18"/>
          <w:szCs w:val="18"/>
          <w:lang w:val="fi-FI"/>
        </w:rPr>
      </w:pPr>
      <w:r w:rsidRPr="00D009C2">
        <w:rPr>
          <w:snapToGrid w:val="0"/>
          <w:sz w:val="18"/>
          <w:szCs w:val="18"/>
          <w:vertAlign w:val="superscript"/>
          <w:lang w:val="fi-FI"/>
        </w:rPr>
        <w:t>n</w:t>
      </w:r>
      <w:r w:rsidRPr="00D009C2">
        <w:rPr>
          <w:snapToGrid w:val="0"/>
          <w:sz w:val="18"/>
          <w:szCs w:val="18"/>
          <w:lang w:val="fi-FI"/>
        </w:rPr>
        <w:t> 48 viikkoa kaksoissokkohoitoa adefoviiridipivoksiililla, jota seurasi 240 viikkoa avointa hoitoa tenofoviiridisoproksiili</w:t>
      </w:r>
      <w:r w:rsidR="00675328" w:rsidRPr="00D009C2">
        <w:rPr>
          <w:snapToGrid w:val="0"/>
          <w:sz w:val="18"/>
          <w:szCs w:val="18"/>
          <w:lang w:val="fi-FI"/>
        </w:rPr>
        <w:t>lla</w:t>
      </w:r>
      <w:r w:rsidRPr="00D009C2">
        <w:rPr>
          <w:snapToGrid w:val="0"/>
          <w:sz w:val="18"/>
          <w:szCs w:val="18"/>
          <w:lang w:val="fi-FI"/>
        </w:rPr>
        <w:t>.</w:t>
      </w:r>
    </w:p>
    <w:p w14:paraId="4153C0C0" w14:textId="77777777" w:rsidR="00991F0F" w:rsidRPr="00D009C2" w:rsidRDefault="0052431D" w:rsidP="00D009C2">
      <w:pPr>
        <w:pStyle w:val="Text10"/>
        <w:keepNext/>
        <w:keepLines/>
        <w:spacing w:after="0"/>
        <w:rPr>
          <w:snapToGrid w:val="0"/>
          <w:sz w:val="18"/>
          <w:szCs w:val="18"/>
          <w:lang w:val="fi-FI"/>
        </w:rPr>
      </w:pPr>
      <w:r w:rsidRPr="00D009C2">
        <w:rPr>
          <w:snapToGrid w:val="0"/>
          <w:sz w:val="18"/>
          <w:szCs w:val="18"/>
          <w:vertAlign w:val="superscript"/>
          <w:lang w:val="fi-FI"/>
        </w:rPr>
        <w:t>o</w:t>
      </w:r>
      <w:r w:rsidR="00991F0F" w:rsidRPr="00D009C2">
        <w:rPr>
          <w:snapToGrid w:val="0"/>
          <w:sz w:val="18"/>
          <w:szCs w:val="18"/>
          <w:lang w:val="fi-FI"/>
        </w:rPr>
        <w:t> 48 viikkoa kaksoissokkohoitoa tenofoviiridisoproksiili</w:t>
      </w:r>
      <w:r w:rsidR="00675328" w:rsidRPr="00D009C2">
        <w:rPr>
          <w:snapToGrid w:val="0"/>
          <w:sz w:val="18"/>
          <w:szCs w:val="18"/>
          <w:lang w:val="fi-FI"/>
        </w:rPr>
        <w:t>lla</w:t>
      </w:r>
      <w:r w:rsidR="00991F0F" w:rsidRPr="00D009C2">
        <w:rPr>
          <w:snapToGrid w:val="0"/>
          <w:sz w:val="18"/>
          <w:szCs w:val="18"/>
          <w:lang w:val="fi-FI"/>
        </w:rPr>
        <w:t xml:space="preserve">, jota seurasi </w:t>
      </w:r>
      <w:r w:rsidR="00984C6C" w:rsidRPr="00D009C2">
        <w:rPr>
          <w:snapToGrid w:val="0"/>
          <w:sz w:val="18"/>
          <w:szCs w:val="18"/>
          <w:lang w:val="fi-FI"/>
        </w:rPr>
        <w:t>336</w:t>
      </w:r>
      <w:r w:rsidR="00991F0F" w:rsidRPr="00D009C2">
        <w:rPr>
          <w:snapToGrid w:val="0"/>
          <w:sz w:val="18"/>
          <w:szCs w:val="18"/>
          <w:lang w:val="fi-FI"/>
        </w:rPr>
        <w:t> viikon avoin hoito.</w:t>
      </w:r>
    </w:p>
    <w:p w14:paraId="4516503B" w14:textId="77777777" w:rsidR="00991F0F" w:rsidRPr="00D009C2" w:rsidRDefault="0052431D" w:rsidP="00D009C2">
      <w:pPr>
        <w:pStyle w:val="Text10"/>
        <w:spacing w:after="0"/>
        <w:rPr>
          <w:snapToGrid w:val="0"/>
          <w:sz w:val="18"/>
          <w:szCs w:val="18"/>
          <w:lang w:val="fi-FI"/>
        </w:rPr>
      </w:pPr>
      <w:r w:rsidRPr="00D009C2">
        <w:rPr>
          <w:snapToGrid w:val="0"/>
          <w:sz w:val="18"/>
          <w:szCs w:val="18"/>
          <w:vertAlign w:val="superscript"/>
          <w:lang w:val="fi-FI"/>
        </w:rPr>
        <w:t>p</w:t>
      </w:r>
      <w:r w:rsidR="00991F0F" w:rsidRPr="00D009C2">
        <w:rPr>
          <w:snapToGrid w:val="0"/>
          <w:sz w:val="18"/>
          <w:szCs w:val="18"/>
          <w:lang w:val="fi-FI"/>
        </w:rPr>
        <w:t xml:space="preserve"> 48 viikkoa kaksoissokkohoitoa adefoviiridipivoksiililla, jota seurasi </w:t>
      </w:r>
      <w:r w:rsidR="00984C6C" w:rsidRPr="00D009C2">
        <w:rPr>
          <w:snapToGrid w:val="0"/>
          <w:sz w:val="18"/>
          <w:szCs w:val="18"/>
          <w:lang w:val="fi-FI"/>
        </w:rPr>
        <w:t>336</w:t>
      </w:r>
      <w:r w:rsidR="00991F0F" w:rsidRPr="00D009C2">
        <w:rPr>
          <w:snapToGrid w:val="0"/>
          <w:sz w:val="18"/>
          <w:szCs w:val="18"/>
          <w:lang w:val="fi-FI"/>
        </w:rPr>
        <w:t> viikkoa avointa hoitoa tenofoviiridisoproksiili</w:t>
      </w:r>
      <w:r w:rsidR="00675328" w:rsidRPr="00D009C2">
        <w:rPr>
          <w:snapToGrid w:val="0"/>
          <w:sz w:val="18"/>
          <w:szCs w:val="18"/>
          <w:lang w:val="fi-FI"/>
        </w:rPr>
        <w:t>lla</w:t>
      </w:r>
      <w:r w:rsidR="00991F0F" w:rsidRPr="00D009C2">
        <w:rPr>
          <w:snapToGrid w:val="0"/>
          <w:sz w:val="18"/>
          <w:szCs w:val="18"/>
          <w:lang w:val="fi-FI"/>
        </w:rPr>
        <w:t>.</w:t>
      </w:r>
    </w:p>
    <w:p w14:paraId="0410B00B" w14:textId="77777777" w:rsidR="00412BF6" w:rsidRPr="00D009C2" w:rsidRDefault="00412BF6" w:rsidP="00D009C2">
      <w:pPr>
        <w:pStyle w:val="Text10"/>
        <w:spacing w:after="0"/>
        <w:rPr>
          <w:sz w:val="22"/>
          <w:szCs w:val="22"/>
          <w:lang w:val="fi-FI"/>
        </w:rPr>
      </w:pPr>
    </w:p>
    <w:p w14:paraId="0F3E49DA" w14:textId="77777777" w:rsidR="00F80F4E" w:rsidRPr="00D009C2" w:rsidRDefault="00F80F4E" w:rsidP="00D009C2">
      <w:pPr>
        <w:pStyle w:val="Text10"/>
        <w:spacing w:after="0"/>
        <w:rPr>
          <w:sz w:val="22"/>
          <w:szCs w:val="22"/>
          <w:lang w:val="fi-FI"/>
        </w:rPr>
      </w:pPr>
      <w:r w:rsidRPr="00D009C2">
        <w:rPr>
          <w:sz w:val="22"/>
          <w:szCs w:val="22"/>
          <w:lang w:val="fi-FI"/>
        </w:rPr>
        <w:t>Parittaisen lähtötilanteen ja viikon 240 maksabiopsian tiedot olivat saatavissa 331/489 potilaalta, jotka jatkoivat tutkimuksissa GS</w:t>
      </w:r>
      <w:r w:rsidRPr="00D009C2">
        <w:rPr>
          <w:sz w:val="22"/>
          <w:szCs w:val="22"/>
          <w:lang w:val="fi-FI"/>
        </w:rPr>
        <w:noBreakHyphen/>
        <w:t>US</w:t>
      </w:r>
      <w:r w:rsidRPr="00D009C2">
        <w:rPr>
          <w:sz w:val="22"/>
          <w:szCs w:val="22"/>
          <w:lang w:val="fi-FI"/>
        </w:rPr>
        <w:noBreakHyphen/>
        <w:t>174</w:t>
      </w:r>
      <w:r w:rsidRPr="00D009C2">
        <w:rPr>
          <w:sz w:val="22"/>
          <w:szCs w:val="22"/>
          <w:lang w:val="fi-FI"/>
        </w:rPr>
        <w:noBreakHyphen/>
        <w:t>0102 ja GS</w:t>
      </w:r>
      <w:r w:rsidRPr="00D009C2">
        <w:rPr>
          <w:sz w:val="22"/>
          <w:szCs w:val="22"/>
          <w:lang w:val="fi-FI"/>
        </w:rPr>
        <w:noBreakHyphen/>
        <w:t>US</w:t>
      </w:r>
      <w:r w:rsidRPr="00D009C2">
        <w:rPr>
          <w:sz w:val="22"/>
          <w:szCs w:val="22"/>
          <w:lang w:val="fi-FI"/>
        </w:rPr>
        <w:noBreakHyphen/>
        <w:t>174</w:t>
      </w:r>
      <w:r w:rsidRPr="00D009C2">
        <w:rPr>
          <w:sz w:val="22"/>
          <w:szCs w:val="22"/>
          <w:lang w:val="fi-FI"/>
        </w:rPr>
        <w:noBreakHyphen/>
        <w:t>0103</w:t>
      </w:r>
      <w:r w:rsidR="00991F0F" w:rsidRPr="00D009C2">
        <w:rPr>
          <w:sz w:val="22"/>
          <w:szCs w:val="22"/>
          <w:lang w:val="fi-FI"/>
        </w:rPr>
        <w:t xml:space="preserve"> viikolla 240</w:t>
      </w:r>
      <w:r w:rsidRPr="00D009C2">
        <w:rPr>
          <w:sz w:val="22"/>
          <w:szCs w:val="22"/>
          <w:lang w:val="fi-FI"/>
        </w:rPr>
        <w:t xml:space="preserve"> (ks. alla taulukko </w:t>
      </w:r>
      <w:r w:rsidR="00412BF6" w:rsidRPr="00D009C2">
        <w:rPr>
          <w:sz w:val="22"/>
          <w:szCs w:val="22"/>
          <w:lang w:val="fi-FI"/>
        </w:rPr>
        <w:t>6</w:t>
      </w:r>
      <w:r w:rsidRPr="00D009C2">
        <w:rPr>
          <w:sz w:val="22"/>
          <w:szCs w:val="22"/>
          <w:lang w:val="fi-FI"/>
        </w:rPr>
        <w:t>). 95 prosentilla potilaista (225/237), joilla ei ollut kirroosia lähtötilanteessa, ja 99 prosentilla potilaista (93/94), joilla oli kirroosi lähtötilanteessa, ei tapahtunut fibroosissa muutosta eikä paranemista (Ishakin fibroosin pisteytys). 94 potilaasta, joilla oli lähtötilanteessa kirroosi (Ishakin fibroosin pisteytys</w:t>
      </w:r>
      <w:r w:rsidR="00991F0F" w:rsidRPr="00D009C2">
        <w:rPr>
          <w:sz w:val="22"/>
          <w:szCs w:val="22"/>
          <w:lang w:val="fi-FI"/>
        </w:rPr>
        <w:t>:</w:t>
      </w:r>
      <w:r w:rsidRPr="00D009C2">
        <w:rPr>
          <w:sz w:val="22"/>
          <w:szCs w:val="22"/>
          <w:lang w:val="fi-FI"/>
        </w:rPr>
        <w:t xml:space="preserve"> 5</w:t>
      </w:r>
      <w:r w:rsidRPr="00D009C2">
        <w:rPr>
          <w:sz w:val="22"/>
          <w:szCs w:val="22"/>
          <w:lang w:val="fi-FI"/>
        </w:rPr>
        <w:noBreakHyphen/>
        <w:t>6), 26 prosentilla (24) ei tapahtunut muutosta Ishakin fibroosin pisteytyksessä ja 72 prosentilla (68) ilmeni kirroosin regressio viikkoon 240 mennessä, mihin liittyi Ishakin fibroosin pisteytyksen aleneminen vähintään 2 pisteellä.</w:t>
      </w:r>
    </w:p>
    <w:p w14:paraId="63A3D7FB" w14:textId="77777777" w:rsidR="00F80F4E" w:rsidRPr="00D009C2" w:rsidRDefault="00F80F4E" w:rsidP="00D009C2">
      <w:pPr>
        <w:pStyle w:val="Text10"/>
        <w:spacing w:after="0"/>
        <w:rPr>
          <w:sz w:val="22"/>
          <w:szCs w:val="22"/>
          <w:lang w:val="fi-FI"/>
        </w:rPr>
      </w:pPr>
    </w:p>
    <w:p w14:paraId="44526AFE" w14:textId="3A817598" w:rsidR="000576BB" w:rsidRPr="008E67CC" w:rsidRDefault="00F80F4E" w:rsidP="008E67CC">
      <w:pPr>
        <w:pStyle w:val="Caption"/>
        <w:spacing w:after="0"/>
        <w:ind w:left="0" w:firstLine="0"/>
        <w:rPr>
          <w:sz w:val="22"/>
          <w:szCs w:val="22"/>
          <w:lang w:val="fi-FI"/>
        </w:rPr>
      </w:pPr>
      <w:r w:rsidRPr="00D009C2">
        <w:rPr>
          <w:sz w:val="22"/>
          <w:szCs w:val="22"/>
          <w:lang w:val="fi-FI"/>
        </w:rPr>
        <w:t>Taulukko </w:t>
      </w:r>
      <w:r w:rsidR="00412BF6" w:rsidRPr="00D009C2">
        <w:rPr>
          <w:sz w:val="22"/>
          <w:szCs w:val="22"/>
          <w:lang w:val="fi-FI"/>
        </w:rPr>
        <w:t>6</w:t>
      </w:r>
      <w:r w:rsidRPr="00D009C2">
        <w:rPr>
          <w:sz w:val="22"/>
          <w:szCs w:val="22"/>
          <w:lang w:val="fi-FI"/>
        </w:rPr>
        <w:t>: Histologinen vaste (%) HBeAg</w:t>
      </w:r>
      <w:r w:rsidRPr="00D009C2">
        <w:rPr>
          <w:sz w:val="22"/>
          <w:szCs w:val="22"/>
          <w:lang w:val="fi-FI"/>
        </w:rPr>
        <w:noBreakHyphen/>
        <w:t>negatiivisissa ja HBeAg</w:t>
      </w:r>
      <w:r w:rsidRPr="00D009C2">
        <w:rPr>
          <w:sz w:val="22"/>
          <w:szCs w:val="22"/>
          <w:lang w:val="fi-FI"/>
        </w:rPr>
        <w:noBreakHyphen/>
        <w:t>positiivisissa henkilöissä ilman maksan vajaatoimintaa viikolla 240 verrattuna lähtötilanteeseen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3"/>
        <w:gridCol w:w="1843"/>
        <w:gridCol w:w="2126"/>
        <w:gridCol w:w="1843"/>
        <w:gridCol w:w="1842"/>
      </w:tblGrid>
      <w:tr w:rsidR="00375A90" w:rsidRPr="000576BB" w14:paraId="3E168E83" w14:textId="77777777" w:rsidTr="008E67CC">
        <w:trPr>
          <w:cantSplit/>
          <w:tblHeader/>
        </w:trPr>
        <w:tc>
          <w:tcPr>
            <w:tcW w:w="1413" w:type="dxa"/>
            <w:vMerge w:val="restart"/>
          </w:tcPr>
          <w:p w14:paraId="1703C3FB" w14:textId="77777777" w:rsidR="00F80F4E" w:rsidRPr="000576BB" w:rsidRDefault="00F80F4E" w:rsidP="00D009C2">
            <w:pPr>
              <w:pStyle w:val="StyleTable-HeadingLef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al="0"/>
                <w:lang w:val="fi-FI" w:eastAsia="en-US"/>
              </w:rPr>
            </w:pPr>
          </w:p>
        </w:tc>
        <w:tc>
          <w:tcPr>
            <w:tcW w:w="3969" w:type="dxa"/>
            <w:gridSpan w:val="2"/>
          </w:tcPr>
          <w:p w14:paraId="06822E55" w14:textId="77777777" w:rsidR="00F27517" w:rsidRPr="000576BB" w:rsidRDefault="00F80F4E" w:rsidP="00D009C2">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fi-FI"/>
              </w:rPr>
            </w:pPr>
            <w:r w:rsidRPr="000576BB">
              <w:rPr>
                <w:lang w:val="fi-FI"/>
              </w:rPr>
              <w:t>Tutkimus 174</w:t>
            </w:r>
            <w:r w:rsidRPr="000576BB">
              <w:rPr>
                <w:lang w:val="fi-FI"/>
              </w:rPr>
              <w:noBreakHyphen/>
              <w:t>0102</w:t>
            </w:r>
          </w:p>
          <w:p w14:paraId="4B38248E" w14:textId="77777777" w:rsidR="00F80F4E" w:rsidRPr="000576BB" w:rsidRDefault="00F80F4E" w:rsidP="00D009C2">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fi-FI" w:eastAsia="en-US"/>
              </w:rPr>
            </w:pPr>
            <w:r w:rsidRPr="000576BB">
              <w:rPr>
                <w:lang w:val="fi-FI"/>
              </w:rPr>
              <w:t>(HBeAg</w:t>
            </w:r>
            <w:r w:rsidRPr="000576BB">
              <w:rPr>
                <w:lang w:val="fi-FI"/>
              </w:rPr>
              <w:noBreakHyphen/>
              <w:t>negatiivinen)</w:t>
            </w:r>
          </w:p>
        </w:tc>
        <w:tc>
          <w:tcPr>
            <w:tcW w:w="3685" w:type="dxa"/>
            <w:gridSpan w:val="2"/>
          </w:tcPr>
          <w:p w14:paraId="43DF45D6" w14:textId="77777777" w:rsidR="00F27517" w:rsidRPr="000576BB" w:rsidRDefault="00F80F4E" w:rsidP="00D009C2">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fi-FI"/>
              </w:rPr>
            </w:pPr>
            <w:r w:rsidRPr="000576BB">
              <w:rPr>
                <w:lang w:val="fi-FI"/>
              </w:rPr>
              <w:t>Tutkimus 174</w:t>
            </w:r>
            <w:r w:rsidRPr="000576BB">
              <w:rPr>
                <w:lang w:val="fi-FI"/>
              </w:rPr>
              <w:noBreakHyphen/>
              <w:t xml:space="preserve">0103 </w:t>
            </w:r>
          </w:p>
          <w:p w14:paraId="6786EBF2" w14:textId="77777777" w:rsidR="00F80F4E" w:rsidRPr="000576BB" w:rsidRDefault="00F80F4E" w:rsidP="00D009C2">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fi-FI" w:eastAsia="en-US"/>
              </w:rPr>
            </w:pPr>
            <w:r w:rsidRPr="000576BB">
              <w:rPr>
                <w:lang w:val="fi-FI"/>
              </w:rPr>
              <w:t>(HBeAg</w:t>
            </w:r>
            <w:r w:rsidRPr="000576BB">
              <w:rPr>
                <w:lang w:val="fi-FI"/>
              </w:rPr>
              <w:noBreakHyphen/>
              <w:t>positiivinen)</w:t>
            </w:r>
          </w:p>
        </w:tc>
      </w:tr>
      <w:tr w:rsidR="00375A90" w:rsidRPr="001D398D" w14:paraId="1A4B7EE0" w14:textId="77777777" w:rsidTr="008E67CC">
        <w:trPr>
          <w:cantSplit/>
          <w:tblHeader/>
        </w:trPr>
        <w:tc>
          <w:tcPr>
            <w:tcW w:w="1413" w:type="dxa"/>
            <w:vMerge/>
          </w:tcPr>
          <w:p w14:paraId="02660B24" w14:textId="77777777" w:rsidR="00F80F4E" w:rsidRPr="000576BB" w:rsidRDefault="00F80F4E" w:rsidP="00D009C2">
            <w:pPr>
              <w:keepNext/>
              <w:keepLines/>
              <w:rPr>
                <w:bCs/>
                <w:sz w:val="20"/>
                <w:lang w:val="fi-FI"/>
              </w:rPr>
            </w:pPr>
          </w:p>
        </w:tc>
        <w:tc>
          <w:tcPr>
            <w:tcW w:w="1843" w:type="dxa"/>
          </w:tcPr>
          <w:p w14:paraId="1FC60580" w14:textId="77777777" w:rsidR="00360305" w:rsidRPr="000576BB"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0576BB">
              <w:rPr>
                <w:lang w:val="fi-FI"/>
              </w:rPr>
              <w:t>245 mg tenofoviiri</w:t>
            </w:r>
            <w:r w:rsidRPr="000576BB">
              <w:rPr>
                <w:lang w:val="fi-FI"/>
              </w:rPr>
              <w:softHyphen/>
              <w:t>disoproksiili</w:t>
            </w:r>
          </w:p>
          <w:p w14:paraId="0ACDB36E" w14:textId="77777777" w:rsidR="00F80F4E" w:rsidRPr="000576BB" w:rsidRDefault="00F80F4E" w:rsidP="00D009C2">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al="0"/>
                <w:vertAlign w:val="superscript"/>
                <w:lang w:val="fi-FI" w:eastAsia="en-US"/>
              </w:rPr>
            </w:pPr>
            <w:r w:rsidRPr="000576BB">
              <w:rPr>
                <w:b w:val="0"/>
                <w:lang w:val="fi-FI"/>
              </w:rPr>
              <w:t>n = </w:t>
            </w:r>
            <w:proofErr w:type="gramStart"/>
            <w:r w:rsidRPr="000576BB">
              <w:rPr>
                <w:b w:val="0"/>
                <w:lang w:val="fi-FI"/>
              </w:rPr>
              <w:t>250</w:t>
            </w:r>
            <w:r w:rsidRPr="000576BB">
              <w:rPr>
                <w:b w:val="0"/>
                <w:vertAlign w:val="superscript"/>
                <w:lang w:val="fi-FI"/>
              </w:rPr>
              <w:t>c</w:t>
            </w:r>
            <w:proofErr w:type="gramEnd"/>
          </w:p>
        </w:tc>
        <w:tc>
          <w:tcPr>
            <w:tcW w:w="2126" w:type="dxa"/>
          </w:tcPr>
          <w:p w14:paraId="106948B9" w14:textId="77777777" w:rsidR="00360305" w:rsidRPr="000576BB"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0576BB">
              <w:rPr>
                <w:lang w:val="fi-FI"/>
              </w:rPr>
              <w:t>10 mg adefoviiri</w:t>
            </w:r>
            <w:r w:rsidRPr="000576BB">
              <w:rPr>
                <w:lang w:val="fi-FI"/>
              </w:rPr>
              <w:softHyphen/>
              <w:t xml:space="preserve">dipivoksiilista </w:t>
            </w:r>
            <w:r w:rsidRPr="000576BB">
              <w:rPr>
                <w:snapToGrid w:val="0"/>
                <w:lang w:val="fi-FI"/>
              </w:rPr>
              <w:t xml:space="preserve">siirtyminen </w:t>
            </w:r>
            <w:r w:rsidRPr="000576BB">
              <w:rPr>
                <w:lang w:val="fi-FI"/>
              </w:rPr>
              <w:t>245 mg tenofoviiri</w:t>
            </w:r>
            <w:r w:rsidRPr="000576BB">
              <w:rPr>
                <w:lang w:val="fi-FI"/>
              </w:rPr>
              <w:softHyphen/>
              <w:t>disoproksiiliin</w:t>
            </w:r>
          </w:p>
          <w:p w14:paraId="321798CE" w14:textId="77777777" w:rsidR="00F80F4E" w:rsidRPr="000576BB" w:rsidRDefault="00F80F4E" w:rsidP="00D009C2">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al="0"/>
                <w:lang w:val="fi-FI" w:eastAsia="en-US"/>
              </w:rPr>
            </w:pPr>
            <w:r w:rsidRPr="000576BB">
              <w:rPr>
                <w:b w:val="0"/>
                <w:snapToGrid w:val="0"/>
                <w:lang w:val="fi-FI"/>
              </w:rPr>
              <w:t>n = 125</w:t>
            </w:r>
            <w:r w:rsidRPr="000576BB">
              <w:rPr>
                <w:b w:val="0"/>
                <w:vertAlign w:val="superscript"/>
                <w:lang w:val="fi-FI"/>
              </w:rPr>
              <w:t>d</w:t>
            </w:r>
          </w:p>
        </w:tc>
        <w:tc>
          <w:tcPr>
            <w:tcW w:w="1843" w:type="dxa"/>
          </w:tcPr>
          <w:p w14:paraId="4E4DE822" w14:textId="77777777" w:rsidR="00360305" w:rsidRPr="000576BB"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0576BB">
              <w:rPr>
                <w:lang w:val="fi-FI"/>
              </w:rPr>
              <w:t>245 mg tenofoviiri</w:t>
            </w:r>
            <w:r w:rsidRPr="000576BB">
              <w:rPr>
                <w:lang w:val="fi-FI"/>
              </w:rPr>
              <w:softHyphen/>
              <w:t>disoproksiili</w:t>
            </w:r>
          </w:p>
          <w:p w14:paraId="1DCF3D44" w14:textId="77777777" w:rsidR="00F80F4E" w:rsidRPr="000576BB" w:rsidRDefault="00F80F4E" w:rsidP="00D009C2">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al="0"/>
                <w:lang w:val="fi-FI" w:eastAsia="en-US"/>
              </w:rPr>
            </w:pPr>
            <w:r w:rsidRPr="000576BB">
              <w:rPr>
                <w:b w:val="0"/>
                <w:lang w:val="fi-FI"/>
              </w:rPr>
              <w:t>n = </w:t>
            </w:r>
            <w:proofErr w:type="gramStart"/>
            <w:r w:rsidRPr="000576BB">
              <w:rPr>
                <w:b w:val="0"/>
                <w:lang w:val="fi-FI"/>
              </w:rPr>
              <w:t>176</w:t>
            </w:r>
            <w:r w:rsidRPr="000576BB">
              <w:rPr>
                <w:b w:val="0"/>
                <w:vertAlign w:val="superscript"/>
                <w:lang w:val="fi-FI"/>
              </w:rPr>
              <w:t>c</w:t>
            </w:r>
            <w:proofErr w:type="gramEnd"/>
          </w:p>
        </w:tc>
        <w:tc>
          <w:tcPr>
            <w:tcW w:w="1842" w:type="dxa"/>
          </w:tcPr>
          <w:p w14:paraId="326E162C" w14:textId="77777777" w:rsidR="00360305" w:rsidRPr="000576BB" w:rsidRDefault="00F80F4E" w:rsidP="00D009C2">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fi-FI"/>
              </w:rPr>
            </w:pPr>
            <w:r w:rsidRPr="000576BB">
              <w:rPr>
                <w:lang w:val="fi-FI"/>
              </w:rPr>
              <w:t>10 mg adefoviiri</w:t>
            </w:r>
            <w:r w:rsidRPr="000576BB">
              <w:rPr>
                <w:lang w:val="fi-FI"/>
              </w:rPr>
              <w:softHyphen/>
              <w:t xml:space="preserve">dipivoksiilista </w:t>
            </w:r>
            <w:r w:rsidRPr="000576BB">
              <w:rPr>
                <w:snapToGrid w:val="0"/>
                <w:lang w:val="fi-FI"/>
              </w:rPr>
              <w:t xml:space="preserve">siirtyminen </w:t>
            </w:r>
            <w:r w:rsidRPr="000576BB">
              <w:rPr>
                <w:lang w:val="fi-FI"/>
              </w:rPr>
              <w:t>245 mg tenofoviiri</w:t>
            </w:r>
            <w:r w:rsidRPr="000576BB">
              <w:rPr>
                <w:lang w:val="fi-FI"/>
              </w:rPr>
              <w:softHyphen/>
              <w:t>disoproksiiliin</w:t>
            </w:r>
          </w:p>
          <w:p w14:paraId="44555FDD" w14:textId="77777777" w:rsidR="00F80F4E" w:rsidRPr="000576BB" w:rsidRDefault="00F80F4E" w:rsidP="00D009C2">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al="0"/>
                <w:lang w:val="fi-FI" w:eastAsia="en-US"/>
              </w:rPr>
            </w:pPr>
            <w:r w:rsidRPr="000576BB">
              <w:rPr>
                <w:b w:val="0"/>
                <w:snapToGrid w:val="0"/>
                <w:lang w:val="fi-FI"/>
              </w:rPr>
              <w:t>n = 90</w:t>
            </w:r>
            <w:r w:rsidRPr="000576BB">
              <w:rPr>
                <w:b w:val="0"/>
                <w:vertAlign w:val="superscript"/>
                <w:lang w:val="fi-FI"/>
              </w:rPr>
              <w:t>d</w:t>
            </w:r>
          </w:p>
        </w:tc>
      </w:tr>
      <w:tr w:rsidR="00AD1B89" w:rsidRPr="000576BB" w14:paraId="36E5D02D" w14:textId="77777777" w:rsidTr="008E67CC">
        <w:trPr>
          <w:cantSplit/>
        </w:trPr>
        <w:tc>
          <w:tcPr>
            <w:tcW w:w="1413" w:type="dxa"/>
          </w:tcPr>
          <w:p w14:paraId="5D4F05D4" w14:textId="77777777" w:rsidR="00F80F4E" w:rsidRPr="000576BB" w:rsidRDefault="00F80F4E" w:rsidP="00D009C2">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fi-FI" w:eastAsia="en-US"/>
              </w:rPr>
            </w:pPr>
            <w:r w:rsidRPr="000576BB">
              <w:rPr>
                <w:lang w:val="fi-FI"/>
              </w:rPr>
              <w:t xml:space="preserve">Histologinen </w:t>
            </w:r>
            <w:proofErr w:type="spellStart"/>
            <w:proofErr w:type="gramStart"/>
            <w:r w:rsidRPr="000576BB">
              <w:rPr>
                <w:lang w:val="fi-FI"/>
              </w:rPr>
              <w:t>vaste</w:t>
            </w:r>
            <w:r w:rsidRPr="000576BB">
              <w:rPr>
                <w:vertAlign w:val="superscript"/>
                <w:lang w:val="fi-FI"/>
              </w:rPr>
              <w:t>a,b</w:t>
            </w:r>
            <w:proofErr w:type="spellEnd"/>
            <w:proofErr w:type="gramEnd"/>
            <w:r w:rsidRPr="000576BB">
              <w:rPr>
                <w:lang w:val="fi-FI"/>
              </w:rPr>
              <w:t xml:space="preserve"> (%) </w:t>
            </w:r>
          </w:p>
        </w:tc>
        <w:tc>
          <w:tcPr>
            <w:tcW w:w="1843" w:type="dxa"/>
          </w:tcPr>
          <w:p w14:paraId="3B9F8788" w14:textId="77777777" w:rsidR="00F80F4E" w:rsidRPr="000576BB" w:rsidRDefault="00F80F4E" w:rsidP="00D009C2">
            <w:pPr>
              <w:pStyle w:val="TableCenter"/>
              <w:keepNext/>
              <w:keepLines/>
              <w:spacing w:before="0" w:after="0"/>
              <w:rPr>
                <w:lang w:val="fi-FI"/>
              </w:rPr>
            </w:pPr>
            <w:r w:rsidRPr="000576BB">
              <w:rPr>
                <w:lang w:val="fi-FI"/>
              </w:rPr>
              <w:t>88</w:t>
            </w:r>
          </w:p>
          <w:p w14:paraId="721F4D5C" w14:textId="77777777" w:rsidR="00F80F4E" w:rsidRPr="000576BB" w:rsidRDefault="00F80F4E" w:rsidP="00D009C2">
            <w:pPr>
              <w:pStyle w:val="TableCenter"/>
              <w:keepNext/>
              <w:keepLines/>
              <w:spacing w:before="0" w:after="0"/>
              <w:rPr>
                <w:lang w:val="fi-FI"/>
              </w:rPr>
            </w:pPr>
            <w:r w:rsidRPr="000576BB">
              <w:rPr>
                <w:lang w:val="fi-FI"/>
              </w:rPr>
              <w:t>[130/148]</w:t>
            </w:r>
          </w:p>
        </w:tc>
        <w:tc>
          <w:tcPr>
            <w:tcW w:w="2126" w:type="dxa"/>
          </w:tcPr>
          <w:p w14:paraId="35E7C446" w14:textId="77777777" w:rsidR="00F80F4E" w:rsidRPr="000576BB" w:rsidRDefault="00F80F4E" w:rsidP="00D009C2">
            <w:pPr>
              <w:pStyle w:val="TableCenter"/>
              <w:keepNext/>
              <w:keepLines/>
              <w:spacing w:before="0" w:after="0"/>
              <w:rPr>
                <w:lang w:val="fi-FI"/>
              </w:rPr>
            </w:pPr>
            <w:r w:rsidRPr="000576BB">
              <w:rPr>
                <w:lang w:val="fi-FI"/>
              </w:rPr>
              <w:t>85</w:t>
            </w:r>
          </w:p>
          <w:p w14:paraId="17618308" w14:textId="77777777" w:rsidR="00F80F4E" w:rsidRPr="000576BB" w:rsidRDefault="00F80F4E" w:rsidP="00D009C2">
            <w:pPr>
              <w:pStyle w:val="TableCenter"/>
              <w:keepNext/>
              <w:keepLines/>
              <w:spacing w:before="0" w:after="0"/>
              <w:rPr>
                <w:lang w:val="fi-FI"/>
              </w:rPr>
            </w:pPr>
            <w:r w:rsidRPr="000576BB">
              <w:rPr>
                <w:lang w:val="fi-FI"/>
              </w:rPr>
              <w:t>[63/74]</w:t>
            </w:r>
          </w:p>
        </w:tc>
        <w:tc>
          <w:tcPr>
            <w:tcW w:w="1843" w:type="dxa"/>
          </w:tcPr>
          <w:p w14:paraId="12EC75F8" w14:textId="77777777" w:rsidR="00F80F4E" w:rsidRPr="000576BB" w:rsidRDefault="00F80F4E" w:rsidP="00D009C2">
            <w:pPr>
              <w:pStyle w:val="TableCenter"/>
              <w:keepNext/>
              <w:keepLines/>
              <w:spacing w:before="0" w:after="0"/>
              <w:rPr>
                <w:lang w:val="fi-FI"/>
              </w:rPr>
            </w:pPr>
            <w:r w:rsidRPr="000576BB">
              <w:rPr>
                <w:lang w:val="fi-FI"/>
              </w:rPr>
              <w:t>90</w:t>
            </w:r>
          </w:p>
          <w:p w14:paraId="14765714" w14:textId="77777777" w:rsidR="00F80F4E" w:rsidRPr="000576BB" w:rsidRDefault="00F80F4E" w:rsidP="00D009C2">
            <w:pPr>
              <w:pStyle w:val="TableCenter"/>
              <w:keepNext/>
              <w:keepLines/>
              <w:spacing w:before="0" w:after="0"/>
              <w:rPr>
                <w:lang w:val="fi-FI"/>
              </w:rPr>
            </w:pPr>
            <w:r w:rsidRPr="000576BB">
              <w:rPr>
                <w:lang w:val="fi-FI"/>
              </w:rPr>
              <w:t>[63/70]</w:t>
            </w:r>
          </w:p>
        </w:tc>
        <w:tc>
          <w:tcPr>
            <w:tcW w:w="1842" w:type="dxa"/>
          </w:tcPr>
          <w:p w14:paraId="1AF765A5" w14:textId="77777777" w:rsidR="00F80F4E" w:rsidRPr="000576BB" w:rsidRDefault="00F80F4E" w:rsidP="00D009C2">
            <w:pPr>
              <w:pStyle w:val="TableCenter"/>
              <w:keepNext/>
              <w:keepLines/>
              <w:spacing w:before="0" w:after="0"/>
              <w:rPr>
                <w:lang w:val="fi-FI"/>
              </w:rPr>
            </w:pPr>
            <w:r w:rsidRPr="000576BB">
              <w:rPr>
                <w:lang w:val="fi-FI"/>
              </w:rPr>
              <w:t>92</w:t>
            </w:r>
          </w:p>
          <w:p w14:paraId="20033A71" w14:textId="77777777" w:rsidR="00F80F4E" w:rsidRPr="000576BB" w:rsidRDefault="00F80F4E" w:rsidP="00D009C2">
            <w:pPr>
              <w:pStyle w:val="TableCenter"/>
              <w:keepNext/>
              <w:keepLines/>
              <w:spacing w:before="0" w:after="0"/>
              <w:rPr>
                <w:lang w:val="fi-FI"/>
              </w:rPr>
            </w:pPr>
            <w:r w:rsidRPr="000576BB">
              <w:rPr>
                <w:lang w:val="fi-FI"/>
              </w:rPr>
              <w:t>[36/39]</w:t>
            </w:r>
          </w:p>
        </w:tc>
      </w:tr>
    </w:tbl>
    <w:p w14:paraId="297020FF" w14:textId="77777777" w:rsidR="00F80F4E" w:rsidRPr="00D009C2" w:rsidRDefault="00F80F4E" w:rsidP="00D009C2">
      <w:pPr>
        <w:pStyle w:val="Table-Footer"/>
        <w:keepNext/>
        <w:tabs>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0" w:firstLine="0"/>
        <w:rPr>
          <w:sz w:val="18"/>
          <w:szCs w:val="18"/>
          <w:lang w:val="fi-FI"/>
        </w:rPr>
      </w:pPr>
      <w:r w:rsidRPr="00D009C2">
        <w:rPr>
          <w:sz w:val="18"/>
          <w:szCs w:val="18"/>
          <w:vertAlign w:val="superscript"/>
          <w:lang w:val="fi-FI"/>
        </w:rPr>
        <w:t>a</w:t>
      </w:r>
      <w:r w:rsidRPr="00D009C2">
        <w:rPr>
          <w:sz w:val="18"/>
          <w:szCs w:val="18"/>
          <w:lang w:val="fi-FI"/>
        </w:rPr>
        <w:t xml:space="preserve"> Histologiaa analysoitiin ainoastaan potilailta, joilta oli saatavissa maksabiopsian tietoja (poissa = ei huomioitu) viikkoon 240 mennessä. Emtrisitabiinin lisäämisen jälkeistä vastetta ei ole huomioitu (yhteensä 17 henkilöä molemmista tutkimuksista).</w:t>
      </w:r>
    </w:p>
    <w:p w14:paraId="4DAE9786" w14:textId="77777777" w:rsidR="00F80F4E" w:rsidRPr="00D009C2" w:rsidRDefault="00F80F4E" w:rsidP="00D009C2">
      <w:pPr>
        <w:pStyle w:val="Text10"/>
        <w:spacing w:after="0"/>
        <w:rPr>
          <w:sz w:val="18"/>
          <w:szCs w:val="18"/>
          <w:lang w:val="fi-FI"/>
        </w:rPr>
      </w:pPr>
      <w:r w:rsidRPr="00D009C2">
        <w:rPr>
          <w:sz w:val="18"/>
          <w:szCs w:val="18"/>
          <w:vertAlign w:val="superscript"/>
          <w:lang w:val="fi-FI"/>
        </w:rPr>
        <w:t>b</w:t>
      </w:r>
      <w:r w:rsidRPr="00D009C2">
        <w:rPr>
          <w:sz w:val="18"/>
          <w:szCs w:val="18"/>
          <w:lang w:val="fi-FI"/>
        </w:rPr>
        <w:t xml:space="preserve"> Vähintään 2 pisteen parannus Knodellin nekroinflammatorisessa pisteytyksessä ilman Knodellin fibroosin pisteytyksen huononemista.</w:t>
      </w:r>
    </w:p>
    <w:p w14:paraId="3DF7D50F" w14:textId="77777777" w:rsidR="00F80F4E" w:rsidRPr="00D009C2" w:rsidRDefault="00F80F4E" w:rsidP="00D009C2">
      <w:pPr>
        <w:pStyle w:val="Table-Footer"/>
        <w:keepNext/>
        <w:tabs>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0" w:firstLine="0"/>
        <w:rPr>
          <w:sz w:val="18"/>
          <w:szCs w:val="18"/>
          <w:lang w:val="fi-FI"/>
        </w:rPr>
      </w:pPr>
      <w:r w:rsidRPr="00D009C2">
        <w:rPr>
          <w:sz w:val="18"/>
          <w:szCs w:val="18"/>
          <w:vertAlign w:val="superscript"/>
          <w:lang w:val="fi-FI"/>
        </w:rPr>
        <w:t>c</w:t>
      </w:r>
      <w:r w:rsidRPr="00D009C2">
        <w:rPr>
          <w:sz w:val="18"/>
          <w:szCs w:val="18"/>
          <w:lang w:val="fi-FI"/>
        </w:rPr>
        <w:t xml:space="preserve"> 48 viikkoa kaksoissokkohoitoa tenofoviiri</w:t>
      </w:r>
      <w:r w:rsidRPr="00D009C2">
        <w:rPr>
          <w:snapToGrid w:val="0"/>
          <w:sz w:val="18"/>
          <w:szCs w:val="18"/>
          <w:lang w:val="fi-FI"/>
        </w:rPr>
        <w:t>disoproksiili</w:t>
      </w:r>
      <w:r w:rsidR="00675328" w:rsidRPr="00D009C2">
        <w:rPr>
          <w:snapToGrid w:val="0"/>
          <w:sz w:val="18"/>
          <w:szCs w:val="18"/>
          <w:lang w:val="fi-FI"/>
        </w:rPr>
        <w:t>lla</w:t>
      </w:r>
      <w:r w:rsidRPr="00D009C2">
        <w:rPr>
          <w:snapToGrid w:val="0"/>
          <w:sz w:val="18"/>
          <w:szCs w:val="18"/>
          <w:lang w:val="fi-FI"/>
        </w:rPr>
        <w:t>, jota seurasi enintään</w:t>
      </w:r>
      <w:r w:rsidRPr="00D009C2">
        <w:rPr>
          <w:sz w:val="18"/>
          <w:szCs w:val="18"/>
          <w:lang w:val="fi-FI"/>
        </w:rPr>
        <w:t xml:space="preserve"> 192 viikon avoin hoito.</w:t>
      </w:r>
    </w:p>
    <w:p w14:paraId="67B57112" w14:textId="77777777" w:rsidR="00F80F4E" w:rsidRPr="00D009C2" w:rsidRDefault="00F80F4E" w:rsidP="00D009C2">
      <w:pPr>
        <w:pStyle w:val="Table-Footer"/>
        <w:tabs>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0" w:firstLine="0"/>
        <w:rPr>
          <w:sz w:val="18"/>
          <w:szCs w:val="18"/>
          <w:lang w:val="fi-FI"/>
        </w:rPr>
      </w:pPr>
      <w:r w:rsidRPr="00D009C2">
        <w:rPr>
          <w:sz w:val="18"/>
          <w:szCs w:val="18"/>
          <w:vertAlign w:val="superscript"/>
          <w:lang w:val="fi-FI"/>
        </w:rPr>
        <w:t>d</w:t>
      </w:r>
      <w:r w:rsidRPr="00D009C2">
        <w:rPr>
          <w:sz w:val="18"/>
          <w:szCs w:val="18"/>
          <w:lang w:val="fi-FI"/>
        </w:rPr>
        <w:t xml:space="preserve"> 48 viikkoa kaksoissokkohoitoa adefoviiri</w:t>
      </w:r>
      <w:r w:rsidRPr="00D009C2">
        <w:rPr>
          <w:snapToGrid w:val="0"/>
          <w:sz w:val="18"/>
          <w:szCs w:val="18"/>
          <w:lang w:val="fi-FI"/>
        </w:rPr>
        <w:t xml:space="preserve">dipivoksiililla, jota seurasi </w:t>
      </w:r>
      <w:r w:rsidRPr="00D009C2">
        <w:rPr>
          <w:sz w:val="18"/>
          <w:szCs w:val="18"/>
          <w:lang w:val="fi-FI"/>
        </w:rPr>
        <w:t xml:space="preserve">enintään </w:t>
      </w:r>
      <w:r w:rsidRPr="00D009C2">
        <w:rPr>
          <w:snapToGrid w:val="0"/>
          <w:sz w:val="18"/>
          <w:szCs w:val="18"/>
          <w:lang w:val="fi-FI"/>
        </w:rPr>
        <w:t>192 viikkoa avointa hoitoa tenofoviiridisoproksiili</w:t>
      </w:r>
      <w:r w:rsidR="00675328" w:rsidRPr="00D009C2">
        <w:rPr>
          <w:snapToGrid w:val="0"/>
          <w:sz w:val="18"/>
          <w:szCs w:val="18"/>
          <w:lang w:val="fi-FI"/>
        </w:rPr>
        <w:t>lla</w:t>
      </w:r>
      <w:r w:rsidRPr="00D009C2">
        <w:rPr>
          <w:sz w:val="18"/>
          <w:szCs w:val="18"/>
          <w:lang w:val="fi-FI"/>
        </w:rPr>
        <w:t>.</w:t>
      </w:r>
    </w:p>
    <w:p w14:paraId="36BFAA76" w14:textId="77777777" w:rsidR="00F80F4E" w:rsidRPr="00D009C2" w:rsidRDefault="00F80F4E" w:rsidP="00D009C2">
      <w:pPr>
        <w:pStyle w:val="Text10"/>
        <w:spacing w:after="0"/>
        <w:rPr>
          <w:sz w:val="22"/>
          <w:szCs w:val="22"/>
          <w:lang w:val="fi-FI"/>
        </w:rPr>
      </w:pPr>
    </w:p>
    <w:p w14:paraId="71FB526C" w14:textId="77777777" w:rsidR="00F80F4E" w:rsidRPr="00D009C2" w:rsidRDefault="00F80F4E" w:rsidP="00D009C2">
      <w:pPr>
        <w:pStyle w:val="Text10"/>
        <w:keepNext/>
        <w:keepLines/>
        <w:spacing w:after="0"/>
        <w:rPr>
          <w:sz w:val="22"/>
          <w:szCs w:val="22"/>
          <w:lang w:val="fi-FI"/>
        </w:rPr>
      </w:pPr>
      <w:r w:rsidRPr="00D009C2">
        <w:rPr>
          <w:i/>
          <w:sz w:val="22"/>
          <w:szCs w:val="22"/>
          <w:lang w:val="fi-FI"/>
        </w:rPr>
        <w:t>Kokemus potilailla, joilla on samanaikainen HIV-infektio ja joita oli aikaisemmin hoidettu lamivudiinilla</w:t>
      </w:r>
    </w:p>
    <w:p w14:paraId="5195E61B" w14:textId="77777777" w:rsidR="00F80F4E" w:rsidRPr="00D009C2" w:rsidRDefault="00F80F4E" w:rsidP="00D009C2">
      <w:pPr>
        <w:pStyle w:val="Text10"/>
        <w:spacing w:after="0"/>
        <w:rPr>
          <w:sz w:val="22"/>
          <w:szCs w:val="22"/>
          <w:lang w:val="fi-FI"/>
        </w:rPr>
      </w:pPr>
      <w:r w:rsidRPr="00D009C2">
        <w:rPr>
          <w:sz w:val="22"/>
          <w:szCs w:val="22"/>
          <w:lang w:val="fi-FI"/>
        </w:rPr>
        <w:t>Satunnaistetussa 48 viikon pituisessa kontrolloidussa kaksoissokkotutkimuksessa, joka suoritettiin 245 mg tenofoviiridisoproksiililla</w:t>
      </w:r>
      <w:r w:rsidR="00B64E67" w:rsidRPr="00D009C2">
        <w:rPr>
          <w:sz w:val="22"/>
          <w:szCs w:val="22"/>
          <w:lang w:val="fi-FI"/>
        </w:rPr>
        <w:t xml:space="preserve"> </w:t>
      </w:r>
      <w:r w:rsidRPr="00D009C2">
        <w:rPr>
          <w:sz w:val="22"/>
          <w:szCs w:val="22"/>
          <w:lang w:val="fi-FI"/>
        </w:rPr>
        <w:t>aikuispotilailla, joilla oli samanaikainen HIV</w:t>
      </w:r>
      <w:r w:rsidRPr="00D009C2">
        <w:rPr>
          <w:sz w:val="22"/>
          <w:szCs w:val="22"/>
          <w:lang w:val="fi-FI"/>
        </w:rPr>
        <w:noBreakHyphen/>
        <w:t xml:space="preserve">1- ja krooninen hepatiitti B </w:t>
      </w:r>
      <w:r w:rsidRPr="00D009C2">
        <w:rPr>
          <w:sz w:val="22"/>
          <w:szCs w:val="22"/>
          <w:lang w:val="fi-FI"/>
        </w:rPr>
        <w:noBreakHyphen/>
        <w:t xml:space="preserve">infektio ja joita oli aikaisemmin hoidettu lamivudiinilla (tutkimus ACTG 5127), seerumin keskimääräiset HBV DNA </w:t>
      </w:r>
      <w:r w:rsidRPr="00D009C2">
        <w:rPr>
          <w:sz w:val="22"/>
          <w:szCs w:val="22"/>
          <w:lang w:val="fi-FI"/>
        </w:rPr>
        <w:noBreakHyphen/>
        <w:t>tasot olivat tenofoviiriryhmään satunnaistetuilla potilailla 9,45 log</w:t>
      </w:r>
      <w:r w:rsidRPr="00D009C2">
        <w:rPr>
          <w:sz w:val="22"/>
          <w:szCs w:val="22"/>
          <w:vertAlign w:val="subscript"/>
          <w:lang w:val="fi-FI"/>
        </w:rPr>
        <w:t>10</w:t>
      </w:r>
      <w:r w:rsidRPr="00D009C2">
        <w:rPr>
          <w:sz w:val="22"/>
          <w:szCs w:val="22"/>
          <w:lang w:val="fi-FI"/>
        </w:rPr>
        <w:t> kopiota/ml (n = 27) lähtötilanteessa. Potilailla, joista oli käytettävissä tiedot 48 viikolta, hoitoon 245 mg tenofoviiridisoproksiililla</w:t>
      </w:r>
      <w:r w:rsidR="00B64E67" w:rsidRPr="00D009C2">
        <w:rPr>
          <w:sz w:val="22"/>
          <w:szCs w:val="22"/>
          <w:lang w:val="fi-FI"/>
        </w:rPr>
        <w:t xml:space="preserve"> </w:t>
      </w:r>
      <w:r w:rsidRPr="00D009C2">
        <w:rPr>
          <w:sz w:val="22"/>
          <w:szCs w:val="22"/>
          <w:lang w:val="fi-FI"/>
        </w:rPr>
        <w:t>liittyi seerumin HBV DNA</w:t>
      </w:r>
      <w:r w:rsidRPr="00D009C2">
        <w:rPr>
          <w:sz w:val="22"/>
          <w:szCs w:val="22"/>
          <w:lang w:val="fi-FI"/>
        </w:rPr>
        <w:noBreakHyphen/>
        <w:t xml:space="preserve">arvon keskiarvon muutos lähtötasosta </w:t>
      </w:r>
      <w:r w:rsidRPr="00D009C2">
        <w:rPr>
          <w:sz w:val="22"/>
          <w:szCs w:val="22"/>
          <w:lang w:val="fi-FI"/>
        </w:rPr>
        <w:noBreakHyphen/>
        <w:t>5,74 log</w:t>
      </w:r>
      <w:r w:rsidRPr="00D009C2">
        <w:rPr>
          <w:sz w:val="22"/>
          <w:szCs w:val="22"/>
          <w:vertAlign w:val="subscript"/>
          <w:lang w:val="fi-FI"/>
        </w:rPr>
        <w:t>10</w:t>
      </w:r>
      <w:r w:rsidRPr="00D009C2">
        <w:rPr>
          <w:sz w:val="22"/>
          <w:szCs w:val="22"/>
          <w:lang w:val="fi-FI"/>
        </w:rPr>
        <w:t> kopiota/ml (n = 18). Lisäksi 61</w:t>
      </w:r>
      <w:r w:rsidR="0038135D" w:rsidRPr="00D009C2">
        <w:rPr>
          <w:sz w:val="22"/>
          <w:szCs w:val="22"/>
          <w:lang w:val="fi-FI"/>
        </w:rPr>
        <w:t xml:space="preserve"> </w:t>
      </w:r>
      <w:r w:rsidRPr="00D009C2">
        <w:rPr>
          <w:sz w:val="22"/>
          <w:szCs w:val="22"/>
          <w:lang w:val="fi-FI"/>
        </w:rPr>
        <w:t>%:lla potilaista oli normaali ALAT viikolla 48.</w:t>
      </w:r>
    </w:p>
    <w:p w14:paraId="7EA970CC" w14:textId="77777777" w:rsidR="00F80F4E" w:rsidRPr="00D009C2" w:rsidRDefault="00F80F4E" w:rsidP="00D009C2">
      <w:pPr>
        <w:pStyle w:val="Text10"/>
        <w:spacing w:after="0"/>
        <w:rPr>
          <w:sz w:val="22"/>
          <w:szCs w:val="22"/>
          <w:lang w:val="fi-FI"/>
        </w:rPr>
      </w:pPr>
    </w:p>
    <w:p w14:paraId="45593DE4" w14:textId="77777777" w:rsidR="00F80F4E" w:rsidRPr="00D009C2" w:rsidRDefault="00F80F4E" w:rsidP="00D009C2">
      <w:pPr>
        <w:pStyle w:val="Text10"/>
        <w:keepNext/>
        <w:keepLines/>
        <w:spacing w:after="0"/>
        <w:rPr>
          <w:sz w:val="22"/>
          <w:szCs w:val="22"/>
          <w:lang w:val="fi-FI"/>
        </w:rPr>
      </w:pPr>
      <w:r w:rsidRPr="00D009C2">
        <w:rPr>
          <w:i/>
          <w:iCs/>
          <w:sz w:val="22"/>
          <w:szCs w:val="22"/>
          <w:lang w:val="fi-FI"/>
        </w:rPr>
        <w:t>Kokemus potilaista, joilla on jatkuva virusreplikaatio</w:t>
      </w:r>
      <w:r w:rsidR="004C3A2D" w:rsidRPr="00D009C2">
        <w:rPr>
          <w:i/>
          <w:iCs/>
          <w:sz w:val="22"/>
          <w:szCs w:val="22"/>
          <w:lang w:val="fi-FI"/>
        </w:rPr>
        <w:t xml:space="preserve"> </w:t>
      </w:r>
      <w:r w:rsidR="008A4C84" w:rsidRPr="00D009C2">
        <w:rPr>
          <w:i/>
          <w:iCs/>
          <w:sz w:val="22"/>
          <w:szCs w:val="22"/>
          <w:lang w:val="fi-FI"/>
        </w:rPr>
        <w:t>(tutkimus </w:t>
      </w:r>
      <w:r w:rsidR="00DD45D3" w:rsidRPr="00D009C2">
        <w:rPr>
          <w:i/>
          <w:iCs/>
          <w:sz w:val="22"/>
          <w:szCs w:val="22"/>
          <w:lang w:val="fi-FI"/>
        </w:rPr>
        <w:t>GS</w:t>
      </w:r>
      <w:r w:rsidR="008A4C84" w:rsidRPr="00D009C2">
        <w:rPr>
          <w:i/>
          <w:iCs/>
          <w:sz w:val="22"/>
          <w:szCs w:val="22"/>
          <w:lang w:val="fi-FI"/>
        </w:rPr>
        <w:noBreakHyphen/>
      </w:r>
      <w:r w:rsidR="00DD45D3" w:rsidRPr="00D009C2">
        <w:rPr>
          <w:i/>
          <w:iCs/>
          <w:sz w:val="22"/>
          <w:szCs w:val="22"/>
          <w:lang w:val="fi-FI"/>
        </w:rPr>
        <w:t>US</w:t>
      </w:r>
      <w:r w:rsidR="008A4C84" w:rsidRPr="00D009C2">
        <w:rPr>
          <w:i/>
          <w:iCs/>
          <w:sz w:val="22"/>
          <w:szCs w:val="22"/>
          <w:lang w:val="fi-FI"/>
        </w:rPr>
        <w:noBreakHyphen/>
      </w:r>
      <w:r w:rsidR="00DD45D3" w:rsidRPr="00D009C2">
        <w:rPr>
          <w:i/>
          <w:iCs/>
          <w:sz w:val="22"/>
          <w:szCs w:val="22"/>
          <w:lang w:val="fi-FI"/>
        </w:rPr>
        <w:t>174</w:t>
      </w:r>
      <w:r w:rsidR="008A4C84" w:rsidRPr="00D009C2">
        <w:rPr>
          <w:i/>
          <w:iCs/>
          <w:sz w:val="22"/>
          <w:szCs w:val="22"/>
          <w:lang w:val="fi-FI"/>
        </w:rPr>
        <w:noBreakHyphen/>
      </w:r>
      <w:r w:rsidR="00DD45D3" w:rsidRPr="00D009C2">
        <w:rPr>
          <w:i/>
          <w:iCs/>
          <w:sz w:val="22"/>
          <w:szCs w:val="22"/>
          <w:lang w:val="fi-FI"/>
        </w:rPr>
        <w:t>0106)</w:t>
      </w:r>
    </w:p>
    <w:p w14:paraId="0BA8305E" w14:textId="77777777" w:rsidR="00F80F4E" w:rsidRPr="00D009C2" w:rsidRDefault="00F80F4E" w:rsidP="00D009C2">
      <w:pPr>
        <w:pStyle w:val="Text10"/>
        <w:spacing w:after="0"/>
        <w:rPr>
          <w:sz w:val="22"/>
          <w:szCs w:val="22"/>
          <w:lang w:val="fi-FI"/>
        </w:rPr>
      </w:pPr>
      <w:r w:rsidRPr="00D009C2">
        <w:rPr>
          <w:sz w:val="22"/>
          <w:szCs w:val="22"/>
          <w:lang w:val="fi-FI"/>
        </w:rPr>
        <w:t>245 mg tenofoviiridisoproksiilin</w:t>
      </w:r>
      <w:r w:rsidR="00B64E67" w:rsidRPr="00D009C2">
        <w:rPr>
          <w:sz w:val="22"/>
          <w:szCs w:val="22"/>
          <w:lang w:val="fi-FI"/>
        </w:rPr>
        <w:t xml:space="preserve"> </w:t>
      </w:r>
      <w:r w:rsidRPr="00D009C2">
        <w:rPr>
          <w:sz w:val="22"/>
          <w:szCs w:val="22"/>
          <w:lang w:val="fi-FI"/>
        </w:rPr>
        <w:t>tai 245 mg tenofoviiridisoproksiilin</w:t>
      </w:r>
      <w:r w:rsidR="00B64E67" w:rsidRPr="00D009C2">
        <w:rPr>
          <w:sz w:val="22"/>
          <w:szCs w:val="22"/>
          <w:lang w:val="fi-FI"/>
        </w:rPr>
        <w:t xml:space="preserve"> </w:t>
      </w:r>
      <w:r w:rsidRPr="00D009C2">
        <w:rPr>
          <w:sz w:val="22"/>
          <w:szCs w:val="22"/>
          <w:lang w:val="fi-FI"/>
        </w:rPr>
        <w:t>ja 200 mg emtrisitabiinin yhdistelmän tehoa ja turvallisuutta on tutkittu satunnaistetussa kaksoissokkotutkimuksessa (tutkimus GS</w:t>
      </w:r>
      <w:r w:rsidRPr="00D009C2">
        <w:rPr>
          <w:sz w:val="22"/>
          <w:szCs w:val="22"/>
          <w:lang w:val="fi-FI"/>
        </w:rPr>
        <w:noBreakHyphen/>
        <w:t>US</w:t>
      </w:r>
      <w:r w:rsidRPr="00D009C2">
        <w:rPr>
          <w:sz w:val="22"/>
          <w:szCs w:val="22"/>
          <w:lang w:val="fi-FI"/>
        </w:rPr>
        <w:noBreakHyphen/>
        <w:t>174</w:t>
      </w:r>
      <w:r w:rsidRPr="00D009C2">
        <w:rPr>
          <w:sz w:val="22"/>
          <w:szCs w:val="22"/>
          <w:lang w:val="fi-FI"/>
        </w:rPr>
        <w:noBreakHyphen/>
        <w:t>0106) HBeAg</w:t>
      </w:r>
      <w:r w:rsidRPr="00D009C2">
        <w:rPr>
          <w:sz w:val="22"/>
          <w:szCs w:val="22"/>
          <w:lang w:val="fi-FI"/>
        </w:rPr>
        <w:noBreakHyphen/>
        <w:t>positiivisilla ja HBeAg</w:t>
      </w:r>
      <w:r w:rsidRPr="00D009C2">
        <w:rPr>
          <w:sz w:val="22"/>
          <w:szCs w:val="22"/>
          <w:lang w:val="fi-FI"/>
        </w:rPr>
        <w:noBreakHyphen/>
        <w:t>negatiivisilla aikuispotilailla, joilla oli jatkuva viremia (HBV DNA ≥1 000 kopiota/ml) heidän saadessaan 10 mg adefoviiridipivoksiilia yli 24 viikkoa. Lähtötilanteessa tenofoviiridisoproksiili</w:t>
      </w:r>
      <w:r w:rsidR="006B4096" w:rsidRPr="00D009C2">
        <w:rPr>
          <w:sz w:val="22"/>
          <w:szCs w:val="22"/>
          <w:lang w:val="fi-FI"/>
        </w:rPr>
        <w:t>r</w:t>
      </w:r>
      <w:r w:rsidRPr="00D009C2">
        <w:rPr>
          <w:sz w:val="22"/>
          <w:szCs w:val="22"/>
          <w:lang w:val="fi-FI"/>
        </w:rPr>
        <w:t>yhmään satunnaistetuista potilaista 57</w:t>
      </w:r>
      <w:r w:rsidR="0038135D" w:rsidRPr="00D009C2">
        <w:rPr>
          <w:sz w:val="22"/>
          <w:szCs w:val="22"/>
          <w:lang w:val="fi-FI"/>
        </w:rPr>
        <w:t xml:space="preserve"> </w:t>
      </w:r>
      <w:r w:rsidRPr="00D009C2">
        <w:rPr>
          <w:sz w:val="22"/>
          <w:szCs w:val="22"/>
          <w:lang w:val="fi-FI"/>
        </w:rPr>
        <w:t>% oli aikaisemmin saanut lamivudiinihoitoa, kun emtrisitabiini- ja tenofoviiridisoproksiilihoitoryhmään satunnaistetuista potilaista 60</w:t>
      </w:r>
      <w:r w:rsidR="0038135D" w:rsidRPr="00D009C2">
        <w:rPr>
          <w:sz w:val="22"/>
          <w:szCs w:val="22"/>
          <w:lang w:val="fi-FI"/>
        </w:rPr>
        <w:t xml:space="preserve"> </w:t>
      </w:r>
      <w:r w:rsidRPr="00D009C2">
        <w:rPr>
          <w:sz w:val="22"/>
          <w:szCs w:val="22"/>
          <w:lang w:val="fi-FI"/>
        </w:rPr>
        <w:t>% oli sitä saanut. Kaiken kaikkiaan viikolla 24 tenofoviiridisoproksiili</w:t>
      </w:r>
      <w:r w:rsidR="00921AE6" w:rsidRPr="00D009C2">
        <w:rPr>
          <w:sz w:val="22"/>
          <w:szCs w:val="22"/>
          <w:lang w:val="fi-FI"/>
        </w:rPr>
        <w:t>h</w:t>
      </w:r>
      <w:r w:rsidRPr="00D009C2">
        <w:rPr>
          <w:sz w:val="22"/>
          <w:szCs w:val="22"/>
          <w:lang w:val="fi-FI"/>
        </w:rPr>
        <w:t>oitoa saaneista potilaista 66</w:t>
      </w:r>
      <w:r w:rsidR="0038135D" w:rsidRPr="00D009C2">
        <w:rPr>
          <w:sz w:val="22"/>
          <w:szCs w:val="22"/>
          <w:lang w:val="fi-FI"/>
        </w:rPr>
        <w:t xml:space="preserve"> </w:t>
      </w:r>
      <w:r w:rsidRPr="00D009C2">
        <w:rPr>
          <w:sz w:val="22"/>
          <w:szCs w:val="22"/>
          <w:lang w:val="fi-FI"/>
        </w:rPr>
        <w:t>%:lla (35/53) HBV DNA oli &lt;</w:t>
      </w:r>
      <w:r w:rsidR="00FF51F0" w:rsidRPr="00D009C2">
        <w:rPr>
          <w:szCs w:val="22"/>
          <w:lang w:val="fi-FI"/>
        </w:rPr>
        <w:t> </w:t>
      </w:r>
      <w:r w:rsidRPr="00D009C2">
        <w:rPr>
          <w:sz w:val="22"/>
          <w:szCs w:val="22"/>
          <w:lang w:val="fi-FI"/>
        </w:rPr>
        <w:t>400 kopiota/ml (&lt;</w:t>
      </w:r>
      <w:r w:rsidR="00FF51F0" w:rsidRPr="00D009C2">
        <w:rPr>
          <w:szCs w:val="22"/>
          <w:lang w:val="fi-FI"/>
        </w:rPr>
        <w:t> </w:t>
      </w:r>
      <w:r w:rsidRPr="00D009C2">
        <w:rPr>
          <w:sz w:val="22"/>
          <w:szCs w:val="22"/>
          <w:lang w:val="fi-FI"/>
        </w:rPr>
        <w:t>69 IU/ml), kun emtrisitabiinilla ja tenofoviiridisoproksiili</w:t>
      </w:r>
      <w:r w:rsidR="00675328" w:rsidRPr="00D009C2">
        <w:rPr>
          <w:sz w:val="22"/>
          <w:szCs w:val="22"/>
          <w:lang w:val="fi-FI"/>
        </w:rPr>
        <w:t>lla</w:t>
      </w:r>
      <w:r w:rsidRPr="00D009C2">
        <w:rPr>
          <w:sz w:val="22"/>
          <w:szCs w:val="22"/>
          <w:lang w:val="fi-FI"/>
        </w:rPr>
        <w:t xml:space="preserve"> hoidetuilla potilailla vastaava osuus oli 69</w:t>
      </w:r>
      <w:r w:rsidR="0038135D" w:rsidRPr="00D009C2">
        <w:rPr>
          <w:sz w:val="22"/>
          <w:szCs w:val="22"/>
          <w:lang w:val="fi-FI"/>
        </w:rPr>
        <w:t xml:space="preserve"> </w:t>
      </w:r>
      <w:r w:rsidRPr="00D009C2">
        <w:rPr>
          <w:sz w:val="22"/>
          <w:szCs w:val="22"/>
          <w:lang w:val="fi-FI"/>
        </w:rPr>
        <w:t>% (36/52) (p = 0,672). Lisäksi 55</w:t>
      </w:r>
      <w:r w:rsidR="0038135D" w:rsidRPr="00D009C2">
        <w:rPr>
          <w:sz w:val="22"/>
          <w:szCs w:val="22"/>
          <w:lang w:val="fi-FI"/>
        </w:rPr>
        <w:t xml:space="preserve"> </w:t>
      </w:r>
      <w:r w:rsidRPr="00D009C2">
        <w:rPr>
          <w:sz w:val="22"/>
          <w:szCs w:val="22"/>
          <w:lang w:val="fi-FI"/>
        </w:rPr>
        <w:t xml:space="preserve">%:lla (29/53) </w:t>
      </w:r>
      <w:r w:rsidR="00785EFF" w:rsidRPr="00D009C2">
        <w:rPr>
          <w:color w:val="333333"/>
          <w:sz w:val="21"/>
          <w:szCs w:val="21"/>
          <w:lang w:val="fi-FI"/>
        </w:rPr>
        <w:t xml:space="preserve">tenofoviiridisoproksiililla </w:t>
      </w:r>
      <w:r w:rsidRPr="00D009C2">
        <w:rPr>
          <w:sz w:val="22"/>
          <w:szCs w:val="22"/>
          <w:lang w:val="fi-FI"/>
        </w:rPr>
        <w:t xml:space="preserve">hoidetuista potilaista HBV DNA </w:t>
      </w:r>
      <w:r w:rsidRPr="00D009C2">
        <w:rPr>
          <w:sz w:val="22"/>
          <w:szCs w:val="22"/>
          <w:lang w:val="fi-FI"/>
        </w:rPr>
        <w:noBreakHyphen/>
        <w:t>tasoa ei ollut havaittavissa (&lt;</w:t>
      </w:r>
      <w:r w:rsidR="00FF51F0" w:rsidRPr="00D009C2">
        <w:rPr>
          <w:szCs w:val="22"/>
          <w:lang w:val="fi-FI"/>
        </w:rPr>
        <w:t> </w:t>
      </w:r>
      <w:r w:rsidRPr="00D009C2">
        <w:rPr>
          <w:sz w:val="22"/>
          <w:szCs w:val="22"/>
          <w:lang w:val="fi-FI"/>
        </w:rPr>
        <w:t>169 kopiota/ml [&lt;29 IU/ml]; Roche Cobas TaqMan HBV</w:t>
      </w:r>
      <w:r w:rsidRPr="00D009C2">
        <w:rPr>
          <w:sz w:val="22"/>
          <w:szCs w:val="22"/>
          <w:lang w:val="fi-FI"/>
        </w:rPr>
        <w:noBreakHyphen/>
        <w:t>määrityksen kvantitointiraja), kun emtrisitabiinilla ja tenofoviiridisoproksiili</w:t>
      </w:r>
      <w:r w:rsidR="00675328" w:rsidRPr="00D009C2">
        <w:rPr>
          <w:sz w:val="22"/>
          <w:szCs w:val="22"/>
          <w:lang w:val="fi-FI"/>
        </w:rPr>
        <w:t>lla</w:t>
      </w:r>
      <w:r w:rsidRPr="00D009C2">
        <w:rPr>
          <w:sz w:val="22"/>
          <w:szCs w:val="22"/>
          <w:lang w:val="fi-FI"/>
        </w:rPr>
        <w:t xml:space="preserve"> hoidetuilla potilailla vastaava osuus oli 60</w:t>
      </w:r>
      <w:r w:rsidR="0038135D" w:rsidRPr="00D009C2">
        <w:rPr>
          <w:sz w:val="22"/>
          <w:szCs w:val="22"/>
          <w:lang w:val="fi-FI"/>
        </w:rPr>
        <w:t xml:space="preserve"> </w:t>
      </w:r>
      <w:r w:rsidRPr="00D009C2">
        <w:rPr>
          <w:sz w:val="22"/>
          <w:szCs w:val="22"/>
          <w:lang w:val="fi-FI"/>
        </w:rPr>
        <w:t>% (31/52) (p = 0,504). Viikon 24 jälkeiset vertailut hoitoryhmien välillä ovat vaikeasti tulkittavissa, koska tutkijoilla oli mahdollisuus vaihtaa intensiiviseen avoimeen hoitoon emtrisitabiinilla ja tenofoviiridisoproksi</w:t>
      </w:r>
      <w:r w:rsidR="00FA4FC7" w:rsidRPr="00D009C2">
        <w:rPr>
          <w:sz w:val="22"/>
          <w:szCs w:val="22"/>
          <w:lang w:val="fi-FI"/>
        </w:rPr>
        <w:t>ili</w:t>
      </w:r>
      <w:r w:rsidRPr="00D009C2">
        <w:rPr>
          <w:sz w:val="22"/>
          <w:szCs w:val="22"/>
          <w:lang w:val="fi-FI"/>
        </w:rPr>
        <w:t>lla. Pitkäaikaisia tutkimuksia emtrisitabiinilla ja tenofoviiridisoproksiili</w:t>
      </w:r>
      <w:r w:rsidR="00675328" w:rsidRPr="00D009C2">
        <w:rPr>
          <w:sz w:val="22"/>
          <w:szCs w:val="22"/>
          <w:lang w:val="fi-FI"/>
        </w:rPr>
        <w:t>lla</w:t>
      </w:r>
      <w:r w:rsidRPr="00D009C2">
        <w:rPr>
          <w:sz w:val="22"/>
          <w:szCs w:val="22"/>
          <w:lang w:val="fi-FI"/>
        </w:rPr>
        <w:t xml:space="preserve"> suoritetun kaksoishoidon hyödyn/riskin arvioimiseksi potilailla, joilla on vain HBV</w:t>
      </w:r>
      <w:r w:rsidRPr="00D009C2">
        <w:rPr>
          <w:sz w:val="22"/>
          <w:szCs w:val="22"/>
          <w:lang w:val="fi-FI"/>
        </w:rPr>
        <w:noBreakHyphen/>
        <w:t>infektio, on meneillään.</w:t>
      </w:r>
    </w:p>
    <w:p w14:paraId="4E544623" w14:textId="77777777" w:rsidR="00F80F4E" w:rsidRPr="00D009C2" w:rsidRDefault="00F80F4E" w:rsidP="00D009C2">
      <w:pPr>
        <w:pStyle w:val="Text10"/>
        <w:spacing w:after="0"/>
        <w:rPr>
          <w:sz w:val="22"/>
          <w:szCs w:val="22"/>
          <w:lang w:val="fi-FI"/>
        </w:rPr>
      </w:pPr>
    </w:p>
    <w:p w14:paraId="12138B34" w14:textId="77777777" w:rsidR="00F80F4E" w:rsidRPr="00D009C2" w:rsidRDefault="00F80F4E" w:rsidP="00D009C2">
      <w:pPr>
        <w:pStyle w:val="Text10"/>
        <w:keepNext/>
        <w:keepLines/>
        <w:spacing w:after="0"/>
        <w:rPr>
          <w:sz w:val="22"/>
          <w:szCs w:val="22"/>
          <w:lang w:val="fi-FI"/>
        </w:rPr>
      </w:pPr>
      <w:r w:rsidRPr="00D009C2">
        <w:rPr>
          <w:i/>
          <w:sz w:val="22"/>
          <w:szCs w:val="22"/>
          <w:lang w:val="fi-FI"/>
        </w:rPr>
        <w:t>Kokemus potilailla, joilla oli dekompensoitu maksasairaus 48. viikolla</w:t>
      </w:r>
      <w:r w:rsidR="008A4C84" w:rsidRPr="00D009C2">
        <w:rPr>
          <w:i/>
          <w:sz w:val="22"/>
          <w:szCs w:val="22"/>
          <w:lang w:val="fi-FI"/>
        </w:rPr>
        <w:t xml:space="preserve"> (tutkimus </w:t>
      </w:r>
      <w:r w:rsidR="004C3A2D" w:rsidRPr="00D009C2">
        <w:rPr>
          <w:i/>
          <w:sz w:val="22"/>
          <w:szCs w:val="22"/>
          <w:lang w:val="fi-FI"/>
        </w:rPr>
        <w:t>GS</w:t>
      </w:r>
      <w:r w:rsidR="008A4C84" w:rsidRPr="00D009C2">
        <w:rPr>
          <w:i/>
          <w:sz w:val="22"/>
          <w:szCs w:val="22"/>
          <w:lang w:val="fi-FI"/>
        </w:rPr>
        <w:noBreakHyphen/>
      </w:r>
      <w:r w:rsidR="004C3A2D" w:rsidRPr="00D009C2">
        <w:rPr>
          <w:i/>
          <w:sz w:val="22"/>
          <w:szCs w:val="22"/>
          <w:lang w:val="fi-FI"/>
        </w:rPr>
        <w:t>US</w:t>
      </w:r>
      <w:r w:rsidR="008A4C84" w:rsidRPr="00D009C2">
        <w:rPr>
          <w:i/>
          <w:sz w:val="22"/>
          <w:szCs w:val="22"/>
          <w:lang w:val="fi-FI"/>
        </w:rPr>
        <w:noBreakHyphen/>
      </w:r>
      <w:r w:rsidR="004C3A2D" w:rsidRPr="00D009C2">
        <w:rPr>
          <w:i/>
          <w:sz w:val="22"/>
          <w:szCs w:val="22"/>
          <w:lang w:val="fi-FI"/>
        </w:rPr>
        <w:t>174</w:t>
      </w:r>
      <w:r w:rsidR="008A4C84" w:rsidRPr="00D009C2">
        <w:rPr>
          <w:i/>
          <w:sz w:val="22"/>
          <w:szCs w:val="22"/>
          <w:lang w:val="fi-FI"/>
        </w:rPr>
        <w:noBreakHyphen/>
      </w:r>
      <w:r w:rsidR="004C3A2D" w:rsidRPr="00D009C2">
        <w:rPr>
          <w:i/>
          <w:sz w:val="22"/>
          <w:szCs w:val="22"/>
          <w:lang w:val="fi-FI"/>
        </w:rPr>
        <w:t>0108)</w:t>
      </w:r>
    </w:p>
    <w:p w14:paraId="12CFFF3E" w14:textId="77777777" w:rsidR="00F80F4E" w:rsidRPr="00D009C2" w:rsidRDefault="00F80F4E" w:rsidP="00D009C2">
      <w:pPr>
        <w:pStyle w:val="Text10"/>
        <w:spacing w:after="0"/>
        <w:rPr>
          <w:sz w:val="22"/>
          <w:szCs w:val="22"/>
          <w:lang w:val="fi-FI" w:eastAsia="en-GB"/>
        </w:rPr>
      </w:pPr>
      <w:r w:rsidRPr="00D009C2">
        <w:rPr>
          <w:sz w:val="22"/>
          <w:szCs w:val="22"/>
          <w:lang w:val="fi-FI"/>
        </w:rPr>
        <w:t>Tutkimus GS</w:t>
      </w:r>
      <w:r w:rsidRPr="00D009C2">
        <w:rPr>
          <w:sz w:val="22"/>
          <w:szCs w:val="22"/>
          <w:lang w:val="fi-FI"/>
        </w:rPr>
        <w:noBreakHyphen/>
        <w:t>US</w:t>
      </w:r>
      <w:r w:rsidRPr="00D009C2">
        <w:rPr>
          <w:sz w:val="22"/>
          <w:szCs w:val="22"/>
          <w:lang w:val="fi-FI"/>
        </w:rPr>
        <w:noBreakHyphen/>
        <w:t>174</w:t>
      </w:r>
      <w:r w:rsidRPr="00D009C2">
        <w:rPr>
          <w:sz w:val="22"/>
          <w:szCs w:val="22"/>
          <w:lang w:val="fi-FI"/>
        </w:rPr>
        <w:noBreakHyphen/>
        <w:t>0108 on satunnaistettu, kaksoissokkoutettu, aktiiviainekontrolloitu tutkimus, jossa verrattiin tenofoviiridisoproksiili</w:t>
      </w:r>
      <w:r w:rsidR="000A3019" w:rsidRPr="00D009C2">
        <w:rPr>
          <w:sz w:val="22"/>
          <w:szCs w:val="22"/>
          <w:lang w:val="fi-FI"/>
        </w:rPr>
        <w:t>n</w:t>
      </w:r>
      <w:r w:rsidRPr="00D009C2">
        <w:rPr>
          <w:sz w:val="22"/>
          <w:szCs w:val="22"/>
          <w:lang w:val="fi-FI"/>
        </w:rPr>
        <w:t xml:space="preserve"> (n = 45), emtrisitabiinin yhdistettynä tenoforviiridisoproksiiliin (n = 45) ja entekaviirin (n = 22) turvallisuutta ja tehoa potilailla, joilla oli dekompensoitu maksasairaus. Tenoforviiridisoproksiili</w:t>
      </w:r>
      <w:r w:rsidR="00921AE6" w:rsidRPr="00D009C2">
        <w:rPr>
          <w:sz w:val="22"/>
          <w:szCs w:val="22"/>
          <w:lang w:val="fi-FI"/>
        </w:rPr>
        <w:t>h</w:t>
      </w:r>
      <w:r w:rsidRPr="00D009C2">
        <w:rPr>
          <w:sz w:val="22"/>
          <w:szCs w:val="22"/>
          <w:lang w:val="fi-FI"/>
        </w:rPr>
        <w:t xml:space="preserve">oitoryhmässä potilaiden CPT-pisteiden keskiarvo oli 7,2, HBV DNA:n keskiarvo oli </w:t>
      </w:r>
      <w:r w:rsidRPr="00D009C2">
        <w:rPr>
          <w:sz w:val="22"/>
          <w:szCs w:val="22"/>
          <w:lang w:val="fi-FI" w:eastAsia="en-GB"/>
        </w:rPr>
        <w:t>5,8 log</w:t>
      </w:r>
      <w:r w:rsidRPr="00D009C2">
        <w:rPr>
          <w:sz w:val="22"/>
          <w:szCs w:val="22"/>
          <w:vertAlign w:val="subscript"/>
          <w:lang w:val="fi-FI" w:eastAsia="en-GB"/>
        </w:rPr>
        <w:t>10</w:t>
      </w:r>
      <w:r w:rsidRPr="00D009C2">
        <w:rPr>
          <w:sz w:val="22"/>
          <w:szCs w:val="22"/>
          <w:lang w:val="fi-FI" w:eastAsia="en-GB"/>
        </w:rPr>
        <w:t> kopiota/ml ja seerumin ALAT:in keskiarvo oli 61 U/l lähtötasossa. Potilaista 42</w:t>
      </w:r>
      <w:r w:rsidR="0038135D" w:rsidRPr="00D009C2">
        <w:rPr>
          <w:sz w:val="22"/>
          <w:szCs w:val="22"/>
          <w:lang w:val="fi-FI" w:eastAsia="en-GB"/>
        </w:rPr>
        <w:t xml:space="preserve"> </w:t>
      </w:r>
      <w:r w:rsidRPr="00D009C2">
        <w:rPr>
          <w:sz w:val="22"/>
          <w:szCs w:val="22"/>
          <w:lang w:val="fi-FI" w:eastAsia="en-GB"/>
        </w:rPr>
        <w:t>% (19/45) oli aikaisemmin hoidettu vähintään kuusi kuukautta lamivudiinilla, 20</w:t>
      </w:r>
      <w:r w:rsidR="0038135D" w:rsidRPr="00D009C2">
        <w:rPr>
          <w:sz w:val="22"/>
          <w:szCs w:val="22"/>
          <w:lang w:val="fi-FI" w:eastAsia="en-GB"/>
        </w:rPr>
        <w:t xml:space="preserve"> </w:t>
      </w:r>
      <w:r w:rsidRPr="00D009C2">
        <w:rPr>
          <w:sz w:val="22"/>
          <w:szCs w:val="22"/>
          <w:lang w:val="fi-FI" w:eastAsia="en-GB"/>
        </w:rPr>
        <w:t>% (9/45) oli aikaisemmin hoidettu adefoviiridipivoksiililla ja 9:llä 45 potilaasta (20</w:t>
      </w:r>
      <w:r w:rsidR="0038135D" w:rsidRPr="00D009C2">
        <w:rPr>
          <w:sz w:val="22"/>
          <w:szCs w:val="22"/>
          <w:lang w:val="fi-FI" w:eastAsia="en-GB"/>
        </w:rPr>
        <w:t xml:space="preserve"> </w:t>
      </w:r>
      <w:r w:rsidRPr="00D009C2">
        <w:rPr>
          <w:sz w:val="22"/>
          <w:szCs w:val="22"/>
          <w:lang w:val="fi-FI" w:eastAsia="en-GB"/>
        </w:rPr>
        <w:t>%) oli lamivudiini- ja/tai adefoviiridipivoksiiliresistenssimutaatioita lähtötasossa. Muut ensisijaiset turvallisuuteen liittyvät päätetapahtumat olivat keskeyttäminen jonkin haittavaikutuksen vuoksi ja seerumin kreatiniinin vahvistettu kohoaminen ≥</w:t>
      </w:r>
      <w:r w:rsidR="00FF51F0" w:rsidRPr="00D009C2">
        <w:rPr>
          <w:szCs w:val="22"/>
          <w:lang w:val="fi-FI"/>
        </w:rPr>
        <w:t> </w:t>
      </w:r>
      <w:r w:rsidRPr="00D009C2">
        <w:rPr>
          <w:sz w:val="22"/>
          <w:szCs w:val="22"/>
          <w:lang w:val="fi-FI" w:eastAsia="en-GB"/>
        </w:rPr>
        <w:t>0,5 mg/dl tai vahvistettu seerumin fosfaatti &lt;</w:t>
      </w:r>
      <w:r w:rsidR="00FF51F0" w:rsidRPr="00D009C2">
        <w:rPr>
          <w:szCs w:val="22"/>
          <w:lang w:val="fi-FI"/>
        </w:rPr>
        <w:t> </w:t>
      </w:r>
      <w:r w:rsidRPr="00D009C2">
        <w:rPr>
          <w:sz w:val="22"/>
          <w:szCs w:val="22"/>
          <w:lang w:val="fi-FI" w:eastAsia="en-GB"/>
        </w:rPr>
        <w:t>2 mg/dl.</w:t>
      </w:r>
    </w:p>
    <w:p w14:paraId="507FAD96" w14:textId="77777777" w:rsidR="00F80F4E" w:rsidRPr="00D009C2" w:rsidRDefault="00F80F4E" w:rsidP="00D009C2">
      <w:pPr>
        <w:pStyle w:val="Text10"/>
        <w:spacing w:after="0"/>
        <w:rPr>
          <w:sz w:val="22"/>
          <w:szCs w:val="22"/>
          <w:lang w:val="fi-FI" w:eastAsia="en-GB"/>
        </w:rPr>
      </w:pPr>
    </w:p>
    <w:p w14:paraId="4D3338F2" w14:textId="77777777" w:rsidR="00F80F4E" w:rsidRPr="00D009C2" w:rsidRDefault="00F80F4E" w:rsidP="00D009C2">
      <w:pPr>
        <w:pStyle w:val="Text10"/>
        <w:spacing w:after="0"/>
        <w:rPr>
          <w:sz w:val="22"/>
          <w:szCs w:val="22"/>
          <w:lang w:val="fi-FI" w:eastAsia="en-GB"/>
        </w:rPr>
      </w:pPr>
      <w:r w:rsidRPr="00D009C2">
        <w:rPr>
          <w:sz w:val="22"/>
          <w:szCs w:val="22"/>
          <w:lang w:val="fi-FI"/>
        </w:rPr>
        <w:t>Potilaiden, joiden CPT</w:t>
      </w:r>
      <w:r w:rsidRPr="00D009C2">
        <w:rPr>
          <w:sz w:val="22"/>
          <w:szCs w:val="22"/>
          <w:lang w:val="fi-FI"/>
        </w:rPr>
        <w:noBreakHyphen/>
        <w:t xml:space="preserve">pisteet olivat </w:t>
      </w:r>
      <w:r w:rsidRPr="00D009C2">
        <w:rPr>
          <w:sz w:val="22"/>
          <w:szCs w:val="22"/>
          <w:lang w:val="fi-FI" w:eastAsia="en-GB"/>
        </w:rPr>
        <w:t>≤</w:t>
      </w:r>
      <w:r w:rsidR="00FF51F0" w:rsidRPr="00D009C2">
        <w:rPr>
          <w:szCs w:val="22"/>
          <w:lang w:val="fi-FI"/>
        </w:rPr>
        <w:t> </w:t>
      </w:r>
      <w:r w:rsidRPr="00D009C2">
        <w:rPr>
          <w:sz w:val="22"/>
          <w:szCs w:val="22"/>
          <w:lang w:val="fi-FI" w:eastAsia="en-GB"/>
        </w:rPr>
        <w:t xml:space="preserve">9, </w:t>
      </w:r>
      <w:r w:rsidRPr="00D009C2">
        <w:rPr>
          <w:sz w:val="22"/>
          <w:szCs w:val="22"/>
          <w:lang w:val="fi-FI"/>
        </w:rPr>
        <w:t>tenofoviiridisoproksiili</w:t>
      </w:r>
      <w:r w:rsidR="00921AE6" w:rsidRPr="00D009C2">
        <w:rPr>
          <w:sz w:val="22"/>
          <w:szCs w:val="22"/>
          <w:lang w:val="fi-FI"/>
        </w:rPr>
        <w:t>h</w:t>
      </w:r>
      <w:r w:rsidRPr="00D009C2">
        <w:rPr>
          <w:sz w:val="22"/>
          <w:szCs w:val="22"/>
          <w:lang w:val="fi-FI"/>
        </w:rPr>
        <w:t>oitoryhmässä</w:t>
      </w:r>
      <w:r w:rsidRPr="00D009C2">
        <w:rPr>
          <w:sz w:val="22"/>
          <w:szCs w:val="22"/>
          <w:lang w:val="fi-FI" w:eastAsia="en-GB"/>
        </w:rPr>
        <w:t xml:space="preserve"> 74</w:t>
      </w:r>
      <w:r w:rsidR="0038135D" w:rsidRPr="00D009C2">
        <w:rPr>
          <w:sz w:val="22"/>
          <w:szCs w:val="22"/>
          <w:lang w:val="fi-FI" w:eastAsia="en-GB"/>
        </w:rPr>
        <w:t xml:space="preserve"> </w:t>
      </w:r>
      <w:r w:rsidRPr="00D009C2">
        <w:rPr>
          <w:sz w:val="22"/>
          <w:szCs w:val="22"/>
          <w:lang w:val="fi-FI" w:eastAsia="en-GB"/>
        </w:rPr>
        <w:t>% (29/39) ja emtrisitabiini- ja tenofoviiridisoproksiili</w:t>
      </w:r>
      <w:r w:rsidR="00921AE6" w:rsidRPr="00D009C2">
        <w:rPr>
          <w:sz w:val="22"/>
          <w:szCs w:val="22"/>
          <w:lang w:val="fi-FI" w:eastAsia="en-GB"/>
        </w:rPr>
        <w:t>h</w:t>
      </w:r>
      <w:r w:rsidRPr="00D009C2">
        <w:rPr>
          <w:sz w:val="22"/>
          <w:szCs w:val="22"/>
          <w:lang w:val="fi-FI" w:eastAsia="en-GB"/>
        </w:rPr>
        <w:t>oitoryhmässä 94</w:t>
      </w:r>
      <w:r w:rsidR="0038135D" w:rsidRPr="00D009C2">
        <w:rPr>
          <w:sz w:val="22"/>
          <w:szCs w:val="22"/>
          <w:lang w:val="fi-FI" w:eastAsia="en-GB"/>
        </w:rPr>
        <w:t xml:space="preserve"> </w:t>
      </w:r>
      <w:r w:rsidRPr="00D009C2">
        <w:rPr>
          <w:sz w:val="22"/>
          <w:szCs w:val="22"/>
          <w:lang w:val="fi-FI" w:eastAsia="en-GB"/>
        </w:rPr>
        <w:t>% (33/35), saavuttama HBV DNA oli &lt;</w:t>
      </w:r>
      <w:r w:rsidR="00FF51F0" w:rsidRPr="00D009C2">
        <w:rPr>
          <w:szCs w:val="22"/>
          <w:lang w:val="fi-FI"/>
        </w:rPr>
        <w:t> </w:t>
      </w:r>
      <w:r w:rsidRPr="00D009C2">
        <w:rPr>
          <w:sz w:val="22"/>
          <w:szCs w:val="22"/>
          <w:lang w:val="fi-FI" w:eastAsia="en-GB"/>
        </w:rPr>
        <w:t>400 kopiota/ml 48 hoitoviikon jälkeen.</w:t>
      </w:r>
    </w:p>
    <w:p w14:paraId="411C7381" w14:textId="77777777" w:rsidR="00F80F4E" w:rsidRPr="00D009C2" w:rsidRDefault="00F80F4E" w:rsidP="00D009C2">
      <w:pPr>
        <w:pStyle w:val="Text10"/>
        <w:spacing w:after="0"/>
        <w:rPr>
          <w:sz w:val="22"/>
          <w:szCs w:val="22"/>
          <w:lang w:val="fi-FI" w:eastAsia="en-GB"/>
        </w:rPr>
      </w:pPr>
    </w:p>
    <w:p w14:paraId="7B8802A9" w14:textId="77777777" w:rsidR="00F80F4E" w:rsidRPr="00D009C2" w:rsidRDefault="00F80F4E" w:rsidP="00D009C2">
      <w:pPr>
        <w:pStyle w:val="Text10"/>
        <w:spacing w:after="0"/>
        <w:rPr>
          <w:sz w:val="22"/>
          <w:szCs w:val="22"/>
          <w:lang w:val="fi-FI"/>
        </w:rPr>
      </w:pPr>
      <w:r w:rsidRPr="00D009C2">
        <w:rPr>
          <w:sz w:val="22"/>
          <w:szCs w:val="22"/>
          <w:lang w:val="fi-FI"/>
        </w:rPr>
        <w:t>Kaiken kaikkiaan tästä tutkimuksesta saadut tiedot ovat liian rajallisia</w:t>
      </w:r>
      <w:r w:rsidR="00C6646F" w:rsidRPr="00D009C2">
        <w:rPr>
          <w:sz w:val="22"/>
          <w:szCs w:val="22"/>
          <w:lang w:val="fi-FI"/>
        </w:rPr>
        <w:t>,</w:t>
      </w:r>
      <w:r w:rsidRPr="00D009C2">
        <w:rPr>
          <w:sz w:val="22"/>
          <w:szCs w:val="22"/>
          <w:lang w:val="fi-FI"/>
        </w:rPr>
        <w:t xml:space="preserve"> jotta voitaisiin vetää ratkaisevia johtopäätöksiä emtrisitabiini- ja tenofoviiridisoproksiili</w:t>
      </w:r>
      <w:r w:rsidR="00921AE6" w:rsidRPr="00D009C2">
        <w:rPr>
          <w:sz w:val="22"/>
          <w:szCs w:val="22"/>
          <w:lang w:val="fi-FI"/>
        </w:rPr>
        <w:t>h</w:t>
      </w:r>
      <w:r w:rsidRPr="00D009C2">
        <w:rPr>
          <w:sz w:val="22"/>
          <w:szCs w:val="22"/>
          <w:lang w:val="fi-FI"/>
        </w:rPr>
        <w:t>oidosta verrattuna tenofoviiridisoproksiili</w:t>
      </w:r>
      <w:r w:rsidR="00921AE6" w:rsidRPr="00D009C2">
        <w:rPr>
          <w:sz w:val="22"/>
          <w:szCs w:val="22"/>
          <w:lang w:val="fi-FI"/>
        </w:rPr>
        <w:t>h</w:t>
      </w:r>
      <w:r w:rsidRPr="00D009C2">
        <w:rPr>
          <w:sz w:val="22"/>
          <w:szCs w:val="22"/>
          <w:lang w:val="fi-FI"/>
        </w:rPr>
        <w:t>oitoon (ks. alla taulukko </w:t>
      </w:r>
      <w:r w:rsidR="00412BF6" w:rsidRPr="00D009C2">
        <w:rPr>
          <w:sz w:val="22"/>
          <w:szCs w:val="22"/>
          <w:lang w:val="fi-FI"/>
        </w:rPr>
        <w:t>7</w:t>
      </w:r>
      <w:r w:rsidRPr="00D009C2">
        <w:rPr>
          <w:sz w:val="22"/>
          <w:szCs w:val="22"/>
          <w:lang w:val="fi-FI"/>
        </w:rPr>
        <w:t>).</w:t>
      </w:r>
    </w:p>
    <w:p w14:paraId="2BDB15B1" w14:textId="77777777" w:rsidR="00F80F4E" w:rsidRPr="00D009C2" w:rsidRDefault="00F80F4E" w:rsidP="00D009C2">
      <w:pPr>
        <w:pStyle w:val="Text10"/>
        <w:spacing w:after="0"/>
        <w:rPr>
          <w:sz w:val="22"/>
          <w:szCs w:val="22"/>
          <w:lang w:val="fi-FI"/>
        </w:rPr>
      </w:pPr>
    </w:p>
    <w:p w14:paraId="70D2143F" w14:textId="186D12F7" w:rsidR="000576BB" w:rsidRPr="008E67CC" w:rsidRDefault="00F80F4E" w:rsidP="008E67CC">
      <w:pPr>
        <w:pStyle w:val="Caption"/>
        <w:spacing w:after="0"/>
        <w:rPr>
          <w:sz w:val="22"/>
          <w:szCs w:val="22"/>
          <w:lang w:val="fi-FI"/>
        </w:rPr>
      </w:pPr>
      <w:r w:rsidRPr="00D009C2">
        <w:rPr>
          <w:sz w:val="22"/>
          <w:szCs w:val="22"/>
          <w:lang w:val="fi-FI"/>
        </w:rPr>
        <w:t>Taulukko </w:t>
      </w:r>
      <w:r w:rsidR="00412BF6" w:rsidRPr="00D009C2">
        <w:rPr>
          <w:sz w:val="22"/>
          <w:szCs w:val="22"/>
          <w:lang w:val="fi-FI"/>
        </w:rPr>
        <w:t>7</w:t>
      </w:r>
      <w:r w:rsidRPr="00D009C2">
        <w:rPr>
          <w:sz w:val="22"/>
          <w:szCs w:val="22"/>
          <w:lang w:val="fi-FI"/>
        </w:rPr>
        <w:t>: Turvallisuus- ja tehoparametrit dekompensoiduilla potilailla viikolla 48</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1"/>
        <w:gridCol w:w="1984"/>
        <w:gridCol w:w="2836"/>
        <w:gridCol w:w="1689"/>
      </w:tblGrid>
      <w:tr w:rsidR="00375A90" w:rsidRPr="00D009C2" w14:paraId="376A23AA" w14:textId="77777777" w:rsidTr="008E67CC">
        <w:trPr>
          <w:cantSplit/>
          <w:trHeight w:val="277"/>
          <w:tblHeader/>
        </w:trPr>
        <w:tc>
          <w:tcPr>
            <w:tcW w:w="1408" w:type="pct"/>
          </w:tcPr>
          <w:p w14:paraId="25BABB11" w14:textId="77777777" w:rsidR="00F80F4E" w:rsidRPr="00D009C2" w:rsidRDefault="00F80F4E" w:rsidP="00D009C2">
            <w:pPr>
              <w:keepNext/>
              <w:keepLines/>
              <w:autoSpaceDE w:val="0"/>
              <w:autoSpaceDN w:val="0"/>
              <w:adjustRightInd w:val="0"/>
              <w:rPr>
                <w:szCs w:val="22"/>
                <w:lang w:val="fi-FI" w:eastAsia="en-GB"/>
              </w:rPr>
            </w:pPr>
          </w:p>
        </w:tc>
        <w:tc>
          <w:tcPr>
            <w:tcW w:w="3592" w:type="pct"/>
            <w:gridSpan w:val="3"/>
          </w:tcPr>
          <w:p w14:paraId="07A74762" w14:textId="77777777" w:rsidR="00F80F4E" w:rsidRPr="00D009C2" w:rsidRDefault="00F80F4E" w:rsidP="00D009C2">
            <w:pPr>
              <w:keepNext/>
              <w:keepLines/>
              <w:autoSpaceDE w:val="0"/>
              <w:autoSpaceDN w:val="0"/>
              <w:adjustRightInd w:val="0"/>
              <w:jc w:val="center"/>
              <w:rPr>
                <w:sz w:val="20"/>
                <w:lang w:val="fi-FI" w:eastAsia="en-GB"/>
              </w:rPr>
            </w:pPr>
            <w:r w:rsidRPr="00D009C2">
              <w:rPr>
                <w:b/>
                <w:sz w:val="20"/>
                <w:lang w:val="fi-FI" w:eastAsia="en-GB"/>
              </w:rPr>
              <w:t>Tutkimus 174</w:t>
            </w:r>
            <w:r w:rsidRPr="00D009C2">
              <w:rPr>
                <w:b/>
                <w:sz w:val="20"/>
                <w:lang w:val="fi-FI" w:eastAsia="en-GB"/>
              </w:rPr>
              <w:noBreakHyphen/>
              <w:t>0108</w:t>
            </w:r>
          </w:p>
        </w:tc>
      </w:tr>
      <w:tr w:rsidR="00375A90" w:rsidRPr="001D398D" w14:paraId="5144BD47" w14:textId="77777777" w:rsidTr="008E67CC">
        <w:trPr>
          <w:cantSplit/>
          <w:tblHeader/>
        </w:trPr>
        <w:tc>
          <w:tcPr>
            <w:tcW w:w="1408" w:type="pct"/>
          </w:tcPr>
          <w:p w14:paraId="7DE6F8E9" w14:textId="77777777" w:rsidR="00F80F4E" w:rsidRPr="00D009C2" w:rsidRDefault="00F80F4E" w:rsidP="00D009C2">
            <w:pPr>
              <w:keepNext/>
              <w:keepLines/>
              <w:autoSpaceDE w:val="0"/>
              <w:autoSpaceDN w:val="0"/>
              <w:adjustRightInd w:val="0"/>
              <w:ind w:right="-85"/>
              <w:rPr>
                <w:sz w:val="20"/>
                <w:lang w:val="fi-FI" w:eastAsia="en-GB"/>
              </w:rPr>
            </w:pPr>
            <w:r w:rsidRPr="00D009C2">
              <w:rPr>
                <w:sz w:val="20"/>
                <w:lang w:val="fi-FI" w:eastAsia="en-GB"/>
              </w:rPr>
              <w:t>Parametri</w:t>
            </w:r>
          </w:p>
        </w:tc>
        <w:tc>
          <w:tcPr>
            <w:tcW w:w="1095" w:type="pct"/>
          </w:tcPr>
          <w:p w14:paraId="20E7FFC7" w14:textId="77777777" w:rsidR="00360305" w:rsidRPr="00D009C2" w:rsidRDefault="00F80F4E" w:rsidP="00D009C2">
            <w:pPr>
              <w:keepNext/>
              <w:keepLines/>
              <w:autoSpaceDE w:val="0"/>
              <w:autoSpaceDN w:val="0"/>
              <w:adjustRightInd w:val="0"/>
              <w:jc w:val="center"/>
              <w:rPr>
                <w:sz w:val="20"/>
                <w:lang w:val="fi-FI" w:eastAsia="en-GB"/>
              </w:rPr>
            </w:pPr>
            <w:r w:rsidRPr="00D009C2">
              <w:rPr>
                <w:sz w:val="20"/>
                <w:lang w:val="fi-FI" w:eastAsia="en-GB"/>
              </w:rPr>
              <w:t>Tenofoviiridisoproksiili 245 mg</w:t>
            </w:r>
          </w:p>
          <w:p w14:paraId="7F4C35F4" w14:textId="77777777" w:rsidR="00F80F4E" w:rsidRPr="00D009C2" w:rsidRDefault="00F80F4E" w:rsidP="00D009C2">
            <w:pPr>
              <w:keepNext/>
              <w:keepLines/>
              <w:autoSpaceDE w:val="0"/>
              <w:autoSpaceDN w:val="0"/>
              <w:adjustRightInd w:val="0"/>
              <w:jc w:val="center"/>
              <w:rPr>
                <w:sz w:val="20"/>
                <w:lang w:val="fi-FI" w:eastAsia="en-GB"/>
              </w:rPr>
            </w:pPr>
            <w:r w:rsidRPr="00D009C2">
              <w:rPr>
                <w:sz w:val="20"/>
                <w:lang w:val="fi-FI" w:eastAsia="en-GB"/>
              </w:rPr>
              <w:t>(n = 45)</w:t>
            </w:r>
          </w:p>
        </w:tc>
        <w:tc>
          <w:tcPr>
            <w:tcW w:w="1565" w:type="pct"/>
          </w:tcPr>
          <w:p w14:paraId="29BEC87B" w14:textId="77777777" w:rsidR="00360305" w:rsidRPr="00D009C2" w:rsidRDefault="00F80F4E" w:rsidP="00D009C2">
            <w:pPr>
              <w:keepNext/>
              <w:keepLines/>
              <w:autoSpaceDE w:val="0"/>
              <w:autoSpaceDN w:val="0"/>
              <w:adjustRightInd w:val="0"/>
              <w:jc w:val="center"/>
              <w:rPr>
                <w:sz w:val="20"/>
                <w:lang w:val="fi-FI" w:eastAsia="en-GB"/>
              </w:rPr>
            </w:pPr>
            <w:r w:rsidRPr="00D009C2">
              <w:rPr>
                <w:sz w:val="20"/>
                <w:lang w:val="fi-FI" w:eastAsia="en-GB"/>
              </w:rPr>
              <w:t>Emtrisitabiini 200 mg/ tenofoviiridisoproksiili 245 mg</w:t>
            </w:r>
          </w:p>
          <w:p w14:paraId="171DCD76" w14:textId="77777777" w:rsidR="00F80F4E" w:rsidRPr="00D009C2" w:rsidRDefault="00F80F4E" w:rsidP="00D009C2">
            <w:pPr>
              <w:keepNext/>
              <w:keepLines/>
              <w:autoSpaceDE w:val="0"/>
              <w:autoSpaceDN w:val="0"/>
              <w:adjustRightInd w:val="0"/>
              <w:jc w:val="center"/>
              <w:rPr>
                <w:sz w:val="20"/>
                <w:lang w:val="fi-FI" w:eastAsia="en-GB"/>
              </w:rPr>
            </w:pPr>
            <w:r w:rsidRPr="00D009C2">
              <w:rPr>
                <w:sz w:val="20"/>
                <w:lang w:val="fi-FI" w:eastAsia="en-GB"/>
              </w:rPr>
              <w:t>(n = 45)</w:t>
            </w:r>
          </w:p>
        </w:tc>
        <w:tc>
          <w:tcPr>
            <w:tcW w:w="932" w:type="pct"/>
          </w:tcPr>
          <w:p w14:paraId="6D5FD2E0" w14:textId="77777777" w:rsidR="00F80F4E" w:rsidRPr="00D009C2" w:rsidRDefault="00F80F4E" w:rsidP="00D009C2">
            <w:pPr>
              <w:keepNext/>
              <w:keepLines/>
              <w:autoSpaceDE w:val="0"/>
              <w:autoSpaceDN w:val="0"/>
              <w:adjustRightInd w:val="0"/>
              <w:jc w:val="center"/>
              <w:rPr>
                <w:sz w:val="20"/>
                <w:lang w:val="fi-FI" w:eastAsia="en-GB"/>
              </w:rPr>
            </w:pPr>
            <w:r w:rsidRPr="00D009C2">
              <w:rPr>
                <w:sz w:val="20"/>
                <w:lang w:val="fi-FI" w:eastAsia="en-GB"/>
              </w:rPr>
              <w:t>Entekaviiri</w:t>
            </w:r>
          </w:p>
          <w:p w14:paraId="1029BF42" w14:textId="77777777" w:rsidR="00F80F4E" w:rsidRPr="00D009C2" w:rsidRDefault="00F80F4E" w:rsidP="00D009C2">
            <w:pPr>
              <w:keepNext/>
              <w:keepLines/>
              <w:autoSpaceDE w:val="0"/>
              <w:autoSpaceDN w:val="0"/>
              <w:adjustRightInd w:val="0"/>
              <w:jc w:val="center"/>
              <w:rPr>
                <w:sz w:val="20"/>
                <w:lang w:val="fi-FI" w:eastAsia="en-GB"/>
              </w:rPr>
            </w:pPr>
            <w:r w:rsidRPr="00D009C2">
              <w:rPr>
                <w:sz w:val="20"/>
                <w:lang w:val="fi-FI" w:eastAsia="en-GB"/>
              </w:rPr>
              <w:t>(0,5 mg tai 1 mg)</w:t>
            </w:r>
          </w:p>
          <w:p w14:paraId="2C9AFF66" w14:textId="77777777" w:rsidR="00F80F4E" w:rsidRPr="00D009C2" w:rsidRDefault="00F80F4E" w:rsidP="00D009C2">
            <w:pPr>
              <w:keepNext/>
              <w:keepLines/>
              <w:autoSpaceDE w:val="0"/>
              <w:autoSpaceDN w:val="0"/>
              <w:adjustRightInd w:val="0"/>
              <w:jc w:val="center"/>
              <w:rPr>
                <w:sz w:val="20"/>
                <w:lang w:val="fi-FI" w:eastAsia="en-GB"/>
              </w:rPr>
            </w:pPr>
            <w:r w:rsidRPr="00D009C2">
              <w:rPr>
                <w:sz w:val="20"/>
                <w:lang w:val="fi-FI" w:eastAsia="en-GB"/>
              </w:rPr>
              <w:t>n = 22</w:t>
            </w:r>
          </w:p>
        </w:tc>
      </w:tr>
      <w:tr w:rsidR="00375A90" w:rsidRPr="00D009C2" w14:paraId="00227714" w14:textId="77777777" w:rsidTr="008E67CC">
        <w:trPr>
          <w:cantSplit/>
        </w:trPr>
        <w:tc>
          <w:tcPr>
            <w:tcW w:w="1408" w:type="pct"/>
          </w:tcPr>
          <w:p w14:paraId="551E22BC" w14:textId="77777777" w:rsidR="00F80F4E" w:rsidRPr="00D009C2" w:rsidRDefault="00F80F4E" w:rsidP="00D009C2">
            <w:pPr>
              <w:keepNext/>
              <w:keepLines/>
              <w:autoSpaceDE w:val="0"/>
              <w:autoSpaceDN w:val="0"/>
              <w:adjustRightInd w:val="0"/>
              <w:ind w:right="-85"/>
              <w:rPr>
                <w:b/>
                <w:sz w:val="20"/>
                <w:lang w:val="fi-FI" w:eastAsia="en-GB"/>
              </w:rPr>
            </w:pPr>
            <w:r w:rsidRPr="00D009C2">
              <w:rPr>
                <w:b/>
                <w:sz w:val="20"/>
                <w:lang w:val="fi-FI" w:eastAsia="en-GB"/>
              </w:rPr>
              <w:t xml:space="preserve">Siedettävyyden </w:t>
            </w:r>
            <w:proofErr w:type="gramStart"/>
            <w:r w:rsidRPr="00D009C2">
              <w:rPr>
                <w:b/>
                <w:sz w:val="20"/>
                <w:lang w:val="fi-FI" w:eastAsia="en-GB"/>
              </w:rPr>
              <w:t>epä-onnistuminen</w:t>
            </w:r>
            <w:proofErr w:type="gramEnd"/>
            <w:r w:rsidR="00AB7E88" w:rsidRPr="00D009C2">
              <w:rPr>
                <w:b/>
                <w:sz w:val="20"/>
                <w:lang w:val="fi-FI" w:eastAsia="en-GB"/>
              </w:rPr>
              <w:t xml:space="preserve"> (tutkimuksen lopullinen keskeyttäminen hoidosta johtuvan haittavaikutuksen vuoksi)</w:t>
            </w:r>
          </w:p>
          <w:p w14:paraId="00276D41" w14:textId="77777777" w:rsidR="00F80F4E" w:rsidRPr="00D009C2" w:rsidRDefault="00F80F4E" w:rsidP="00D009C2">
            <w:pPr>
              <w:keepNext/>
              <w:keepLines/>
              <w:autoSpaceDE w:val="0"/>
              <w:autoSpaceDN w:val="0"/>
              <w:adjustRightInd w:val="0"/>
              <w:ind w:right="-85"/>
              <w:rPr>
                <w:sz w:val="20"/>
                <w:lang w:val="fi-FI" w:eastAsia="en-GB"/>
              </w:rPr>
            </w:pPr>
            <w:r w:rsidRPr="00D009C2">
              <w:rPr>
                <w:sz w:val="20"/>
                <w:lang w:val="fi-FI" w:eastAsia="en-GB"/>
              </w:rPr>
              <w:t>n (</w:t>
            </w:r>
            <w:proofErr w:type="gramStart"/>
            <w:r w:rsidRPr="00D009C2">
              <w:rPr>
                <w:sz w:val="20"/>
                <w:lang w:val="fi-FI" w:eastAsia="en-GB"/>
              </w:rPr>
              <w:t>%)</w:t>
            </w:r>
            <w:r w:rsidRPr="00D009C2">
              <w:rPr>
                <w:sz w:val="20"/>
                <w:vertAlign w:val="superscript"/>
                <w:lang w:val="fi-FI" w:eastAsia="en-GB"/>
              </w:rPr>
              <w:t>a</w:t>
            </w:r>
            <w:proofErr w:type="gramEnd"/>
          </w:p>
        </w:tc>
        <w:tc>
          <w:tcPr>
            <w:tcW w:w="1095" w:type="pct"/>
          </w:tcPr>
          <w:p w14:paraId="0396F9C2" w14:textId="77777777" w:rsidR="00F80F4E" w:rsidRPr="00D009C2" w:rsidRDefault="00F80F4E" w:rsidP="00D009C2">
            <w:pPr>
              <w:autoSpaceDE w:val="0"/>
              <w:autoSpaceDN w:val="0"/>
              <w:adjustRightInd w:val="0"/>
              <w:jc w:val="center"/>
              <w:rPr>
                <w:sz w:val="20"/>
                <w:lang w:val="fi-FI" w:eastAsia="en-GB"/>
              </w:rPr>
            </w:pPr>
            <w:r w:rsidRPr="00D009C2">
              <w:rPr>
                <w:sz w:val="20"/>
                <w:lang w:val="fi-FI" w:eastAsia="en-GB"/>
              </w:rPr>
              <w:t>3 (7</w:t>
            </w:r>
            <w:r w:rsidR="0038135D" w:rsidRPr="00D009C2">
              <w:rPr>
                <w:sz w:val="20"/>
                <w:lang w:val="fi-FI" w:eastAsia="en-GB"/>
              </w:rPr>
              <w:t xml:space="preserve"> </w:t>
            </w:r>
            <w:r w:rsidRPr="00D009C2">
              <w:rPr>
                <w:sz w:val="20"/>
                <w:lang w:val="fi-FI" w:eastAsia="en-GB"/>
              </w:rPr>
              <w:t>%)</w:t>
            </w:r>
          </w:p>
        </w:tc>
        <w:tc>
          <w:tcPr>
            <w:tcW w:w="1565" w:type="pct"/>
          </w:tcPr>
          <w:p w14:paraId="51F84239" w14:textId="77777777" w:rsidR="00F80F4E" w:rsidRPr="00D009C2" w:rsidRDefault="00F80F4E" w:rsidP="00D009C2">
            <w:pPr>
              <w:autoSpaceDE w:val="0"/>
              <w:autoSpaceDN w:val="0"/>
              <w:adjustRightInd w:val="0"/>
              <w:jc w:val="center"/>
              <w:rPr>
                <w:sz w:val="20"/>
                <w:lang w:val="fi-FI" w:eastAsia="en-GB"/>
              </w:rPr>
            </w:pPr>
            <w:r w:rsidRPr="00D009C2">
              <w:rPr>
                <w:sz w:val="20"/>
                <w:lang w:val="fi-FI" w:eastAsia="en-GB"/>
              </w:rPr>
              <w:t>2 (4</w:t>
            </w:r>
            <w:r w:rsidR="0038135D" w:rsidRPr="00D009C2">
              <w:rPr>
                <w:sz w:val="20"/>
                <w:lang w:val="fi-FI" w:eastAsia="en-GB"/>
              </w:rPr>
              <w:t xml:space="preserve"> </w:t>
            </w:r>
            <w:r w:rsidRPr="00D009C2">
              <w:rPr>
                <w:sz w:val="20"/>
                <w:lang w:val="fi-FI" w:eastAsia="en-GB"/>
              </w:rPr>
              <w:t>%)</w:t>
            </w:r>
          </w:p>
        </w:tc>
        <w:tc>
          <w:tcPr>
            <w:tcW w:w="932" w:type="pct"/>
          </w:tcPr>
          <w:p w14:paraId="3C115624" w14:textId="77777777" w:rsidR="00F80F4E" w:rsidRPr="00D009C2" w:rsidRDefault="00F80F4E" w:rsidP="00D009C2">
            <w:pPr>
              <w:autoSpaceDE w:val="0"/>
              <w:autoSpaceDN w:val="0"/>
              <w:adjustRightInd w:val="0"/>
              <w:jc w:val="center"/>
              <w:rPr>
                <w:sz w:val="20"/>
                <w:lang w:val="fi-FI" w:eastAsia="en-GB"/>
              </w:rPr>
            </w:pPr>
            <w:r w:rsidRPr="00D009C2">
              <w:rPr>
                <w:sz w:val="20"/>
                <w:lang w:val="fi-FI" w:eastAsia="en-GB"/>
              </w:rPr>
              <w:t>2 (9</w:t>
            </w:r>
            <w:r w:rsidR="0038135D" w:rsidRPr="00D009C2">
              <w:rPr>
                <w:sz w:val="20"/>
                <w:lang w:val="fi-FI" w:eastAsia="en-GB"/>
              </w:rPr>
              <w:t xml:space="preserve"> </w:t>
            </w:r>
            <w:r w:rsidRPr="00D009C2">
              <w:rPr>
                <w:sz w:val="20"/>
                <w:lang w:val="fi-FI" w:eastAsia="en-GB"/>
              </w:rPr>
              <w:t>%)</w:t>
            </w:r>
          </w:p>
        </w:tc>
      </w:tr>
      <w:tr w:rsidR="00375A90" w:rsidRPr="00D009C2" w14:paraId="57B0C614" w14:textId="77777777" w:rsidTr="008E67CC">
        <w:trPr>
          <w:cantSplit/>
        </w:trPr>
        <w:tc>
          <w:tcPr>
            <w:tcW w:w="1408" w:type="pct"/>
          </w:tcPr>
          <w:p w14:paraId="453EDF21" w14:textId="77777777" w:rsidR="00F80F4E" w:rsidRPr="00D009C2" w:rsidRDefault="00F80F4E" w:rsidP="00D009C2">
            <w:pPr>
              <w:keepNext/>
              <w:keepLines/>
              <w:autoSpaceDE w:val="0"/>
              <w:autoSpaceDN w:val="0"/>
              <w:adjustRightInd w:val="0"/>
              <w:ind w:right="-85"/>
              <w:rPr>
                <w:sz w:val="20"/>
                <w:lang w:val="fi-FI" w:eastAsia="en-GB"/>
              </w:rPr>
            </w:pPr>
            <w:r w:rsidRPr="00D009C2">
              <w:rPr>
                <w:b/>
                <w:sz w:val="20"/>
                <w:lang w:val="fi-FI" w:eastAsia="en-GB"/>
              </w:rPr>
              <w:t>Seerumin kreatiniinin vahvistettu kohoaminen ≥</w:t>
            </w:r>
            <w:r w:rsidR="00FF51F0" w:rsidRPr="00D009C2">
              <w:rPr>
                <w:b/>
                <w:sz w:val="20"/>
                <w:lang w:val="fi-FI" w:eastAsia="en-GB"/>
              </w:rPr>
              <w:t> </w:t>
            </w:r>
            <w:r w:rsidRPr="00D009C2">
              <w:rPr>
                <w:b/>
                <w:sz w:val="20"/>
                <w:lang w:val="fi-FI" w:eastAsia="en-GB"/>
              </w:rPr>
              <w:t>0,5 mg/dl lähtötasosta tai vahvistettu seerumin fosfaatti &lt;</w:t>
            </w:r>
            <w:r w:rsidR="00FF51F0" w:rsidRPr="00D009C2">
              <w:rPr>
                <w:b/>
                <w:sz w:val="20"/>
                <w:lang w:val="fi-FI" w:eastAsia="en-GB"/>
              </w:rPr>
              <w:t> </w:t>
            </w:r>
            <w:r w:rsidRPr="00D009C2">
              <w:rPr>
                <w:b/>
                <w:sz w:val="20"/>
                <w:lang w:val="fi-FI" w:eastAsia="en-GB"/>
              </w:rPr>
              <w:t>2 mg/dl</w:t>
            </w:r>
          </w:p>
          <w:p w14:paraId="1802DCEB" w14:textId="77777777" w:rsidR="00F80F4E" w:rsidRPr="00D009C2" w:rsidRDefault="00F80F4E" w:rsidP="00D009C2">
            <w:pPr>
              <w:keepNext/>
              <w:keepLines/>
              <w:autoSpaceDE w:val="0"/>
              <w:autoSpaceDN w:val="0"/>
              <w:adjustRightInd w:val="0"/>
              <w:ind w:right="-85"/>
              <w:rPr>
                <w:sz w:val="20"/>
                <w:lang w:val="fi-FI" w:eastAsia="en-GB"/>
              </w:rPr>
            </w:pPr>
            <w:r w:rsidRPr="00D009C2">
              <w:rPr>
                <w:sz w:val="20"/>
                <w:lang w:val="fi-FI" w:eastAsia="en-GB"/>
              </w:rPr>
              <w:t>n (</w:t>
            </w:r>
            <w:proofErr w:type="gramStart"/>
            <w:r w:rsidRPr="00D009C2">
              <w:rPr>
                <w:sz w:val="20"/>
                <w:lang w:val="fi-FI" w:eastAsia="en-GB"/>
              </w:rPr>
              <w:t>%)</w:t>
            </w:r>
            <w:r w:rsidRPr="00D009C2">
              <w:rPr>
                <w:sz w:val="20"/>
                <w:vertAlign w:val="superscript"/>
                <w:lang w:val="fi-FI" w:eastAsia="en-GB"/>
              </w:rPr>
              <w:t>b</w:t>
            </w:r>
            <w:proofErr w:type="gramEnd"/>
          </w:p>
        </w:tc>
        <w:tc>
          <w:tcPr>
            <w:tcW w:w="1095" w:type="pct"/>
          </w:tcPr>
          <w:p w14:paraId="40E1E2C3" w14:textId="77777777" w:rsidR="00F80F4E" w:rsidRPr="00D009C2" w:rsidRDefault="00F80F4E" w:rsidP="00D009C2">
            <w:pPr>
              <w:autoSpaceDE w:val="0"/>
              <w:autoSpaceDN w:val="0"/>
              <w:adjustRightInd w:val="0"/>
              <w:jc w:val="center"/>
              <w:rPr>
                <w:sz w:val="20"/>
                <w:lang w:val="fi-FI" w:eastAsia="en-GB"/>
              </w:rPr>
            </w:pPr>
            <w:r w:rsidRPr="00D009C2">
              <w:rPr>
                <w:sz w:val="20"/>
                <w:lang w:val="fi-FI" w:eastAsia="en-GB"/>
              </w:rPr>
              <w:t>4 (9</w:t>
            </w:r>
            <w:r w:rsidR="0038135D" w:rsidRPr="00D009C2">
              <w:rPr>
                <w:sz w:val="20"/>
                <w:lang w:val="fi-FI" w:eastAsia="en-GB"/>
              </w:rPr>
              <w:t xml:space="preserve"> </w:t>
            </w:r>
            <w:r w:rsidRPr="00D009C2">
              <w:rPr>
                <w:sz w:val="20"/>
                <w:lang w:val="fi-FI" w:eastAsia="en-GB"/>
              </w:rPr>
              <w:t>%)</w:t>
            </w:r>
          </w:p>
        </w:tc>
        <w:tc>
          <w:tcPr>
            <w:tcW w:w="1565" w:type="pct"/>
          </w:tcPr>
          <w:p w14:paraId="34C51FF1" w14:textId="77777777" w:rsidR="00F80F4E" w:rsidRPr="00D009C2" w:rsidRDefault="00F80F4E" w:rsidP="00D009C2">
            <w:pPr>
              <w:autoSpaceDE w:val="0"/>
              <w:autoSpaceDN w:val="0"/>
              <w:adjustRightInd w:val="0"/>
              <w:jc w:val="center"/>
              <w:rPr>
                <w:sz w:val="20"/>
                <w:lang w:val="fi-FI" w:eastAsia="en-GB"/>
              </w:rPr>
            </w:pPr>
            <w:r w:rsidRPr="00D009C2">
              <w:rPr>
                <w:sz w:val="20"/>
                <w:lang w:val="fi-FI" w:eastAsia="en-GB"/>
              </w:rPr>
              <w:t>3 (7</w:t>
            </w:r>
            <w:r w:rsidR="0038135D" w:rsidRPr="00D009C2">
              <w:rPr>
                <w:sz w:val="20"/>
                <w:lang w:val="fi-FI" w:eastAsia="en-GB"/>
              </w:rPr>
              <w:t xml:space="preserve"> </w:t>
            </w:r>
            <w:r w:rsidRPr="00D009C2">
              <w:rPr>
                <w:sz w:val="20"/>
                <w:lang w:val="fi-FI" w:eastAsia="en-GB"/>
              </w:rPr>
              <w:t>%)</w:t>
            </w:r>
          </w:p>
        </w:tc>
        <w:tc>
          <w:tcPr>
            <w:tcW w:w="932" w:type="pct"/>
          </w:tcPr>
          <w:p w14:paraId="096736DF" w14:textId="77777777" w:rsidR="00F80F4E" w:rsidRPr="00D009C2" w:rsidRDefault="00F80F4E" w:rsidP="00D009C2">
            <w:pPr>
              <w:autoSpaceDE w:val="0"/>
              <w:autoSpaceDN w:val="0"/>
              <w:adjustRightInd w:val="0"/>
              <w:jc w:val="center"/>
              <w:rPr>
                <w:sz w:val="20"/>
                <w:lang w:val="fi-FI" w:eastAsia="en-GB"/>
              </w:rPr>
            </w:pPr>
            <w:r w:rsidRPr="00D009C2">
              <w:rPr>
                <w:sz w:val="20"/>
                <w:lang w:val="fi-FI" w:eastAsia="en-GB"/>
              </w:rPr>
              <w:t>1 (5</w:t>
            </w:r>
            <w:r w:rsidR="0038135D" w:rsidRPr="00D009C2">
              <w:rPr>
                <w:sz w:val="20"/>
                <w:lang w:val="fi-FI" w:eastAsia="en-GB"/>
              </w:rPr>
              <w:t xml:space="preserve"> </w:t>
            </w:r>
            <w:r w:rsidRPr="00D009C2">
              <w:rPr>
                <w:sz w:val="20"/>
                <w:lang w:val="fi-FI" w:eastAsia="en-GB"/>
              </w:rPr>
              <w:t>%)</w:t>
            </w:r>
          </w:p>
        </w:tc>
      </w:tr>
      <w:tr w:rsidR="00375A90" w:rsidRPr="00D009C2" w14:paraId="688EF417" w14:textId="77777777" w:rsidTr="008E67CC">
        <w:trPr>
          <w:cantSplit/>
        </w:trPr>
        <w:tc>
          <w:tcPr>
            <w:tcW w:w="1408" w:type="pct"/>
          </w:tcPr>
          <w:p w14:paraId="33ABC888" w14:textId="77777777" w:rsidR="00F80F4E" w:rsidRPr="00D009C2" w:rsidRDefault="00F80F4E" w:rsidP="00D009C2">
            <w:pPr>
              <w:keepNext/>
              <w:keepLines/>
              <w:autoSpaceDE w:val="0"/>
              <w:autoSpaceDN w:val="0"/>
              <w:adjustRightInd w:val="0"/>
              <w:ind w:right="-85"/>
              <w:rPr>
                <w:sz w:val="20"/>
                <w:lang w:val="fi-FI" w:eastAsia="en-GB"/>
              </w:rPr>
            </w:pPr>
            <w:r w:rsidRPr="00D009C2">
              <w:rPr>
                <w:b/>
                <w:sz w:val="20"/>
                <w:lang w:val="fi-FI" w:eastAsia="en-GB"/>
              </w:rPr>
              <w:t xml:space="preserve">HBV DNA n (%) </w:t>
            </w:r>
            <w:r w:rsidRPr="00D009C2">
              <w:rPr>
                <w:sz w:val="20"/>
                <w:lang w:val="fi-FI" w:eastAsia="en-GB"/>
              </w:rPr>
              <w:t>&lt;</w:t>
            </w:r>
            <w:r w:rsidR="00FF51F0" w:rsidRPr="00D009C2">
              <w:rPr>
                <w:b/>
                <w:sz w:val="20"/>
                <w:lang w:val="fi-FI" w:eastAsia="en-GB"/>
              </w:rPr>
              <w:t> </w:t>
            </w:r>
            <w:r w:rsidRPr="00D009C2">
              <w:rPr>
                <w:sz w:val="20"/>
                <w:lang w:val="fi-FI" w:eastAsia="en-GB"/>
              </w:rPr>
              <w:t>400 kopiota/ml</w:t>
            </w:r>
          </w:p>
          <w:p w14:paraId="6038C606" w14:textId="77777777" w:rsidR="00F80F4E" w:rsidRPr="00D009C2" w:rsidRDefault="00F80F4E" w:rsidP="00D009C2">
            <w:pPr>
              <w:keepNext/>
              <w:keepLines/>
              <w:autoSpaceDE w:val="0"/>
              <w:autoSpaceDN w:val="0"/>
              <w:adjustRightInd w:val="0"/>
              <w:ind w:right="-85"/>
              <w:rPr>
                <w:sz w:val="20"/>
                <w:lang w:val="fi-FI" w:eastAsia="en-GB"/>
              </w:rPr>
            </w:pPr>
            <w:r w:rsidRPr="00D009C2">
              <w:rPr>
                <w:sz w:val="20"/>
                <w:lang w:val="fi-FI" w:eastAsia="en-GB"/>
              </w:rPr>
              <w:t>n (%)</w:t>
            </w:r>
          </w:p>
        </w:tc>
        <w:tc>
          <w:tcPr>
            <w:tcW w:w="1095" w:type="pct"/>
          </w:tcPr>
          <w:p w14:paraId="7D11ABFE" w14:textId="77777777" w:rsidR="00F80F4E" w:rsidRPr="00D009C2" w:rsidRDefault="00F80F4E" w:rsidP="00D009C2">
            <w:pPr>
              <w:autoSpaceDE w:val="0"/>
              <w:autoSpaceDN w:val="0"/>
              <w:adjustRightInd w:val="0"/>
              <w:jc w:val="center"/>
              <w:rPr>
                <w:sz w:val="20"/>
                <w:lang w:val="fi-FI" w:eastAsia="en-GB"/>
              </w:rPr>
            </w:pPr>
            <w:r w:rsidRPr="00D009C2">
              <w:rPr>
                <w:sz w:val="20"/>
                <w:lang w:val="fi-FI" w:eastAsia="en-GB"/>
              </w:rPr>
              <w:t>31/44 (70</w:t>
            </w:r>
            <w:r w:rsidR="0038135D" w:rsidRPr="00D009C2">
              <w:rPr>
                <w:sz w:val="20"/>
                <w:lang w:val="fi-FI" w:eastAsia="en-GB"/>
              </w:rPr>
              <w:t xml:space="preserve"> </w:t>
            </w:r>
            <w:r w:rsidRPr="00D009C2">
              <w:rPr>
                <w:sz w:val="20"/>
                <w:lang w:val="fi-FI" w:eastAsia="en-GB"/>
              </w:rPr>
              <w:t>%)</w:t>
            </w:r>
          </w:p>
        </w:tc>
        <w:tc>
          <w:tcPr>
            <w:tcW w:w="1565" w:type="pct"/>
          </w:tcPr>
          <w:p w14:paraId="2A002AFB" w14:textId="77777777" w:rsidR="00F80F4E" w:rsidRPr="00D009C2" w:rsidRDefault="00F80F4E" w:rsidP="00D009C2">
            <w:pPr>
              <w:autoSpaceDE w:val="0"/>
              <w:autoSpaceDN w:val="0"/>
              <w:adjustRightInd w:val="0"/>
              <w:jc w:val="center"/>
              <w:rPr>
                <w:sz w:val="20"/>
                <w:lang w:val="fi-FI" w:eastAsia="en-GB"/>
              </w:rPr>
            </w:pPr>
            <w:r w:rsidRPr="00D009C2">
              <w:rPr>
                <w:sz w:val="20"/>
                <w:lang w:val="fi-FI" w:eastAsia="en-GB"/>
              </w:rPr>
              <w:t>36/41 (88</w:t>
            </w:r>
            <w:r w:rsidR="0038135D" w:rsidRPr="00D009C2">
              <w:rPr>
                <w:sz w:val="20"/>
                <w:lang w:val="fi-FI" w:eastAsia="en-GB"/>
              </w:rPr>
              <w:t xml:space="preserve"> </w:t>
            </w:r>
            <w:r w:rsidRPr="00D009C2">
              <w:rPr>
                <w:sz w:val="20"/>
                <w:lang w:val="fi-FI" w:eastAsia="en-GB"/>
              </w:rPr>
              <w:t>%)</w:t>
            </w:r>
          </w:p>
        </w:tc>
        <w:tc>
          <w:tcPr>
            <w:tcW w:w="932" w:type="pct"/>
          </w:tcPr>
          <w:p w14:paraId="637DB4D3" w14:textId="77777777" w:rsidR="00F80F4E" w:rsidRPr="00D009C2" w:rsidRDefault="00F80F4E" w:rsidP="00D009C2">
            <w:pPr>
              <w:autoSpaceDE w:val="0"/>
              <w:autoSpaceDN w:val="0"/>
              <w:adjustRightInd w:val="0"/>
              <w:jc w:val="center"/>
              <w:rPr>
                <w:sz w:val="20"/>
                <w:lang w:val="fi-FI" w:eastAsia="en-GB"/>
              </w:rPr>
            </w:pPr>
            <w:r w:rsidRPr="00D009C2">
              <w:rPr>
                <w:sz w:val="20"/>
                <w:lang w:val="fi-FI" w:eastAsia="en-GB"/>
              </w:rPr>
              <w:t>16/22 (73</w:t>
            </w:r>
            <w:r w:rsidR="0038135D" w:rsidRPr="00D009C2">
              <w:rPr>
                <w:sz w:val="20"/>
                <w:lang w:val="fi-FI" w:eastAsia="en-GB"/>
              </w:rPr>
              <w:t xml:space="preserve"> </w:t>
            </w:r>
            <w:r w:rsidRPr="00D009C2">
              <w:rPr>
                <w:sz w:val="20"/>
                <w:lang w:val="fi-FI" w:eastAsia="en-GB"/>
              </w:rPr>
              <w:t>%)</w:t>
            </w:r>
          </w:p>
        </w:tc>
      </w:tr>
      <w:tr w:rsidR="00375A90" w:rsidRPr="00D009C2" w14:paraId="5CEB6134" w14:textId="77777777" w:rsidTr="008E67CC">
        <w:trPr>
          <w:cantSplit/>
        </w:trPr>
        <w:tc>
          <w:tcPr>
            <w:tcW w:w="1408" w:type="pct"/>
          </w:tcPr>
          <w:p w14:paraId="4F3716B5" w14:textId="77777777" w:rsidR="00F80F4E" w:rsidRPr="00D009C2" w:rsidRDefault="00F80F4E" w:rsidP="00D009C2">
            <w:pPr>
              <w:keepNext/>
              <w:keepLines/>
              <w:autoSpaceDE w:val="0"/>
              <w:autoSpaceDN w:val="0"/>
              <w:adjustRightInd w:val="0"/>
              <w:ind w:right="-85"/>
              <w:rPr>
                <w:b/>
                <w:sz w:val="20"/>
                <w:lang w:val="fi-FI" w:eastAsia="en-GB"/>
              </w:rPr>
            </w:pPr>
            <w:r w:rsidRPr="00D009C2">
              <w:rPr>
                <w:b/>
                <w:sz w:val="20"/>
                <w:lang w:val="fi-FI" w:eastAsia="en-GB"/>
              </w:rPr>
              <w:t>ALAT n (%)</w:t>
            </w:r>
          </w:p>
          <w:p w14:paraId="0F6EFD5E" w14:textId="77777777" w:rsidR="00F80F4E" w:rsidRPr="00D009C2" w:rsidRDefault="00F80F4E" w:rsidP="00D009C2">
            <w:pPr>
              <w:keepNext/>
              <w:keepLines/>
              <w:autoSpaceDE w:val="0"/>
              <w:autoSpaceDN w:val="0"/>
              <w:adjustRightInd w:val="0"/>
              <w:ind w:right="-85"/>
              <w:rPr>
                <w:sz w:val="20"/>
                <w:lang w:val="fi-FI" w:eastAsia="en-GB"/>
              </w:rPr>
            </w:pPr>
            <w:r w:rsidRPr="00D009C2">
              <w:rPr>
                <w:sz w:val="20"/>
                <w:lang w:val="fi-FI" w:eastAsia="en-GB"/>
              </w:rPr>
              <w:t>Normaali ALAT</w:t>
            </w:r>
          </w:p>
        </w:tc>
        <w:tc>
          <w:tcPr>
            <w:tcW w:w="1095" w:type="pct"/>
          </w:tcPr>
          <w:p w14:paraId="2FFAA9EF" w14:textId="77777777" w:rsidR="00F80F4E" w:rsidRPr="00D009C2" w:rsidRDefault="00F80F4E" w:rsidP="00D009C2">
            <w:pPr>
              <w:autoSpaceDE w:val="0"/>
              <w:autoSpaceDN w:val="0"/>
              <w:adjustRightInd w:val="0"/>
              <w:jc w:val="center"/>
              <w:rPr>
                <w:sz w:val="20"/>
                <w:lang w:val="fi-FI" w:eastAsia="en-GB"/>
              </w:rPr>
            </w:pPr>
            <w:r w:rsidRPr="00D009C2">
              <w:rPr>
                <w:sz w:val="20"/>
                <w:lang w:val="fi-FI" w:eastAsia="en-GB"/>
              </w:rPr>
              <w:t>25/44 (57</w:t>
            </w:r>
            <w:r w:rsidR="0038135D" w:rsidRPr="00D009C2">
              <w:rPr>
                <w:sz w:val="20"/>
                <w:lang w:val="fi-FI" w:eastAsia="en-GB"/>
              </w:rPr>
              <w:t xml:space="preserve"> </w:t>
            </w:r>
            <w:r w:rsidRPr="00D009C2">
              <w:rPr>
                <w:sz w:val="20"/>
                <w:lang w:val="fi-FI" w:eastAsia="en-GB"/>
              </w:rPr>
              <w:t>%)</w:t>
            </w:r>
          </w:p>
        </w:tc>
        <w:tc>
          <w:tcPr>
            <w:tcW w:w="1565" w:type="pct"/>
          </w:tcPr>
          <w:p w14:paraId="3E5604CD" w14:textId="77777777" w:rsidR="00F80F4E" w:rsidRPr="00D009C2" w:rsidRDefault="00F80F4E" w:rsidP="00D009C2">
            <w:pPr>
              <w:autoSpaceDE w:val="0"/>
              <w:autoSpaceDN w:val="0"/>
              <w:adjustRightInd w:val="0"/>
              <w:jc w:val="center"/>
              <w:rPr>
                <w:sz w:val="20"/>
                <w:lang w:val="fi-FI" w:eastAsia="en-GB"/>
              </w:rPr>
            </w:pPr>
            <w:r w:rsidRPr="00D009C2">
              <w:rPr>
                <w:sz w:val="20"/>
                <w:lang w:val="fi-FI" w:eastAsia="en-GB"/>
              </w:rPr>
              <w:t>31/41 (76</w:t>
            </w:r>
            <w:r w:rsidR="0038135D" w:rsidRPr="00D009C2">
              <w:rPr>
                <w:sz w:val="20"/>
                <w:lang w:val="fi-FI" w:eastAsia="en-GB"/>
              </w:rPr>
              <w:t xml:space="preserve"> </w:t>
            </w:r>
            <w:r w:rsidRPr="00D009C2">
              <w:rPr>
                <w:sz w:val="20"/>
                <w:lang w:val="fi-FI" w:eastAsia="en-GB"/>
              </w:rPr>
              <w:t>%)</w:t>
            </w:r>
          </w:p>
        </w:tc>
        <w:tc>
          <w:tcPr>
            <w:tcW w:w="932" w:type="pct"/>
          </w:tcPr>
          <w:p w14:paraId="0502F130" w14:textId="77777777" w:rsidR="00F80F4E" w:rsidRPr="00D009C2" w:rsidRDefault="00F80F4E" w:rsidP="00D009C2">
            <w:pPr>
              <w:autoSpaceDE w:val="0"/>
              <w:autoSpaceDN w:val="0"/>
              <w:adjustRightInd w:val="0"/>
              <w:jc w:val="center"/>
              <w:rPr>
                <w:sz w:val="20"/>
                <w:lang w:val="fi-FI" w:eastAsia="en-GB"/>
              </w:rPr>
            </w:pPr>
            <w:r w:rsidRPr="00D009C2">
              <w:rPr>
                <w:sz w:val="20"/>
                <w:lang w:val="fi-FI" w:eastAsia="en-GB"/>
              </w:rPr>
              <w:t>12/22 (55</w:t>
            </w:r>
            <w:r w:rsidR="0038135D" w:rsidRPr="00D009C2">
              <w:rPr>
                <w:sz w:val="20"/>
                <w:lang w:val="fi-FI" w:eastAsia="en-GB"/>
              </w:rPr>
              <w:t xml:space="preserve"> </w:t>
            </w:r>
            <w:r w:rsidRPr="00D009C2">
              <w:rPr>
                <w:sz w:val="20"/>
                <w:lang w:val="fi-FI" w:eastAsia="en-GB"/>
              </w:rPr>
              <w:t>%)</w:t>
            </w:r>
          </w:p>
        </w:tc>
      </w:tr>
      <w:tr w:rsidR="00375A90" w:rsidRPr="00D009C2" w14:paraId="7ADDE5A6" w14:textId="77777777" w:rsidTr="008E67CC">
        <w:trPr>
          <w:cantSplit/>
        </w:trPr>
        <w:tc>
          <w:tcPr>
            <w:tcW w:w="1408" w:type="pct"/>
          </w:tcPr>
          <w:p w14:paraId="4CFCEC85" w14:textId="77777777" w:rsidR="00F80F4E" w:rsidRPr="00D009C2" w:rsidRDefault="00F80F4E" w:rsidP="00D009C2">
            <w:pPr>
              <w:keepNext/>
              <w:keepLines/>
              <w:autoSpaceDE w:val="0"/>
              <w:autoSpaceDN w:val="0"/>
              <w:adjustRightInd w:val="0"/>
              <w:ind w:right="-85"/>
              <w:rPr>
                <w:sz w:val="20"/>
                <w:lang w:val="fi-FI" w:eastAsia="en-GB"/>
              </w:rPr>
            </w:pPr>
            <w:r w:rsidRPr="00D009C2">
              <w:rPr>
                <w:b/>
                <w:sz w:val="20"/>
                <w:lang w:val="fi-FI" w:eastAsia="en-GB"/>
              </w:rPr>
              <w:t>≥</w:t>
            </w:r>
            <w:r w:rsidR="00FF51F0" w:rsidRPr="00D009C2">
              <w:rPr>
                <w:b/>
                <w:sz w:val="20"/>
                <w:lang w:val="fi-FI" w:eastAsia="en-GB"/>
              </w:rPr>
              <w:t> </w:t>
            </w:r>
            <w:r w:rsidRPr="00D009C2">
              <w:rPr>
                <w:b/>
                <w:sz w:val="20"/>
                <w:lang w:val="fi-FI" w:eastAsia="en-GB"/>
              </w:rPr>
              <w:t>2 pisteen lasku CPT:ssä lähtötasossa</w:t>
            </w:r>
          </w:p>
          <w:p w14:paraId="1E0A81FC" w14:textId="77777777" w:rsidR="00F80F4E" w:rsidRPr="00D009C2" w:rsidRDefault="00F80F4E" w:rsidP="00D009C2">
            <w:pPr>
              <w:keepNext/>
              <w:keepLines/>
              <w:autoSpaceDE w:val="0"/>
              <w:autoSpaceDN w:val="0"/>
              <w:adjustRightInd w:val="0"/>
              <w:ind w:right="-85"/>
              <w:rPr>
                <w:sz w:val="20"/>
                <w:lang w:val="fi-FI" w:eastAsia="en-GB"/>
              </w:rPr>
            </w:pPr>
            <w:r w:rsidRPr="00D009C2">
              <w:rPr>
                <w:sz w:val="20"/>
                <w:lang w:val="fi-FI" w:eastAsia="en-GB"/>
              </w:rPr>
              <w:t>n (%)</w:t>
            </w:r>
          </w:p>
        </w:tc>
        <w:tc>
          <w:tcPr>
            <w:tcW w:w="1095" w:type="pct"/>
          </w:tcPr>
          <w:p w14:paraId="142967F5" w14:textId="77777777" w:rsidR="00F80F4E" w:rsidRPr="00D009C2" w:rsidRDefault="00F80F4E" w:rsidP="00D009C2">
            <w:pPr>
              <w:keepNext/>
              <w:keepLines/>
              <w:autoSpaceDE w:val="0"/>
              <w:autoSpaceDN w:val="0"/>
              <w:adjustRightInd w:val="0"/>
              <w:jc w:val="center"/>
              <w:rPr>
                <w:sz w:val="20"/>
                <w:lang w:val="fi-FI" w:eastAsia="en-GB"/>
              </w:rPr>
            </w:pPr>
            <w:r w:rsidRPr="00D009C2">
              <w:rPr>
                <w:sz w:val="20"/>
                <w:lang w:val="fi-FI" w:eastAsia="en-GB"/>
              </w:rPr>
              <w:t>7/27 (26</w:t>
            </w:r>
            <w:r w:rsidR="0038135D" w:rsidRPr="00D009C2">
              <w:rPr>
                <w:sz w:val="20"/>
                <w:lang w:val="fi-FI" w:eastAsia="en-GB"/>
              </w:rPr>
              <w:t xml:space="preserve"> </w:t>
            </w:r>
            <w:r w:rsidRPr="00D009C2">
              <w:rPr>
                <w:sz w:val="20"/>
                <w:lang w:val="fi-FI" w:eastAsia="en-GB"/>
              </w:rPr>
              <w:t>%)</w:t>
            </w:r>
          </w:p>
        </w:tc>
        <w:tc>
          <w:tcPr>
            <w:tcW w:w="1565" w:type="pct"/>
          </w:tcPr>
          <w:p w14:paraId="1385D974" w14:textId="77777777" w:rsidR="00F80F4E" w:rsidRPr="00D009C2" w:rsidRDefault="00F80F4E" w:rsidP="00D009C2">
            <w:pPr>
              <w:keepNext/>
              <w:keepLines/>
              <w:autoSpaceDE w:val="0"/>
              <w:autoSpaceDN w:val="0"/>
              <w:adjustRightInd w:val="0"/>
              <w:jc w:val="center"/>
              <w:rPr>
                <w:sz w:val="20"/>
                <w:lang w:val="fi-FI" w:eastAsia="en-GB"/>
              </w:rPr>
            </w:pPr>
            <w:r w:rsidRPr="00D009C2">
              <w:rPr>
                <w:sz w:val="20"/>
                <w:lang w:val="fi-FI" w:eastAsia="en-GB"/>
              </w:rPr>
              <w:t>12/25 (48</w:t>
            </w:r>
            <w:r w:rsidR="0038135D" w:rsidRPr="00D009C2">
              <w:rPr>
                <w:sz w:val="20"/>
                <w:lang w:val="fi-FI" w:eastAsia="en-GB"/>
              </w:rPr>
              <w:t xml:space="preserve"> </w:t>
            </w:r>
            <w:r w:rsidRPr="00D009C2">
              <w:rPr>
                <w:sz w:val="20"/>
                <w:lang w:val="fi-FI" w:eastAsia="en-GB"/>
              </w:rPr>
              <w:t>%)</w:t>
            </w:r>
          </w:p>
        </w:tc>
        <w:tc>
          <w:tcPr>
            <w:tcW w:w="932" w:type="pct"/>
          </w:tcPr>
          <w:p w14:paraId="10F3FA81" w14:textId="77777777" w:rsidR="00F80F4E" w:rsidRPr="00D009C2" w:rsidRDefault="00F80F4E" w:rsidP="00D009C2">
            <w:pPr>
              <w:keepNext/>
              <w:keepLines/>
              <w:autoSpaceDE w:val="0"/>
              <w:autoSpaceDN w:val="0"/>
              <w:adjustRightInd w:val="0"/>
              <w:jc w:val="center"/>
              <w:rPr>
                <w:sz w:val="20"/>
                <w:lang w:val="fi-FI" w:eastAsia="en-GB"/>
              </w:rPr>
            </w:pPr>
            <w:r w:rsidRPr="00D009C2">
              <w:rPr>
                <w:sz w:val="20"/>
                <w:lang w:val="fi-FI" w:eastAsia="en-GB"/>
              </w:rPr>
              <w:t>5/12 (42</w:t>
            </w:r>
            <w:r w:rsidR="0038135D" w:rsidRPr="00D009C2">
              <w:rPr>
                <w:sz w:val="20"/>
                <w:lang w:val="fi-FI" w:eastAsia="en-GB"/>
              </w:rPr>
              <w:t xml:space="preserve"> </w:t>
            </w:r>
            <w:r w:rsidRPr="00D009C2">
              <w:rPr>
                <w:sz w:val="20"/>
                <w:lang w:val="fi-FI" w:eastAsia="en-GB"/>
              </w:rPr>
              <w:t>%)</w:t>
            </w:r>
          </w:p>
        </w:tc>
      </w:tr>
      <w:tr w:rsidR="00375A90" w:rsidRPr="00D009C2" w14:paraId="3ED6C2A0" w14:textId="77777777" w:rsidTr="008E67CC">
        <w:trPr>
          <w:cantSplit/>
        </w:trPr>
        <w:tc>
          <w:tcPr>
            <w:tcW w:w="1408" w:type="pct"/>
          </w:tcPr>
          <w:p w14:paraId="2DC019C0" w14:textId="77777777" w:rsidR="00F80F4E" w:rsidRPr="00D009C2" w:rsidRDefault="00F80F4E" w:rsidP="00D009C2">
            <w:pPr>
              <w:keepNext/>
              <w:keepLines/>
              <w:autoSpaceDE w:val="0"/>
              <w:autoSpaceDN w:val="0"/>
              <w:adjustRightInd w:val="0"/>
              <w:ind w:right="-85"/>
              <w:rPr>
                <w:b/>
                <w:sz w:val="20"/>
                <w:lang w:val="fi-FI" w:eastAsia="en-GB"/>
              </w:rPr>
            </w:pPr>
            <w:r w:rsidRPr="00D009C2">
              <w:rPr>
                <w:b/>
                <w:sz w:val="20"/>
                <w:lang w:val="fi-FI" w:eastAsia="en-GB"/>
              </w:rPr>
              <w:t>Keskiarvon muutos lähtötasosta CPT-pisteytyksessä</w:t>
            </w:r>
          </w:p>
        </w:tc>
        <w:tc>
          <w:tcPr>
            <w:tcW w:w="1095" w:type="pct"/>
          </w:tcPr>
          <w:p w14:paraId="3DA8ABBF" w14:textId="77777777" w:rsidR="00F80F4E" w:rsidRPr="00D009C2" w:rsidRDefault="00F80F4E" w:rsidP="00D009C2">
            <w:pPr>
              <w:widowControl w:val="0"/>
              <w:autoSpaceDE w:val="0"/>
              <w:autoSpaceDN w:val="0"/>
              <w:adjustRightInd w:val="0"/>
              <w:jc w:val="center"/>
              <w:rPr>
                <w:sz w:val="20"/>
                <w:lang w:val="fi-FI" w:eastAsia="en-GB"/>
              </w:rPr>
            </w:pPr>
            <w:r w:rsidRPr="00D009C2">
              <w:rPr>
                <w:sz w:val="20"/>
                <w:lang w:val="fi-FI" w:eastAsia="en-GB"/>
              </w:rPr>
              <w:noBreakHyphen/>
              <w:t>0,8</w:t>
            </w:r>
          </w:p>
        </w:tc>
        <w:tc>
          <w:tcPr>
            <w:tcW w:w="1565" w:type="pct"/>
          </w:tcPr>
          <w:p w14:paraId="0AD1A5CB" w14:textId="77777777" w:rsidR="00F80F4E" w:rsidRPr="00D009C2" w:rsidRDefault="00F80F4E" w:rsidP="00D009C2">
            <w:pPr>
              <w:widowControl w:val="0"/>
              <w:autoSpaceDE w:val="0"/>
              <w:autoSpaceDN w:val="0"/>
              <w:adjustRightInd w:val="0"/>
              <w:jc w:val="center"/>
              <w:rPr>
                <w:sz w:val="20"/>
                <w:lang w:val="fi-FI" w:eastAsia="en-GB"/>
              </w:rPr>
            </w:pPr>
            <w:r w:rsidRPr="00D009C2">
              <w:rPr>
                <w:sz w:val="20"/>
                <w:lang w:val="fi-FI" w:eastAsia="en-GB"/>
              </w:rPr>
              <w:noBreakHyphen/>
              <w:t>0,9</w:t>
            </w:r>
          </w:p>
        </w:tc>
        <w:tc>
          <w:tcPr>
            <w:tcW w:w="932" w:type="pct"/>
          </w:tcPr>
          <w:p w14:paraId="27D20356" w14:textId="77777777" w:rsidR="00F80F4E" w:rsidRPr="00D009C2" w:rsidRDefault="00F80F4E" w:rsidP="00D009C2">
            <w:pPr>
              <w:widowControl w:val="0"/>
              <w:autoSpaceDE w:val="0"/>
              <w:autoSpaceDN w:val="0"/>
              <w:adjustRightInd w:val="0"/>
              <w:jc w:val="center"/>
              <w:rPr>
                <w:sz w:val="20"/>
                <w:lang w:val="fi-FI" w:eastAsia="en-GB"/>
              </w:rPr>
            </w:pPr>
            <w:r w:rsidRPr="00D009C2">
              <w:rPr>
                <w:sz w:val="20"/>
                <w:lang w:val="fi-FI" w:eastAsia="en-GB"/>
              </w:rPr>
              <w:noBreakHyphen/>
              <w:t>1,3</w:t>
            </w:r>
          </w:p>
        </w:tc>
      </w:tr>
      <w:tr w:rsidR="00AD1B89" w:rsidRPr="00D009C2" w14:paraId="6430D33E" w14:textId="77777777" w:rsidTr="008E67CC">
        <w:trPr>
          <w:cantSplit/>
        </w:trPr>
        <w:tc>
          <w:tcPr>
            <w:tcW w:w="1408" w:type="pct"/>
          </w:tcPr>
          <w:p w14:paraId="4FF5396F" w14:textId="77777777" w:rsidR="00F80F4E" w:rsidRPr="00D009C2" w:rsidRDefault="00F80F4E" w:rsidP="00D009C2">
            <w:pPr>
              <w:keepNext/>
              <w:keepLines/>
              <w:autoSpaceDE w:val="0"/>
              <w:autoSpaceDN w:val="0"/>
              <w:adjustRightInd w:val="0"/>
              <w:ind w:right="-85"/>
              <w:rPr>
                <w:b/>
                <w:sz w:val="20"/>
                <w:lang w:val="fi-FI" w:eastAsia="en-GB"/>
              </w:rPr>
            </w:pPr>
            <w:r w:rsidRPr="00D009C2">
              <w:rPr>
                <w:b/>
                <w:sz w:val="20"/>
                <w:lang w:val="fi-FI" w:eastAsia="en-GB"/>
              </w:rPr>
              <w:t xml:space="preserve">Keskiarvon muutos lähtötasosta </w:t>
            </w:r>
            <w:proofErr w:type="gramStart"/>
            <w:r w:rsidRPr="00D009C2">
              <w:rPr>
                <w:b/>
                <w:sz w:val="20"/>
                <w:lang w:val="fi-FI" w:eastAsia="en-GB"/>
              </w:rPr>
              <w:t>MELD -pisteytyksessä</w:t>
            </w:r>
            <w:proofErr w:type="gramEnd"/>
          </w:p>
        </w:tc>
        <w:tc>
          <w:tcPr>
            <w:tcW w:w="1095" w:type="pct"/>
          </w:tcPr>
          <w:p w14:paraId="0DA931D7" w14:textId="77777777" w:rsidR="00F80F4E" w:rsidRPr="00D009C2" w:rsidRDefault="00F80F4E" w:rsidP="00D009C2">
            <w:pPr>
              <w:keepNext/>
              <w:keepLines/>
              <w:autoSpaceDE w:val="0"/>
              <w:autoSpaceDN w:val="0"/>
              <w:adjustRightInd w:val="0"/>
              <w:jc w:val="center"/>
              <w:rPr>
                <w:sz w:val="20"/>
                <w:lang w:val="fi-FI" w:eastAsia="en-GB"/>
              </w:rPr>
            </w:pPr>
            <w:r w:rsidRPr="00D009C2">
              <w:rPr>
                <w:sz w:val="20"/>
                <w:lang w:val="fi-FI" w:eastAsia="en-GB"/>
              </w:rPr>
              <w:noBreakHyphen/>
              <w:t>1,8</w:t>
            </w:r>
          </w:p>
        </w:tc>
        <w:tc>
          <w:tcPr>
            <w:tcW w:w="1565" w:type="pct"/>
          </w:tcPr>
          <w:p w14:paraId="2EE9C8C4" w14:textId="77777777" w:rsidR="00F80F4E" w:rsidRPr="00D009C2" w:rsidRDefault="00F80F4E" w:rsidP="00D009C2">
            <w:pPr>
              <w:keepNext/>
              <w:keepLines/>
              <w:autoSpaceDE w:val="0"/>
              <w:autoSpaceDN w:val="0"/>
              <w:adjustRightInd w:val="0"/>
              <w:jc w:val="center"/>
              <w:rPr>
                <w:sz w:val="20"/>
                <w:lang w:val="fi-FI" w:eastAsia="en-GB"/>
              </w:rPr>
            </w:pPr>
            <w:r w:rsidRPr="00D009C2">
              <w:rPr>
                <w:sz w:val="20"/>
                <w:lang w:val="fi-FI" w:eastAsia="en-GB"/>
              </w:rPr>
              <w:noBreakHyphen/>
              <w:t>2,3</w:t>
            </w:r>
          </w:p>
        </w:tc>
        <w:tc>
          <w:tcPr>
            <w:tcW w:w="932" w:type="pct"/>
          </w:tcPr>
          <w:p w14:paraId="59C7E1DD" w14:textId="77777777" w:rsidR="00F80F4E" w:rsidRPr="00D009C2" w:rsidRDefault="00F80F4E" w:rsidP="00D009C2">
            <w:pPr>
              <w:keepNext/>
              <w:keepLines/>
              <w:autoSpaceDE w:val="0"/>
              <w:autoSpaceDN w:val="0"/>
              <w:adjustRightInd w:val="0"/>
              <w:jc w:val="center"/>
              <w:rPr>
                <w:sz w:val="20"/>
                <w:lang w:val="fi-FI" w:eastAsia="en-GB"/>
              </w:rPr>
            </w:pPr>
            <w:r w:rsidRPr="00D009C2">
              <w:rPr>
                <w:sz w:val="20"/>
                <w:lang w:val="fi-FI" w:eastAsia="en-GB"/>
              </w:rPr>
              <w:noBreakHyphen/>
              <w:t>2,6</w:t>
            </w:r>
          </w:p>
        </w:tc>
      </w:tr>
    </w:tbl>
    <w:p w14:paraId="4024EA4F" w14:textId="77777777" w:rsidR="00F80F4E" w:rsidRPr="00D009C2" w:rsidRDefault="00F80F4E" w:rsidP="00D009C2">
      <w:pPr>
        <w:keepNext/>
        <w:keepLines/>
        <w:autoSpaceDE w:val="0"/>
        <w:autoSpaceDN w:val="0"/>
        <w:adjustRightInd w:val="0"/>
        <w:rPr>
          <w:sz w:val="18"/>
          <w:szCs w:val="18"/>
          <w:lang w:val="fi-FI" w:eastAsia="en-GB"/>
        </w:rPr>
      </w:pPr>
      <w:r w:rsidRPr="00D009C2">
        <w:rPr>
          <w:sz w:val="18"/>
          <w:szCs w:val="18"/>
          <w:vertAlign w:val="superscript"/>
          <w:lang w:val="fi-FI" w:eastAsia="en-GB"/>
        </w:rPr>
        <w:t>a</w:t>
      </w:r>
      <w:r w:rsidRPr="00D009C2">
        <w:rPr>
          <w:sz w:val="18"/>
          <w:szCs w:val="18"/>
          <w:lang w:val="fi-FI" w:eastAsia="en-GB"/>
        </w:rPr>
        <w:t> p</w:t>
      </w:r>
      <w:r w:rsidRPr="00D009C2">
        <w:rPr>
          <w:sz w:val="18"/>
          <w:szCs w:val="18"/>
          <w:lang w:val="fi-FI" w:eastAsia="en-GB"/>
        </w:rPr>
        <w:noBreakHyphen/>
        <w:t>arvo verrattaessa yhdistettyjä tenofoviiriä sisältäviä ryhmiä entekaviiriryhmään = 0,622,</w:t>
      </w:r>
    </w:p>
    <w:p w14:paraId="633DAB0B" w14:textId="77777777" w:rsidR="00F80F4E" w:rsidRPr="00D009C2" w:rsidRDefault="00F80F4E" w:rsidP="00D009C2">
      <w:pPr>
        <w:autoSpaceDE w:val="0"/>
        <w:autoSpaceDN w:val="0"/>
        <w:adjustRightInd w:val="0"/>
        <w:rPr>
          <w:sz w:val="18"/>
          <w:szCs w:val="18"/>
          <w:lang w:val="fi-FI" w:eastAsia="en-GB"/>
        </w:rPr>
      </w:pPr>
      <w:r w:rsidRPr="00D009C2">
        <w:rPr>
          <w:sz w:val="18"/>
          <w:szCs w:val="18"/>
          <w:vertAlign w:val="superscript"/>
          <w:lang w:val="fi-FI" w:eastAsia="en-GB"/>
        </w:rPr>
        <w:t>b</w:t>
      </w:r>
      <w:r w:rsidRPr="00D009C2">
        <w:rPr>
          <w:sz w:val="18"/>
          <w:szCs w:val="18"/>
          <w:lang w:val="fi-FI" w:eastAsia="en-GB"/>
        </w:rPr>
        <w:t> p</w:t>
      </w:r>
      <w:r w:rsidRPr="00D009C2">
        <w:rPr>
          <w:sz w:val="18"/>
          <w:szCs w:val="18"/>
          <w:lang w:val="fi-FI" w:eastAsia="en-GB"/>
        </w:rPr>
        <w:noBreakHyphen/>
        <w:t>arvo verrattaessa yhdistettyjä tenofoviiriä sisältäviä ryhmiä entekaviiriryhmään = 1,000.</w:t>
      </w:r>
    </w:p>
    <w:p w14:paraId="4FD7B6BD" w14:textId="77777777" w:rsidR="00F80F4E" w:rsidRPr="00D009C2" w:rsidRDefault="00F80F4E" w:rsidP="00D009C2">
      <w:pPr>
        <w:autoSpaceDE w:val="0"/>
        <w:autoSpaceDN w:val="0"/>
        <w:adjustRightInd w:val="0"/>
        <w:rPr>
          <w:iCs/>
          <w:szCs w:val="22"/>
          <w:lang w:val="fi-FI"/>
        </w:rPr>
      </w:pPr>
    </w:p>
    <w:p w14:paraId="218A4029" w14:textId="77777777" w:rsidR="008A4C84" w:rsidRPr="00D009C2" w:rsidRDefault="008A4C84" w:rsidP="00D009C2">
      <w:pPr>
        <w:keepNext/>
        <w:keepLines/>
        <w:autoSpaceDE w:val="0"/>
        <w:autoSpaceDN w:val="0"/>
        <w:adjustRightInd w:val="0"/>
        <w:rPr>
          <w:iCs/>
          <w:szCs w:val="22"/>
          <w:lang w:val="fi-FI"/>
        </w:rPr>
      </w:pPr>
      <w:r w:rsidRPr="00D009C2">
        <w:rPr>
          <w:i/>
          <w:szCs w:val="22"/>
          <w:lang w:val="fi-FI"/>
        </w:rPr>
        <w:t>48 viikon jälkeiset kokemukset tutkimuksessa GS</w:t>
      </w:r>
      <w:r w:rsidRPr="00D009C2">
        <w:rPr>
          <w:i/>
          <w:szCs w:val="22"/>
          <w:lang w:val="fi-FI"/>
        </w:rPr>
        <w:noBreakHyphen/>
        <w:t>US</w:t>
      </w:r>
      <w:r w:rsidRPr="00D009C2">
        <w:rPr>
          <w:i/>
          <w:szCs w:val="22"/>
          <w:lang w:val="fi-FI"/>
        </w:rPr>
        <w:noBreakHyphen/>
        <w:t>174</w:t>
      </w:r>
      <w:r w:rsidRPr="00D009C2">
        <w:rPr>
          <w:i/>
          <w:szCs w:val="22"/>
          <w:lang w:val="fi-FI"/>
        </w:rPr>
        <w:noBreakHyphen/>
        <w:t>0108</w:t>
      </w:r>
    </w:p>
    <w:p w14:paraId="4FCC3405" w14:textId="77777777" w:rsidR="008A4C84" w:rsidRPr="00D009C2" w:rsidRDefault="006E47FD" w:rsidP="00D009C2">
      <w:pPr>
        <w:autoSpaceDE w:val="0"/>
        <w:autoSpaceDN w:val="0"/>
        <w:adjustRightInd w:val="0"/>
        <w:rPr>
          <w:szCs w:val="22"/>
          <w:lang w:val="fi-FI"/>
        </w:rPr>
      </w:pPr>
      <w:r w:rsidRPr="00D009C2">
        <w:rPr>
          <w:szCs w:val="22"/>
          <w:lang w:val="fi-FI"/>
        </w:rPr>
        <w:t>Käytettäessä analyysia, jossa tutkimuksesta poisputoaminen / hoidon vaihtaminen = epäonnistuminen, 50</w:t>
      </w:r>
      <w:r w:rsidR="0038135D" w:rsidRPr="00D009C2">
        <w:rPr>
          <w:szCs w:val="22"/>
          <w:lang w:val="fi-FI"/>
        </w:rPr>
        <w:t xml:space="preserve"> </w:t>
      </w:r>
      <w:r w:rsidRPr="00D009C2">
        <w:rPr>
          <w:szCs w:val="22"/>
          <w:lang w:val="fi-FI"/>
        </w:rPr>
        <w:t>% (21/42) tenofoviiridisoproksiili</w:t>
      </w:r>
      <w:r w:rsidR="000A3019" w:rsidRPr="00D009C2">
        <w:rPr>
          <w:szCs w:val="22"/>
          <w:lang w:val="fi-FI"/>
        </w:rPr>
        <w:t>a</w:t>
      </w:r>
      <w:r w:rsidRPr="00D009C2">
        <w:rPr>
          <w:szCs w:val="22"/>
          <w:lang w:val="fi-FI"/>
        </w:rPr>
        <w:t xml:space="preserve"> saavista potilaista, 76</w:t>
      </w:r>
      <w:r w:rsidR="0038135D" w:rsidRPr="00D009C2">
        <w:rPr>
          <w:szCs w:val="22"/>
          <w:lang w:val="fi-FI"/>
        </w:rPr>
        <w:t xml:space="preserve"> </w:t>
      </w:r>
      <w:r w:rsidRPr="00D009C2">
        <w:rPr>
          <w:szCs w:val="22"/>
          <w:lang w:val="fi-FI"/>
        </w:rPr>
        <w:t>% (28/37) emtrisitabiini</w:t>
      </w:r>
      <w:r w:rsidR="00FF51F0" w:rsidRPr="00D009C2">
        <w:rPr>
          <w:szCs w:val="22"/>
          <w:lang w:val="fi-FI"/>
        </w:rPr>
        <w:t>a</w:t>
      </w:r>
      <w:r w:rsidRPr="00D009C2">
        <w:rPr>
          <w:szCs w:val="22"/>
          <w:lang w:val="fi-FI"/>
        </w:rPr>
        <w:t xml:space="preserve"> ja tenofoviiridisoproksiili</w:t>
      </w:r>
      <w:r w:rsidR="000A3019" w:rsidRPr="00D009C2">
        <w:rPr>
          <w:szCs w:val="22"/>
          <w:lang w:val="fi-FI"/>
        </w:rPr>
        <w:t>a</w:t>
      </w:r>
      <w:r w:rsidRPr="00D009C2">
        <w:rPr>
          <w:szCs w:val="22"/>
          <w:lang w:val="fi-FI"/>
        </w:rPr>
        <w:t xml:space="preserve"> saavista potilaista ja 52</w:t>
      </w:r>
      <w:r w:rsidR="0038135D" w:rsidRPr="00D009C2">
        <w:rPr>
          <w:szCs w:val="22"/>
          <w:lang w:val="fi-FI"/>
        </w:rPr>
        <w:t xml:space="preserve"> </w:t>
      </w:r>
      <w:r w:rsidRPr="00D009C2">
        <w:rPr>
          <w:szCs w:val="22"/>
          <w:lang w:val="fi-FI"/>
        </w:rPr>
        <w:t>% (11/21) entekaviiria saavista potilaista saavutti viikolla 168 HBV DNA</w:t>
      </w:r>
      <w:r w:rsidR="007E7BB0" w:rsidRPr="00D009C2">
        <w:rPr>
          <w:szCs w:val="22"/>
          <w:lang w:val="fi-FI"/>
        </w:rPr>
        <w:t xml:space="preserve"> -arvon</w:t>
      </w:r>
      <w:r w:rsidR="00D556F5" w:rsidRPr="00D009C2">
        <w:rPr>
          <w:szCs w:val="22"/>
          <w:lang w:val="fi-FI"/>
        </w:rPr>
        <w:t xml:space="preserve"> &lt;</w:t>
      </w:r>
      <w:r w:rsidR="00FF51F0" w:rsidRPr="00D009C2">
        <w:rPr>
          <w:szCs w:val="22"/>
          <w:lang w:val="fi-FI"/>
        </w:rPr>
        <w:t> </w:t>
      </w:r>
      <w:r w:rsidRPr="00D009C2">
        <w:rPr>
          <w:szCs w:val="22"/>
          <w:lang w:val="fi-FI"/>
        </w:rPr>
        <w:t>400 kopiota/ml.</w:t>
      </w:r>
    </w:p>
    <w:p w14:paraId="67F47676" w14:textId="77777777" w:rsidR="006A2725" w:rsidRPr="00D009C2" w:rsidRDefault="006A2725" w:rsidP="00D009C2">
      <w:pPr>
        <w:autoSpaceDE w:val="0"/>
        <w:autoSpaceDN w:val="0"/>
        <w:adjustRightInd w:val="0"/>
        <w:rPr>
          <w:szCs w:val="22"/>
          <w:lang w:val="fi-FI"/>
        </w:rPr>
      </w:pPr>
    </w:p>
    <w:p w14:paraId="2871741F" w14:textId="77777777" w:rsidR="00372E87" w:rsidRPr="00D009C2" w:rsidRDefault="00372E87" w:rsidP="00D009C2">
      <w:pPr>
        <w:keepNext/>
        <w:autoSpaceDE w:val="0"/>
        <w:autoSpaceDN w:val="0"/>
        <w:adjustRightInd w:val="0"/>
        <w:rPr>
          <w:i/>
          <w:szCs w:val="22"/>
          <w:lang w:val="fi-FI"/>
        </w:rPr>
      </w:pPr>
      <w:r w:rsidRPr="00D009C2">
        <w:rPr>
          <w:i/>
          <w:szCs w:val="22"/>
          <w:lang w:val="fi-FI"/>
        </w:rPr>
        <w:t>Kokemus lamivudiiniresistenttia HBV:tä sairastaneilla potilailla viikolla </w:t>
      </w:r>
      <w:r w:rsidR="00981710" w:rsidRPr="00D009C2">
        <w:rPr>
          <w:i/>
          <w:szCs w:val="22"/>
          <w:lang w:val="fi-FI"/>
        </w:rPr>
        <w:t>240</w:t>
      </w:r>
      <w:r w:rsidR="00675328" w:rsidRPr="00D009C2">
        <w:rPr>
          <w:i/>
          <w:szCs w:val="22"/>
          <w:lang w:val="fi-FI"/>
        </w:rPr>
        <w:t xml:space="preserve"> </w:t>
      </w:r>
      <w:r w:rsidRPr="00D009C2">
        <w:rPr>
          <w:i/>
          <w:szCs w:val="22"/>
          <w:lang w:val="fi-FI"/>
        </w:rPr>
        <w:t>(tutkimus GS</w:t>
      </w:r>
      <w:r w:rsidRPr="00D009C2">
        <w:rPr>
          <w:i/>
          <w:szCs w:val="22"/>
          <w:lang w:val="fi-FI"/>
        </w:rPr>
        <w:noBreakHyphen/>
        <w:t>US</w:t>
      </w:r>
      <w:r w:rsidRPr="00D009C2">
        <w:rPr>
          <w:i/>
          <w:szCs w:val="22"/>
          <w:lang w:val="fi-FI"/>
        </w:rPr>
        <w:noBreakHyphen/>
        <w:t>174</w:t>
      </w:r>
      <w:r w:rsidRPr="00D009C2">
        <w:rPr>
          <w:i/>
          <w:szCs w:val="22"/>
          <w:lang w:val="fi-FI"/>
        </w:rPr>
        <w:noBreakHyphen/>
        <w:t>0121)</w:t>
      </w:r>
    </w:p>
    <w:p w14:paraId="23808847" w14:textId="77777777" w:rsidR="00372E87" w:rsidRPr="00D009C2" w:rsidRDefault="00372E87" w:rsidP="00D009C2">
      <w:pPr>
        <w:autoSpaceDE w:val="0"/>
        <w:autoSpaceDN w:val="0"/>
        <w:adjustRightInd w:val="0"/>
        <w:rPr>
          <w:iCs/>
          <w:szCs w:val="22"/>
          <w:lang w:val="fi-FI"/>
        </w:rPr>
      </w:pPr>
      <w:r w:rsidRPr="00D009C2">
        <w:rPr>
          <w:iCs/>
          <w:szCs w:val="22"/>
          <w:lang w:val="fi-FI"/>
        </w:rPr>
        <w:t>245 mg t</w:t>
      </w:r>
      <w:r w:rsidRPr="00D009C2">
        <w:rPr>
          <w:szCs w:val="22"/>
          <w:lang w:val="fi-FI"/>
        </w:rPr>
        <w:t>enofoviiridisoproksiilin</w:t>
      </w:r>
      <w:r w:rsidR="00B64E67" w:rsidRPr="00D009C2">
        <w:rPr>
          <w:szCs w:val="22"/>
          <w:lang w:val="fi-FI"/>
        </w:rPr>
        <w:t xml:space="preserve"> </w:t>
      </w:r>
      <w:r w:rsidRPr="00D009C2">
        <w:rPr>
          <w:iCs/>
          <w:szCs w:val="22"/>
          <w:lang w:val="fi-FI"/>
        </w:rPr>
        <w:t>tehoa ja turvallisuutta arvioitiin satunnaistetussa kaksoissokkotutkimuksessa (GS</w:t>
      </w:r>
      <w:r w:rsidRPr="00D009C2">
        <w:rPr>
          <w:iCs/>
          <w:szCs w:val="22"/>
          <w:lang w:val="fi-FI"/>
        </w:rPr>
        <w:noBreakHyphen/>
        <w:t>US</w:t>
      </w:r>
      <w:r w:rsidRPr="00D009C2">
        <w:rPr>
          <w:iCs/>
          <w:szCs w:val="22"/>
          <w:lang w:val="fi-FI"/>
        </w:rPr>
        <w:noBreakHyphen/>
        <w:t>174</w:t>
      </w:r>
      <w:r w:rsidRPr="00D009C2">
        <w:rPr>
          <w:iCs/>
          <w:szCs w:val="22"/>
          <w:lang w:val="fi-FI"/>
        </w:rPr>
        <w:noBreakHyphen/>
        <w:t>0121) HBeAg</w:t>
      </w:r>
      <w:r w:rsidRPr="00D009C2">
        <w:rPr>
          <w:iCs/>
          <w:szCs w:val="22"/>
          <w:lang w:val="fi-FI"/>
        </w:rPr>
        <w:noBreakHyphen/>
        <w:t>positiivisilla ja HBeAg</w:t>
      </w:r>
      <w:r w:rsidRPr="00D009C2">
        <w:rPr>
          <w:iCs/>
          <w:szCs w:val="22"/>
          <w:lang w:val="fi-FI"/>
        </w:rPr>
        <w:noBreakHyphen/>
        <w:t xml:space="preserve">negatiivisilla potilailla (n = 280), joilla oli </w:t>
      </w:r>
      <w:r w:rsidRPr="00D009C2">
        <w:rPr>
          <w:szCs w:val="22"/>
          <w:lang w:val="fi-FI"/>
        </w:rPr>
        <w:t>maksasairaus ilman vajaatoimintaa,</w:t>
      </w:r>
      <w:r w:rsidRPr="00D009C2">
        <w:rPr>
          <w:iCs/>
          <w:szCs w:val="22"/>
          <w:lang w:val="fi-FI"/>
        </w:rPr>
        <w:t xml:space="preserve"> viremia (HBV DNA ≥</w:t>
      </w:r>
      <w:r w:rsidR="00FF51F0" w:rsidRPr="00D009C2">
        <w:rPr>
          <w:szCs w:val="22"/>
          <w:lang w:val="fi-FI"/>
        </w:rPr>
        <w:t> </w:t>
      </w:r>
      <w:r w:rsidRPr="00D009C2">
        <w:rPr>
          <w:iCs/>
          <w:szCs w:val="22"/>
          <w:lang w:val="fi-FI"/>
        </w:rPr>
        <w:t>1 000 IU/ml) ja genotyyppistä näyttöä lamivudiiniresistenssistä (rtM204I/V +/- rtL180M). Vain viidellä potilaalla oli adefoviiriresistenssimutaatioita lähtötasossa. T</w:t>
      </w:r>
      <w:r w:rsidRPr="00D009C2">
        <w:rPr>
          <w:szCs w:val="22"/>
          <w:lang w:val="fi-FI"/>
        </w:rPr>
        <w:t>enofoviiridisoproksiili</w:t>
      </w:r>
      <w:r w:rsidRPr="00D009C2">
        <w:rPr>
          <w:szCs w:val="22"/>
          <w:lang w:val="fi-FI"/>
        </w:rPr>
        <w:softHyphen/>
      </w:r>
      <w:r w:rsidR="00921AE6" w:rsidRPr="00D009C2">
        <w:rPr>
          <w:szCs w:val="22"/>
          <w:lang w:val="fi-FI"/>
        </w:rPr>
        <w:t>h</w:t>
      </w:r>
      <w:r w:rsidRPr="00D009C2">
        <w:rPr>
          <w:iCs/>
          <w:szCs w:val="22"/>
          <w:lang w:val="fi-FI"/>
        </w:rPr>
        <w:t>oitoryhmään satunnaistettiin 141 aikuista henkilöä ja emtrisitabiini- ja tenofoviiridisoproksiili</w:t>
      </w:r>
      <w:r w:rsidR="00921AE6" w:rsidRPr="00D009C2">
        <w:rPr>
          <w:iCs/>
          <w:szCs w:val="22"/>
          <w:lang w:val="fi-FI"/>
        </w:rPr>
        <w:t>h</w:t>
      </w:r>
      <w:r w:rsidRPr="00D009C2">
        <w:rPr>
          <w:iCs/>
          <w:szCs w:val="22"/>
          <w:lang w:val="fi-FI"/>
        </w:rPr>
        <w:t>oitoryhmään 139 aikuista henkilöä. Lähtötason demografiset tiedot olivat molemmissa ryhmissä samanlaiset: lähtötasossa 52,5</w:t>
      </w:r>
      <w:r w:rsidR="0038135D" w:rsidRPr="00D009C2">
        <w:rPr>
          <w:iCs/>
          <w:szCs w:val="22"/>
          <w:lang w:val="fi-FI"/>
        </w:rPr>
        <w:t xml:space="preserve"> </w:t>
      </w:r>
      <w:r w:rsidRPr="00D009C2">
        <w:rPr>
          <w:iCs/>
          <w:szCs w:val="22"/>
          <w:lang w:val="fi-FI"/>
        </w:rPr>
        <w:t>% henkilöistä oli HBeAg-negatiivisia, 47,5</w:t>
      </w:r>
      <w:r w:rsidR="0038135D" w:rsidRPr="00D009C2">
        <w:rPr>
          <w:iCs/>
          <w:szCs w:val="22"/>
          <w:lang w:val="fi-FI"/>
        </w:rPr>
        <w:t xml:space="preserve"> </w:t>
      </w:r>
      <w:r w:rsidRPr="00D009C2">
        <w:rPr>
          <w:iCs/>
          <w:szCs w:val="22"/>
          <w:lang w:val="fi-FI"/>
        </w:rPr>
        <w:t>% oli HBeAg-positiivisia, HBV DNA:n keskiarvo oli 6,5 log</w:t>
      </w:r>
      <w:r w:rsidRPr="00D009C2">
        <w:rPr>
          <w:iCs/>
          <w:szCs w:val="22"/>
          <w:vertAlign w:val="subscript"/>
          <w:lang w:val="fi-FI"/>
        </w:rPr>
        <w:t>10</w:t>
      </w:r>
      <w:r w:rsidRPr="00D009C2">
        <w:rPr>
          <w:iCs/>
          <w:szCs w:val="22"/>
          <w:lang w:val="fi-FI"/>
        </w:rPr>
        <w:t> kopiota/ml ja ALAT:in keskiarvo oli 79 U/l.</w:t>
      </w:r>
    </w:p>
    <w:p w14:paraId="14F8DC6B" w14:textId="77777777" w:rsidR="00372E87" w:rsidRPr="00D009C2" w:rsidRDefault="00372E87" w:rsidP="00D009C2">
      <w:pPr>
        <w:autoSpaceDE w:val="0"/>
        <w:autoSpaceDN w:val="0"/>
        <w:adjustRightInd w:val="0"/>
        <w:rPr>
          <w:iCs/>
          <w:szCs w:val="22"/>
          <w:lang w:val="fi-FI"/>
        </w:rPr>
      </w:pPr>
    </w:p>
    <w:p w14:paraId="2A2CB96F" w14:textId="77777777" w:rsidR="00372E87" w:rsidRPr="00D009C2" w:rsidRDefault="00372E87" w:rsidP="00D009C2">
      <w:pPr>
        <w:autoSpaceDE w:val="0"/>
        <w:autoSpaceDN w:val="0"/>
        <w:adjustRightInd w:val="0"/>
        <w:rPr>
          <w:iCs/>
          <w:szCs w:val="22"/>
          <w:lang w:val="fi-FI"/>
        </w:rPr>
      </w:pPr>
      <w:r w:rsidRPr="00D009C2">
        <w:rPr>
          <w:iCs/>
          <w:szCs w:val="22"/>
          <w:lang w:val="fi-FI"/>
        </w:rPr>
        <w:t>240 hoitoviikon jälkeen tenofoviiridisoproksiiliryhmään satunnaistetuista potilaista 117 henkilöllä 141:stä (83</w:t>
      </w:r>
      <w:r w:rsidR="0038135D" w:rsidRPr="00D009C2">
        <w:rPr>
          <w:iCs/>
          <w:szCs w:val="22"/>
          <w:lang w:val="fi-FI"/>
        </w:rPr>
        <w:t xml:space="preserve"> </w:t>
      </w:r>
      <w:r w:rsidRPr="00D009C2">
        <w:rPr>
          <w:iCs/>
          <w:szCs w:val="22"/>
          <w:lang w:val="fi-FI"/>
        </w:rPr>
        <w:t>%) HBV DNA oli &lt;</w:t>
      </w:r>
      <w:r w:rsidR="00FF51F0" w:rsidRPr="00D009C2">
        <w:rPr>
          <w:szCs w:val="22"/>
          <w:lang w:val="fi-FI"/>
        </w:rPr>
        <w:t> </w:t>
      </w:r>
      <w:r w:rsidRPr="00D009C2">
        <w:rPr>
          <w:iCs/>
          <w:szCs w:val="22"/>
          <w:lang w:val="fi-FI"/>
        </w:rPr>
        <w:t>400 kopiota/ml ja 51 henkilöllä 79:stä (65</w:t>
      </w:r>
      <w:r w:rsidR="0038135D" w:rsidRPr="00D009C2">
        <w:rPr>
          <w:iCs/>
          <w:szCs w:val="22"/>
          <w:lang w:val="fi-FI"/>
        </w:rPr>
        <w:t xml:space="preserve"> </w:t>
      </w:r>
      <w:r w:rsidRPr="00D009C2">
        <w:rPr>
          <w:iCs/>
          <w:szCs w:val="22"/>
          <w:lang w:val="fi-FI"/>
        </w:rPr>
        <w:t>%) ALAT-arvot olivat normalisoituneet. 240 viikon emtrisitabiini- ja tenofoviiridisoproksiilihoidon jälkeen 115 henkilöllä 139:stä (83</w:t>
      </w:r>
      <w:r w:rsidR="0038135D" w:rsidRPr="00D009C2">
        <w:rPr>
          <w:iCs/>
          <w:szCs w:val="22"/>
          <w:lang w:val="fi-FI"/>
        </w:rPr>
        <w:t xml:space="preserve"> </w:t>
      </w:r>
      <w:r w:rsidRPr="00D009C2">
        <w:rPr>
          <w:iCs/>
          <w:szCs w:val="22"/>
          <w:lang w:val="fi-FI"/>
        </w:rPr>
        <w:t>%) HBV DNA oli &lt;</w:t>
      </w:r>
      <w:r w:rsidR="00FF51F0" w:rsidRPr="00D009C2">
        <w:rPr>
          <w:szCs w:val="22"/>
          <w:lang w:val="fi-FI"/>
        </w:rPr>
        <w:t> </w:t>
      </w:r>
      <w:r w:rsidRPr="00D009C2">
        <w:rPr>
          <w:iCs/>
          <w:szCs w:val="22"/>
          <w:lang w:val="fi-FI"/>
        </w:rPr>
        <w:t>400 kopiota/ml ja 59 henkilöllä 83:sta (71</w:t>
      </w:r>
      <w:r w:rsidR="0038135D" w:rsidRPr="00D009C2">
        <w:rPr>
          <w:iCs/>
          <w:szCs w:val="22"/>
          <w:lang w:val="fi-FI"/>
        </w:rPr>
        <w:t xml:space="preserve"> </w:t>
      </w:r>
      <w:r w:rsidRPr="00D009C2">
        <w:rPr>
          <w:iCs/>
          <w:szCs w:val="22"/>
          <w:lang w:val="fi-FI"/>
        </w:rPr>
        <w:t>%) ALAT-arvot olivat normalisoituneet. Tenofoviiridisoproksiiliryhmään satunnaistettujen HBeAg-positiivisten joukosta 16 henkilöllä 65:stä (25</w:t>
      </w:r>
      <w:r w:rsidR="0038135D" w:rsidRPr="00D009C2">
        <w:rPr>
          <w:iCs/>
          <w:szCs w:val="22"/>
          <w:lang w:val="fi-FI"/>
        </w:rPr>
        <w:t xml:space="preserve"> </w:t>
      </w:r>
      <w:r w:rsidRPr="00D009C2">
        <w:rPr>
          <w:iCs/>
          <w:szCs w:val="22"/>
          <w:lang w:val="fi-FI"/>
        </w:rPr>
        <w:t>%) esiintyi HBeAg:n häviäminen ja 8 henkilöllä 65:sta (12</w:t>
      </w:r>
      <w:r w:rsidR="0038135D" w:rsidRPr="00D009C2">
        <w:rPr>
          <w:iCs/>
          <w:szCs w:val="22"/>
          <w:lang w:val="fi-FI"/>
        </w:rPr>
        <w:t xml:space="preserve"> </w:t>
      </w:r>
      <w:r w:rsidRPr="00D009C2">
        <w:rPr>
          <w:iCs/>
          <w:szCs w:val="22"/>
          <w:lang w:val="fi-FI"/>
        </w:rPr>
        <w:t>%) esiintyi anti</w:t>
      </w:r>
      <w:r w:rsidRPr="00D009C2">
        <w:rPr>
          <w:iCs/>
          <w:szCs w:val="22"/>
          <w:lang w:val="fi-FI"/>
        </w:rPr>
        <w:noBreakHyphen/>
        <w:t xml:space="preserve">HBe-serokonversio viikkoon 240 mennessä. HBeAg-positiivisilla </w:t>
      </w:r>
      <w:r w:rsidRPr="00D009C2">
        <w:rPr>
          <w:lang w:val="fi-FI"/>
        </w:rPr>
        <w:t>henkilöillä</w:t>
      </w:r>
      <w:r w:rsidRPr="00D009C2">
        <w:rPr>
          <w:iCs/>
          <w:szCs w:val="22"/>
          <w:lang w:val="fi-FI"/>
        </w:rPr>
        <w:t>, jotka oli satunnaistettu emtrisitabiini- ja tenofoviiridisoproksiiliryhmään, 13 henkilöllä 68:sta (19</w:t>
      </w:r>
      <w:r w:rsidR="0038135D" w:rsidRPr="00D009C2">
        <w:rPr>
          <w:iCs/>
          <w:szCs w:val="22"/>
          <w:lang w:val="fi-FI"/>
        </w:rPr>
        <w:t xml:space="preserve"> </w:t>
      </w:r>
      <w:r w:rsidRPr="00D009C2">
        <w:rPr>
          <w:iCs/>
          <w:szCs w:val="22"/>
          <w:lang w:val="fi-FI"/>
        </w:rPr>
        <w:t>%) esiintyi HBeAg:n häviäminen ja 7 henkilöllä 68:sta (10</w:t>
      </w:r>
      <w:r w:rsidR="0038135D" w:rsidRPr="00D009C2">
        <w:rPr>
          <w:iCs/>
          <w:szCs w:val="22"/>
          <w:lang w:val="fi-FI"/>
        </w:rPr>
        <w:t xml:space="preserve"> </w:t>
      </w:r>
      <w:r w:rsidRPr="00D009C2">
        <w:rPr>
          <w:iCs/>
          <w:szCs w:val="22"/>
          <w:lang w:val="fi-FI"/>
        </w:rPr>
        <w:t>%) esiintyi anti</w:t>
      </w:r>
      <w:r w:rsidRPr="00D009C2">
        <w:rPr>
          <w:iCs/>
          <w:szCs w:val="22"/>
          <w:lang w:val="fi-FI"/>
        </w:rPr>
        <w:noBreakHyphen/>
        <w:t>HBe-serokonversio viikkoon 240 mennessä. Tenofoviiridisoproksiiliryhmään satunnaistetuista kahdella henkilöllä esiintyi HBsAg:n häviäminen viikkoon 240 mennessä, mutta ei serokonversiota anti</w:t>
      </w:r>
      <w:r w:rsidRPr="00D009C2">
        <w:rPr>
          <w:iCs/>
          <w:szCs w:val="22"/>
          <w:lang w:val="fi-FI"/>
        </w:rPr>
        <w:noBreakHyphen/>
        <w:t>HBs:aan. Viidellä emtrisitabiini- ja tenofoviiridisoproksiiliryhmään satunnaistetulla henkilöllä esiintyi HBsAg:n häviäminen ja 2:lla näistä 5:stä esiintyi serokonversio anti</w:t>
      </w:r>
      <w:r w:rsidRPr="00D009C2">
        <w:rPr>
          <w:iCs/>
          <w:szCs w:val="22"/>
          <w:lang w:val="fi-FI"/>
        </w:rPr>
        <w:noBreakHyphen/>
        <w:t>HBs:aan.</w:t>
      </w:r>
    </w:p>
    <w:p w14:paraId="10D29285" w14:textId="77777777" w:rsidR="00DF4E14" w:rsidRPr="00D009C2" w:rsidRDefault="00DF4E14" w:rsidP="00D009C2">
      <w:pPr>
        <w:pStyle w:val="Text10"/>
        <w:spacing w:after="0"/>
        <w:rPr>
          <w:sz w:val="22"/>
          <w:szCs w:val="22"/>
          <w:lang w:val="fi-FI"/>
        </w:rPr>
      </w:pPr>
    </w:p>
    <w:p w14:paraId="794BBED2" w14:textId="77777777" w:rsidR="00F80F4E" w:rsidRPr="00D009C2" w:rsidRDefault="00F80F4E" w:rsidP="00D009C2">
      <w:pPr>
        <w:keepNext/>
        <w:keepLines/>
        <w:rPr>
          <w:szCs w:val="22"/>
          <w:lang w:val="fi-FI"/>
        </w:rPr>
      </w:pPr>
      <w:r w:rsidRPr="00D009C2">
        <w:rPr>
          <w:i/>
          <w:iCs/>
          <w:szCs w:val="22"/>
          <w:lang w:val="fi-FI"/>
        </w:rPr>
        <w:t>Kliininen resistenssi</w:t>
      </w:r>
    </w:p>
    <w:p w14:paraId="69E47B91" w14:textId="77777777" w:rsidR="00F80F4E" w:rsidRPr="00D009C2" w:rsidRDefault="00F80F4E" w:rsidP="00D009C2">
      <w:pPr>
        <w:autoSpaceDE w:val="0"/>
        <w:autoSpaceDN w:val="0"/>
        <w:adjustRightInd w:val="0"/>
        <w:rPr>
          <w:szCs w:val="22"/>
          <w:lang w:val="fi-FI"/>
        </w:rPr>
      </w:pPr>
      <w:r w:rsidRPr="00D009C2">
        <w:rPr>
          <w:szCs w:val="22"/>
          <w:lang w:val="fi-FI"/>
        </w:rPr>
        <w:t>Yhteensä 426 HBeAg</w:t>
      </w:r>
      <w:r w:rsidRPr="00D009C2">
        <w:rPr>
          <w:lang w:val="fi-FI"/>
        </w:rPr>
        <w:noBreakHyphen/>
      </w:r>
      <w:r w:rsidRPr="00D009C2">
        <w:rPr>
          <w:szCs w:val="22"/>
          <w:lang w:val="fi-FI"/>
        </w:rPr>
        <w:t>negatiiviselta (GS</w:t>
      </w:r>
      <w:r w:rsidRPr="00D009C2">
        <w:rPr>
          <w:szCs w:val="22"/>
          <w:lang w:val="fi-FI"/>
        </w:rPr>
        <w:noBreakHyphen/>
        <w:t>US</w:t>
      </w:r>
      <w:r w:rsidRPr="00D009C2">
        <w:rPr>
          <w:szCs w:val="22"/>
          <w:lang w:val="fi-FI"/>
        </w:rPr>
        <w:noBreakHyphen/>
        <w:t>174</w:t>
      </w:r>
      <w:r w:rsidRPr="00D009C2">
        <w:rPr>
          <w:szCs w:val="22"/>
          <w:lang w:val="fi-FI"/>
        </w:rPr>
        <w:noBreakHyphen/>
        <w:t>0102, n = 250) ja HBeAg</w:t>
      </w:r>
      <w:r w:rsidRPr="00D009C2">
        <w:rPr>
          <w:lang w:val="fi-FI"/>
        </w:rPr>
        <w:noBreakHyphen/>
      </w:r>
      <w:r w:rsidRPr="00D009C2">
        <w:rPr>
          <w:szCs w:val="22"/>
          <w:lang w:val="fi-FI"/>
        </w:rPr>
        <w:t>positiiviselta (GS</w:t>
      </w:r>
      <w:r w:rsidRPr="00D009C2">
        <w:rPr>
          <w:szCs w:val="22"/>
          <w:lang w:val="fi-FI"/>
        </w:rPr>
        <w:noBreakHyphen/>
        <w:t>US</w:t>
      </w:r>
      <w:r w:rsidRPr="00D009C2">
        <w:rPr>
          <w:szCs w:val="22"/>
          <w:lang w:val="fi-FI"/>
        </w:rPr>
        <w:noBreakHyphen/>
        <w:t>174</w:t>
      </w:r>
      <w:r w:rsidRPr="00D009C2">
        <w:rPr>
          <w:szCs w:val="22"/>
          <w:lang w:val="fi-FI"/>
        </w:rPr>
        <w:noBreakHyphen/>
        <w:t>0103, n = 176) potilaalta</w:t>
      </w:r>
      <w:r w:rsidR="00412BF6" w:rsidRPr="00D009C2">
        <w:rPr>
          <w:szCs w:val="22"/>
          <w:lang w:val="fi-FI"/>
        </w:rPr>
        <w:t>, jotka alun perin satunnaistettiin kaksoissokkohoitoon tenofoviiridisoproksiili</w:t>
      </w:r>
      <w:r w:rsidR="00675328" w:rsidRPr="00D009C2">
        <w:rPr>
          <w:szCs w:val="22"/>
          <w:lang w:val="fi-FI"/>
        </w:rPr>
        <w:t>lla</w:t>
      </w:r>
      <w:r w:rsidR="00412BF6" w:rsidRPr="00D009C2">
        <w:rPr>
          <w:szCs w:val="22"/>
          <w:lang w:val="fi-FI"/>
        </w:rPr>
        <w:t xml:space="preserve"> ja sitten vaihtoivat avoimeen hoitoon tenofoviiridisoproksiili</w:t>
      </w:r>
      <w:r w:rsidR="00675328" w:rsidRPr="00D009C2">
        <w:rPr>
          <w:szCs w:val="22"/>
          <w:lang w:val="fi-FI"/>
        </w:rPr>
        <w:t>lla</w:t>
      </w:r>
      <w:r w:rsidR="00412BF6" w:rsidRPr="00D009C2">
        <w:rPr>
          <w:szCs w:val="22"/>
          <w:lang w:val="fi-FI"/>
        </w:rPr>
        <w:t>,</w:t>
      </w:r>
      <w:r w:rsidR="00500BFE" w:rsidRPr="00D009C2">
        <w:rPr>
          <w:szCs w:val="22"/>
          <w:lang w:val="fi-FI"/>
        </w:rPr>
        <w:t xml:space="preserve"> </w:t>
      </w:r>
      <w:r w:rsidRPr="00D009C2">
        <w:rPr>
          <w:szCs w:val="22"/>
          <w:lang w:val="fi-FI"/>
        </w:rPr>
        <w:t>tutkittiin genotyypin muutokset HBV</w:t>
      </w:r>
      <w:r w:rsidRPr="00D009C2">
        <w:rPr>
          <w:lang w:val="fi-FI"/>
        </w:rPr>
        <w:noBreakHyphen/>
      </w:r>
      <w:r w:rsidRPr="00D009C2">
        <w:rPr>
          <w:szCs w:val="22"/>
          <w:lang w:val="fi-FI"/>
        </w:rPr>
        <w:t xml:space="preserve">polymeraasissa lähtötasosta. Genotyypin arviointi viikolla 48 </w:t>
      </w:r>
      <w:r w:rsidRPr="00D009C2">
        <w:rPr>
          <w:iCs/>
          <w:szCs w:val="22"/>
          <w:lang w:val="fi-FI"/>
        </w:rPr>
        <w:t>(n = 39), 96 (n = 24),</w:t>
      </w:r>
      <w:r w:rsidR="00412BF6" w:rsidRPr="00D009C2">
        <w:rPr>
          <w:iCs/>
          <w:szCs w:val="22"/>
          <w:lang w:val="fi-FI"/>
        </w:rPr>
        <w:t xml:space="preserve"> </w:t>
      </w:r>
      <w:r w:rsidRPr="00D009C2">
        <w:rPr>
          <w:iCs/>
          <w:szCs w:val="22"/>
          <w:lang w:val="fi-FI"/>
        </w:rPr>
        <w:t>144 (n = 6), 192 (n = 5)</w:t>
      </w:r>
      <w:r w:rsidR="00412BF6" w:rsidRPr="00D009C2">
        <w:rPr>
          <w:iCs/>
          <w:szCs w:val="22"/>
          <w:lang w:val="fi-FI"/>
        </w:rPr>
        <w:t xml:space="preserve">, </w:t>
      </w:r>
      <w:r w:rsidRPr="00D009C2">
        <w:rPr>
          <w:iCs/>
          <w:szCs w:val="22"/>
          <w:lang w:val="fi-FI"/>
        </w:rPr>
        <w:t>240 (n = 4)</w:t>
      </w:r>
      <w:r w:rsidR="00984C6C" w:rsidRPr="00D009C2">
        <w:rPr>
          <w:iCs/>
          <w:szCs w:val="22"/>
          <w:lang w:val="fi-FI"/>
        </w:rPr>
        <w:t>,</w:t>
      </w:r>
      <w:r w:rsidR="00412BF6" w:rsidRPr="00D009C2">
        <w:rPr>
          <w:iCs/>
          <w:szCs w:val="22"/>
          <w:lang w:val="fi-FI"/>
        </w:rPr>
        <w:t xml:space="preserve"> 288 (n = 6) </w:t>
      </w:r>
      <w:r w:rsidR="00984C6C" w:rsidRPr="00D009C2">
        <w:rPr>
          <w:iCs/>
          <w:szCs w:val="22"/>
          <w:lang w:val="fi-FI"/>
        </w:rPr>
        <w:t xml:space="preserve">ja 384 (n = 2) </w:t>
      </w:r>
      <w:r w:rsidRPr="00D009C2">
        <w:rPr>
          <w:szCs w:val="22"/>
          <w:lang w:val="fi-FI"/>
        </w:rPr>
        <w:t>kaikilta potilailta, joiden HBV DNA oli &gt;</w:t>
      </w:r>
      <w:r w:rsidR="00FF51F0" w:rsidRPr="00D009C2">
        <w:rPr>
          <w:szCs w:val="22"/>
          <w:lang w:val="fi-FI"/>
        </w:rPr>
        <w:t> </w:t>
      </w:r>
      <w:r w:rsidRPr="00D009C2">
        <w:rPr>
          <w:szCs w:val="22"/>
          <w:lang w:val="fi-FI"/>
        </w:rPr>
        <w:t xml:space="preserve">400 kopiota/ml, osoitti </w:t>
      </w:r>
      <w:r w:rsidRPr="00D009C2">
        <w:rPr>
          <w:iCs/>
          <w:szCs w:val="22"/>
          <w:lang w:val="fi-FI"/>
        </w:rPr>
        <w:t>ettei</w:t>
      </w:r>
      <w:r w:rsidRPr="00D009C2">
        <w:rPr>
          <w:szCs w:val="22"/>
          <w:lang w:val="fi-FI"/>
        </w:rPr>
        <w:t xml:space="preserve"> tenofoviiridisoproksiilimonoterapian aikana kehittynyt tenofoviiridisoproksiili</w:t>
      </w:r>
      <w:r w:rsidR="006B4096" w:rsidRPr="00D009C2">
        <w:rPr>
          <w:szCs w:val="22"/>
          <w:lang w:val="fi-FI"/>
        </w:rPr>
        <w:t>r</w:t>
      </w:r>
      <w:r w:rsidRPr="00D009C2">
        <w:rPr>
          <w:szCs w:val="22"/>
          <w:lang w:val="fi-FI"/>
        </w:rPr>
        <w:t>esistenssiin liittyviä mutaatioita.</w:t>
      </w:r>
    </w:p>
    <w:p w14:paraId="7D655E7C" w14:textId="77777777" w:rsidR="00412BF6" w:rsidRPr="00D009C2" w:rsidRDefault="00412BF6" w:rsidP="00D009C2">
      <w:pPr>
        <w:autoSpaceDE w:val="0"/>
        <w:autoSpaceDN w:val="0"/>
        <w:adjustRightInd w:val="0"/>
        <w:rPr>
          <w:szCs w:val="22"/>
          <w:lang w:val="fi-FI"/>
        </w:rPr>
      </w:pPr>
    </w:p>
    <w:p w14:paraId="34E6C212" w14:textId="77777777" w:rsidR="00412BF6" w:rsidRPr="00D009C2" w:rsidRDefault="00412BF6" w:rsidP="00D009C2">
      <w:pPr>
        <w:autoSpaceDE w:val="0"/>
        <w:autoSpaceDN w:val="0"/>
        <w:adjustRightInd w:val="0"/>
        <w:rPr>
          <w:szCs w:val="22"/>
          <w:lang w:val="fi-FI"/>
        </w:rPr>
      </w:pPr>
      <w:r w:rsidRPr="00D009C2">
        <w:rPr>
          <w:szCs w:val="22"/>
          <w:lang w:val="fi-FI"/>
        </w:rPr>
        <w:t>Yhteensä 215 HBeAg</w:t>
      </w:r>
      <w:r w:rsidRPr="00D009C2">
        <w:rPr>
          <w:szCs w:val="22"/>
          <w:lang w:val="fi-FI"/>
        </w:rPr>
        <w:noBreakHyphen/>
        <w:t>negatiiviselta (GS</w:t>
      </w:r>
      <w:r w:rsidRPr="00D009C2">
        <w:rPr>
          <w:szCs w:val="22"/>
          <w:lang w:val="fi-FI"/>
        </w:rPr>
        <w:noBreakHyphen/>
        <w:t>US</w:t>
      </w:r>
      <w:r w:rsidRPr="00D009C2">
        <w:rPr>
          <w:szCs w:val="22"/>
          <w:lang w:val="fi-FI"/>
        </w:rPr>
        <w:noBreakHyphen/>
        <w:t>174</w:t>
      </w:r>
      <w:r w:rsidRPr="00D009C2">
        <w:rPr>
          <w:szCs w:val="22"/>
          <w:lang w:val="fi-FI"/>
        </w:rPr>
        <w:noBreakHyphen/>
        <w:t>0102, n =125) ja HBeAg</w:t>
      </w:r>
      <w:r w:rsidRPr="00D009C2">
        <w:rPr>
          <w:szCs w:val="22"/>
          <w:lang w:val="fi-FI"/>
        </w:rPr>
        <w:noBreakHyphen/>
        <w:t>positiiviselta (GS</w:t>
      </w:r>
      <w:r w:rsidRPr="00D009C2">
        <w:rPr>
          <w:szCs w:val="22"/>
          <w:lang w:val="fi-FI"/>
        </w:rPr>
        <w:noBreakHyphen/>
        <w:t>US</w:t>
      </w:r>
      <w:r w:rsidRPr="00D009C2">
        <w:rPr>
          <w:szCs w:val="22"/>
          <w:lang w:val="fi-FI"/>
        </w:rPr>
        <w:noBreakHyphen/>
        <w:t>174</w:t>
      </w:r>
      <w:r w:rsidRPr="00D009C2">
        <w:rPr>
          <w:szCs w:val="22"/>
          <w:lang w:val="fi-FI"/>
        </w:rPr>
        <w:noBreakHyphen/>
        <w:t>0103, n =90) potilaalta, jotka alun perin satunnaistettiin kaksoissokkohoitoon adefoviiridipivoksiililla ja sitten vaihtoivat avoimeen hoitoon tenofoviiridisoproksiili</w:t>
      </w:r>
      <w:r w:rsidR="00675328" w:rsidRPr="00D009C2">
        <w:rPr>
          <w:szCs w:val="22"/>
          <w:lang w:val="fi-FI"/>
        </w:rPr>
        <w:t>lla</w:t>
      </w:r>
      <w:r w:rsidRPr="00D009C2">
        <w:rPr>
          <w:szCs w:val="22"/>
          <w:lang w:val="fi-FI"/>
        </w:rPr>
        <w:t>, tutkittiin genotyypin muutokset HBV</w:t>
      </w:r>
      <w:r w:rsidRPr="00D009C2">
        <w:rPr>
          <w:szCs w:val="22"/>
          <w:lang w:val="fi-FI"/>
        </w:rPr>
        <w:noBreakHyphen/>
        <w:t>polymeraasissa lähtötasosta. Genotyypin arviointi</w:t>
      </w:r>
      <w:r w:rsidRPr="00D009C2">
        <w:rPr>
          <w:iCs/>
          <w:szCs w:val="22"/>
          <w:lang w:val="fi-FI"/>
        </w:rPr>
        <w:t xml:space="preserve"> viikolla 48 (n = 16), 96 (n = 5), 144 (n = 1), 192 (n = 2)</w:t>
      </w:r>
      <w:r w:rsidR="00984C6C" w:rsidRPr="00D009C2">
        <w:rPr>
          <w:iCs/>
          <w:szCs w:val="22"/>
          <w:lang w:val="fi-FI"/>
        </w:rPr>
        <w:t>,</w:t>
      </w:r>
      <w:r w:rsidRPr="00D009C2">
        <w:rPr>
          <w:iCs/>
          <w:szCs w:val="22"/>
          <w:lang w:val="fi-FI"/>
        </w:rPr>
        <w:t xml:space="preserve"> 240 (n = 1)</w:t>
      </w:r>
      <w:r w:rsidR="00984C6C" w:rsidRPr="00D009C2">
        <w:rPr>
          <w:iCs/>
          <w:szCs w:val="22"/>
          <w:lang w:val="fi-FI"/>
        </w:rPr>
        <w:t>, 288 (n = 1) ja 384 (n = 2)</w:t>
      </w:r>
      <w:r w:rsidRPr="00D009C2">
        <w:rPr>
          <w:iCs/>
          <w:szCs w:val="22"/>
          <w:lang w:val="fi-FI"/>
        </w:rPr>
        <w:t xml:space="preserve"> kaikilta potilailta,</w:t>
      </w:r>
      <w:r w:rsidRPr="00D009C2">
        <w:rPr>
          <w:szCs w:val="22"/>
          <w:lang w:val="fi-FI"/>
        </w:rPr>
        <w:t xml:space="preserve"> joiden HBV DNA oli &gt;</w:t>
      </w:r>
      <w:r w:rsidR="00FF51F0" w:rsidRPr="00D009C2">
        <w:rPr>
          <w:szCs w:val="22"/>
          <w:lang w:val="fi-FI"/>
        </w:rPr>
        <w:t> </w:t>
      </w:r>
      <w:r w:rsidRPr="00D009C2">
        <w:rPr>
          <w:szCs w:val="22"/>
          <w:lang w:val="fi-FI"/>
        </w:rPr>
        <w:t xml:space="preserve">400 kopiota/ml, osoitti </w:t>
      </w:r>
      <w:r w:rsidRPr="00D009C2">
        <w:rPr>
          <w:iCs/>
          <w:szCs w:val="22"/>
          <w:lang w:val="fi-FI"/>
        </w:rPr>
        <w:t>ettei</w:t>
      </w:r>
      <w:r w:rsidRPr="00D009C2">
        <w:rPr>
          <w:szCs w:val="22"/>
          <w:lang w:val="fi-FI"/>
        </w:rPr>
        <w:t xml:space="preserve"> tenofoviiridisoproksiilimonoterapian aikana kehittynyt tenofoviiridisoproksiili</w:t>
      </w:r>
      <w:r w:rsidR="006B4096" w:rsidRPr="00D009C2">
        <w:rPr>
          <w:szCs w:val="22"/>
          <w:lang w:val="fi-FI"/>
        </w:rPr>
        <w:t>r</w:t>
      </w:r>
      <w:r w:rsidRPr="00D009C2">
        <w:rPr>
          <w:szCs w:val="22"/>
          <w:lang w:val="fi-FI"/>
        </w:rPr>
        <w:t>esistenssiin liittyviä mutaatioita.</w:t>
      </w:r>
    </w:p>
    <w:p w14:paraId="13AFEC4E" w14:textId="77777777" w:rsidR="00F80F4E" w:rsidRPr="00D009C2" w:rsidRDefault="00F80F4E" w:rsidP="00D009C2">
      <w:pPr>
        <w:autoSpaceDE w:val="0"/>
        <w:autoSpaceDN w:val="0"/>
        <w:adjustRightInd w:val="0"/>
        <w:rPr>
          <w:szCs w:val="22"/>
          <w:lang w:val="fi-FI"/>
        </w:rPr>
      </w:pPr>
    </w:p>
    <w:p w14:paraId="5F0935EA" w14:textId="77777777" w:rsidR="00F80F4E" w:rsidRPr="00D009C2" w:rsidRDefault="00F80F4E" w:rsidP="00D009C2">
      <w:pPr>
        <w:autoSpaceDE w:val="0"/>
        <w:autoSpaceDN w:val="0"/>
        <w:adjustRightInd w:val="0"/>
        <w:rPr>
          <w:szCs w:val="22"/>
          <w:lang w:val="fi-FI"/>
        </w:rPr>
      </w:pPr>
      <w:r w:rsidRPr="00D009C2">
        <w:rPr>
          <w:szCs w:val="22"/>
          <w:lang w:val="fi-FI"/>
        </w:rPr>
        <w:t>Tutkimuksessa GS</w:t>
      </w:r>
      <w:r w:rsidRPr="00D009C2">
        <w:rPr>
          <w:szCs w:val="22"/>
          <w:lang w:val="fi-FI"/>
        </w:rPr>
        <w:noBreakHyphen/>
        <w:t>US</w:t>
      </w:r>
      <w:r w:rsidRPr="00D009C2">
        <w:rPr>
          <w:szCs w:val="22"/>
          <w:lang w:val="fi-FI"/>
        </w:rPr>
        <w:noBreakHyphen/>
        <w:t>174</w:t>
      </w:r>
      <w:r w:rsidRPr="00D009C2">
        <w:rPr>
          <w:szCs w:val="22"/>
          <w:lang w:val="fi-FI"/>
        </w:rPr>
        <w:noBreakHyphen/>
        <w:t>0108 45 potilasta (mukaan lukien 9 potilasta, joilla oli lamivudiini- ja/tai adefoviiridipivoksiiliresistenssimutaatioita lähtötasossa) sai tenofoviiridisoproksiili</w:t>
      </w:r>
      <w:r w:rsidR="000A3019" w:rsidRPr="00D009C2">
        <w:rPr>
          <w:szCs w:val="22"/>
          <w:lang w:val="fi-FI"/>
        </w:rPr>
        <w:t>a</w:t>
      </w:r>
      <w:r w:rsidRPr="00D009C2">
        <w:rPr>
          <w:szCs w:val="22"/>
          <w:lang w:val="fi-FI"/>
        </w:rPr>
        <w:t xml:space="preserve"> enintään </w:t>
      </w:r>
      <w:r w:rsidR="009310E3" w:rsidRPr="00D009C2">
        <w:rPr>
          <w:szCs w:val="22"/>
          <w:lang w:val="fi-FI"/>
        </w:rPr>
        <w:t>16</w:t>
      </w:r>
      <w:r w:rsidRPr="00D009C2">
        <w:rPr>
          <w:szCs w:val="22"/>
          <w:lang w:val="fi-FI"/>
        </w:rPr>
        <w:t>8 viikon ajan. Genotyyppitietoja parittaisesta lähtötasosta ja hoidonaikaisista HBV</w:t>
      </w:r>
      <w:r w:rsidRPr="00D009C2">
        <w:rPr>
          <w:szCs w:val="22"/>
          <w:lang w:val="fi-FI"/>
        </w:rPr>
        <w:noBreakHyphen/>
        <w:t xml:space="preserve">isolaateista oli saatavana 6:lle </w:t>
      </w:r>
      <w:proofErr w:type="gramStart"/>
      <w:r w:rsidRPr="00D009C2">
        <w:rPr>
          <w:szCs w:val="22"/>
          <w:lang w:val="fi-FI"/>
        </w:rPr>
        <w:t>8:sta</w:t>
      </w:r>
      <w:proofErr w:type="gramEnd"/>
      <w:r w:rsidRPr="00D009C2">
        <w:rPr>
          <w:szCs w:val="22"/>
          <w:lang w:val="fi-FI"/>
        </w:rPr>
        <w:t xml:space="preserve"> potilaasta, joiden HBV DNA oli &gt;</w:t>
      </w:r>
      <w:r w:rsidR="00FF51F0" w:rsidRPr="00D009C2">
        <w:rPr>
          <w:szCs w:val="22"/>
          <w:lang w:val="fi-FI"/>
        </w:rPr>
        <w:t> </w:t>
      </w:r>
      <w:r w:rsidRPr="00D009C2">
        <w:rPr>
          <w:szCs w:val="22"/>
          <w:lang w:val="fi-FI"/>
        </w:rPr>
        <w:t>400 kopiota/ml</w:t>
      </w:r>
      <w:r w:rsidR="006E47FD" w:rsidRPr="00D009C2">
        <w:rPr>
          <w:szCs w:val="22"/>
          <w:lang w:val="fi-FI"/>
        </w:rPr>
        <w:t xml:space="preserve"> viikolla </w:t>
      </w:r>
      <w:r w:rsidR="009310E3" w:rsidRPr="00D009C2">
        <w:rPr>
          <w:szCs w:val="22"/>
          <w:lang w:val="fi-FI"/>
        </w:rPr>
        <w:t>48</w:t>
      </w:r>
      <w:r w:rsidRPr="00D009C2">
        <w:rPr>
          <w:szCs w:val="22"/>
          <w:lang w:val="fi-FI"/>
        </w:rPr>
        <w:t>. Tenofoviiridisoproksiili</w:t>
      </w:r>
      <w:r w:rsidR="000A3019" w:rsidRPr="00D009C2">
        <w:rPr>
          <w:szCs w:val="22"/>
          <w:lang w:val="fi-FI"/>
        </w:rPr>
        <w:t>n</w:t>
      </w:r>
      <w:r w:rsidRPr="00D009C2">
        <w:rPr>
          <w:szCs w:val="22"/>
          <w:lang w:val="fi-FI"/>
        </w:rPr>
        <w:t xml:space="preserve"> resistenssiin liittyviä aminohappojen substituutioita ei tunnistettu näissä isolaateissa.</w:t>
      </w:r>
      <w:r w:rsidR="009310E3" w:rsidRPr="00D009C2">
        <w:rPr>
          <w:szCs w:val="22"/>
          <w:lang w:val="fi-FI"/>
        </w:rPr>
        <w:t xml:space="preserve"> Genotyyppianalyysi suoritettiin tenofoviiridisoproksiili</w:t>
      </w:r>
      <w:r w:rsidR="000A3019" w:rsidRPr="00D009C2">
        <w:rPr>
          <w:szCs w:val="22"/>
          <w:lang w:val="fi-FI"/>
        </w:rPr>
        <w:t>h</w:t>
      </w:r>
      <w:r w:rsidR="009310E3" w:rsidRPr="00D009C2">
        <w:rPr>
          <w:szCs w:val="22"/>
          <w:lang w:val="fi-FI"/>
        </w:rPr>
        <w:t xml:space="preserve">aarassa </w:t>
      </w:r>
      <w:r w:rsidR="006E47FD" w:rsidRPr="00D009C2">
        <w:rPr>
          <w:szCs w:val="22"/>
          <w:lang w:val="fi-FI"/>
        </w:rPr>
        <w:t>5 </w:t>
      </w:r>
      <w:r w:rsidR="009310E3" w:rsidRPr="00D009C2">
        <w:rPr>
          <w:szCs w:val="22"/>
          <w:lang w:val="fi-FI"/>
        </w:rPr>
        <w:t>henkilölle</w:t>
      </w:r>
      <w:r w:rsidR="006E47FD" w:rsidRPr="00D009C2">
        <w:rPr>
          <w:szCs w:val="22"/>
          <w:lang w:val="fi-FI"/>
        </w:rPr>
        <w:t xml:space="preserve"> viiko</w:t>
      </w:r>
      <w:r w:rsidR="007E7BB0" w:rsidRPr="00D009C2">
        <w:rPr>
          <w:szCs w:val="22"/>
          <w:lang w:val="fi-FI"/>
        </w:rPr>
        <w:t>n</w:t>
      </w:r>
      <w:r w:rsidR="006E47FD" w:rsidRPr="00D009C2">
        <w:rPr>
          <w:szCs w:val="22"/>
          <w:lang w:val="fi-FI"/>
        </w:rPr>
        <w:t> </w:t>
      </w:r>
      <w:r w:rsidR="009310E3" w:rsidRPr="00D009C2">
        <w:rPr>
          <w:szCs w:val="22"/>
          <w:lang w:val="fi-FI"/>
        </w:rPr>
        <w:t>48</w:t>
      </w:r>
      <w:r w:rsidR="007E7BB0" w:rsidRPr="00D009C2">
        <w:rPr>
          <w:szCs w:val="22"/>
          <w:lang w:val="fi-FI"/>
        </w:rPr>
        <w:t xml:space="preserve"> jälkeen</w:t>
      </w:r>
      <w:r w:rsidR="009310E3" w:rsidRPr="00D009C2">
        <w:rPr>
          <w:szCs w:val="22"/>
          <w:lang w:val="fi-FI"/>
        </w:rPr>
        <w:t>. Tenofoviiridisoproksiili</w:t>
      </w:r>
      <w:r w:rsidR="000A3019" w:rsidRPr="00D009C2">
        <w:rPr>
          <w:szCs w:val="22"/>
          <w:lang w:val="fi-FI"/>
        </w:rPr>
        <w:t>n</w:t>
      </w:r>
      <w:r w:rsidR="009310E3" w:rsidRPr="00D009C2">
        <w:rPr>
          <w:szCs w:val="22"/>
          <w:lang w:val="fi-FI"/>
        </w:rPr>
        <w:t xml:space="preserve"> resistenssiin liittyviä aminohappojen substituutioita ei havaittu yhdelläkään näistä henkilöistä.</w:t>
      </w:r>
    </w:p>
    <w:p w14:paraId="7F663A14" w14:textId="77777777" w:rsidR="00DF4E14" w:rsidRPr="00D009C2" w:rsidRDefault="00DF4E14" w:rsidP="00D009C2">
      <w:pPr>
        <w:autoSpaceDE w:val="0"/>
        <w:autoSpaceDN w:val="0"/>
        <w:adjustRightInd w:val="0"/>
        <w:rPr>
          <w:iCs/>
          <w:szCs w:val="22"/>
          <w:lang w:val="fi-FI"/>
        </w:rPr>
      </w:pPr>
    </w:p>
    <w:p w14:paraId="0FCF1CEF" w14:textId="77777777" w:rsidR="00372E87" w:rsidRPr="00D009C2" w:rsidRDefault="00372E87" w:rsidP="00D009C2">
      <w:pPr>
        <w:autoSpaceDE w:val="0"/>
        <w:autoSpaceDN w:val="0"/>
        <w:adjustRightInd w:val="0"/>
        <w:rPr>
          <w:szCs w:val="22"/>
          <w:lang w:val="fi-FI"/>
        </w:rPr>
      </w:pPr>
      <w:r w:rsidRPr="00D009C2">
        <w:rPr>
          <w:szCs w:val="22"/>
          <w:lang w:val="fi-FI"/>
        </w:rPr>
        <w:t>Tutkimuksessa GS</w:t>
      </w:r>
      <w:r w:rsidRPr="00D009C2">
        <w:rPr>
          <w:szCs w:val="22"/>
          <w:lang w:val="fi-FI"/>
        </w:rPr>
        <w:noBreakHyphen/>
        <w:t>US</w:t>
      </w:r>
      <w:r w:rsidRPr="00D009C2">
        <w:rPr>
          <w:szCs w:val="22"/>
          <w:lang w:val="fi-FI"/>
        </w:rPr>
        <w:noBreakHyphen/>
        <w:t>174</w:t>
      </w:r>
      <w:r w:rsidRPr="00D009C2">
        <w:rPr>
          <w:szCs w:val="22"/>
          <w:lang w:val="fi-FI"/>
        </w:rPr>
        <w:noBreakHyphen/>
        <w:t>0121 141 potilasta, joilla oli lamivudiiniresistenssisubstituutioita lähtötasossa, sai tenofoviiridisoproksiili</w:t>
      </w:r>
      <w:r w:rsidR="000A3019" w:rsidRPr="00D009C2">
        <w:rPr>
          <w:szCs w:val="22"/>
          <w:lang w:val="fi-FI"/>
        </w:rPr>
        <w:t>a</w:t>
      </w:r>
      <w:r w:rsidRPr="00D009C2">
        <w:rPr>
          <w:szCs w:val="22"/>
          <w:lang w:val="fi-FI"/>
        </w:rPr>
        <w:t xml:space="preserve"> enintään 240 viikon ajan. Yhteensä tutkimuksessa oli 4 potilasta, joilla esiintyi vireeminen episodi (HBV DNA oli &gt;400 kopiota/ml) viimeisenä tenofoviiridisoproksiilin saamisajankohtana. Sekvenssitietoja parittaisesta lähtötasosta ja hoidonaikaisista HBV</w:t>
      </w:r>
      <w:r w:rsidRPr="00D009C2">
        <w:rPr>
          <w:szCs w:val="22"/>
          <w:lang w:val="fi-FI"/>
        </w:rPr>
        <w:noBreakHyphen/>
        <w:t xml:space="preserve">isolaateista oli kyseisillä potilailla saatavana </w:t>
      </w:r>
      <w:proofErr w:type="gramStart"/>
      <w:r w:rsidRPr="00D009C2">
        <w:rPr>
          <w:szCs w:val="22"/>
          <w:lang w:val="fi-FI"/>
        </w:rPr>
        <w:t>2:lta</w:t>
      </w:r>
      <w:proofErr w:type="gramEnd"/>
      <w:r w:rsidRPr="00D009C2">
        <w:rPr>
          <w:szCs w:val="22"/>
          <w:lang w:val="fi-FI"/>
        </w:rPr>
        <w:t xml:space="preserve"> henkilöltä 4:stä. </w:t>
      </w:r>
      <w:r w:rsidRPr="00D009C2">
        <w:rPr>
          <w:iCs/>
          <w:szCs w:val="22"/>
          <w:lang w:val="fi-FI"/>
        </w:rPr>
        <w:t>T</w:t>
      </w:r>
      <w:r w:rsidRPr="00D009C2">
        <w:rPr>
          <w:szCs w:val="22"/>
          <w:lang w:val="fi-FI"/>
        </w:rPr>
        <w:t>enofoviiridisoproksiili</w:t>
      </w:r>
      <w:r w:rsidR="000A3019" w:rsidRPr="00D009C2">
        <w:rPr>
          <w:szCs w:val="22"/>
          <w:lang w:val="fi-FI"/>
        </w:rPr>
        <w:t>n</w:t>
      </w:r>
      <w:r w:rsidRPr="00D009C2">
        <w:rPr>
          <w:szCs w:val="22"/>
          <w:lang w:val="fi-FI"/>
        </w:rPr>
        <w:t xml:space="preserve"> resistenssiin liittyviä aminohappojen substituutioita ei tunnistettu näissä isolaateissa.</w:t>
      </w:r>
    </w:p>
    <w:p w14:paraId="1795C67B" w14:textId="77777777" w:rsidR="00DF4E14" w:rsidRPr="00D009C2" w:rsidRDefault="00DF4E14" w:rsidP="00D009C2">
      <w:pPr>
        <w:rPr>
          <w:lang w:val="fi-FI"/>
        </w:rPr>
      </w:pPr>
    </w:p>
    <w:p w14:paraId="67EC255D" w14:textId="77777777" w:rsidR="00F80F4E" w:rsidRPr="00D009C2" w:rsidRDefault="006140F0" w:rsidP="00D009C2">
      <w:pPr>
        <w:rPr>
          <w:lang w:val="fi-FI"/>
        </w:rPr>
      </w:pPr>
      <w:r w:rsidRPr="00D009C2">
        <w:rPr>
          <w:lang w:val="fi-FI"/>
        </w:rPr>
        <w:t>Pediatrisessa tutkimuksessa (GS-US-174-0115) 52 potilasta (mukaan lukien 6 potilasta, joilla oli lamivudiiniresistenssimutaatioita lähtötasossa) sai aluksi sokkoutetus</w:t>
      </w:r>
      <w:r w:rsidR="00BA7950" w:rsidRPr="00D009C2">
        <w:rPr>
          <w:lang w:val="fi-FI"/>
        </w:rPr>
        <w:t>ti</w:t>
      </w:r>
      <w:r w:rsidRPr="00D009C2">
        <w:rPr>
          <w:lang w:val="fi-FI"/>
        </w:rPr>
        <w:t xml:space="preserve"> tenofoviiridisoproksiilia enintään 72 viikon ajan</w:t>
      </w:r>
      <w:r w:rsidR="00BA7950" w:rsidRPr="00D009C2">
        <w:rPr>
          <w:lang w:val="fi-FI"/>
        </w:rPr>
        <w:t>,</w:t>
      </w:r>
      <w:r w:rsidRPr="00D009C2">
        <w:rPr>
          <w:lang w:val="fi-FI"/>
        </w:rPr>
        <w:t xml:space="preserve"> </w:t>
      </w:r>
      <w:r w:rsidR="00BA7950" w:rsidRPr="00D009C2">
        <w:rPr>
          <w:lang w:val="fi-FI"/>
        </w:rPr>
        <w:t>minkä jälkeen</w:t>
      </w:r>
      <w:r w:rsidRPr="00D009C2">
        <w:rPr>
          <w:lang w:val="fi-FI"/>
        </w:rPr>
        <w:t xml:space="preserve"> 51</w:t>
      </w:r>
      <w:r w:rsidR="00BA7950" w:rsidRPr="00D009C2">
        <w:rPr>
          <w:lang w:val="fi-FI"/>
        </w:rPr>
        <w:t>/</w:t>
      </w:r>
      <w:r w:rsidRPr="00D009C2">
        <w:rPr>
          <w:lang w:val="fi-FI"/>
        </w:rPr>
        <w:t xml:space="preserve"> 52 potilaasta </w:t>
      </w:r>
      <w:r w:rsidR="00BA7950" w:rsidRPr="00D009C2">
        <w:rPr>
          <w:lang w:val="fi-FI"/>
        </w:rPr>
        <w:t>siirtyi saamaan avoimesti</w:t>
      </w:r>
      <w:r w:rsidRPr="00D009C2">
        <w:rPr>
          <w:lang w:val="fi-FI"/>
        </w:rPr>
        <w:t xml:space="preserve"> tenofoviiridisoproksiilia (</w:t>
      </w:r>
      <w:r w:rsidR="00BE6A73" w:rsidRPr="00D009C2">
        <w:rPr>
          <w:lang w:val="fi-FI"/>
        </w:rPr>
        <w:t>tenofoviiridisoproksiili</w:t>
      </w:r>
      <w:r w:rsidRPr="00D009C2">
        <w:rPr>
          <w:lang w:val="fi-FI"/>
        </w:rPr>
        <w:t>-</w:t>
      </w:r>
      <w:r w:rsidR="00BE6A73" w:rsidRPr="00D009C2">
        <w:rPr>
          <w:lang w:val="fi-FI"/>
        </w:rPr>
        <w:t>tenofoviiridisoproksiili</w:t>
      </w:r>
      <w:r w:rsidRPr="00D009C2">
        <w:rPr>
          <w:lang w:val="fi-FI"/>
        </w:rPr>
        <w:t xml:space="preserve">ryhmä). </w:t>
      </w:r>
      <w:r w:rsidR="00BA7950" w:rsidRPr="00D009C2">
        <w:rPr>
          <w:lang w:val="fi-FI"/>
        </w:rPr>
        <w:t>K</w:t>
      </w:r>
      <w:r w:rsidRPr="00D009C2">
        <w:rPr>
          <w:lang w:val="fi-FI"/>
        </w:rPr>
        <w:t>aikil</w:t>
      </w:r>
      <w:r w:rsidR="00BA7950" w:rsidRPr="00D009C2">
        <w:rPr>
          <w:lang w:val="fi-FI"/>
        </w:rPr>
        <w:t>ta</w:t>
      </w:r>
      <w:r w:rsidRPr="00D009C2">
        <w:rPr>
          <w:lang w:val="fi-FI"/>
        </w:rPr>
        <w:t xml:space="preserve"> tämän ryhmän </w:t>
      </w:r>
      <w:r w:rsidR="00BA7950" w:rsidRPr="00D009C2">
        <w:rPr>
          <w:lang w:val="fi-FI"/>
        </w:rPr>
        <w:t>potilailta</w:t>
      </w:r>
      <w:r w:rsidRPr="00D009C2">
        <w:rPr>
          <w:lang w:val="fi-FI"/>
        </w:rPr>
        <w:t>, joi</w:t>
      </w:r>
      <w:r w:rsidR="00BA7950" w:rsidRPr="00D009C2">
        <w:rPr>
          <w:lang w:val="fi-FI"/>
        </w:rPr>
        <w:t>den</w:t>
      </w:r>
      <w:r w:rsidRPr="00D009C2">
        <w:rPr>
          <w:lang w:val="fi-FI"/>
        </w:rPr>
        <w:t xml:space="preserve"> HBV DNA </w:t>
      </w:r>
      <w:r w:rsidR="00BA7950" w:rsidRPr="00D009C2">
        <w:rPr>
          <w:lang w:val="fi-FI"/>
        </w:rPr>
        <w:t xml:space="preserve">oli </w:t>
      </w:r>
      <w:r w:rsidRPr="00D009C2">
        <w:rPr>
          <w:lang w:val="fi-FI"/>
        </w:rPr>
        <w:t>&gt; 400 kopiota/ml viikolla 48 (n = 6)</w:t>
      </w:r>
      <w:r w:rsidR="00FA4FC7" w:rsidRPr="00D009C2">
        <w:rPr>
          <w:lang w:val="fi-FI"/>
        </w:rPr>
        <w:t>,</w:t>
      </w:r>
      <w:r w:rsidRPr="00D009C2">
        <w:rPr>
          <w:lang w:val="fi-FI"/>
        </w:rPr>
        <w:t xml:space="preserve"> viikolla 72 (n = 5), viikolla 96 (n = 4), viikolla 144 (n = 2) ja viikolla 192 (n = 3)</w:t>
      </w:r>
      <w:r w:rsidR="00BA7950" w:rsidRPr="00D009C2">
        <w:rPr>
          <w:lang w:val="fi-FI"/>
        </w:rPr>
        <w:t>, arvioitiin genotyyppi</w:t>
      </w:r>
      <w:r w:rsidRPr="00D009C2">
        <w:rPr>
          <w:lang w:val="fi-FI"/>
        </w:rPr>
        <w:t xml:space="preserve">. </w:t>
      </w:r>
      <w:r w:rsidR="0018229E" w:rsidRPr="00D009C2">
        <w:rPr>
          <w:lang w:val="fi-FI"/>
        </w:rPr>
        <w:t xml:space="preserve">54 </w:t>
      </w:r>
      <w:r w:rsidRPr="00D009C2">
        <w:rPr>
          <w:lang w:val="fi-FI"/>
        </w:rPr>
        <w:t xml:space="preserve">potilasta (mukaan lukien 2 potilasta, joilla oli lamivudiiniresistenssimutaatioita lähtötasossa) sai aluksi </w:t>
      </w:r>
      <w:r w:rsidR="0018229E" w:rsidRPr="00D009C2">
        <w:rPr>
          <w:lang w:val="fi-FI"/>
        </w:rPr>
        <w:t xml:space="preserve">sokkoutettua </w:t>
      </w:r>
      <w:r w:rsidRPr="00D009C2">
        <w:rPr>
          <w:lang w:val="fi-FI"/>
        </w:rPr>
        <w:t>pla</w:t>
      </w:r>
      <w:r w:rsidR="0001383B" w:rsidRPr="00D009C2">
        <w:rPr>
          <w:lang w:val="fi-FI"/>
        </w:rPr>
        <w:t>s</w:t>
      </w:r>
      <w:r w:rsidRPr="00D009C2">
        <w:rPr>
          <w:lang w:val="fi-FI"/>
        </w:rPr>
        <w:t>ebohoitoa 72 viik</w:t>
      </w:r>
      <w:r w:rsidR="0018229E" w:rsidRPr="00D009C2">
        <w:rPr>
          <w:lang w:val="fi-FI"/>
        </w:rPr>
        <w:t>on ajan</w:t>
      </w:r>
      <w:r w:rsidRPr="00D009C2">
        <w:rPr>
          <w:lang w:val="fi-FI"/>
        </w:rPr>
        <w:t xml:space="preserve">, </w:t>
      </w:r>
      <w:r w:rsidR="0018229E" w:rsidRPr="00D009C2">
        <w:rPr>
          <w:lang w:val="fi-FI"/>
        </w:rPr>
        <w:t>minkä jälkeen</w:t>
      </w:r>
      <w:r w:rsidRPr="00D009C2">
        <w:rPr>
          <w:lang w:val="fi-FI"/>
        </w:rPr>
        <w:t xml:space="preserve"> 52/54 potilasta sai tenofoviiridisoproksiilia (PLB-</w:t>
      </w:r>
      <w:r w:rsidR="00BE6A73" w:rsidRPr="00D009C2">
        <w:rPr>
          <w:lang w:val="fi-FI"/>
        </w:rPr>
        <w:t>tenofoviiridisoproksiili</w:t>
      </w:r>
      <w:r w:rsidRPr="00D009C2">
        <w:rPr>
          <w:lang w:val="fi-FI"/>
        </w:rPr>
        <w:t xml:space="preserve">ryhmä). Kaikilta tämän ryhmän potilailta, joiden HBV DNA </w:t>
      </w:r>
      <w:r w:rsidR="0018229E" w:rsidRPr="00D009C2">
        <w:rPr>
          <w:lang w:val="fi-FI"/>
        </w:rPr>
        <w:t xml:space="preserve">oli </w:t>
      </w:r>
      <w:r w:rsidRPr="00D009C2">
        <w:rPr>
          <w:lang w:val="fi-FI"/>
        </w:rPr>
        <w:t>&gt; 400 kopiota/ml viikolla 96 (n = 17), viikolla 144 (n = 7) ja viikolla 192 (n = 8) arvioitiin genotyyppi.</w:t>
      </w:r>
      <w:r w:rsidR="00360305" w:rsidRPr="00D009C2">
        <w:rPr>
          <w:lang w:val="fi-FI"/>
        </w:rPr>
        <w:t xml:space="preserve"> </w:t>
      </w:r>
      <w:r w:rsidR="00F80F4E" w:rsidRPr="00D009C2">
        <w:rPr>
          <w:szCs w:val="22"/>
          <w:lang w:val="fi-FI"/>
        </w:rPr>
        <w:t>Tenofoviiridisoproksiili</w:t>
      </w:r>
      <w:r w:rsidR="000A3019" w:rsidRPr="00D009C2">
        <w:rPr>
          <w:szCs w:val="22"/>
          <w:lang w:val="fi-FI"/>
        </w:rPr>
        <w:t>n</w:t>
      </w:r>
      <w:r w:rsidR="00F80F4E" w:rsidRPr="00D009C2">
        <w:rPr>
          <w:szCs w:val="22"/>
          <w:lang w:val="fi-FI"/>
        </w:rPr>
        <w:t xml:space="preserve"> resistenssiin liittyviä aminohappojen substituutioita ei tunnistettu näissä isolaateissa.</w:t>
      </w:r>
    </w:p>
    <w:p w14:paraId="696241F7" w14:textId="77777777" w:rsidR="00F80F4E" w:rsidRPr="00D009C2" w:rsidRDefault="00F80F4E" w:rsidP="00D009C2">
      <w:pPr>
        <w:rPr>
          <w:lang w:val="fi-FI"/>
        </w:rPr>
      </w:pPr>
    </w:p>
    <w:p w14:paraId="7989911F" w14:textId="77777777" w:rsidR="00BC21D1" w:rsidRPr="00D009C2" w:rsidRDefault="00BC21D1" w:rsidP="00D009C2">
      <w:pPr>
        <w:rPr>
          <w:szCs w:val="22"/>
          <w:lang w:val="fi-FI" w:eastAsia="fi-FI"/>
        </w:rPr>
      </w:pPr>
      <w:r w:rsidRPr="00D009C2">
        <w:rPr>
          <w:szCs w:val="22"/>
          <w:lang w:val="fi-FI" w:eastAsia="fi-FI"/>
        </w:rPr>
        <w:t xml:space="preserve">Pediatrisessa tutkimuksessa (GS-US-174-0144) oli saatavana </w:t>
      </w:r>
      <w:bookmarkStart w:id="4" w:name="_Hlk2593977"/>
      <w:r w:rsidRPr="00D009C2">
        <w:rPr>
          <w:szCs w:val="22"/>
          <w:lang w:val="fi-FI" w:eastAsia="fi-FI"/>
        </w:rPr>
        <w:t>genotyyppitietoja parittaisista HBV-isolaateista lähtötasossa ja hoidon aikana</w:t>
      </w:r>
      <w:bookmarkEnd w:id="4"/>
      <w:r w:rsidRPr="00D009C2">
        <w:rPr>
          <w:szCs w:val="22"/>
          <w:lang w:val="fi-FI" w:eastAsia="fi-FI"/>
        </w:rPr>
        <w:t xml:space="preserve"> 9:lle 10:stä tenofoviiridisoproksiilihoitoa </w:t>
      </w:r>
      <w:r w:rsidR="00024FBA" w:rsidRPr="00D009C2">
        <w:rPr>
          <w:szCs w:val="22"/>
          <w:lang w:val="fi-FI" w:eastAsia="fi-FI"/>
        </w:rPr>
        <w:t xml:space="preserve">sokkoutetusti </w:t>
      </w:r>
      <w:r w:rsidRPr="00D009C2">
        <w:rPr>
          <w:szCs w:val="22"/>
          <w:lang w:val="fi-FI" w:eastAsia="fi-FI"/>
        </w:rPr>
        <w:t xml:space="preserve">saaneesta potilaasta, joiden </w:t>
      </w:r>
      <w:r w:rsidR="00024FBA" w:rsidRPr="00D009C2">
        <w:rPr>
          <w:szCs w:val="22"/>
          <w:lang w:val="fi-FI" w:eastAsia="fi-FI"/>
        </w:rPr>
        <w:t xml:space="preserve">plasman </w:t>
      </w:r>
      <w:r w:rsidRPr="00D009C2">
        <w:rPr>
          <w:szCs w:val="22"/>
          <w:lang w:val="fi-FI" w:eastAsia="fi-FI"/>
        </w:rPr>
        <w:t>HBV DNA oli &gt; 400 kopiota/ml</w:t>
      </w:r>
      <w:r w:rsidR="00024FBA" w:rsidRPr="00D009C2">
        <w:rPr>
          <w:szCs w:val="22"/>
          <w:lang w:val="fi-FI" w:eastAsia="fi-FI"/>
        </w:rPr>
        <w:t xml:space="preserve"> viikolla 48. Genotyyppitietoja parittaisista HBV-isolaateista lähtötasolla ja hoidon aikana potilaista, jotka siirtyivät avoimeen tenofoviiridisoproksiilihoitoon sokkoutetusta tenofoviiridisoproksiilihoidosta (</w:t>
      </w:r>
      <w:r w:rsidR="00024FBA" w:rsidRPr="00D009C2">
        <w:rPr>
          <w:lang w:val="fi-FI"/>
        </w:rPr>
        <w:t>tenofoviiridisoproksiili-tenofoviiridisoproksiiliryhmä</w:t>
      </w:r>
      <w:r w:rsidR="00024FBA" w:rsidRPr="00D009C2">
        <w:rPr>
          <w:szCs w:val="22"/>
          <w:lang w:val="fi-FI" w:eastAsia="fi-FI"/>
        </w:rPr>
        <w:t>) tai plasebohoidosta (</w:t>
      </w:r>
      <w:r w:rsidR="00024FBA" w:rsidRPr="00D009C2">
        <w:rPr>
          <w:lang w:val="fi-FI"/>
        </w:rPr>
        <w:t>PLB-tenofoviiridisoproksiiliryhmä</w:t>
      </w:r>
      <w:r w:rsidR="00024FBA" w:rsidRPr="00D009C2">
        <w:rPr>
          <w:szCs w:val="22"/>
          <w:lang w:val="fi-FI" w:eastAsia="fi-FI"/>
        </w:rPr>
        <w:t>) vähintään 48 viikon sokkoutetun hoidon jälkeen ja joiden plasman HBV DNA oli &gt;</w:t>
      </w:r>
      <w:r w:rsidR="00024FBA" w:rsidRPr="00D009C2">
        <w:rPr>
          <w:szCs w:val="22"/>
          <w:lang w:val="fi-FI"/>
        </w:rPr>
        <w:t> 400 </w:t>
      </w:r>
      <w:r w:rsidR="00024FBA" w:rsidRPr="00D009C2">
        <w:rPr>
          <w:szCs w:val="22"/>
          <w:lang w:val="fi-FI" w:eastAsia="fi-FI"/>
        </w:rPr>
        <w:t>kopiota/ml, oli saatavana 12:lle 16 potilaasta viikolla 96, 4:lle 6 potilaasta viikolla 144 ja 4:lle 4 potilaasta viikolla 192</w:t>
      </w:r>
      <w:r w:rsidRPr="00D009C2">
        <w:rPr>
          <w:szCs w:val="22"/>
          <w:lang w:val="fi-FI" w:eastAsia="fi-FI"/>
        </w:rPr>
        <w:t>. Tenofoviiridisoproksiiliresistenssiin liittyviä aminohappojen substituutioita ei havaittu näissä isolaateissa viiko</w:t>
      </w:r>
      <w:r w:rsidR="00024FBA" w:rsidRPr="00D009C2">
        <w:rPr>
          <w:szCs w:val="22"/>
          <w:lang w:val="fi-FI" w:eastAsia="fi-FI"/>
        </w:rPr>
        <w:t>i</w:t>
      </w:r>
      <w:r w:rsidRPr="00D009C2">
        <w:rPr>
          <w:szCs w:val="22"/>
          <w:lang w:val="fi-FI" w:eastAsia="fi-FI"/>
        </w:rPr>
        <w:t>lla 48</w:t>
      </w:r>
      <w:r w:rsidR="00024FBA" w:rsidRPr="00D009C2">
        <w:rPr>
          <w:szCs w:val="22"/>
          <w:lang w:val="fi-FI" w:eastAsia="fi-FI"/>
        </w:rPr>
        <w:t>, 96, 144 tai 192</w:t>
      </w:r>
      <w:r w:rsidRPr="00D009C2">
        <w:rPr>
          <w:szCs w:val="22"/>
          <w:lang w:val="fi-FI" w:eastAsia="fi-FI"/>
        </w:rPr>
        <w:t>.</w:t>
      </w:r>
    </w:p>
    <w:p w14:paraId="2D913DC9" w14:textId="77777777" w:rsidR="00BC21D1" w:rsidRPr="00D009C2" w:rsidRDefault="00BC21D1" w:rsidP="00D009C2">
      <w:pPr>
        <w:rPr>
          <w:lang w:val="fi-FI"/>
        </w:rPr>
      </w:pPr>
    </w:p>
    <w:p w14:paraId="37FC14AC" w14:textId="77777777" w:rsidR="00F80F4E" w:rsidRPr="00D009C2" w:rsidRDefault="00F80F4E" w:rsidP="00D009C2">
      <w:pPr>
        <w:keepNext/>
        <w:keepLines/>
        <w:rPr>
          <w:noProof/>
          <w:szCs w:val="22"/>
          <w:lang w:val="fi-FI"/>
        </w:rPr>
      </w:pPr>
      <w:r w:rsidRPr="00D009C2">
        <w:rPr>
          <w:noProof/>
          <w:szCs w:val="22"/>
          <w:u w:val="single"/>
          <w:lang w:val="fi-FI"/>
        </w:rPr>
        <w:t>Pediatriset potilaat</w:t>
      </w:r>
    </w:p>
    <w:p w14:paraId="5CB1DD5B" w14:textId="77777777" w:rsidR="00F80F4E" w:rsidRPr="00D009C2" w:rsidRDefault="00F80F4E" w:rsidP="00D009C2">
      <w:pPr>
        <w:rPr>
          <w:noProof/>
          <w:szCs w:val="22"/>
          <w:lang w:val="fi-FI"/>
        </w:rPr>
      </w:pPr>
      <w:r w:rsidRPr="00D009C2">
        <w:rPr>
          <w:i/>
          <w:iCs/>
          <w:szCs w:val="22"/>
          <w:lang w:val="fi-FI"/>
        </w:rPr>
        <w:t>HIV</w:t>
      </w:r>
      <w:r w:rsidRPr="00D009C2">
        <w:rPr>
          <w:i/>
          <w:iCs/>
          <w:szCs w:val="22"/>
          <w:lang w:val="fi-FI"/>
        </w:rPr>
        <w:noBreakHyphen/>
        <w:t xml:space="preserve">1: </w:t>
      </w:r>
      <w:r w:rsidRPr="00D009C2">
        <w:rPr>
          <w:iCs/>
          <w:szCs w:val="22"/>
          <w:lang w:val="fi-FI"/>
        </w:rPr>
        <w:t>Tutkimuksessa GS</w:t>
      </w:r>
      <w:r w:rsidRPr="00D009C2">
        <w:rPr>
          <w:iCs/>
          <w:szCs w:val="22"/>
          <w:lang w:val="fi-FI"/>
        </w:rPr>
        <w:noBreakHyphen/>
        <w:t>US</w:t>
      </w:r>
      <w:r w:rsidRPr="00D009C2">
        <w:rPr>
          <w:iCs/>
          <w:szCs w:val="22"/>
          <w:lang w:val="fi-FI"/>
        </w:rPr>
        <w:noBreakHyphen/>
        <w:t>104</w:t>
      </w:r>
      <w:r w:rsidRPr="00D009C2">
        <w:rPr>
          <w:iCs/>
          <w:szCs w:val="22"/>
          <w:lang w:val="fi-FI"/>
        </w:rPr>
        <w:noBreakHyphen/>
        <w:t>0321 87:aa </w:t>
      </w:r>
      <w:r w:rsidRPr="00D009C2">
        <w:rPr>
          <w:lang w:val="fi-FI"/>
        </w:rPr>
        <w:t>HIV</w:t>
      </w:r>
      <w:r w:rsidRPr="00D009C2">
        <w:rPr>
          <w:lang w:val="fi-FI"/>
        </w:rPr>
        <w:noBreakHyphen/>
        <w:t>1</w:t>
      </w:r>
      <w:r w:rsidRPr="00D009C2">
        <w:rPr>
          <w:lang w:val="fi-FI"/>
        </w:rPr>
        <w:noBreakHyphen/>
        <w:t xml:space="preserve">tartunnan saanutta </w:t>
      </w:r>
      <w:r w:rsidRPr="00D009C2">
        <w:rPr>
          <w:iCs/>
          <w:szCs w:val="22"/>
          <w:lang w:val="fi-FI"/>
        </w:rPr>
        <w:t>12</w:t>
      </w:r>
      <w:r w:rsidR="00FF51F0" w:rsidRPr="00D009C2">
        <w:rPr>
          <w:szCs w:val="22"/>
          <w:lang w:val="fi-FI"/>
        </w:rPr>
        <w:t> </w:t>
      </w:r>
      <w:r w:rsidR="0003676C" w:rsidRPr="00D009C2">
        <w:rPr>
          <w:szCs w:val="22"/>
          <w:lang w:val="fi-FI" w:eastAsia="zh-CN"/>
        </w:rPr>
        <w:t>–</w:t>
      </w:r>
      <w:r w:rsidR="0003676C" w:rsidRPr="00D009C2">
        <w:rPr>
          <w:szCs w:val="22"/>
          <w:lang w:val="fi-FI"/>
        </w:rPr>
        <w:t> </w:t>
      </w:r>
      <w:r w:rsidRPr="00D009C2">
        <w:rPr>
          <w:lang w:val="fi-FI"/>
        </w:rPr>
        <w:t>&lt;</w:t>
      </w:r>
      <w:r w:rsidR="0003676C" w:rsidRPr="00D009C2">
        <w:rPr>
          <w:szCs w:val="22"/>
          <w:lang w:val="fi-FI"/>
        </w:rPr>
        <w:t> </w:t>
      </w:r>
      <w:r w:rsidRPr="00D009C2">
        <w:rPr>
          <w:iCs/>
          <w:szCs w:val="22"/>
          <w:lang w:val="fi-FI"/>
        </w:rPr>
        <w:t>18</w:t>
      </w:r>
      <w:r w:rsidRPr="00D009C2">
        <w:rPr>
          <w:iCs/>
          <w:szCs w:val="22"/>
          <w:lang w:val="fi-FI"/>
        </w:rPr>
        <w:noBreakHyphen/>
        <w:t>vuotiasta aiemmin hoidettua potilasta hoidettiin tenofoviiridisoproksiili</w:t>
      </w:r>
      <w:r w:rsidR="00675328" w:rsidRPr="00D009C2">
        <w:rPr>
          <w:iCs/>
          <w:szCs w:val="22"/>
          <w:lang w:val="fi-FI"/>
        </w:rPr>
        <w:t>lla</w:t>
      </w:r>
      <w:r w:rsidRPr="00D009C2">
        <w:rPr>
          <w:iCs/>
          <w:szCs w:val="22"/>
          <w:lang w:val="fi-FI"/>
        </w:rPr>
        <w:t xml:space="preserve"> (n = 45) tai plasebolla (n = 42) yhdessä optimoidun ylläpitohoidon kanssa 48 viikon ajan. Tutkimuksen rajoitusten vuoksi tenofoviiridisoproksiili</w:t>
      </w:r>
      <w:r w:rsidR="000A3019" w:rsidRPr="00D009C2">
        <w:rPr>
          <w:iCs/>
          <w:szCs w:val="22"/>
          <w:lang w:val="fi-FI"/>
        </w:rPr>
        <w:t>n</w:t>
      </w:r>
      <w:r w:rsidRPr="00D009C2">
        <w:rPr>
          <w:iCs/>
          <w:szCs w:val="22"/>
          <w:lang w:val="fi-FI"/>
        </w:rPr>
        <w:t xml:space="preserve"> hyötyä plaseboon verrattuna ei osoitettu plasman HIV</w:t>
      </w:r>
      <w:r w:rsidRPr="00D009C2">
        <w:rPr>
          <w:iCs/>
          <w:szCs w:val="22"/>
          <w:lang w:val="fi-FI"/>
        </w:rPr>
        <w:noBreakHyphen/>
        <w:t>1 RNA </w:t>
      </w:r>
      <w:r w:rsidRPr="00D009C2">
        <w:rPr>
          <w:iCs/>
          <w:szCs w:val="22"/>
          <w:lang w:val="fi-FI"/>
        </w:rPr>
        <w:noBreakHyphen/>
        <w:t>pitoisuuksien perusteella viikolla 24. Nuorten osalta hyötyä kuitenkin odotetaan aikuisten tietojen ekstrapolaation ja farmakokineettisten vertailutietojen (ks. kohta 5.2) perusteella.</w:t>
      </w:r>
    </w:p>
    <w:p w14:paraId="2E85C1DA" w14:textId="77777777" w:rsidR="00F80F4E" w:rsidRPr="00D009C2" w:rsidRDefault="00F80F4E" w:rsidP="00D009C2">
      <w:pPr>
        <w:rPr>
          <w:noProof/>
          <w:szCs w:val="22"/>
          <w:lang w:val="fi-FI"/>
        </w:rPr>
      </w:pPr>
    </w:p>
    <w:p w14:paraId="5C6AA135" w14:textId="77777777" w:rsidR="00F80F4E" w:rsidRPr="00D009C2" w:rsidRDefault="00F80F4E" w:rsidP="00D009C2">
      <w:pPr>
        <w:rPr>
          <w:lang w:val="fi-FI"/>
        </w:rPr>
      </w:pPr>
      <w:r w:rsidRPr="00D009C2">
        <w:rPr>
          <w:lang w:val="fi-FI"/>
        </w:rPr>
        <w:t>Potilailla, jotka saivat tenofoviiridisoproksiili</w:t>
      </w:r>
      <w:r w:rsidR="000A3019" w:rsidRPr="00D009C2">
        <w:rPr>
          <w:lang w:val="fi-FI"/>
        </w:rPr>
        <w:t>h</w:t>
      </w:r>
      <w:r w:rsidRPr="00D009C2">
        <w:rPr>
          <w:lang w:val="fi-FI"/>
        </w:rPr>
        <w:t>oitoa tai plaseboa, lannerangan keskimääräinen BMD Z</w:t>
      </w:r>
      <w:r w:rsidRPr="00D009C2">
        <w:rPr>
          <w:lang w:val="fi-FI"/>
        </w:rPr>
        <w:noBreakHyphen/>
        <w:t xml:space="preserve">pistemäärä oli lähtötasossa </w:t>
      </w:r>
      <w:r w:rsidRPr="00D009C2">
        <w:rPr>
          <w:lang w:val="fi-FI"/>
        </w:rPr>
        <w:noBreakHyphen/>
        <w:t xml:space="preserve">1,004 ja vastaavasti </w:t>
      </w:r>
      <w:r w:rsidRPr="00D009C2">
        <w:rPr>
          <w:lang w:val="fi-FI"/>
        </w:rPr>
        <w:noBreakHyphen/>
        <w:t>0,809 ja koko kehon keskimääräinen BMD Z</w:t>
      </w:r>
      <w:r w:rsidRPr="00D009C2">
        <w:rPr>
          <w:lang w:val="fi-FI"/>
        </w:rPr>
        <w:noBreakHyphen/>
        <w:t xml:space="preserve">pistemäärä oli </w:t>
      </w:r>
      <w:r w:rsidRPr="00D009C2">
        <w:rPr>
          <w:lang w:val="fi-FI"/>
        </w:rPr>
        <w:noBreakHyphen/>
        <w:t xml:space="preserve">0,866 ja vastaavasti </w:t>
      </w:r>
      <w:r w:rsidRPr="00D009C2">
        <w:rPr>
          <w:lang w:val="fi-FI"/>
        </w:rPr>
        <w:noBreakHyphen/>
        <w:t xml:space="preserve">0,584. Keskimääräiset muutokset viikolla 48 (kaksoissokkovaiheen loppu) olivat </w:t>
      </w:r>
      <w:r w:rsidRPr="00D009C2">
        <w:rPr>
          <w:lang w:val="fi-FI"/>
        </w:rPr>
        <w:noBreakHyphen/>
        <w:t xml:space="preserve">0,215 ja </w:t>
      </w:r>
      <w:r w:rsidRPr="00D009C2">
        <w:rPr>
          <w:lang w:val="fi-FI"/>
        </w:rPr>
        <w:noBreakHyphen/>
        <w:t>0,165 lannerangan BMD Z</w:t>
      </w:r>
      <w:r w:rsidRPr="00D009C2">
        <w:rPr>
          <w:lang w:val="fi-FI"/>
        </w:rPr>
        <w:noBreakHyphen/>
        <w:t xml:space="preserve">pistemäärässä ja </w:t>
      </w:r>
      <w:r w:rsidRPr="00D009C2">
        <w:rPr>
          <w:lang w:val="fi-FI"/>
        </w:rPr>
        <w:noBreakHyphen/>
        <w:t xml:space="preserve">0,254 ja </w:t>
      </w:r>
      <w:r w:rsidRPr="00D009C2">
        <w:rPr>
          <w:lang w:val="fi-FI"/>
        </w:rPr>
        <w:noBreakHyphen/>
        <w:t>0,179 koko kehon BMD Z</w:t>
      </w:r>
      <w:r w:rsidRPr="00D009C2">
        <w:rPr>
          <w:lang w:val="fi-FI"/>
        </w:rPr>
        <w:noBreakHyphen/>
        <w:t>pistemäärässä tenofoviiridisoproksiili- ja vastaavasti plaseboryhmän osalta. BMD:n lisääntymisen keskimääräinen osuus oli tenofoviiridisoproksiili</w:t>
      </w:r>
      <w:r w:rsidR="006B4096" w:rsidRPr="00D009C2">
        <w:rPr>
          <w:lang w:val="fi-FI"/>
        </w:rPr>
        <w:t>r</w:t>
      </w:r>
      <w:r w:rsidRPr="00D009C2">
        <w:rPr>
          <w:lang w:val="fi-FI"/>
        </w:rPr>
        <w:t>yhmässä pienempi plaseboryhmään verrattuna. Viikolla 48 kuudella tenofoviiridisoproksiili</w:t>
      </w:r>
      <w:r w:rsidR="006B4096" w:rsidRPr="00D009C2">
        <w:rPr>
          <w:lang w:val="fi-FI"/>
        </w:rPr>
        <w:t>r</w:t>
      </w:r>
      <w:r w:rsidRPr="00D009C2">
        <w:rPr>
          <w:lang w:val="fi-FI"/>
        </w:rPr>
        <w:t>yhmän nuorella ja yhdellä plaseboryhmän nuorella oli merkittävää lannerangan BMD:n alenemista (määriteltynä &gt;</w:t>
      </w:r>
      <w:r w:rsidR="0003676C" w:rsidRPr="00D009C2">
        <w:rPr>
          <w:lang w:val="fi-FI"/>
        </w:rPr>
        <w:t> </w:t>
      </w:r>
      <w:r w:rsidRPr="00D009C2">
        <w:rPr>
          <w:lang w:val="fi-FI"/>
        </w:rPr>
        <w:t>4</w:t>
      </w:r>
      <w:r w:rsidR="0038135D" w:rsidRPr="00D009C2">
        <w:rPr>
          <w:lang w:val="fi-FI"/>
        </w:rPr>
        <w:t xml:space="preserve"> </w:t>
      </w:r>
      <w:r w:rsidRPr="00D009C2">
        <w:rPr>
          <w:lang w:val="fi-FI"/>
        </w:rPr>
        <w:t>%:n alenemiseksi). 28 potilaalla, jotka saivat tenofoviiridisoproksiili</w:t>
      </w:r>
      <w:r w:rsidR="000A3019" w:rsidRPr="00D009C2">
        <w:rPr>
          <w:lang w:val="fi-FI"/>
        </w:rPr>
        <w:t>h</w:t>
      </w:r>
      <w:r w:rsidRPr="00D009C2">
        <w:rPr>
          <w:lang w:val="fi-FI"/>
        </w:rPr>
        <w:t>oitoa 96 viikon ajan, BMD Z</w:t>
      </w:r>
      <w:r w:rsidRPr="00D009C2">
        <w:rPr>
          <w:lang w:val="fi-FI"/>
        </w:rPr>
        <w:noBreakHyphen/>
        <w:t xml:space="preserve">pistemäärät laskivat lannerangan osalta </w:t>
      </w:r>
      <w:r w:rsidRPr="00D009C2">
        <w:rPr>
          <w:lang w:val="fi-FI"/>
        </w:rPr>
        <w:noBreakHyphen/>
        <w:t xml:space="preserve">0,341 verran ja koko kehon osalta </w:t>
      </w:r>
      <w:r w:rsidRPr="00D009C2">
        <w:rPr>
          <w:lang w:val="fi-FI"/>
        </w:rPr>
        <w:noBreakHyphen/>
        <w:t>0,458 verran.</w:t>
      </w:r>
    </w:p>
    <w:p w14:paraId="01B7665E" w14:textId="77777777" w:rsidR="00F80F4E" w:rsidRPr="00D009C2" w:rsidRDefault="00F80F4E" w:rsidP="00D009C2">
      <w:pPr>
        <w:rPr>
          <w:noProof/>
          <w:szCs w:val="22"/>
          <w:lang w:val="fi-FI"/>
        </w:rPr>
      </w:pPr>
    </w:p>
    <w:p w14:paraId="73DEDE24" w14:textId="77777777" w:rsidR="00F80F4E" w:rsidRPr="00D009C2" w:rsidRDefault="00F80F4E" w:rsidP="00D009C2">
      <w:pPr>
        <w:rPr>
          <w:noProof/>
          <w:szCs w:val="22"/>
          <w:lang w:val="fi-FI"/>
        </w:rPr>
      </w:pPr>
      <w:r w:rsidRPr="00D009C2">
        <w:rPr>
          <w:noProof/>
          <w:szCs w:val="22"/>
          <w:lang w:val="fi-FI"/>
        </w:rPr>
        <w:t>Tutkimuksessa GS</w:t>
      </w:r>
      <w:r w:rsidRPr="00D009C2">
        <w:rPr>
          <w:noProof/>
          <w:szCs w:val="22"/>
          <w:lang w:val="fi-FI"/>
        </w:rPr>
        <w:noBreakHyphen/>
        <w:t>US</w:t>
      </w:r>
      <w:r w:rsidRPr="00D009C2">
        <w:rPr>
          <w:noProof/>
          <w:szCs w:val="22"/>
          <w:lang w:val="fi-FI"/>
        </w:rPr>
        <w:noBreakHyphen/>
        <w:t>104</w:t>
      </w:r>
      <w:r w:rsidRPr="00D009C2">
        <w:rPr>
          <w:noProof/>
          <w:szCs w:val="22"/>
          <w:lang w:val="fi-FI"/>
        </w:rPr>
        <w:noBreakHyphen/>
        <w:t>0352 97 aikaisemmin hoitoa saanutta 2</w:t>
      </w:r>
      <w:r w:rsidR="0003676C" w:rsidRPr="00D009C2">
        <w:rPr>
          <w:lang w:val="fi-FI"/>
        </w:rPr>
        <w:t> </w:t>
      </w:r>
      <w:r w:rsidR="0003676C" w:rsidRPr="00D009C2">
        <w:rPr>
          <w:szCs w:val="22"/>
          <w:lang w:val="fi-FI" w:eastAsia="zh-CN"/>
        </w:rPr>
        <w:t>–</w:t>
      </w:r>
      <w:r w:rsidR="0003676C" w:rsidRPr="00D009C2">
        <w:rPr>
          <w:lang w:val="fi-FI"/>
        </w:rPr>
        <w:t> </w:t>
      </w:r>
      <w:r w:rsidRPr="00D009C2">
        <w:rPr>
          <w:noProof/>
          <w:szCs w:val="22"/>
          <w:lang w:val="fi-FI"/>
        </w:rPr>
        <w:t>&lt;</w:t>
      </w:r>
      <w:r w:rsidR="0003676C" w:rsidRPr="00D009C2">
        <w:rPr>
          <w:lang w:val="fi-FI"/>
        </w:rPr>
        <w:t> </w:t>
      </w:r>
      <w:r w:rsidRPr="00D009C2">
        <w:rPr>
          <w:noProof/>
          <w:szCs w:val="22"/>
          <w:lang w:val="fi-FI"/>
        </w:rPr>
        <w:t>12</w:t>
      </w:r>
      <w:r w:rsidRPr="00D009C2">
        <w:rPr>
          <w:noProof/>
          <w:szCs w:val="22"/>
          <w:lang w:val="fi-FI"/>
        </w:rPr>
        <w:noBreakHyphen/>
        <w:t>vuotiasta potilasta, joilla saavutettiin vakaa virologinen suppressio stavudiinia tai tsidovudiinia sisältävillä hoidoilla, satunnaistettiin korvaamaan stavudiini tai tsidovudiini tenofoviiridisoproksiili</w:t>
      </w:r>
      <w:r w:rsidR="00675328" w:rsidRPr="00D009C2">
        <w:rPr>
          <w:noProof/>
          <w:szCs w:val="22"/>
          <w:lang w:val="fi-FI"/>
        </w:rPr>
        <w:t>lla</w:t>
      </w:r>
      <w:r w:rsidRPr="00D009C2">
        <w:rPr>
          <w:noProof/>
          <w:szCs w:val="22"/>
          <w:lang w:val="fi-FI"/>
        </w:rPr>
        <w:t xml:space="preserve"> (n = 48) tai jatkamaan alkuperäistä hoitoa (n = 49) 48 viikon ajan. Viikolla 48 tenofoviiridisoproksiili</w:t>
      </w:r>
      <w:r w:rsidR="006B4096" w:rsidRPr="00D009C2">
        <w:rPr>
          <w:noProof/>
          <w:szCs w:val="22"/>
          <w:lang w:val="fi-FI"/>
        </w:rPr>
        <w:t>r</w:t>
      </w:r>
      <w:r w:rsidRPr="00D009C2">
        <w:rPr>
          <w:noProof/>
          <w:szCs w:val="22"/>
          <w:lang w:val="fi-FI"/>
        </w:rPr>
        <w:t>yhmän potilaista 83</w:t>
      </w:r>
      <w:r w:rsidR="0038135D" w:rsidRPr="00D009C2">
        <w:rPr>
          <w:noProof/>
          <w:szCs w:val="22"/>
          <w:lang w:val="fi-FI"/>
        </w:rPr>
        <w:t xml:space="preserve"> </w:t>
      </w:r>
      <w:r w:rsidRPr="00D009C2">
        <w:rPr>
          <w:noProof/>
          <w:szCs w:val="22"/>
          <w:lang w:val="fi-FI"/>
        </w:rPr>
        <w:t>%:lla ja stavudiini- tai tsidovudiiniryhmän potilaista 92</w:t>
      </w:r>
      <w:r w:rsidR="0038135D" w:rsidRPr="00D009C2">
        <w:rPr>
          <w:noProof/>
          <w:szCs w:val="22"/>
          <w:lang w:val="fi-FI"/>
        </w:rPr>
        <w:t xml:space="preserve"> </w:t>
      </w:r>
      <w:r w:rsidRPr="00D009C2">
        <w:rPr>
          <w:noProof/>
          <w:szCs w:val="22"/>
          <w:lang w:val="fi-FI"/>
        </w:rPr>
        <w:t>%:lla oli HIV</w:t>
      </w:r>
      <w:r w:rsidRPr="00D009C2">
        <w:rPr>
          <w:noProof/>
          <w:szCs w:val="22"/>
          <w:lang w:val="fi-FI"/>
        </w:rPr>
        <w:noBreakHyphen/>
        <w:t>1 RNA-pitoisuus &lt;</w:t>
      </w:r>
      <w:r w:rsidR="0003676C" w:rsidRPr="00D009C2">
        <w:rPr>
          <w:lang w:val="fi-FI"/>
        </w:rPr>
        <w:t> </w:t>
      </w:r>
      <w:r w:rsidRPr="00D009C2">
        <w:rPr>
          <w:noProof/>
          <w:szCs w:val="22"/>
          <w:lang w:val="fi-FI"/>
        </w:rPr>
        <w:t>400 kopiota/ml. Eroon niiden potilaiden suhteellisessa määrässä, joilla oli &lt;</w:t>
      </w:r>
      <w:r w:rsidR="0003676C" w:rsidRPr="00D009C2">
        <w:rPr>
          <w:lang w:val="fi-FI"/>
        </w:rPr>
        <w:t> </w:t>
      </w:r>
      <w:r w:rsidRPr="00D009C2">
        <w:rPr>
          <w:noProof/>
          <w:szCs w:val="22"/>
          <w:lang w:val="fi-FI"/>
        </w:rPr>
        <w:t>400 kopiota/ml viikolla 48, vaikutti pääasiassa suurempi lopetusmäärä tenofoviiridisoproksiili</w:t>
      </w:r>
      <w:r w:rsidR="006B4096" w:rsidRPr="00D009C2">
        <w:rPr>
          <w:noProof/>
          <w:szCs w:val="22"/>
          <w:lang w:val="fi-FI"/>
        </w:rPr>
        <w:t>r</w:t>
      </w:r>
      <w:r w:rsidRPr="00D009C2">
        <w:rPr>
          <w:noProof/>
          <w:szCs w:val="22"/>
          <w:lang w:val="fi-FI"/>
        </w:rPr>
        <w:t>yhmässä. Kun puuttuvat tiedot suljettiin pois, 91</w:t>
      </w:r>
      <w:r w:rsidR="0038135D" w:rsidRPr="00D009C2">
        <w:rPr>
          <w:noProof/>
          <w:szCs w:val="22"/>
          <w:lang w:val="fi-FI"/>
        </w:rPr>
        <w:t xml:space="preserve"> </w:t>
      </w:r>
      <w:r w:rsidRPr="00D009C2">
        <w:rPr>
          <w:noProof/>
          <w:szCs w:val="22"/>
          <w:lang w:val="fi-FI"/>
        </w:rPr>
        <w:t>%:lla potilaista tenofoviiridisoproksiili</w:t>
      </w:r>
      <w:r w:rsidR="006B4096" w:rsidRPr="00D009C2">
        <w:rPr>
          <w:noProof/>
          <w:szCs w:val="22"/>
          <w:lang w:val="fi-FI"/>
        </w:rPr>
        <w:t>r</w:t>
      </w:r>
      <w:r w:rsidRPr="00D009C2">
        <w:rPr>
          <w:noProof/>
          <w:szCs w:val="22"/>
          <w:lang w:val="fi-FI"/>
        </w:rPr>
        <w:t>yhmässä ja 94</w:t>
      </w:r>
      <w:r w:rsidR="0038135D" w:rsidRPr="00D009C2">
        <w:rPr>
          <w:noProof/>
          <w:szCs w:val="22"/>
          <w:lang w:val="fi-FI"/>
        </w:rPr>
        <w:t xml:space="preserve"> </w:t>
      </w:r>
      <w:r w:rsidRPr="00D009C2">
        <w:rPr>
          <w:noProof/>
          <w:szCs w:val="22"/>
          <w:lang w:val="fi-FI"/>
        </w:rPr>
        <w:t>%:lla potilaista stavudiini- tai tsidovudiiniryhmässä oli HIV</w:t>
      </w:r>
      <w:r w:rsidRPr="00D009C2">
        <w:rPr>
          <w:noProof/>
          <w:szCs w:val="22"/>
          <w:lang w:val="fi-FI"/>
        </w:rPr>
        <w:noBreakHyphen/>
        <w:t>1 RNA</w:t>
      </w:r>
      <w:r w:rsidRPr="00D009C2">
        <w:rPr>
          <w:noProof/>
          <w:szCs w:val="22"/>
          <w:lang w:val="fi-FI"/>
        </w:rPr>
        <w:noBreakHyphen/>
        <w:t>pitoisuus &lt;</w:t>
      </w:r>
      <w:r w:rsidR="0003676C" w:rsidRPr="00D009C2">
        <w:rPr>
          <w:lang w:val="fi-FI"/>
        </w:rPr>
        <w:t> </w:t>
      </w:r>
      <w:r w:rsidRPr="00D009C2">
        <w:rPr>
          <w:noProof/>
          <w:szCs w:val="22"/>
          <w:lang w:val="fi-FI"/>
        </w:rPr>
        <w:t>400 kopiota/ml viikolla 48.</w:t>
      </w:r>
    </w:p>
    <w:p w14:paraId="47FCFB8C" w14:textId="77777777" w:rsidR="00F80F4E" w:rsidRPr="00D009C2" w:rsidRDefault="00F80F4E" w:rsidP="00D009C2">
      <w:pPr>
        <w:rPr>
          <w:noProof/>
          <w:szCs w:val="22"/>
          <w:lang w:val="fi-FI"/>
        </w:rPr>
      </w:pPr>
    </w:p>
    <w:p w14:paraId="4F4B0CFD" w14:textId="77777777" w:rsidR="00F80F4E" w:rsidRPr="00D009C2" w:rsidRDefault="00F80F4E" w:rsidP="00D009C2">
      <w:pPr>
        <w:rPr>
          <w:noProof/>
          <w:szCs w:val="22"/>
          <w:lang w:val="fi-FI"/>
        </w:rPr>
      </w:pPr>
      <w:r w:rsidRPr="00D009C2">
        <w:rPr>
          <w:noProof/>
          <w:szCs w:val="22"/>
          <w:lang w:val="fi-FI"/>
        </w:rPr>
        <w:t>BMD</w:t>
      </w:r>
      <w:r w:rsidRPr="00D009C2">
        <w:rPr>
          <w:noProof/>
          <w:szCs w:val="22"/>
          <w:lang w:val="fi-FI"/>
        </w:rPr>
        <w:noBreakHyphen/>
        <w:t>arvon laskua on ilmoitettu pediatrisilla potilailla. Potilailla, jotka saivat tenofoviiridisoproksiili</w:t>
      </w:r>
      <w:r w:rsidR="000A3019" w:rsidRPr="00D009C2">
        <w:rPr>
          <w:noProof/>
          <w:szCs w:val="22"/>
          <w:lang w:val="fi-FI"/>
        </w:rPr>
        <w:t>h</w:t>
      </w:r>
      <w:r w:rsidRPr="00D009C2">
        <w:rPr>
          <w:noProof/>
          <w:szCs w:val="22"/>
          <w:lang w:val="fi-FI"/>
        </w:rPr>
        <w:t>oitoa tai stavudiini- tai tsidovudiinihoitoa, keskimääräinen lannerangan BMD Z</w:t>
      </w:r>
      <w:r w:rsidRPr="00D009C2">
        <w:rPr>
          <w:noProof/>
          <w:szCs w:val="22"/>
          <w:lang w:val="fi-FI"/>
        </w:rPr>
        <w:noBreakHyphen/>
        <w:t xml:space="preserve">pistemäärä oli vastaavasti </w:t>
      </w:r>
      <w:r w:rsidRPr="00D009C2">
        <w:rPr>
          <w:noProof/>
          <w:szCs w:val="22"/>
          <w:lang w:val="fi-FI"/>
        </w:rPr>
        <w:noBreakHyphen/>
        <w:t xml:space="preserve">1,034 ja </w:t>
      </w:r>
      <w:r w:rsidRPr="00D009C2">
        <w:rPr>
          <w:noProof/>
          <w:szCs w:val="22"/>
          <w:lang w:val="fi-FI"/>
        </w:rPr>
        <w:noBreakHyphen/>
        <w:t>0,498 ja keskimääränen koko kehon BMD Z</w:t>
      </w:r>
      <w:r w:rsidRPr="00D009C2">
        <w:rPr>
          <w:noProof/>
          <w:szCs w:val="22"/>
          <w:lang w:val="fi-FI"/>
        </w:rPr>
        <w:noBreakHyphen/>
        <w:t xml:space="preserve">pistemäärä </w:t>
      </w:r>
      <w:r w:rsidRPr="00D009C2">
        <w:rPr>
          <w:noProof/>
          <w:szCs w:val="22"/>
          <w:lang w:val="fi-FI"/>
        </w:rPr>
        <w:noBreakHyphen/>
        <w:t xml:space="preserve">0,471 ja </w:t>
      </w:r>
      <w:r w:rsidRPr="00D009C2">
        <w:rPr>
          <w:noProof/>
          <w:szCs w:val="22"/>
          <w:lang w:val="fi-FI"/>
        </w:rPr>
        <w:noBreakHyphen/>
        <w:t>0,386 lähtötasolla. Tenofoviiridisoproksiili</w:t>
      </w:r>
      <w:r w:rsidR="006B4096" w:rsidRPr="00D009C2">
        <w:rPr>
          <w:noProof/>
          <w:szCs w:val="22"/>
          <w:lang w:val="fi-FI"/>
        </w:rPr>
        <w:t>r</w:t>
      </w:r>
      <w:r w:rsidRPr="00D009C2">
        <w:rPr>
          <w:noProof/>
          <w:szCs w:val="22"/>
          <w:lang w:val="fi-FI"/>
        </w:rPr>
        <w:t>yhmässä ja stavudiini- tai tsidovudiiniryhmässä keskimääräiset muutokset viikolla 48 (satunnaistetun vaiheen lopussa) olivat vastaavasti lannerangan BMD Z</w:t>
      </w:r>
      <w:r w:rsidRPr="00D009C2">
        <w:rPr>
          <w:noProof/>
          <w:szCs w:val="22"/>
          <w:lang w:val="fi-FI"/>
        </w:rPr>
        <w:noBreakHyphen/>
        <w:t>pistemäärässä 0,032 ja 0,087 ja koko kehon BMD Z</w:t>
      </w:r>
      <w:r w:rsidRPr="00D009C2">
        <w:rPr>
          <w:noProof/>
          <w:szCs w:val="22"/>
          <w:lang w:val="fi-FI"/>
        </w:rPr>
        <w:noBreakHyphen/>
        <w:t xml:space="preserve">pistemäärässä </w:t>
      </w:r>
      <w:r w:rsidRPr="00D009C2">
        <w:rPr>
          <w:noProof/>
          <w:szCs w:val="22"/>
          <w:lang w:val="fi-FI"/>
        </w:rPr>
        <w:noBreakHyphen/>
        <w:t xml:space="preserve">0,184 ja </w:t>
      </w:r>
      <w:r w:rsidRPr="00D009C2">
        <w:rPr>
          <w:noProof/>
          <w:szCs w:val="22"/>
          <w:lang w:val="fi-FI"/>
        </w:rPr>
        <w:noBreakHyphen/>
        <w:t>0,027. Keskimääräinen lannerangan luumassan lisääntymisen osuus viikolla 48 oli samanlainen tenofoviiridisoproksiili</w:t>
      </w:r>
      <w:r w:rsidR="006B4096" w:rsidRPr="00D009C2">
        <w:rPr>
          <w:noProof/>
          <w:szCs w:val="22"/>
          <w:lang w:val="fi-FI"/>
        </w:rPr>
        <w:t>r</w:t>
      </w:r>
      <w:r w:rsidRPr="00D009C2">
        <w:rPr>
          <w:noProof/>
          <w:szCs w:val="22"/>
          <w:lang w:val="fi-FI"/>
        </w:rPr>
        <w:t>yhmässä ja stavudiini- tai tsidovudiiniryhmässä. Koko kehon luumassan kasvu oli pienempi tenofoviiridisoproksiili</w:t>
      </w:r>
      <w:r w:rsidR="006B4096" w:rsidRPr="00D009C2">
        <w:rPr>
          <w:noProof/>
          <w:szCs w:val="22"/>
          <w:lang w:val="fi-FI"/>
        </w:rPr>
        <w:t>r</w:t>
      </w:r>
      <w:r w:rsidRPr="00D009C2">
        <w:rPr>
          <w:noProof/>
          <w:szCs w:val="22"/>
          <w:lang w:val="fi-FI"/>
        </w:rPr>
        <w:t>yhmässä verrattuna stavudiini- tai tsidovudiiniryhmään. Yhdellä tenofoviiridisoproksiili</w:t>
      </w:r>
      <w:r w:rsidR="00675328" w:rsidRPr="00D009C2">
        <w:rPr>
          <w:noProof/>
          <w:szCs w:val="22"/>
          <w:lang w:val="fi-FI"/>
        </w:rPr>
        <w:t>lla</w:t>
      </w:r>
      <w:r w:rsidRPr="00D009C2">
        <w:rPr>
          <w:noProof/>
          <w:szCs w:val="22"/>
          <w:lang w:val="fi-FI"/>
        </w:rPr>
        <w:t xml:space="preserve"> hoidetulla henkilöllä ja ei yhdelläkään stavudiinilla tai tsidovudiinilla hoidetulla henkilöllä esiintyi merkittävä (&gt;</w:t>
      </w:r>
      <w:r w:rsidR="0003676C" w:rsidRPr="00D009C2">
        <w:rPr>
          <w:noProof/>
          <w:szCs w:val="22"/>
          <w:lang w:val="fi-FI"/>
        </w:rPr>
        <w:t> </w:t>
      </w:r>
      <w:r w:rsidRPr="00D009C2">
        <w:rPr>
          <w:noProof/>
          <w:szCs w:val="22"/>
          <w:lang w:val="fi-FI"/>
        </w:rPr>
        <w:t>4</w:t>
      </w:r>
      <w:r w:rsidR="0038135D" w:rsidRPr="00D009C2">
        <w:rPr>
          <w:noProof/>
          <w:szCs w:val="22"/>
          <w:lang w:val="fi-FI"/>
        </w:rPr>
        <w:t xml:space="preserve"> </w:t>
      </w:r>
      <w:r w:rsidRPr="00D009C2">
        <w:rPr>
          <w:noProof/>
          <w:szCs w:val="22"/>
          <w:lang w:val="fi-FI"/>
        </w:rPr>
        <w:t>%) lannerangan BMD:n aleneminen viikolla 48. Lannerangan BMD Z</w:t>
      </w:r>
      <w:r w:rsidRPr="00D009C2">
        <w:rPr>
          <w:noProof/>
          <w:szCs w:val="22"/>
          <w:lang w:val="fi-FI"/>
        </w:rPr>
        <w:noBreakHyphen/>
        <w:t xml:space="preserve">pistemäärä laski </w:t>
      </w:r>
      <w:r w:rsidRPr="00D009C2">
        <w:rPr>
          <w:noProof/>
          <w:szCs w:val="22"/>
          <w:lang w:val="fi-FI"/>
        </w:rPr>
        <w:noBreakHyphen/>
        <w:t xml:space="preserve">0,012 ja koko kehon pistemäärä </w:t>
      </w:r>
      <w:r w:rsidRPr="00D009C2">
        <w:rPr>
          <w:noProof/>
          <w:szCs w:val="22"/>
          <w:lang w:val="fi-FI"/>
        </w:rPr>
        <w:noBreakHyphen/>
        <w:t>0,338 niillä 64 henkilöllä, joita hoidettiin tenofoviiridisoproksiili</w:t>
      </w:r>
      <w:r w:rsidR="00675328" w:rsidRPr="00D009C2">
        <w:rPr>
          <w:noProof/>
          <w:szCs w:val="22"/>
          <w:lang w:val="fi-FI"/>
        </w:rPr>
        <w:t>lla</w:t>
      </w:r>
      <w:r w:rsidRPr="00D009C2">
        <w:rPr>
          <w:noProof/>
          <w:szCs w:val="22"/>
          <w:lang w:val="fi-FI"/>
        </w:rPr>
        <w:t xml:space="preserve"> 96 viikkoa. BMD Z</w:t>
      </w:r>
      <w:r w:rsidRPr="00D009C2">
        <w:rPr>
          <w:noProof/>
          <w:szCs w:val="22"/>
          <w:lang w:val="fi-FI"/>
        </w:rPr>
        <w:noBreakHyphen/>
        <w:t>pisteitä ei säädetty pituuden ja painon mukaan.</w:t>
      </w:r>
    </w:p>
    <w:p w14:paraId="0D3E2BAB" w14:textId="77777777" w:rsidR="00F80F4E" w:rsidRPr="00D009C2" w:rsidRDefault="00F80F4E" w:rsidP="00D009C2">
      <w:pPr>
        <w:rPr>
          <w:noProof/>
          <w:szCs w:val="22"/>
          <w:lang w:val="fi-FI"/>
        </w:rPr>
      </w:pPr>
    </w:p>
    <w:p w14:paraId="251DE5DC" w14:textId="77777777" w:rsidR="00F80F4E" w:rsidRPr="00D009C2" w:rsidRDefault="0003676C" w:rsidP="00D009C2">
      <w:pPr>
        <w:rPr>
          <w:noProof/>
          <w:szCs w:val="22"/>
          <w:lang w:val="fi-FI"/>
        </w:rPr>
      </w:pPr>
      <w:r w:rsidRPr="00D009C2">
        <w:rPr>
          <w:noProof/>
          <w:szCs w:val="22"/>
          <w:lang w:val="fi-FI"/>
        </w:rPr>
        <w:t>GS</w:t>
      </w:r>
      <w:r w:rsidRPr="00D009C2">
        <w:rPr>
          <w:noProof/>
          <w:szCs w:val="22"/>
          <w:lang w:val="fi-FI"/>
        </w:rPr>
        <w:noBreakHyphen/>
        <w:t>US</w:t>
      </w:r>
      <w:r w:rsidRPr="00D009C2">
        <w:rPr>
          <w:noProof/>
          <w:szCs w:val="22"/>
          <w:lang w:val="fi-FI"/>
        </w:rPr>
        <w:noBreakHyphen/>
        <w:t>104</w:t>
      </w:r>
      <w:r w:rsidRPr="00D009C2">
        <w:rPr>
          <w:noProof/>
          <w:szCs w:val="22"/>
          <w:lang w:val="fi-FI"/>
        </w:rPr>
        <w:noBreakHyphen/>
        <w:t>0352-tutkimuksessa 8 pediatrisella potilaalla 89:stä (9,0 %), jotka saivat tenofoviiridisoproksiilia,</w:t>
      </w:r>
      <w:r w:rsidR="00F80F4E" w:rsidRPr="00D009C2">
        <w:rPr>
          <w:noProof/>
          <w:szCs w:val="22"/>
          <w:lang w:val="fi-FI"/>
        </w:rPr>
        <w:t xml:space="preserve"> </w:t>
      </w:r>
      <w:r w:rsidR="00893B5D" w:rsidRPr="00D009C2">
        <w:rPr>
          <w:noProof/>
          <w:szCs w:val="22"/>
          <w:lang w:val="fi-FI"/>
        </w:rPr>
        <w:t>tutkimuslääke</w:t>
      </w:r>
      <w:r w:rsidR="00F80F4E" w:rsidRPr="00D009C2">
        <w:rPr>
          <w:noProof/>
          <w:szCs w:val="22"/>
          <w:lang w:val="fi-FI"/>
        </w:rPr>
        <w:t>hoi</w:t>
      </w:r>
      <w:r w:rsidR="00893B5D" w:rsidRPr="00D009C2">
        <w:rPr>
          <w:noProof/>
          <w:szCs w:val="22"/>
          <w:lang w:val="fi-FI"/>
        </w:rPr>
        <w:t>to</w:t>
      </w:r>
      <w:r w:rsidR="00F80F4E" w:rsidRPr="00D009C2">
        <w:rPr>
          <w:noProof/>
          <w:szCs w:val="22"/>
          <w:lang w:val="fi-FI"/>
        </w:rPr>
        <w:t xml:space="preserve"> </w:t>
      </w:r>
      <w:r w:rsidR="00893B5D" w:rsidRPr="00D009C2">
        <w:rPr>
          <w:noProof/>
          <w:szCs w:val="22"/>
          <w:lang w:val="fi-FI"/>
        </w:rPr>
        <w:t>keskeytettiin munuaisiin kohdistuvien haittavaikutusten vuoksi. Viidellä tutkittavall</w:t>
      </w:r>
      <w:r w:rsidR="0049067D" w:rsidRPr="00D009C2">
        <w:rPr>
          <w:noProof/>
          <w:szCs w:val="22"/>
          <w:lang w:val="fi-FI"/>
        </w:rPr>
        <w:t xml:space="preserve">a (5,6 </w:t>
      </w:r>
      <w:r w:rsidR="00893B5D" w:rsidRPr="00D009C2">
        <w:rPr>
          <w:noProof/>
          <w:szCs w:val="22"/>
          <w:lang w:val="fi-FI"/>
        </w:rPr>
        <w:t xml:space="preserve">%) ilmeni laboratoriolöydöksiä, jotka kliinisesti viittasivat </w:t>
      </w:r>
      <w:r w:rsidR="00F80F4E" w:rsidRPr="00D009C2">
        <w:rPr>
          <w:noProof/>
          <w:szCs w:val="22"/>
          <w:lang w:val="fi-FI"/>
        </w:rPr>
        <w:t>proksimaaliseen tubulopatiaan</w:t>
      </w:r>
      <w:r w:rsidR="00893B5D" w:rsidRPr="00D009C2">
        <w:rPr>
          <w:noProof/>
          <w:szCs w:val="22"/>
          <w:lang w:val="fi-FI"/>
        </w:rPr>
        <w:t>. Heistä neljä keskeytti tenofoviiridisoproksiilihoidon</w:t>
      </w:r>
      <w:r w:rsidR="00F80F4E" w:rsidRPr="00D009C2">
        <w:rPr>
          <w:noProof/>
          <w:szCs w:val="22"/>
          <w:lang w:val="fi-FI"/>
        </w:rPr>
        <w:t xml:space="preserve"> (</w:t>
      </w:r>
      <w:r w:rsidR="00893B5D" w:rsidRPr="00D009C2">
        <w:rPr>
          <w:noProof/>
          <w:szCs w:val="22"/>
          <w:lang w:val="fi-FI"/>
        </w:rPr>
        <w:t>tenofoviiridisoproksiilialtistuksen mediaani oli 331</w:t>
      </w:r>
      <w:r w:rsidR="00F80F4E" w:rsidRPr="00D009C2">
        <w:rPr>
          <w:noProof/>
          <w:szCs w:val="22"/>
          <w:lang w:val="fi-FI"/>
        </w:rPr>
        <w:t> viikkoa).</w:t>
      </w:r>
    </w:p>
    <w:p w14:paraId="0707FF3E" w14:textId="77777777" w:rsidR="00F80F4E" w:rsidRPr="00D009C2" w:rsidRDefault="00F80F4E" w:rsidP="00D009C2">
      <w:pPr>
        <w:rPr>
          <w:noProof/>
          <w:szCs w:val="22"/>
          <w:lang w:val="fi-FI"/>
        </w:rPr>
      </w:pPr>
    </w:p>
    <w:p w14:paraId="58D7AA97" w14:textId="77777777" w:rsidR="00F80F4E" w:rsidRPr="00D009C2" w:rsidRDefault="00F80F4E" w:rsidP="00D009C2">
      <w:pPr>
        <w:rPr>
          <w:iCs/>
          <w:szCs w:val="22"/>
          <w:lang w:val="fi-FI"/>
        </w:rPr>
      </w:pPr>
      <w:r w:rsidRPr="00D009C2">
        <w:rPr>
          <w:i/>
          <w:iCs/>
          <w:szCs w:val="22"/>
          <w:lang w:val="fi-FI"/>
        </w:rPr>
        <w:t>Krooninen hepatiitti B:</w:t>
      </w:r>
      <w:r w:rsidRPr="00D009C2">
        <w:rPr>
          <w:iCs/>
          <w:szCs w:val="22"/>
          <w:lang w:val="fi-FI"/>
        </w:rPr>
        <w:t xml:space="preserve"> Tutkimuksessa GS</w:t>
      </w:r>
      <w:r w:rsidRPr="00D009C2">
        <w:rPr>
          <w:iCs/>
          <w:szCs w:val="22"/>
          <w:lang w:val="fi-FI"/>
        </w:rPr>
        <w:noBreakHyphen/>
        <w:t>US</w:t>
      </w:r>
      <w:r w:rsidRPr="00D009C2">
        <w:rPr>
          <w:iCs/>
          <w:szCs w:val="22"/>
          <w:lang w:val="fi-FI"/>
        </w:rPr>
        <w:noBreakHyphen/>
        <w:t>174</w:t>
      </w:r>
      <w:r w:rsidRPr="00D009C2">
        <w:rPr>
          <w:iCs/>
          <w:szCs w:val="22"/>
          <w:lang w:val="fi-FI"/>
        </w:rPr>
        <w:noBreakHyphen/>
        <w:t>0115 106 HBeAg</w:t>
      </w:r>
      <w:r w:rsidRPr="00D009C2">
        <w:rPr>
          <w:iCs/>
          <w:szCs w:val="22"/>
          <w:lang w:val="fi-FI"/>
        </w:rPr>
        <w:noBreakHyphen/>
        <w:t>negatiivista ja HBeAg</w:t>
      </w:r>
      <w:r w:rsidRPr="00D009C2">
        <w:rPr>
          <w:iCs/>
          <w:szCs w:val="22"/>
          <w:lang w:val="fi-FI"/>
        </w:rPr>
        <w:noBreakHyphen/>
        <w:t xml:space="preserve">positiivista potilasta, jotka olivat </w:t>
      </w:r>
      <w:r w:rsidRPr="00D009C2">
        <w:rPr>
          <w:snapToGrid w:val="0"/>
          <w:szCs w:val="22"/>
          <w:lang w:val="fi-FI"/>
        </w:rPr>
        <w:t>12</w:t>
      </w:r>
      <w:r w:rsidR="0003676C" w:rsidRPr="00D009C2">
        <w:rPr>
          <w:lang w:val="fi-FI"/>
        </w:rPr>
        <w:t> </w:t>
      </w:r>
      <w:r w:rsidR="0003676C" w:rsidRPr="00D009C2">
        <w:rPr>
          <w:szCs w:val="22"/>
          <w:lang w:val="fi-FI" w:eastAsia="zh-CN"/>
        </w:rPr>
        <w:t>–</w:t>
      </w:r>
      <w:r w:rsidR="0003676C" w:rsidRPr="00D009C2">
        <w:rPr>
          <w:lang w:val="fi-FI"/>
        </w:rPr>
        <w:t> </w:t>
      </w:r>
      <w:r w:rsidRPr="00D009C2">
        <w:rPr>
          <w:snapToGrid w:val="0"/>
          <w:szCs w:val="22"/>
          <w:lang w:val="fi-FI"/>
        </w:rPr>
        <w:t>&lt;</w:t>
      </w:r>
      <w:r w:rsidR="0003676C" w:rsidRPr="00D009C2">
        <w:rPr>
          <w:lang w:val="fi-FI"/>
        </w:rPr>
        <w:t> </w:t>
      </w:r>
      <w:r w:rsidRPr="00D009C2">
        <w:rPr>
          <w:snapToGrid w:val="0"/>
          <w:szCs w:val="22"/>
          <w:lang w:val="fi-FI"/>
        </w:rPr>
        <w:t>18</w:t>
      </w:r>
      <w:r w:rsidRPr="00D009C2">
        <w:rPr>
          <w:iCs/>
          <w:szCs w:val="22"/>
          <w:lang w:val="fi-FI"/>
        </w:rPr>
        <w:noBreakHyphen/>
        <w:t xml:space="preserve">vuotiaita ja joilla oli krooninen HBV-infektio </w:t>
      </w:r>
      <w:r w:rsidRPr="00D009C2">
        <w:rPr>
          <w:lang w:val="fi-FI"/>
        </w:rPr>
        <w:t>[HBV DNA ≥10</w:t>
      </w:r>
      <w:r w:rsidRPr="00D009C2">
        <w:rPr>
          <w:vertAlign w:val="superscript"/>
          <w:lang w:val="fi-FI"/>
        </w:rPr>
        <w:t>5</w:t>
      </w:r>
      <w:r w:rsidRPr="00D009C2">
        <w:rPr>
          <w:lang w:val="fi-FI"/>
        </w:rPr>
        <w:t> kopiota/ml, kohonnut seerumin ALAT (≥</w:t>
      </w:r>
      <w:r w:rsidR="00755326" w:rsidRPr="00D009C2">
        <w:rPr>
          <w:lang w:val="fi-FI"/>
        </w:rPr>
        <w:t xml:space="preserve"> </w:t>
      </w:r>
      <w:r w:rsidRPr="00D009C2" w:rsidDel="00245EA0">
        <w:rPr>
          <w:lang w:val="fi-FI"/>
        </w:rPr>
        <w:t>2</w:t>
      </w:r>
      <w:r w:rsidRPr="00D009C2">
        <w:rPr>
          <w:lang w:val="fi-FI"/>
        </w:rPr>
        <w:t> x yli normaalin ylärajan) tai joilla oli edellisten 24 kuukauden aikana ollut kohonneita seerumin ALAT-tasoja], sai 245 mg tenofoviiridisoproksiilia</w:t>
      </w:r>
      <w:r w:rsidR="00B64E67" w:rsidRPr="00D009C2">
        <w:rPr>
          <w:lang w:val="fi-FI"/>
        </w:rPr>
        <w:t xml:space="preserve"> </w:t>
      </w:r>
      <w:r w:rsidRPr="00D009C2">
        <w:rPr>
          <w:iCs/>
          <w:szCs w:val="22"/>
          <w:lang w:val="fi-FI"/>
        </w:rPr>
        <w:t>(</w:t>
      </w:r>
      <w:r w:rsidRPr="00D009C2">
        <w:rPr>
          <w:szCs w:val="22"/>
          <w:lang w:val="fi-FI"/>
        </w:rPr>
        <w:t>n = </w:t>
      </w:r>
      <w:r w:rsidRPr="00D009C2">
        <w:rPr>
          <w:iCs/>
          <w:szCs w:val="22"/>
          <w:lang w:val="fi-FI"/>
        </w:rPr>
        <w:t>52) tai plaseboa (</w:t>
      </w:r>
      <w:r w:rsidRPr="00D009C2">
        <w:rPr>
          <w:szCs w:val="22"/>
          <w:lang w:val="fi-FI"/>
        </w:rPr>
        <w:t>n = </w:t>
      </w:r>
      <w:r w:rsidRPr="00D009C2">
        <w:rPr>
          <w:iCs/>
          <w:szCs w:val="22"/>
          <w:lang w:val="fi-FI"/>
        </w:rPr>
        <w:t>54) 72 viikon ajan. Potilaiden oli oltava tenofoviiridisoproksiili</w:t>
      </w:r>
      <w:r w:rsidR="00675328" w:rsidRPr="00D009C2">
        <w:rPr>
          <w:iCs/>
          <w:szCs w:val="22"/>
          <w:lang w:val="fi-FI"/>
        </w:rPr>
        <w:t>lla</w:t>
      </w:r>
      <w:r w:rsidRPr="00D009C2">
        <w:rPr>
          <w:iCs/>
          <w:szCs w:val="22"/>
          <w:lang w:val="fi-FI"/>
        </w:rPr>
        <w:t xml:space="preserve"> aiemmin hoitamattomia, mutta he olivat voineet saada </w:t>
      </w:r>
      <w:proofErr w:type="gramStart"/>
      <w:r w:rsidRPr="00D009C2">
        <w:rPr>
          <w:iCs/>
          <w:szCs w:val="22"/>
          <w:lang w:val="fi-FI"/>
        </w:rPr>
        <w:t>interferoni-pohjaisia</w:t>
      </w:r>
      <w:proofErr w:type="gramEnd"/>
      <w:r w:rsidRPr="00D009C2">
        <w:rPr>
          <w:iCs/>
          <w:szCs w:val="22"/>
          <w:lang w:val="fi-FI"/>
        </w:rPr>
        <w:t xml:space="preserve"> hoitoja (&gt;</w:t>
      </w:r>
      <w:r w:rsidR="0003676C" w:rsidRPr="00D009C2">
        <w:rPr>
          <w:szCs w:val="22"/>
          <w:lang w:val="fi-FI"/>
        </w:rPr>
        <w:t> </w:t>
      </w:r>
      <w:r w:rsidRPr="00D009C2">
        <w:rPr>
          <w:iCs/>
          <w:szCs w:val="22"/>
          <w:lang w:val="fi-FI"/>
        </w:rPr>
        <w:t>6 kuukautta ennen seulontaa) tai mitä tahansa muuta tenofoviiridisoproksiili</w:t>
      </w:r>
      <w:r w:rsidR="000A3019" w:rsidRPr="00D009C2">
        <w:rPr>
          <w:iCs/>
          <w:szCs w:val="22"/>
          <w:lang w:val="fi-FI"/>
        </w:rPr>
        <w:t>a</w:t>
      </w:r>
      <w:r w:rsidRPr="00D009C2">
        <w:rPr>
          <w:iCs/>
          <w:szCs w:val="22"/>
          <w:lang w:val="fi-FI"/>
        </w:rPr>
        <w:t xml:space="preserve"> sisältämätöntä suun kautta otettavaa anti</w:t>
      </w:r>
      <w:r w:rsidRPr="00D009C2">
        <w:rPr>
          <w:iCs/>
          <w:szCs w:val="22"/>
          <w:lang w:val="fi-FI"/>
        </w:rPr>
        <w:noBreakHyphen/>
        <w:t>HBV</w:t>
      </w:r>
      <w:r w:rsidRPr="00D009C2">
        <w:rPr>
          <w:iCs/>
          <w:szCs w:val="22"/>
          <w:lang w:val="fi-FI"/>
        </w:rPr>
        <w:noBreakHyphen/>
        <w:t>nukleosidi</w:t>
      </w:r>
      <w:r w:rsidRPr="00D009C2">
        <w:rPr>
          <w:iCs/>
          <w:szCs w:val="22"/>
          <w:lang w:val="fi-FI"/>
        </w:rPr>
        <w:noBreakHyphen/>
        <w:t>/nukleotidihoitoa (&gt;</w:t>
      </w:r>
      <w:r w:rsidR="0003676C" w:rsidRPr="00D009C2">
        <w:rPr>
          <w:szCs w:val="22"/>
          <w:lang w:val="fi-FI"/>
        </w:rPr>
        <w:t> </w:t>
      </w:r>
      <w:r w:rsidRPr="00D009C2">
        <w:rPr>
          <w:iCs/>
          <w:szCs w:val="22"/>
          <w:lang w:val="fi-FI"/>
        </w:rPr>
        <w:t>16 viikkoa ennen seulontaa). Viikolla 72 yhteensä 88</w:t>
      </w:r>
      <w:r w:rsidR="0038135D" w:rsidRPr="00D009C2">
        <w:rPr>
          <w:iCs/>
          <w:szCs w:val="22"/>
          <w:lang w:val="fi-FI"/>
        </w:rPr>
        <w:t xml:space="preserve"> </w:t>
      </w:r>
      <w:r w:rsidRPr="00D009C2">
        <w:rPr>
          <w:iCs/>
          <w:szCs w:val="22"/>
          <w:lang w:val="fi-FI"/>
        </w:rPr>
        <w:t>%:lla (46/52) tenofoviiridisoproksiili</w:t>
      </w:r>
      <w:r w:rsidR="000A3019" w:rsidRPr="00D009C2">
        <w:rPr>
          <w:iCs/>
          <w:szCs w:val="22"/>
          <w:lang w:val="fi-FI"/>
        </w:rPr>
        <w:t>h</w:t>
      </w:r>
      <w:r w:rsidRPr="00D009C2">
        <w:rPr>
          <w:iCs/>
          <w:szCs w:val="22"/>
          <w:lang w:val="fi-FI"/>
        </w:rPr>
        <w:t>oitoryhmän potilaista ja 0</w:t>
      </w:r>
      <w:r w:rsidR="0038135D" w:rsidRPr="00D009C2">
        <w:rPr>
          <w:iCs/>
          <w:szCs w:val="22"/>
          <w:lang w:val="fi-FI"/>
        </w:rPr>
        <w:t xml:space="preserve"> </w:t>
      </w:r>
      <w:r w:rsidRPr="00D009C2">
        <w:rPr>
          <w:iCs/>
          <w:szCs w:val="22"/>
          <w:lang w:val="fi-FI"/>
        </w:rPr>
        <w:t>%:lla (0/54) plaseboryhmän potilaista HBV DNA oli &lt;</w:t>
      </w:r>
      <w:r w:rsidR="0003676C" w:rsidRPr="00D009C2">
        <w:rPr>
          <w:szCs w:val="22"/>
          <w:lang w:val="fi-FI"/>
        </w:rPr>
        <w:t> </w:t>
      </w:r>
      <w:r w:rsidRPr="00D009C2">
        <w:rPr>
          <w:iCs/>
          <w:szCs w:val="22"/>
          <w:lang w:val="fi-FI"/>
        </w:rPr>
        <w:t>400 kopiota/ml. 74</w:t>
      </w:r>
      <w:r w:rsidR="0038135D" w:rsidRPr="00D009C2">
        <w:rPr>
          <w:iCs/>
          <w:szCs w:val="22"/>
          <w:lang w:val="fi-FI"/>
        </w:rPr>
        <w:t xml:space="preserve"> </w:t>
      </w:r>
      <w:r w:rsidRPr="00D009C2">
        <w:rPr>
          <w:iCs/>
          <w:szCs w:val="22"/>
          <w:lang w:val="fi-FI"/>
        </w:rPr>
        <w:t>%:lla (26/35) tenofoviiridisoproksiili</w:t>
      </w:r>
      <w:r w:rsidR="006B4096" w:rsidRPr="00D009C2">
        <w:rPr>
          <w:iCs/>
          <w:szCs w:val="22"/>
          <w:lang w:val="fi-FI"/>
        </w:rPr>
        <w:t>r</w:t>
      </w:r>
      <w:r w:rsidRPr="00D009C2">
        <w:rPr>
          <w:iCs/>
          <w:szCs w:val="22"/>
          <w:lang w:val="fi-FI"/>
        </w:rPr>
        <w:t>yhmän potilasta oli normalisoitunut ALAT-arvo viikolla 72 verrattuna plaseboryhmän 31</w:t>
      </w:r>
      <w:r w:rsidR="0038135D" w:rsidRPr="00D009C2">
        <w:rPr>
          <w:iCs/>
          <w:szCs w:val="22"/>
          <w:lang w:val="fi-FI"/>
        </w:rPr>
        <w:t xml:space="preserve"> </w:t>
      </w:r>
      <w:r w:rsidRPr="00D009C2">
        <w:rPr>
          <w:iCs/>
          <w:szCs w:val="22"/>
          <w:lang w:val="fi-FI"/>
        </w:rPr>
        <w:t>%:iin (13/42). Vaste tenofoviiridisoproksiili</w:t>
      </w:r>
      <w:r w:rsidR="000A3019" w:rsidRPr="00D009C2">
        <w:rPr>
          <w:iCs/>
          <w:szCs w:val="22"/>
          <w:lang w:val="fi-FI"/>
        </w:rPr>
        <w:t>h</w:t>
      </w:r>
      <w:r w:rsidRPr="00D009C2">
        <w:rPr>
          <w:iCs/>
          <w:szCs w:val="22"/>
          <w:lang w:val="fi-FI"/>
        </w:rPr>
        <w:t>oitoon oli vertailukelpoinen nukleos(t)idillä aiemmin hoitamattomilla (</w:t>
      </w:r>
      <w:r w:rsidRPr="00D009C2">
        <w:rPr>
          <w:szCs w:val="22"/>
          <w:lang w:val="fi-FI"/>
        </w:rPr>
        <w:t>n = </w:t>
      </w:r>
      <w:r w:rsidRPr="00D009C2">
        <w:rPr>
          <w:iCs/>
          <w:szCs w:val="22"/>
          <w:lang w:val="fi-FI"/>
        </w:rPr>
        <w:t>20) ja nukleos(t)idilla aiemmin hoidetuilla (n = 32) potilailla, mukaan lukien lamivudiiniresistentit potilaat (</w:t>
      </w:r>
      <w:r w:rsidRPr="00D009C2">
        <w:rPr>
          <w:szCs w:val="22"/>
          <w:lang w:val="fi-FI"/>
        </w:rPr>
        <w:t>n = </w:t>
      </w:r>
      <w:r w:rsidRPr="00D009C2">
        <w:rPr>
          <w:iCs/>
          <w:szCs w:val="22"/>
          <w:lang w:val="fi-FI"/>
        </w:rPr>
        <w:t>6). 95</w:t>
      </w:r>
      <w:r w:rsidR="0038135D" w:rsidRPr="00D009C2">
        <w:rPr>
          <w:iCs/>
          <w:szCs w:val="22"/>
          <w:lang w:val="fi-FI"/>
        </w:rPr>
        <w:t xml:space="preserve"> </w:t>
      </w:r>
      <w:r w:rsidRPr="00D009C2">
        <w:rPr>
          <w:iCs/>
          <w:szCs w:val="22"/>
          <w:lang w:val="fi-FI"/>
        </w:rPr>
        <w:t>% nukleos(t)idilla aiemmin hoitamattomista potilaista, 84</w:t>
      </w:r>
      <w:r w:rsidR="0038135D" w:rsidRPr="00D009C2">
        <w:rPr>
          <w:iCs/>
          <w:szCs w:val="22"/>
          <w:lang w:val="fi-FI"/>
        </w:rPr>
        <w:t xml:space="preserve"> </w:t>
      </w:r>
      <w:r w:rsidRPr="00D009C2">
        <w:rPr>
          <w:iCs/>
          <w:szCs w:val="22"/>
          <w:lang w:val="fi-FI"/>
        </w:rPr>
        <w:t>% nukleos(t)idillä aiemmin hoidetuista potilaista ja 83</w:t>
      </w:r>
      <w:r w:rsidR="0038135D" w:rsidRPr="00D009C2">
        <w:rPr>
          <w:iCs/>
          <w:szCs w:val="22"/>
          <w:lang w:val="fi-FI"/>
        </w:rPr>
        <w:t xml:space="preserve"> </w:t>
      </w:r>
      <w:r w:rsidRPr="00D009C2">
        <w:rPr>
          <w:iCs/>
          <w:szCs w:val="22"/>
          <w:lang w:val="fi-FI"/>
        </w:rPr>
        <w:t>% lamivudiiniresistenteistä potilaista saavutti HBV DNA-tason &lt;</w:t>
      </w:r>
      <w:r w:rsidR="0003676C" w:rsidRPr="00D009C2">
        <w:rPr>
          <w:szCs w:val="22"/>
          <w:lang w:val="fi-FI"/>
        </w:rPr>
        <w:t> </w:t>
      </w:r>
      <w:r w:rsidRPr="00D009C2">
        <w:rPr>
          <w:iCs/>
          <w:szCs w:val="22"/>
          <w:lang w:val="fi-FI"/>
        </w:rPr>
        <w:t>400 kopiota/ml viikolla 72. Kolmeakymmentäyhtä</w:t>
      </w:r>
      <w:r w:rsidRPr="00D009C2" w:rsidDel="002E0887">
        <w:rPr>
          <w:iCs/>
          <w:szCs w:val="22"/>
          <w:lang w:val="fi-FI"/>
        </w:rPr>
        <w:t xml:space="preserve"> </w:t>
      </w:r>
      <w:r w:rsidRPr="00D009C2">
        <w:rPr>
          <w:iCs/>
          <w:szCs w:val="22"/>
          <w:lang w:val="fi-FI"/>
        </w:rPr>
        <w:t xml:space="preserve">potilasta 32:sta nukleos(t)idillä aiemmin hoidetusta potilaasta oli </w:t>
      </w:r>
      <w:r w:rsidRPr="00D009C2">
        <w:rPr>
          <w:szCs w:val="22"/>
          <w:lang w:val="fi-FI"/>
        </w:rPr>
        <w:t>aikaisemmin</w:t>
      </w:r>
      <w:r w:rsidRPr="00D009C2">
        <w:rPr>
          <w:iCs/>
          <w:szCs w:val="22"/>
          <w:lang w:val="fi-FI"/>
        </w:rPr>
        <w:t xml:space="preserve"> hoidettu lamivudiinilla. Viikolla 72 96</w:t>
      </w:r>
      <w:r w:rsidR="0038135D" w:rsidRPr="00D009C2">
        <w:rPr>
          <w:iCs/>
          <w:szCs w:val="22"/>
          <w:lang w:val="fi-FI"/>
        </w:rPr>
        <w:t xml:space="preserve"> </w:t>
      </w:r>
      <w:r w:rsidRPr="00D009C2">
        <w:rPr>
          <w:iCs/>
          <w:szCs w:val="22"/>
          <w:lang w:val="fi-FI"/>
        </w:rPr>
        <w:t>%:lla (27/28) tenofoviiridisoproksiili</w:t>
      </w:r>
      <w:r w:rsidRPr="00D009C2">
        <w:rPr>
          <w:iCs/>
          <w:szCs w:val="22"/>
          <w:lang w:val="fi-FI"/>
        </w:rPr>
        <w:softHyphen/>
      </w:r>
      <w:r w:rsidR="000A3019" w:rsidRPr="00D009C2">
        <w:rPr>
          <w:iCs/>
          <w:szCs w:val="22"/>
          <w:lang w:val="fi-FI"/>
        </w:rPr>
        <w:t>h</w:t>
      </w:r>
      <w:r w:rsidRPr="00D009C2">
        <w:rPr>
          <w:iCs/>
          <w:szCs w:val="22"/>
          <w:lang w:val="fi-FI"/>
        </w:rPr>
        <w:t xml:space="preserve">oitoryhmän immuuniaktiivisista potilaista </w:t>
      </w:r>
      <w:r w:rsidRPr="00D009C2">
        <w:rPr>
          <w:lang w:val="fi-FI"/>
        </w:rPr>
        <w:t>(HBV DNA ≥</w:t>
      </w:r>
      <w:r w:rsidR="0003676C" w:rsidRPr="00D009C2">
        <w:rPr>
          <w:szCs w:val="22"/>
          <w:lang w:val="fi-FI"/>
        </w:rPr>
        <w:t> </w:t>
      </w:r>
      <w:r w:rsidRPr="00D009C2">
        <w:rPr>
          <w:lang w:val="fi-FI"/>
        </w:rPr>
        <w:t>10</w:t>
      </w:r>
      <w:r w:rsidRPr="00D009C2">
        <w:rPr>
          <w:vertAlign w:val="superscript"/>
          <w:lang w:val="fi-FI"/>
        </w:rPr>
        <w:t>5</w:t>
      </w:r>
      <w:r w:rsidRPr="00D009C2">
        <w:rPr>
          <w:lang w:val="fi-FI"/>
        </w:rPr>
        <w:t> kopiota/ml, seerumin ALAT &gt;</w:t>
      </w:r>
      <w:r w:rsidR="0003676C" w:rsidRPr="00D009C2">
        <w:rPr>
          <w:szCs w:val="22"/>
          <w:lang w:val="fi-FI"/>
        </w:rPr>
        <w:t> </w:t>
      </w:r>
      <w:r w:rsidRPr="00D009C2">
        <w:rPr>
          <w:lang w:val="fi-FI"/>
        </w:rPr>
        <w:t xml:space="preserve">1,5 x yli normaalin ylärajan) ja </w:t>
      </w:r>
      <w:r w:rsidRPr="00D009C2">
        <w:rPr>
          <w:iCs/>
          <w:szCs w:val="22"/>
          <w:lang w:val="fi-FI"/>
        </w:rPr>
        <w:t>0</w:t>
      </w:r>
      <w:r w:rsidR="0038135D" w:rsidRPr="00D009C2">
        <w:rPr>
          <w:iCs/>
          <w:szCs w:val="22"/>
          <w:lang w:val="fi-FI"/>
        </w:rPr>
        <w:t xml:space="preserve"> </w:t>
      </w:r>
      <w:r w:rsidRPr="00D009C2">
        <w:rPr>
          <w:iCs/>
          <w:szCs w:val="22"/>
          <w:lang w:val="fi-FI"/>
        </w:rPr>
        <w:t>%:lla (0/32) plaseboryhmän potilaista HBV DNA oli &lt;</w:t>
      </w:r>
      <w:r w:rsidR="0003676C" w:rsidRPr="00D009C2">
        <w:rPr>
          <w:szCs w:val="22"/>
          <w:lang w:val="fi-FI"/>
        </w:rPr>
        <w:t> </w:t>
      </w:r>
      <w:r w:rsidRPr="00D009C2">
        <w:rPr>
          <w:iCs/>
          <w:szCs w:val="22"/>
          <w:lang w:val="fi-FI"/>
        </w:rPr>
        <w:t>400 kopiota/ml. 75</w:t>
      </w:r>
      <w:r w:rsidR="0038135D" w:rsidRPr="00D009C2">
        <w:rPr>
          <w:iCs/>
          <w:szCs w:val="22"/>
          <w:lang w:val="fi-FI"/>
        </w:rPr>
        <w:t xml:space="preserve"> </w:t>
      </w:r>
      <w:r w:rsidRPr="00D009C2">
        <w:rPr>
          <w:iCs/>
          <w:szCs w:val="22"/>
          <w:lang w:val="fi-FI"/>
        </w:rPr>
        <w:t>%:lla (21/28) tenofoviiridisoproksiili</w:t>
      </w:r>
      <w:r w:rsidR="006B4096" w:rsidRPr="00D009C2">
        <w:rPr>
          <w:iCs/>
          <w:szCs w:val="22"/>
          <w:lang w:val="fi-FI"/>
        </w:rPr>
        <w:t>r</w:t>
      </w:r>
      <w:r w:rsidRPr="00D009C2">
        <w:rPr>
          <w:iCs/>
          <w:szCs w:val="22"/>
          <w:lang w:val="fi-FI"/>
        </w:rPr>
        <w:t>yhmän immuuniaktiivisista potilaista oli normaali ALAT-arvo viikolla 72 verrattuna 34</w:t>
      </w:r>
      <w:r w:rsidR="0038135D" w:rsidRPr="00D009C2">
        <w:rPr>
          <w:iCs/>
          <w:szCs w:val="22"/>
          <w:lang w:val="fi-FI"/>
        </w:rPr>
        <w:t xml:space="preserve"> </w:t>
      </w:r>
      <w:r w:rsidRPr="00D009C2">
        <w:rPr>
          <w:iCs/>
          <w:szCs w:val="22"/>
          <w:lang w:val="fi-FI"/>
        </w:rPr>
        <w:t>%:iin (11/32) plaseboryhmän potilaista.</w:t>
      </w:r>
    </w:p>
    <w:p w14:paraId="64B83E1E" w14:textId="77777777" w:rsidR="00F80F4E" w:rsidRPr="00D009C2" w:rsidRDefault="00F80F4E" w:rsidP="00D009C2">
      <w:pPr>
        <w:rPr>
          <w:iCs/>
          <w:szCs w:val="22"/>
          <w:lang w:val="fi-FI"/>
        </w:rPr>
      </w:pPr>
    </w:p>
    <w:p w14:paraId="0B33E7E2" w14:textId="77777777" w:rsidR="009B7134" w:rsidRPr="00D009C2" w:rsidRDefault="009B7134" w:rsidP="00D009C2">
      <w:pPr>
        <w:rPr>
          <w:iCs/>
          <w:szCs w:val="22"/>
          <w:lang w:val="fi-FI"/>
        </w:rPr>
      </w:pPr>
      <w:r w:rsidRPr="00D009C2">
        <w:rPr>
          <w:lang w:val="fi-FI"/>
        </w:rPr>
        <w:t xml:space="preserve">72 </w:t>
      </w:r>
      <w:r w:rsidR="0018229E" w:rsidRPr="00D009C2">
        <w:rPr>
          <w:lang w:val="fi-FI"/>
        </w:rPr>
        <w:t>viikkoa kestäneen</w:t>
      </w:r>
      <w:r w:rsidRPr="00D009C2">
        <w:rPr>
          <w:lang w:val="fi-FI"/>
        </w:rPr>
        <w:t xml:space="preserve"> sokkoutetun satunnaistetun hoidon jälkeen </w:t>
      </w:r>
      <w:r w:rsidR="0018229E" w:rsidRPr="00D009C2">
        <w:rPr>
          <w:lang w:val="fi-FI"/>
        </w:rPr>
        <w:t>jokainen</w:t>
      </w:r>
      <w:r w:rsidRPr="00D009C2">
        <w:rPr>
          <w:lang w:val="fi-FI"/>
        </w:rPr>
        <w:t xml:space="preserve"> </w:t>
      </w:r>
      <w:r w:rsidR="0018229E" w:rsidRPr="00D009C2">
        <w:rPr>
          <w:lang w:val="fi-FI"/>
        </w:rPr>
        <w:t>tutkittava</w:t>
      </w:r>
      <w:r w:rsidRPr="00D009C2">
        <w:rPr>
          <w:lang w:val="fi-FI"/>
        </w:rPr>
        <w:t xml:space="preserve"> </w:t>
      </w:r>
      <w:r w:rsidR="0018229E" w:rsidRPr="00D009C2">
        <w:rPr>
          <w:lang w:val="fi-FI"/>
        </w:rPr>
        <w:t>sai siirtyä</w:t>
      </w:r>
      <w:r w:rsidRPr="00D009C2">
        <w:rPr>
          <w:lang w:val="fi-FI"/>
        </w:rPr>
        <w:t xml:space="preserve"> </w:t>
      </w:r>
      <w:r w:rsidR="0018229E" w:rsidRPr="00D009C2">
        <w:rPr>
          <w:lang w:val="fi-FI"/>
        </w:rPr>
        <w:t xml:space="preserve">avoimeen </w:t>
      </w:r>
      <w:r w:rsidRPr="00D009C2">
        <w:rPr>
          <w:lang w:val="fi-FI"/>
        </w:rPr>
        <w:t>te</w:t>
      </w:r>
      <w:r w:rsidR="00BB1182" w:rsidRPr="00D009C2">
        <w:rPr>
          <w:lang w:val="fi-FI"/>
        </w:rPr>
        <w:t>nofoviiridisoproksiilihoitoon</w:t>
      </w:r>
      <w:r w:rsidRPr="00D009C2">
        <w:rPr>
          <w:lang w:val="fi-FI"/>
        </w:rPr>
        <w:t xml:space="preserve"> </w:t>
      </w:r>
      <w:r w:rsidR="0018229E" w:rsidRPr="00D009C2">
        <w:rPr>
          <w:lang w:val="fi-FI"/>
        </w:rPr>
        <w:t>viikkoon</w:t>
      </w:r>
      <w:r w:rsidRPr="00D009C2">
        <w:rPr>
          <w:lang w:val="fi-FI"/>
        </w:rPr>
        <w:t xml:space="preserve"> 192</w:t>
      </w:r>
      <w:r w:rsidR="0018229E" w:rsidRPr="00D009C2">
        <w:rPr>
          <w:lang w:val="fi-FI"/>
        </w:rPr>
        <w:t xml:space="preserve"> asti</w:t>
      </w:r>
      <w:r w:rsidRPr="00D009C2">
        <w:rPr>
          <w:lang w:val="fi-FI"/>
        </w:rPr>
        <w:t xml:space="preserve">. Viikon 72 jälkeen virologinen suppressio säilyi </w:t>
      </w:r>
      <w:r w:rsidR="0018229E" w:rsidRPr="00D009C2">
        <w:rPr>
          <w:lang w:val="fi-FI"/>
        </w:rPr>
        <w:t>tutkittavilla</w:t>
      </w:r>
      <w:r w:rsidRPr="00D009C2">
        <w:rPr>
          <w:lang w:val="fi-FI"/>
        </w:rPr>
        <w:t xml:space="preserve">, jotka saivat kaksoissokkoutettua tenofoviiridisoproksiilia ja sen jälkeen avoimesti </w:t>
      </w:r>
      <w:r w:rsidR="0018229E" w:rsidRPr="00D009C2">
        <w:rPr>
          <w:lang w:val="fi-FI"/>
        </w:rPr>
        <w:t xml:space="preserve">tenofoviiridisoproksiilia </w:t>
      </w:r>
      <w:r w:rsidRPr="00D009C2">
        <w:rPr>
          <w:lang w:val="fi-FI"/>
        </w:rPr>
        <w:t>(</w:t>
      </w:r>
      <w:r w:rsidR="00BE6A73" w:rsidRPr="00D009C2">
        <w:rPr>
          <w:lang w:val="fi-FI"/>
        </w:rPr>
        <w:t>tenofoviiridisoproksiili</w:t>
      </w:r>
      <w:r w:rsidRPr="00D009C2">
        <w:rPr>
          <w:lang w:val="fi-FI"/>
        </w:rPr>
        <w:t>-</w:t>
      </w:r>
      <w:r w:rsidR="00BE6A73" w:rsidRPr="00D009C2">
        <w:rPr>
          <w:lang w:val="fi-FI"/>
        </w:rPr>
        <w:t>tenofoviiridisoproksiili</w:t>
      </w:r>
      <w:r w:rsidRPr="00D009C2">
        <w:rPr>
          <w:lang w:val="fi-FI"/>
        </w:rPr>
        <w:t xml:space="preserve">ryhmä): 86,5 </w:t>
      </w:r>
      <w:r w:rsidR="004F6FC6" w:rsidRPr="00D009C2">
        <w:rPr>
          <w:lang w:val="fi-FI"/>
        </w:rPr>
        <w:t xml:space="preserve">%:lla </w:t>
      </w:r>
      <w:r w:rsidRPr="00D009C2">
        <w:rPr>
          <w:lang w:val="fi-FI"/>
        </w:rPr>
        <w:t xml:space="preserve">(45/52) </w:t>
      </w:r>
      <w:r w:rsidR="00BE6A73" w:rsidRPr="00D009C2">
        <w:rPr>
          <w:lang w:val="fi-FI"/>
        </w:rPr>
        <w:t>tenofoviiridisoproksiili</w:t>
      </w:r>
      <w:r w:rsidRPr="00D009C2">
        <w:rPr>
          <w:lang w:val="fi-FI"/>
        </w:rPr>
        <w:t>-</w:t>
      </w:r>
      <w:r w:rsidR="00BE6A73" w:rsidRPr="00D009C2">
        <w:rPr>
          <w:lang w:val="fi-FI"/>
        </w:rPr>
        <w:t>tenofoviiridisoproksiili</w:t>
      </w:r>
      <w:r w:rsidRPr="00D009C2">
        <w:rPr>
          <w:lang w:val="fi-FI"/>
        </w:rPr>
        <w:t xml:space="preserve">ryhmän </w:t>
      </w:r>
      <w:r w:rsidR="004F6FC6" w:rsidRPr="00D009C2">
        <w:rPr>
          <w:lang w:val="fi-FI"/>
        </w:rPr>
        <w:t>tutkittavista</w:t>
      </w:r>
      <w:r w:rsidRPr="00D009C2">
        <w:rPr>
          <w:lang w:val="fi-FI"/>
        </w:rPr>
        <w:t xml:space="preserve"> HBV DNA </w:t>
      </w:r>
      <w:r w:rsidR="004F6FC6" w:rsidRPr="00D009C2">
        <w:rPr>
          <w:lang w:val="fi-FI"/>
        </w:rPr>
        <w:t xml:space="preserve">oli </w:t>
      </w:r>
      <w:r w:rsidRPr="00D009C2">
        <w:rPr>
          <w:lang w:val="fi-FI"/>
        </w:rPr>
        <w:t>&lt; 400 kopiota/ml viikolla 192. Kaksoissokko</w:t>
      </w:r>
      <w:r w:rsidR="004F6FC6" w:rsidRPr="00D009C2">
        <w:rPr>
          <w:lang w:val="fi-FI"/>
        </w:rPr>
        <w:t xml:space="preserve">utetun </w:t>
      </w:r>
      <w:r w:rsidRPr="00D009C2">
        <w:rPr>
          <w:lang w:val="fi-FI"/>
        </w:rPr>
        <w:t>vaiheen aikana pla</w:t>
      </w:r>
      <w:r w:rsidR="00047AFE" w:rsidRPr="00D009C2">
        <w:rPr>
          <w:lang w:val="fi-FI"/>
        </w:rPr>
        <w:t>s</w:t>
      </w:r>
      <w:r w:rsidRPr="00D009C2">
        <w:rPr>
          <w:lang w:val="fi-FI"/>
        </w:rPr>
        <w:t>ebo</w:t>
      </w:r>
      <w:r w:rsidR="004F6FC6" w:rsidRPr="00D009C2">
        <w:rPr>
          <w:lang w:val="fi-FI"/>
        </w:rPr>
        <w:t>a</w:t>
      </w:r>
      <w:r w:rsidRPr="00D009C2">
        <w:rPr>
          <w:lang w:val="fi-FI"/>
        </w:rPr>
        <w:t xml:space="preserve"> saanei</w:t>
      </w:r>
      <w:r w:rsidR="004F6FC6" w:rsidRPr="00D009C2">
        <w:rPr>
          <w:lang w:val="fi-FI"/>
        </w:rPr>
        <w:t>sta</w:t>
      </w:r>
      <w:r w:rsidRPr="00D009C2">
        <w:rPr>
          <w:lang w:val="fi-FI"/>
        </w:rPr>
        <w:t xml:space="preserve"> </w:t>
      </w:r>
      <w:r w:rsidR="004F6FC6" w:rsidRPr="00D009C2">
        <w:rPr>
          <w:lang w:val="fi-FI"/>
        </w:rPr>
        <w:t>tutkittavista</w:t>
      </w:r>
      <w:r w:rsidRPr="00D009C2">
        <w:rPr>
          <w:lang w:val="fi-FI"/>
        </w:rPr>
        <w:t xml:space="preserve"> niiden </w:t>
      </w:r>
      <w:r w:rsidR="004F6FC6" w:rsidRPr="00D009C2">
        <w:rPr>
          <w:lang w:val="fi-FI"/>
        </w:rPr>
        <w:t>tutkittavien</w:t>
      </w:r>
      <w:r w:rsidRPr="00D009C2">
        <w:rPr>
          <w:lang w:val="fi-FI"/>
        </w:rPr>
        <w:t xml:space="preserve"> osuus, joi</w:t>
      </w:r>
      <w:r w:rsidR="004F6FC6" w:rsidRPr="00D009C2">
        <w:rPr>
          <w:lang w:val="fi-FI"/>
        </w:rPr>
        <w:t>den</w:t>
      </w:r>
      <w:r w:rsidRPr="00D009C2">
        <w:rPr>
          <w:lang w:val="fi-FI"/>
        </w:rPr>
        <w:t xml:space="preserve"> HBV DNA </w:t>
      </w:r>
      <w:r w:rsidR="004F6FC6" w:rsidRPr="00D009C2">
        <w:rPr>
          <w:lang w:val="fi-FI"/>
        </w:rPr>
        <w:t xml:space="preserve">oli </w:t>
      </w:r>
      <w:r w:rsidRPr="00D009C2">
        <w:rPr>
          <w:lang w:val="fi-FI"/>
        </w:rPr>
        <w:t xml:space="preserve">&lt; 400 kopiota/ml, </w:t>
      </w:r>
      <w:r w:rsidR="004F6FC6" w:rsidRPr="00D009C2">
        <w:rPr>
          <w:lang w:val="fi-FI"/>
        </w:rPr>
        <w:t xml:space="preserve">suureni </w:t>
      </w:r>
      <w:r w:rsidRPr="00D009C2">
        <w:rPr>
          <w:lang w:val="fi-FI"/>
        </w:rPr>
        <w:t xml:space="preserve">jyrkästi </w:t>
      </w:r>
      <w:r w:rsidR="004F6FC6" w:rsidRPr="00D009C2">
        <w:rPr>
          <w:lang w:val="fi-FI"/>
        </w:rPr>
        <w:t xml:space="preserve">sen jälkeen, kun he alkoivat saada </w:t>
      </w:r>
      <w:r w:rsidRPr="00D009C2">
        <w:rPr>
          <w:lang w:val="fi-FI"/>
        </w:rPr>
        <w:t>avoi</w:t>
      </w:r>
      <w:r w:rsidR="004F6FC6" w:rsidRPr="00D009C2">
        <w:rPr>
          <w:lang w:val="fi-FI"/>
        </w:rPr>
        <w:t>nta</w:t>
      </w:r>
      <w:r w:rsidRPr="00D009C2">
        <w:rPr>
          <w:lang w:val="fi-FI"/>
        </w:rPr>
        <w:t xml:space="preserve"> </w:t>
      </w:r>
      <w:r w:rsidR="00116859" w:rsidRPr="00D009C2">
        <w:rPr>
          <w:lang w:val="fi-FI"/>
        </w:rPr>
        <w:t>tenofoviiridisoproksiili</w:t>
      </w:r>
      <w:r w:rsidRPr="00D009C2">
        <w:rPr>
          <w:lang w:val="fi-FI"/>
        </w:rPr>
        <w:t>hoi</w:t>
      </w:r>
      <w:r w:rsidR="004F6FC6" w:rsidRPr="00D009C2">
        <w:rPr>
          <w:lang w:val="fi-FI"/>
        </w:rPr>
        <w:t>toa</w:t>
      </w:r>
      <w:r w:rsidRPr="00D009C2">
        <w:rPr>
          <w:lang w:val="fi-FI"/>
        </w:rPr>
        <w:t xml:space="preserve"> (PLB-</w:t>
      </w:r>
      <w:r w:rsidR="00116859" w:rsidRPr="00D009C2">
        <w:rPr>
          <w:lang w:val="fi-FI"/>
        </w:rPr>
        <w:t>tenofoviiridisoproksiili</w:t>
      </w:r>
      <w:r w:rsidRPr="00D009C2">
        <w:rPr>
          <w:lang w:val="fi-FI"/>
        </w:rPr>
        <w:t xml:space="preserve">ryhmä): 74,1 </w:t>
      </w:r>
      <w:r w:rsidR="004F6FC6" w:rsidRPr="00D009C2">
        <w:rPr>
          <w:lang w:val="fi-FI"/>
        </w:rPr>
        <w:t xml:space="preserve">%:lla </w:t>
      </w:r>
      <w:r w:rsidRPr="00D009C2">
        <w:rPr>
          <w:lang w:val="fi-FI"/>
        </w:rPr>
        <w:t>(40/54) PLB-</w:t>
      </w:r>
      <w:r w:rsidR="00116859" w:rsidRPr="00D009C2">
        <w:rPr>
          <w:lang w:val="fi-FI"/>
        </w:rPr>
        <w:t>tenofoviiridisoproksiili</w:t>
      </w:r>
      <w:r w:rsidRPr="00D009C2">
        <w:rPr>
          <w:lang w:val="fi-FI"/>
        </w:rPr>
        <w:t xml:space="preserve">ryhmän </w:t>
      </w:r>
      <w:r w:rsidR="00C13215" w:rsidRPr="00D009C2">
        <w:rPr>
          <w:lang w:val="fi-FI"/>
        </w:rPr>
        <w:t>tutkittavista</w:t>
      </w:r>
      <w:r w:rsidRPr="00D009C2">
        <w:rPr>
          <w:lang w:val="fi-FI"/>
        </w:rPr>
        <w:t xml:space="preserve"> HBV DNA </w:t>
      </w:r>
      <w:r w:rsidR="00C13215" w:rsidRPr="00D009C2">
        <w:rPr>
          <w:lang w:val="fi-FI"/>
        </w:rPr>
        <w:t xml:space="preserve">oli </w:t>
      </w:r>
      <w:r w:rsidRPr="00D009C2">
        <w:rPr>
          <w:lang w:val="fi-FI"/>
        </w:rPr>
        <w:t xml:space="preserve">&lt; 400 kopiota/ml viikolla 192. </w:t>
      </w:r>
      <w:r w:rsidR="00C13215" w:rsidRPr="00D009C2">
        <w:rPr>
          <w:iCs/>
          <w:szCs w:val="22"/>
          <w:lang w:val="fi-FI"/>
        </w:rPr>
        <w:t>Tenofoviiridisoproksiili</w:t>
      </w:r>
      <w:r w:rsidR="00C13215" w:rsidRPr="00D009C2">
        <w:rPr>
          <w:lang w:val="fi-FI"/>
        </w:rPr>
        <w:t>-</w:t>
      </w:r>
      <w:r w:rsidR="00C13215" w:rsidRPr="00D009C2">
        <w:rPr>
          <w:iCs/>
          <w:szCs w:val="22"/>
          <w:lang w:val="fi-FI"/>
        </w:rPr>
        <w:t>tenofoviiridisoproksiili</w:t>
      </w:r>
      <w:r w:rsidR="00C13215" w:rsidRPr="00D009C2">
        <w:rPr>
          <w:lang w:val="fi-FI"/>
        </w:rPr>
        <w:t xml:space="preserve">ryhmässä niiden tutkittavien </w:t>
      </w:r>
      <w:r w:rsidRPr="00D009C2">
        <w:rPr>
          <w:lang w:val="fi-FI"/>
        </w:rPr>
        <w:t>osuus, joiden AL</w:t>
      </w:r>
      <w:r w:rsidR="00A33962" w:rsidRPr="00D009C2">
        <w:rPr>
          <w:lang w:val="fi-FI"/>
        </w:rPr>
        <w:t>A</w:t>
      </w:r>
      <w:r w:rsidRPr="00D009C2">
        <w:rPr>
          <w:lang w:val="fi-FI"/>
        </w:rPr>
        <w:t xml:space="preserve">T </w:t>
      </w:r>
      <w:r w:rsidR="00C13215" w:rsidRPr="00D009C2">
        <w:rPr>
          <w:lang w:val="fi-FI"/>
        </w:rPr>
        <w:t xml:space="preserve">oli </w:t>
      </w:r>
      <w:r w:rsidRPr="00D009C2">
        <w:rPr>
          <w:lang w:val="fi-FI"/>
        </w:rPr>
        <w:t>normalisoitu</w:t>
      </w:r>
      <w:r w:rsidR="00C13215" w:rsidRPr="00D009C2">
        <w:rPr>
          <w:lang w:val="fi-FI"/>
        </w:rPr>
        <w:t>nut</w:t>
      </w:r>
      <w:r w:rsidRPr="00D009C2">
        <w:rPr>
          <w:lang w:val="fi-FI"/>
        </w:rPr>
        <w:t xml:space="preserve"> viikolla 192</w:t>
      </w:r>
      <w:r w:rsidR="00C13215" w:rsidRPr="00D009C2">
        <w:rPr>
          <w:lang w:val="fi-FI"/>
        </w:rPr>
        <w:t>,</w:t>
      </w:r>
      <w:r w:rsidRPr="00D009C2">
        <w:rPr>
          <w:lang w:val="fi-FI"/>
        </w:rPr>
        <w:t xml:space="preserve"> oli </w:t>
      </w:r>
      <w:r w:rsidR="00C13215" w:rsidRPr="00D009C2">
        <w:rPr>
          <w:lang w:val="fi-FI"/>
        </w:rPr>
        <w:t xml:space="preserve">lähtötilanteessa HBeAg-positiivisten tutkittavien osalta </w:t>
      </w:r>
      <w:r w:rsidRPr="00D009C2">
        <w:rPr>
          <w:lang w:val="fi-FI"/>
        </w:rPr>
        <w:t xml:space="preserve">75,8 % (25/33) </w:t>
      </w:r>
      <w:r w:rsidR="00C13215" w:rsidRPr="00D009C2">
        <w:rPr>
          <w:lang w:val="fi-FI"/>
        </w:rPr>
        <w:t xml:space="preserve">ja </w:t>
      </w:r>
      <w:r w:rsidRPr="00D009C2">
        <w:rPr>
          <w:lang w:val="fi-FI"/>
        </w:rPr>
        <w:t>lähtö</w:t>
      </w:r>
      <w:r w:rsidR="00C13215" w:rsidRPr="00D009C2">
        <w:rPr>
          <w:lang w:val="fi-FI"/>
        </w:rPr>
        <w:t>tilanteessa</w:t>
      </w:r>
      <w:r w:rsidRPr="00D009C2">
        <w:rPr>
          <w:lang w:val="fi-FI"/>
        </w:rPr>
        <w:t xml:space="preserve"> </w:t>
      </w:r>
      <w:r w:rsidR="00C13215" w:rsidRPr="00D009C2">
        <w:rPr>
          <w:lang w:val="fi-FI"/>
        </w:rPr>
        <w:t xml:space="preserve">HBeAg-negatiivisten osalta </w:t>
      </w:r>
      <w:r w:rsidRPr="00D009C2">
        <w:rPr>
          <w:lang w:val="fi-FI"/>
        </w:rPr>
        <w:t xml:space="preserve">100,0 % (2/2). </w:t>
      </w:r>
      <w:r w:rsidR="00B93709" w:rsidRPr="00D009C2">
        <w:rPr>
          <w:iCs/>
          <w:szCs w:val="22"/>
          <w:lang w:val="fi-FI"/>
        </w:rPr>
        <w:t>Anti</w:t>
      </w:r>
      <w:r w:rsidR="00B93709" w:rsidRPr="00D009C2">
        <w:rPr>
          <w:iCs/>
          <w:szCs w:val="22"/>
          <w:lang w:val="fi-FI"/>
        </w:rPr>
        <w:noBreakHyphen/>
        <w:t>HB</w:t>
      </w:r>
      <w:r w:rsidR="00015A37" w:rsidRPr="00D009C2">
        <w:rPr>
          <w:iCs/>
          <w:szCs w:val="22"/>
          <w:lang w:val="fi-FI"/>
        </w:rPr>
        <w:t>e</w:t>
      </w:r>
      <w:r w:rsidR="00B93709" w:rsidRPr="00D009C2">
        <w:rPr>
          <w:iCs/>
          <w:szCs w:val="22"/>
          <w:lang w:val="fi-FI"/>
        </w:rPr>
        <w:t>-serokonversio todettiin viikkoon 192 mennessä yhtä suurella prosentuaalisella osuudella tutkittavista</w:t>
      </w:r>
      <w:r w:rsidRPr="00D009C2">
        <w:rPr>
          <w:lang w:val="fi-FI"/>
        </w:rPr>
        <w:t xml:space="preserve"> </w:t>
      </w:r>
      <w:r w:rsidR="00116859" w:rsidRPr="00D009C2">
        <w:rPr>
          <w:iCs/>
          <w:szCs w:val="22"/>
          <w:lang w:val="fi-FI"/>
        </w:rPr>
        <w:t>tenofoviiridisoproksiili</w:t>
      </w:r>
      <w:r w:rsidRPr="00D009C2">
        <w:rPr>
          <w:lang w:val="fi-FI"/>
        </w:rPr>
        <w:t>-</w:t>
      </w:r>
      <w:r w:rsidR="00116859" w:rsidRPr="00D009C2">
        <w:rPr>
          <w:iCs/>
          <w:szCs w:val="22"/>
          <w:lang w:val="fi-FI"/>
        </w:rPr>
        <w:t>tenofoviiridisoproksiili</w:t>
      </w:r>
      <w:r w:rsidR="00B93709" w:rsidRPr="00D009C2">
        <w:rPr>
          <w:iCs/>
          <w:szCs w:val="22"/>
          <w:lang w:val="fi-FI"/>
        </w:rPr>
        <w:t>ryhmässä (37,5 %)</w:t>
      </w:r>
      <w:r w:rsidRPr="00D009C2">
        <w:rPr>
          <w:lang w:val="fi-FI"/>
        </w:rPr>
        <w:t xml:space="preserve"> ja PLB-</w:t>
      </w:r>
      <w:r w:rsidR="00116859" w:rsidRPr="00D009C2">
        <w:rPr>
          <w:iCs/>
          <w:szCs w:val="22"/>
          <w:lang w:val="fi-FI"/>
        </w:rPr>
        <w:t>tenofoviiridisoproksiili</w:t>
      </w:r>
      <w:r w:rsidRPr="00D009C2">
        <w:rPr>
          <w:lang w:val="fi-FI"/>
        </w:rPr>
        <w:t>ryhm</w:t>
      </w:r>
      <w:r w:rsidR="00B93709" w:rsidRPr="00D009C2">
        <w:rPr>
          <w:lang w:val="fi-FI"/>
        </w:rPr>
        <w:t>ä</w:t>
      </w:r>
      <w:r w:rsidRPr="00D009C2">
        <w:rPr>
          <w:lang w:val="fi-FI"/>
        </w:rPr>
        <w:t>ssä (41,7 %).</w:t>
      </w:r>
    </w:p>
    <w:p w14:paraId="61537A8D" w14:textId="77777777" w:rsidR="009B7134" w:rsidRPr="00D009C2" w:rsidRDefault="009B7134" w:rsidP="00D009C2">
      <w:pPr>
        <w:rPr>
          <w:lang w:val="fi-FI"/>
        </w:rPr>
      </w:pPr>
    </w:p>
    <w:p w14:paraId="5A916EEE" w14:textId="77777777" w:rsidR="009B7134" w:rsidRPr="00D009C2" w:rsidRDefault="00B93709" w:rsidP="00D009C2">
      <w:pPr>
        <w:keepNext/>
        <w:rPr>
          <w:lang w:val="fi-FI"/>
        </w:rPr>
      </w:pPr>
      <w:r w:rsidRPr="00D009C2">
        <w:rPr>
          <w:lang w:val="fi-FI"/>
        </w:rPr>
        <w:t xml:space="preserve">Tutkimuksen GS-US-174-0115 luuntiheyttä (BMD) koskevista </w:t>
      </w:r>
      <w:r w:rsidR="009B7134" w:rsidRPr="00D009C2">
        <w:rPr>
          <w:lang w:val="fi-FI"/>
        </w:rPr>
        <w:t xml:space="preserve">tiedoista on </w:t>
      </w:r>
      <w:r w:rsidRPr="00D009C2">
        <w:rPr>
          <w:lang w:val="fi-FI"/>
        </w:rPr>
        <w:t xml:space="preserve">esitetty </w:t>
      </w:r>
      <w:r w:rsidR="006136EB" w:rsidRPr="00D009C2">
        <w:rPr>
          <w:lang w:val="fi-FI"/>
        </w:rPr>
        <w:t xml:space="preserve">yhteenveto </w:t>
      </w:r>
      <w:r w:rsidR="009B7134" w:rsidRPr="00D009C2">
        <w:rPr>
          <w:lang w:val="fi-FI"/>
        </w:rPr>
        <w:t>taulukossa 8:</w:t>
      </w:r>
    </w:p>
    <w:p w14:paraId="18597608" w14:textId="77777777" w:rsidR="009B7134" w:rsidRPr="00D009C2" w:rsidRDefault="009B7134" w:rsidP="00D009C2">
      <w:pPr>
        <w:keepNext/>
        <w:rPr>
          <w:lang w:val="fi-FI"/>
        </w:rPr>
      </w:pPr>
    </w:p>
    <w:p w14:paraId="5912253C" w14:textId="6ED1B7E6" w:rsidR="000576BB" w:rsidRPr="008E67CC" w:rsidRDefault="009B7134" w:rsidP="008E67CC">
      <w:pPr>
        <w:pStyle w:val="HeadingStrong"/>
        <w:rPr>
          <w:rFonts w:cs="Times New Roman"/>
          <w:bCs/>
          <w:lang w:val="fi-FI"/>
        </w:rPr>
      </w:pPr>
      <w:r w:rsidRPr="00D009C2">
        <w:rPr>
          <w:rStyle w:val="Strong"/>
          <w:rFonts w:cs="Times New Roman"/>
          <w:b/>
          <w:bCs/>
          <w:lang w:val="fi-FI"/>
        </w:rPr>
        <w:t>Taulukko 8: Luuntiheyden arviointi lähtötasolla</w:t>
      </w:r>
      <w:r w:rsidR="006E7490" w:rsidRPr="00D009C2">
        <w:rPr>
          <w:rStyle w:val="Strong"/>
          <w:rFonts w:cs="Times New Roman"/>
          <w:b/>
          <w:bCs/>
          <w:lang w:val="fi-FI"/>
        </w:rPr>
        <w:t xml:space="preserve"> ja</w:t>
      </w:r>
      <w:r w:rsidRPr="00D009C2">
        <w:rPr>
          <w:rStyle w:val="Strong"/>
          <w:rFonts w:cs="Times New Roman"/>
          <w:b/>
          <w:bCs/>
          <w:lang w:val="fi-FI"/>
        </w:rPr>
        <w:t xml:space="preserve"> viiko</w:t>
      </w:r>
      <w:r w:rsidR="006E7490" w:rsidRPr="00D009C2">
        <w:rPr>
          <w:rStyle w:val="Strong"/>
          <w:rFonts w:cs="Times New Roman"/>
          <w:b/>
          <w:bCs/>
          <w:lang w:val="fi-FI"/>
        </w:rPr>
        <w:t>i</w:t>
      </w:r>
      <w:r w:rsidRPr="00D009C2">
        <w:rPr>
          <w:rStyle w:val="Strong"/>
          <w:rFonts w:cs="Times New Roman"/>
          <w:b/>
          <w:bCs/>
          <w:lang w:val="fi-FI"/>
        </w:rPr>
        <w:t>lla 72 ja 192</w:t>
      </w:r>
    </w:p>
    <w:tbl>
      <w:tblPr>
        <w:tblW w:w="920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28" w:type="dxa"/>
        </w:tblCellMar>
        <w:tblLook w:val="04A0" w:firstRow="1" w:lastRow="0" w:firstColumn="1" w:lastColumn="0" w:noHBand="0" w:noVBand="1"/>
      </w:tblPr>
      <w:tblGrid>
        <w:gridCol w:w="1560"/>
        <w:gridCol w:w="1357"/>
        <w:gridCol w:w="1136"/>
        <w:gridCol w:w="1417"/>
        <w:gridCol w:w="1134"/>
        <w:gridCol w:w="1334"/>
        <w:gridCol w:w="1269"/>
      </w:tblGrid>
      <w:tr w:rsidR="009B7134" w:rsidRPr="00D009C2" w14:paraId="3E50C0F6" w14:textId="77777777" w:rsidTr="008E67CC">
        <w:trPr>
          <w:cantSplit/>
          <w:tblHeader/>
        </w:trPr>
        <w:tc>
          <w:tcPr>
            <w:tcW w:w="1560" w:type="dxa"/>
          </w:tcPr>
          <w:p w14:paraId="3625D890" w14:textId="77777777" w:rsidR="009B7134" w:rsidRPr="00D009C2" w:rsidRDefault="009B7134" w:rsidP="00D009C2">
            <w:pPr>
              <w:pStyle w:val="HeadingStrong"/>
              <w:jc w:val="center"/>
              <w:rPr>
                <w:rFonts w:cs="Times New Roman"/>
                <w:sz w:val="20"/>
                <w:szCs w:val="20"/>
                <w:lang w:val="fi-FI"/>
              </w:rPr>
            </w:pPr>
          </w:p>
        </w:tc>
        <w:tc>
          <w:tcPr>
            <w:tcW w:w="2493" w:type="dxa"/>
            <w:gridSpan w:val="2"/>
          </w:tcPr>
          <w:p w14:paraId="64F1EB8B" w14:textId="77777777" w:rsidR="009B7134" w:rsidRPr="00D009C2" w:rsidRDefault="009B7134" w:rsidP="00B53385">
            <w:pPr>
              <w:pStyle w:val="HeadingStrong"/>
              <w:ind w:right="62"/>
              <w:jc w:val="center"/>
              <w:rPr>
                <w:rFonts w:cs="Times New Roman"/>
                <w:sz w:val="20"/>
                <w:szCs w:val="20"/>
              </w:rPr>
            </w:pPr>
            <w:proofErr w:type="spellStart"/>
            <w:r w:rsidRPr="00D009C2">
              <w:rPr>
                <w:rFonts w:cs="Times New Roman"/>
                <w:sz w:val="20"/>
                <w:szCs w:val="20"/>
              </w:rPr>
              <w:t>Lähtötaso</w:t>
            </w:r>
            <w:proofErr w:type="spellEnd"/>
          </w:p>
        </w:tc>
        <w:tc>
          <w:tcPr>
            <w:tcW w:w="2551" w:type="dxa"/>
            <w:gridSpan w:val="2"/>
          </w:tcPr>
          <w:p w14:paraId="2FE62E88" w14:textId="77777777" w:rsidR="009B7134" w:rsidRPr="00D009C2" w:rsidRDefault="009B7134" w:rsidP="00D009C2">
            <w:pPr>
              <w:pStyle w:val="HeadingStrong"/>
              <w:jc w:val="center"/>
              <w:rPr>
                <w:rFonts w:cs="Times New Roman"/>
                <w:sz w:val="20"/>
                <w:szCs w:val="20"/>
              </w:rPr>
            </w:pPr>
            <w:proofErr w:type="spellStart"/>
            <w:r w:rsidRPr="00D009C2">
              <w:rPr>
                <w:rFonts w:cs="Times New Roman"/>
                <w:sz w:val="20"/>
                <w:szCs w:val="20"/>
              </w:rPr>
              <w:t>Viikko</w:t>
            </w:r>
            <w:proofErr w:type="spellEnd"/>
            <w:r w:rsidRPr="00D009C2">
              <w:rPr>
                <w:rFonts w:cs="Times New Roman"/>
                <w:sz w:val="20"/>
                <w:szCs w:val="20"/>
              </w:rPr>
              <w:t xml:space="preserve"> 72</w:t>
            </w:r>
          </w:p>
        </w:tc>
        <w:tc>
          <w:tcPr>
            <w:tcW w:w="2603" w:type="dxa"/>
            <w:gridSpan w:val="2"/>
          </w:tcPr>
          <w:p w14:paraId="2C93D4A0" w14:textId="77777777" w:rsidR="009B7134" w:rsidRPr="00D009C2" w:rsidRDefault="009B7134" w:rsidP="00D009C2">
            <w:pPr>
              <w:pStyle w:val="HeadingStrong"/>
              <w:jc w:val="center"/>
              <w:rPr>
                <w:rFonts w:cs="Times New Roman"/>
                <w:sz w:val="20"/>
                <w:szCs w:val="20"/>
              </w:rPr>
            </w:pPr>
            <w:proofErr w:type="spellStart"/>
            <w:r w:rsidRPr="00D009C2">
              <w:rPr>
                <w:rFonts w:cs="Times New Roman"/>
                <w:sz w:val="20"/>
                <w:szCs w:val="20"/>
              </w:rPr>
              <w:t>Viikko</w:t>
            </w:r>
            <w:proofErr w:type="spellEnd"/>
            <w:r w:rsidRPr="00D009C2">
              <w:rPr>
                <w:rFonts w:cs="Times New Roman"/>
                <w:sz w:val="20"/>
                <w:szCs w:val="20"/>
              </w:rPr>
              <w:t xml:space="preserve"> 192</w:t>
            </w:r>
          </w:p>
        </w:tc>
      </w:tr>
      <w:tr w:rsidR="009B7134" w:rsidRPr="00D009C2" w14:paraId="5656E9FD" w14:textId="77777777" w:rsidTr="008E67CC">
        <w:trPr>
          <w:cantSplit/>
          <w:tblHeader/>
        </w:trPr>
        <w:tc>
          <w:tcPr>
            <w:tcW w:w="1560" w:type="dxa"/>
          </w:tcPr>
          <w:p w14:paraId="3B07781B" w14:textId="77777777" w:rsidR="009B7134" w:rsidRPr="00D009C2" w:rsidRDefault="009B7134" w:rsidP="00D009C2">
            <w:pPr>
              <w:pStyle w:val="HeadingStrong"/>
              <w:rPr>
                <w:rFonts w:cs="Times New Roman"/>
                <w:sz w:val="20"/>
                <w:szCs w:val="20"/>
              </w:rPr>
            </w:pPr>
          </w:p>
        </w:tc>
        <w:tc>
          <w:tcPr>
            <w:tcW w:w="1357" w:type="dxa"/>
          </w:tcPr>
          <w:p w14:paraId="5EA15FF2" w14:textId="61024EAE" w:rsidR="009B7134" w:rsidRPr="00B04283" w:rsidRDefault="00116859" w:rsidP="008E67CC">
            <w:pPr>
              <w:keepNext/>
              <w:keepLines/>
              <w:ind w:left="-104" w:right="62"/>
              <w:jc w:val="center"/>
              <w:rPr>
                <w:b/>
                <w:iCs/>
                <w:noProof/>
                <w:sz w:val="20"/>
                <w:lang w:val="fi-FI"/>
              </w:rPr>
            </w:pPr>
            <w:r w:rsidRPr="00B04283">
              <w:rPr>
                <w:b/>
                <w:iCs/>
                <w:noProof/>
                <w:sz w:val="20"/>
                <w:lang w:val="fi-FI"/>
              </w:rPr>
              <w:t>Tenofoviiri-disoproksiili</w:t>
            </w:r>
            <w:r w:rsidR="009B7134" w:rsidRPr="00B04283">
              <w:rPr>
                <w:sz w:val="20"/>
                <w:lang w:val="fi-FI"/>
              </w:rPr>
              <w:t>-</w:t>
            </w:r>
            <w:r w:rsidRPr="00B04283">
              <w:rPr>
                <w:b/>
                <w:iCs/>
                <w:noProof/>
                <w:sz w:val="20"/>
                <w:lang w:val="fi-FI"/>
              </w:rPr>
              <w:t xml:space="preserve"> tenofoviiri-disoprok</w:t>
            </w:r>
            <w:r w:rsidR="00736E18" w:rsidRPr="00B04283">
              <w:rPr>
                <w:b/>
                <w:iCs/>
                <w:noProof/>
                <w:sz w:val="20"/>
                <w:lang w:val="fi-FI"/>
              </w:rPr>
              <w:t>-</w:t>
            </w:r>
            <w:r w:rsidRPr="00B04283">
              <w:rPr>
                <w:b/>
                <w:iCs/>
                <w:noProof/>
                <w:sz w:val="20"/>
                <w:lang w:val="fi-FI"/>
              </w:rPr>
              <w:t>siili</w:t>
            </w:r>
          </w:p>
        </w:tc>
        <w:tc>
          <w:tcPr>
            <w:tcW w:w="1136" w:type="dxa"/>
          </w:tcPr>
          <w:p w14:paraId="29BAAAA6" w14:textId="381B2795" w:rsidR="009B7134" w:rsidRPr="008E67CC" w:rsidRDefault="009B7134" w:rsidP="008E67CC">
            <w:pPr>
              <w:keepNext/>
              <w:keepLines/>
              <w:ind w:left="-104" w:right="62"/>
              <w:jc w:val="center"/>
              <w:rPr>
                <w:b/>
                <w:iCs/>
                <w:noProof/>
                <w:sz w:val="20"/>
                <w:lang w:val="fi-FI"/>
              </w:rPr>
            </w:pPr>
            <w:r w:rsidRPr="00D009C2">
              <w:rPr>
                <w:b/>
                <w:sz w:val="20"/>
              </w:rPr>
              <w:t>PLB</w:t>
            </w:r>
            <w:r w:rsidRPr="00D009C2">
              <w:rPr>
                <w:sz w:val="20"/>
              </w:rPr>
              <w:t>-</w:t>
            </w:r>
            <w:r w:rsidR="00116859" w:rsidRPr="00D009C2">
              <w:rPr>
                <w:b/>
                <w:iCs/>
                <w:noProof/>
                <w:sz w:val="20"/>
                <w:lang w:val="fi-FI"/>
              </w:rPr>
              <w:t>tenofoviiri-disoprok</w:t>
            </w:r>
            <w:r w:rsidR="00736E18" w:rsidRPr="00D009C2">
              <w:rPr>
                <w:b/>
                <w:iCs/>
                <w:noProof/>
                <w:sz w:val="20"/>
                <w:lang w:val="fi-FI"/>
              </w:rPr>
              <w:t>-</w:t>
            </w:r>
            <w:r w:rsidR="00116859" w:rsidRPr="00D009C2">
              <w:rPr>
                <w:b/>
                <w:iCs/>
                <w:noProof/>
                <w:sz w:val="20"/>
                <w:lang w:val="fi-FI"/>
              </w:rPr>
              <w:t>siili</w:t>
            </w:r>
          </w:p>
        </w:tc>
        <w:tc>
          <w:tcPr>
            <w:tcW w:w="1417" w:type="dxa"/>
          </w:tcPr>
          <w:p w14:paraId="0C9BB26E" w14:textId="723E8FD6" w:rsidR="009B7134" w:rsidRPr="008E67CC" w:rsidRDefault="00116859" w:rsidP="008E67CC">
            <w:pPr>
              <w:keepNext/>
              <w:keepLines/>
              <w:ind w:left="-104" w:right="-110"/>
              <w:jc w:val="center"/>
              <w:rPr>
                <w:b/>
                <w:iCs/>
                <w:noProof/>
                <w:sz w:val="20"/>
                <w:lang w:val="fi-FI"/>
              </w:rPr>
            </w:pPr>
            <w:r w:rsidRPr="00D009C2">
              <w:rPr>
                <w:b/>
                <w:iCs/>
                <w:noProof/>
                <w:sz w:val="20"/>
                <w:lang w:val="fi-FI"/>
              </w:rPr>
              <w:t>Tenofoviiri-disoproksiili</w:t>
            </w:r>
            <w:r w:rsidR="009B7134" w:rsidRPr="00D009C2">
              <w:rPr>
                <w:sz w:val="20"/>
              </w:rPr>
              <w:t>-</w:t>
            </w:r>
            <w:r w:rsidRPr="00D009C2">
              <w:rPr>
                <w:b/>
                <w:iCs/>
                <w:noProof/>
                <w:sz w:val="20"/>
                <w:lang w:val="fi-FI"/>
              </w:rPr>
              <w:t xml:space="preserve"> tenofoviiri-disoproksiili</w:t>
            </w:r>
          </w:p>
        </w:tc>
        <w:tc>
          <w:tcPr>
            <w:tcW w:w="1134" w:type="dxa"/>
          </w:tcPr>
          <w:p w14:paraId="46CD4C94" w14:textId="4E2E7D1C" w:rsidR="009B7134" w:rsidRPr="008E67CC" w:rsidRDefault="009B7134" w:rsidP="008E67CC">
            <w:pPr>
              <w:keepNext/>
              <w:keepLines/>
              <w:ind w:left="-104" w:right="-110"/>
              <w:jc w:val="center"/>
              <w:rPr>
                <w:b/>
                <w:iCs/>
                <w:noProof/>
                <w:sz w:val="20"/>
                <w:lang w:val="fi-FI"/>
              </w:rPr>
            </w:pPr>
            <w:r w:rsidRPr="00D009C2">
              <w:rPr>
                <w:b/>
                <w:sz w:val="20"/>
              </w:rPr>
              <w:t>PLB</w:t>
            </w:r>
            <w:r w:rsidR="00116859" w:rsidRPr="00D009C2">
              <w:rPr>
                <w:b/>
                <w:sz w:val="20"/>
              </w:rPr>
              <w:t xml:space="preserve"> </w:t>
            </w:r>
            <w:r w:rsidRPr="00D009C2">
              <w:rPr>
                <w:sz w:val="20"/>
              </w:rPr>
              <w:t>-</w:t>
            </w:r>
            <w:r w:rsidR="00116859" w:rsidRPr="00D009C2">
              <w:rPr>
                <w:b/>
                <w:iCs/>
                <w:noProof/>
                <w:sz w:val="20"/>
                <w:lang w:val="fi-FI"/>
              </w:rPr>
              <w:t xml:space="preserve"> tenofoviiri-disoprok</w:t>
            </w:r>
            <w:r w:rsidR="00736E18" w:rsidRPr="00D009C2">
              <w:rPr>
                <w:b/>
                <w:iCs/>
                <w:noProof/>
                <w:sz w:val="20"/>
                <w:lang w:val="fi-FI"/>
              </w:rPr>
              <w:t>-</w:t>
            </w:r>
            <w:r w:rsidR="00116859" w:rsidRPr="00D009C2">
              <w:rPr>
                <w:b/>
                <w:iCs/>
                <w:noProof/>
                <w:sz w:val="20"/>
                <w:lang w:val="fi-FI"/>
              </w:rPr>
              <w:t>siili</w:t>
            </w:r>
          </w:p>
        </w:tc>
        <w:tc>
          <w:tcPr>
            <w:tcW w:w="1334" w:type="dxa"/>
          </w:tcPr>
          <w:p w14:paraId="5DD67093" w14:textId="54CC898F" w:rsidR="009B7134" w:rsidRPr="008E67CC" w:rsidRDefault="00116859" w:rsidP="008E67CC">
            <w:pPr>
              <w:keepNext/>
              <w:keepLines/>
              <w:ind w:left="-104" w:right="-110"/>
              <w:jc w:val="center"/>
              <w:rPr>
                <w:b/>
                <w:iCs/>
                <w:noProof/>
                <w:sz w:val="20"/>
                <w:lang w:val="fi-FI"/>
              </w:rPr>
            </w:pPr>
            <w:r w:rsidRPr="00D009C2">
              <w:rPr>
                <w:b/>
                <w:iCs/>
                <w:noProof/>
                <w:sz w:val="20"/>
                <w:lang w:val="fi-FI"/>
              </w:rPr>
              <w:t>Tenofoviiri-disoproksiili</w:t>
            </w:r>
            <w:r w:rsidR="009B7134" w:rsidRPr="00D009C2">
              <w:rPr>
                <w:sz w:val="20"/>
              </w:rPr>
              <w:t>-</w:t>
            </w:r>
            <w:r w:rsidRPr="00D009C2">
              <w:rPr>
                <w:b/>
                <w:iCs/>
                <w:noProof/>
                <w:sz w:val="20"/>
                <w:lang w:val="fi-FI"/>
              </w:rPr>
              <w:t xml:space="preserve"> tenofoviiri-disoproksiili</w:t>
            </w:r>
          </w:p>
        </w:tc>
        <w:tc>
          <w:tcPr>
            <w:tcW w:w="1269" w:type="dxa"/>
          </w:tcPr>
          <w:p w14:paraId="0433E7F9" w14:textId="412C1FCB" w:rsidR="009B7134" w:rsidRPr="008E67CC" w:rsidRDefault="009B7134" w:rsidP="008E67CC">
            <w:pPr>
              <w:keepNext/>
              <w:keepLines/>
              <w:ind w:left="-104" w:right="-110"/>
              <w:jc w:val="center"/>
              <w:rPr>
                <w:b/>
                <w:iCs/>
                <w:noProof/>
                <w:sz w:val="20"/>
                <w:lang w:val="fi-FI"/>
              </w:rPr>
            </w:pPr>
            <w:r w:rsidRPr="00D009C2">
              <w:rPr>
                <w:b/>
                <w:sz w:val="20"/>
              </w:rPr>
              <w:t>PLB</w:t>
            </w:r>
            <w:r w:rsidR="00116859" w:rsidRPr="00D009C2">
              <w:rPr>
                <w:b/>
                <w:sz w:val="20"/>
              </w:rPr>
              <w:t xml:space="preserve"> </w:t>
            </w:r>
            <w:r w:rsidRPr="00D009C2">
              <w:rPr>
                <w:sz w:val="20"/>
              </w:rPr>
              <w:t>-</w:t>
            </w:r>
            <w:r w:rsidR="00116859" w:rsidRPr="00D009C2">
              <w:rPr>
                <w:b/>
                <w:iCs/>
                <w:noProof/>
                <w:sz w:val="20"/>
                <w:lang w:val="fi-FI"/>
              </w:rPr>
              <w:t xml:space="preserve"> tenofoviiri-disoproksiili</w:t>
            </w:r>
          </w:p>
        </w:tc>
      </w:tr>
      <w:tr w:rsidR="009B7134" w:rsidRPr="00D009C2" w14:paraId="5BF443DB" w14:textId="77777777" w:rsidTr="008E67CC">
        <w:trPr>
          <w:cantSplit/>
        </w:trPr>
        <w:tc>
          <w:tcPr>
            <w:tcW w:w="1560" w:type="dxa"/>
            <w:vAlign w:val="center"/>
          </w:tcPr>
          <w:p w14:paraId="5F5B6108" w14:textId="77777777" w:rsidR="009B7134" w:rsidRPr="00D009C2" w:rsidRDefault="00FD7D0C" w:rsidP="00D009C2">
            <w:pPr>
              <w:keepNext/>
              <w:rPr>
                <w:sz w:val="20"/>
                <w:lang w:val="fi-FI"/>
              </w:rPr>
            </w:pPr>
            <w:r w:rsidRPr="00D009C2">
              <w:rPr>
                <w:sz w:val="20"/>
                <w:lang w:val="fi-FI"/>
              </w:rPr>
              <w:t>Keskimääräiset lannerangan</w:t>
            </w:r>
            <w:r w:rsidR="009B7134" w:rsidRPr="00D009C2">
              <w:rPr>
                <w:sz w:val="20"/>
                <w:lang w:val="fi-FI"/>
              </w:rPr>
              <w:t xml:space="preserve"> BMD Z -pisteet</w:t>
            </w:r>
            <w:r w:rsidRPr="00D009C2">
              <w:rPr>
                <w:sz w:val="20"/>
                <w:lang w:val="fi-FI"/>
              </w:rPr>
              <w:t xml:space="preserve"> (SD)</w:t>
            </w:r>
            <w:r w:rsidR="009B7134" w:rsidRPr="00D009C2">
              <w:rPr>
                <w:rStyle w:val="Superscript"/>
                <w:sz w:val="20"/>
                <w:lang w:val="fi-FI"/>
              </w:rPr>
              <w:t>a</w:t>
            </w:r>
          </w:p>
        </w:tc>
        <w:tc>
          <w:tcPr>
            <w:tcW w:w="1357" w:type="dxa"/>
            <w:vAlign w:val="center"/>
          </w:tcPr>
          <w:p w14:paraId="4FA64CBE" w14:textId="77777777" w:rsidR="009B7134" w:rsidRPr="00D009C2" w:rsidRDefault="009B7134" w:rsidP="00B53385">
            <w:pPr>
              <w:ind w:right="62"/>
              <w:rPr>
                <w:sz w:val="20"/>
              </w:rPr>
            </w:pPr>
            <w:r w:rsidRPr="00D009C2">
              <w:rPr>
                <w:sz w:val="20"/>
              </w:rPr>
              <w:t>-0,42</w:t>
            </w:r>
          </w:p>
          <w:p w14:paraId="39DAF0E3" w14:textId="77777777" w:rsidR="009B7134" w:rsidRPr="00D009C2" w:rsidRDefault="009B7134" w:rsidP="00B53385">
            <w:pPr>
              <w:ind w:right="62"/>
              <w:rPr>
                <w:sz w:val="20"/>
              </w:rPr>
            </w:pPr>
            <w:r w:rsidRPr="00D009C2">
              <w:rPr>
                <w:sz w:val="20"/>
              </w:rPr>
              <w:t>(0,762)</w:t>
            </w:r>
          </w:p>
        </w:tc>
        <w:tc>
          <w:tcPr>
            <w:tcW w:w="1136" w:type="dxa"/>
            <w:vAlign w:val="center"/>
          </w:tcPr>
          <w:p w14:paraId="1F580278" w14:textId="77777777" w:rsidR="009B7134" w:rsidRPr="00D009C2" w:rsidRDefault="009B7134" w:rsidP="00B53385">
            <w:pPr>
              <w:ind w:right="62"/>
              <w:rPr>
                <w:sz w:val="20"/>
              </w:rPr>
            </w:pPr>
            <w:r w:rsidRPr="00D009C2">
              <w:rPr>
                <w:sz w:val="20"/>
              </w:rPr>
              <w:t>-0,26</w:t>
            </w:r>
          </w:p>
          <w:p w14:paraId="0E636C72" w14:textId="77777777" w:rsidR="009B7134" w:rsidRPr="00D009C2" w:rsidRDefault="009B7134" w:rsidP="00B53385">
            <w:pPr>
              <w:ind w:right="62"/>
              <w:rPr>
                <w:sz w:val="20"/>
              </w:rPr>
            </w:pPr>
            <w:r w:rsidRPr="00D009C2">
              <w:rPr>
                <w:sz w:val="20"/>
              </w:rPr>
              <w:t>(0,806)</w:t>
            </w:r>
          </w:p>
        </w:tc>
        <w:tc>
          <w:tcPr>
            <w:tcW w:w="1417" w:type="dxa"/>
            <w:vAlign w:val="center"/>
          </w:tcPr>
          <w:p w14:paraId="17440365" w14:textId="77777777" w:rsidR="009B7134" w:rsidRPr="00D009C2" w:rsidRDefault="009B7134" w:rsidP="00D009C2">
            <w:pPr>
              <w:rPr>
                <w:sz w:val="20"/>
              </w:rPr>
            </w:pPr>
            <w:r w:rsidRPr="00D009C2">
              <w:rPr>
                <w:sz w:val="20"/>
              </w:rPr>
              <w:t>-0,49</w:t>
            </w:r>
          </w:p>
          <w:p w14:paraId="2742F317" w14:textId="77777777" w:rsidR="009B7134" w:rsidRPr="00D009C2" w:rsidRDefault="009B7134" w:rsidP="00D009C2">
            <w:pPr>
              <w:rPr>
                <w:sz w:val="20"/>
              </w:rPr>
            </w:pPr>
            <w:r w:rsidRPr="00D009C2">
              <w:rPr>
                <w:sz w:val="20"/>
              </w:rPr>
              <w:t xml:space="preserve">(0,852) </w:t>
            </w:r>
          </w:p>
        </w:tc>
        <w:tc>
          <w:tcPr>
            <w:tcW w:w="1134" w:type="dxa"/>
            <w:vAlign w:val="center"/>
          </w:tcPr>
          <w:p w14:paraId="4E747213" w14:textId="77777777" w:rsidR="009B7134" w:rsidRPr="00D009C2" w:rsidRDefault="009B7134" w:rsidP="00D009C2">
            <w:pPr>
              <w:rPr>
                <w:sz w:val="20"/>
              </w:rPr>
            </w:pPr>
            <w:r w:rsidRPr="00D009C2">
              <w:rPr>
                <w:sz w:val="20"/>
              </w:rPr>
              <w:t>-0,23</w:t>
            </w:r>
          </w:p>
          <w:p w14:paraId="64492FFF" w14:textId="77777777" w:rsidR="009B7134" w:rsidRPr="00D009C2" w:rsidRDefault="009B7134" w:rsidP="00D009C2">
            <w:pPr>
              <w:rPr>
                <w:sz w:val="20"/>
              </w:rPr>
            </w:pPr>
            <w:r w:rsidRPr="00D009C2">
              <w:rPr>
                <w:sz w:val="20"/>
              </w:rPr>
              <w:t xml:space="preserve">(0,893) </w:t>
            </w:r>
          </w:p>
        </w:tc>
        <w:tc>
          <w:tcPr>
            <w:tcW w:w="1334" w:type="dxa"/>
            <w:vAlign w:val="center"/>
          </w:tcPr>
          <w:p w14:paraId="66C33575" w14:textId="77777777" w:rsidR="009B7134" w:rsidRPr="00D009C2" w:rsidRDefault="009B7134" w:rsidP="00D009C2">
            <w:pPr>
              <w:rPr>
                <w:sz w:val="20"/>
              </w:rPr>
            </w:pPr>
            <w:r w:rsidRPr="00D009C2">
              <w:rPr>
                <w:sz w:val="20"/>
              </w:rPr>
              <w:t>-0,37</w:t>
            </w:r>
          </w:p>
          <w:p w14:paraId="69E6B1F4" w14:textId="77777777" w:rsidR="009B7134" w:rsidRPr="00D009C2" w:rsidRDefault="009B7134" w:rsidP="00D009C2">
            <w:pPr>
              <w:rPr>
                <w:sz w:val="20"/>
              </w:rPr>
            </w:pPr>
            <w:r w:rsidRPr="00D009C2">
              <w:rPr>
                <w:sz w:val="20"/>
              </w:rPr>
              <w:t xml:space="preserve">(0,946) </w:t>
            </w:r>
          </w:p>
        </w:tc>
        <w:tc>
          <w:tcPr>
            <w:tcW w:w="1269" w:type="dxa"/>
            <w:vAlign w:val="center"/>
          </w:tcPr>
          <w:p w14:paraId="5245BF6C" w14:textId="77777777" w:rsidR="009B7134" w:rsidRPr="00D009C2" w:rsidRDefault="009B7134" w:rsidP="00D009C2">
            <w:pPr>
              <w:rPr>
                <w:sz w:val="20"/>
              </w:rPr>
            </w:pPr>
            <w:r w:rsidRPr="00D009C2">
              <w:rPr>
                <w:sz w:val="20"/>
              </w:rPr>
              <w:t>-0,44</w:t>
            </w:r>
          </w:p>
          <w:p w14:paraId="58CD6DA5" w14:textId="77777777" w:rsidR="009B7134" w:rsidRPr="00D009C2" w:rsidRDefault="009B7134" w:rsidP="00D009C2">
            <w:pPr>
              <w:rPr>
                <w:sz w:val="20"/>
              </w:rPr>
            </w:pPr>
            <w:r w:rsidRPr="00D009C2">
              <w:rPr>
                <w:sz w:val="20"/>
              </w:rPr>
              <w:t xml:space="preserve">(0,920) </w:t>
            </w:r>
          </w:p>
        </w:tc>
      </w:tr>
      <w:tr w:rsidR="009B7134" w:rsidRPr="00D009C2" w14:paraId="16101DFE" w14:textId="77777777" w:rsidTr="008E67CC">
        <w:trPr>
          <w:cantSplit/>
        </w:trPr>
        <w:tc>
          <w:tcPr>
            <w:tcW w:w="1560" w:type="dxa"/>
            <w:vAlign w:val="center"/>
          </w:tcPr>
          <w:p w14:paraId="44DC1E7F" w14:textId="77777777" w:rsidR="009B4DFA" w:rsidRPr="00D009C2" w:rsidRDefault="009B7134" w:rsidP="00D009C2">
            <w:pPr>
              <w:keepNext/>
              <w:keepLines/>
              <w:ind w:right="-106"/>
              <w:rPr>
                <w:iCs/>
                <w:noProof/>
                <w:sz w:val="20"/>
                <w:lang w:val="fi-FI"/>
              </w:rPr>
            </w:pPr>
            <w:r w:rsidRPr="00D009C2">
              <w:rPr>
                <w:sz w:val="20"/>
                <w:lang w:val="fi-FI"/>
              </w:rPr>
              <w:t xml:space="preserve">Lannerangan </w:t>
            </w:r>
            <w:r w:rsidR="009B4DFA" w:rsidRPr="00D009C2">
              <w:rPr>
                <w:iCs/>
                <w:noProof/>
                <w:sz w:val="20"/>
                <w:lang w:val="fi-FI"/>
              </w:rPr>
              <w:t>BMD Z </w:t>
            </w:r>
          </w:p>
          <w:p w14:paraId="4B8AC43B" w14:textId="77777777" w:rsidR="009B7134" w:rsidRPr="00D009C2" w:rsidRDefault="009B4DFA" w:rsidP="00D009C2">
            <w:pPr>
              <w:rPr>
                <w:sz w:val="20"/>
                <w:lang w:val="fi-FI"/>
              </w:rPr>
            </w:pPr>
            <w:r w:rsidRPr="00D009C2">
              <w:rPr>
                <w:iCs/>
                <w:noProof/>
                <w:sz w:val="20"/>
                <w:lang w:val="fi-FI"/>
              </w:rPr>
              <w:noBreakHyphen/>
              <w:t>pisteiden keskimääräinen muutos lähtötasosta (SD)</w:t>
            </w:r>
            <w:r w:rsidRPr="00D009C2">
              <w:rPr>
                <w:iCs/>
                <w:noProof/>
                <w:sz w:val="20"/>
                <w:vertAlign w:val="superscript"/>
                <w:lang w:val="fi-FI"/>
              </w:rPr>
              <w:t>a</w:t>
            </w:r>
          </w:p>
        </w:tc>
        <w:tc>
          <w:tcPr>
            <w:tcW w:w="1357" w:type="dxa"/>
            <w:vAlign w:val="center"/>
          </w:tcPr>
          <w:p w14:paraId="2596D9F6" w14:textId="77777777" w:rsidR="009B7134" w:rsidRPr="00D009C2" w:rsidRDefault="00FD7D0C" w:rsidP="00B53385">
            <w:pPr>
              <w:ind w:right="62"/>
              <w:rPr>
                <w:sz w:val="20"/>
              </w:rPr>
            </w:pPr>
            <w:r w:rsidRPr="00D009C2">
              <w:rPr>
                <w:sz w:val="20"/>
              </w:rPr>
              <w:t>NA</w:t>
            </w:r>
          </w:p>
        </w:tc>
        <w:tc>
          <w:tcPr>
            <w:tcW w:w="1136" w:type="dxa"/>
            <w:vAlign w:val="center"/>
          </w:tcPr>
          <w:p w14:paraId="273473A2" w14:textId="77777777" w:rsidR="009B7134" w:rsidRPr="00D009C2" w:rsidRDefault="00FD7D0C" w:rsidP="00B53385">
            <w:pPr>
              <w:ind w:right="62"/>
              <w:rPr>
                <w:sz w:val="20"/>
              </w:rPr>
            </w:pPr>
            <w:r w:rsidRPr="00D009C2">
              <w:rPr>
                <w:sz w:val="20"/>
              </w:rPr>
              <w:t>NA</w:t>
            </w:r>
          </w:p>
        </w:tc>
        <w:tc>
          <w:tcPr>
            <w:tcW w:w="1417" w:type="dxa"/>
            <w:vAlign w:val="center"/>
          </w:tcPr>
          <w:p w14:paraId="2244C959" w14:textId="77777777" w:rsidR="009B7134" w:rsidRPr="00D009C2" w:rsidRDefault="009B7134" w:rsidP="00D009C2">
            <w:pPr>
              <w:rPr>
                <w:sz w:val="20"/>
              </w:rPr>
            </w:pPr>
            <w:r w:rsidRPr="00D009C2">
              <w:rPr>
                <w:sz w:val="20"/>
              </w:rPr>
              <w:t>-0,06</w:t>
            </w:r>
          </w:p>
          <w:p w14:paraId="43ED175A" w14:textId="77777777" w:rsidR="009B7134" w:rsidRPr="00D009C2" w:rsidRDefault="009B7134" w:rsidP="00D009C2">
            <w:pPr>
              <w:rPr>
                <w:sz w:val="20"/>
              </w:rPr>
            </w:pPr>
            <w:r w:rsidRPr="00D009C2">
              <w:rPr>
                <w:sz w:val="20"/>
              </w:rPr>
              <w:t>(0,320)</w:t>
            </w:r>
          </w:p>
        </w:tc>
        <w:tc>
          <w:tcPr>
            <w:tcW w:w="1134" w:type="dxa"/>
            <w:vAlign w:val="center"/>
          </w:tcPr>
          <w:p w14:paraId="79A59E20" w14:textId="77777777" w:rsidR="009B7134" w:rsidRPr="00D009C2" w:rsidRDefault="009B7134" w:rsidP="00D009C2">
            <w:pPr>
              <w:rPr>
                <w:sz w:val="20"/>
              </w:rPr>
            </w:pPr>
            <w:r w:rsidRPr="00D009C2">
              <w:rPr>
                <w:sz w:val="20"/>
              </w:rPr>
              <w:t>0,10</w:t>
            </w:r>
          </w:p>
          <w:p w14:paraId="61B027EF" w14:textId="77777777" w:rsidR="009B7134" w:rsidRPr="00D009C2" w:rsidRDefault="009B7134" w:rsidP="00D009C2">
            <w:pPr>
              <w:rPr>
                <w:sz w:val="20"/>
              </w:rPr>
            </w:pPr>
            <w:r w:rsidRPr="00D009C2">
              <w:rPr>
                <w:sz w:val="20"/>
              </w:rPr>
              <w:t>(0,378)</w:t>
            </w:r>
          </w:p>
        </w:tc>
        <w:tc>
          <w:tcPr>
            <w:tcW w:w="1334" w:type="dxa"/>
            <w:vAlign w:val="center"/>
          </w:tcPr>
          <w:p w14:paraId="3DF8F4D5" w14:textId="77777777" w:rsidR="009B7134" w:rsidRPr="00D009C2" w:rsidRDefault="009B7134" w:rsidP="00D009C2">
            <w:pPr>
              <w:rPr>
                <w:sz w:val="20"/>
              </w:rPr>
            </w:pPr>
            <w:r w:rsidRPr="00D009C2">
              <w:rPr>
                <w:sz w:val="20"/>
              </w:rPr>
              <w:t>0,02</w:t>
            </w:r>
          </w:p>
          <w:p w14:paraId="12D576A2" w14:textId="77777777" w:rsidR="009B7134" w:rsidRPr="00D009C2" w:rsidRDefault="009B7134" w:rsidP="00D009C2">
            <w:pPr>
              <w:rPr>
                <w:sz w:val="20"/>
              </w:rPr>
            </w:pPr>
            <w:r w:rsidRPr="00D009C2">
              <w:rPr>
                <w:sz w:val="20"/>
              </w:rPr>
              <w:t>(0,548)</w:t>
            </w:r>
          </w:p>
        </w:tc>
        <w:tc>
          <w:tcPr>
            <w:tcW w:w="1269" w:type="dxa"/>
            <w:vAlign w:val="center"/>
          </w:tcPr>
          <w:p w14:paraId="2234E3DE" w14:textId="77777777" w:rsidR="009B7134" w:rsidRPr="00D009C2" w:rsidRDefault="009B7134" w:rsidP="00D009C2">
            <w:pPr>
              <w:rPr>
                <w:sz w:val="20"/>
              </w:rPr>
            </w:pPr>
            <w:r w:rsidRPr="00D009C2">
              <w:rPr>
                <w:sz w:val="20"/>
              </w:rPr>
              <w:t>-0,10</w:t>
            </w:r>
          </w:p>
          <w:p w14:paraId="62168C45" w14:textId="77777777" w:rsidR="009B7134" w:rsidRPr="00D009C2" w:rsidRDefault="009B7134" w:rsidP="00D009C2">
            <w:pPr>
              <w:rPr>
                <w:sz w:val="20"/>
              </w:rPr>
            </w:pPr>
            <w:r w:rsidRPr="00D009C2">
              <w:rPr>
                <w:sz w:val="20"/>
              </w:rPr>
              <w:t>(0,543)</w:t>
            </w:r>
          </w:p>
        </w:tc>
      </w:tr>
      <w:tr w:rsidR="009B7134" w:rsidRPr="00D009C2" w14:paraId="3416F666" w14:textId="77777777" w:rsidTr="008E67CC">
        <w:trPr>
          <w:cantSplit/>
        </w:trPr>
        <w:tc>
          <w:tcPr>
            <w:tcW w:w="1560" w:type="dxa"/>
            <w:vAlign w:val="center"/>
          </w:tcPr>
          <w:p w14:paraId="035B5479" w14:textId="77777777" w:rsidR="009B7134" w:rsidRPr="00D009C2" w:rsidRDefault="009B7134" w:rsidP="00D009C2">
            <w:pPr>
              <w:keepNext/>
              <w:rPr>
                <w:sz w:val="20"/>
                <w:lang w:val="fi-FI"/>
              </w:rPr>
            </w:pPr>
            <w:r w:rsidRPr="00D009C2">
              <w:rPr>
                <w:sz w:val="20"/>
                <w:lang w:val="fi-FI"/>
              </w:rPr>
              <w:t>Koko kehon keskimääräiset BMD Z -pisteet</w:t>
            </w:r>
            <w:r w:rsidR="0036163A" w:rsidRPr="00D009C2">
              <w:rPr>
                <w:rStyle w:val="Superscript"/>
                <w:sz w:val="20"/>
                <w:lang w:val="fi-FI"/>
              </w:rPr>
              <w:t xml:space="preserve"> </w:t>
            </w:r>
            <w:r w:rsidR="0036163A" w:rsidRPr="00D009C2">
              <w:rPr>
                <w:sz w:val="20"/>
                <w:lang w:val="fi-FI"/>
              </w:rPr>
              <w:t>(SD)</w:t>
            </w:r>
            <w:r w:rsidR="0036163A" w:rsidRPr="00D009C2">
              <w:rPr>
                <w:rStyle w:val="Superscript"/>
                <w:sz w:val="20"/>
                <w:lang w:val="fi-FI"/>
              </w:rPr>
              <w:t>a</w:t>
            </w:r>
          </w:p>
        </w:tc>
        <w:tc>
          <w:tcPr>
            <w:tcW w:w="1357" w:type="dxa"/>
            <w:vAlign w:val="center"/>
          </w:tcPr>
          <w:p w14:paraId="61C44619" w14:textId="77777777" w:rsidR="009B7134" w:rsidRPr="00D009C2" w:rsidRDefault="009B7134" w:rsidP="00B53385">
            <w:pPr>
              <w:ind w:right="62"/>
              <w:rPr>
                <w:sz w:val="20"/>
              </w:rPr>
            </w:pPr>
            <w:r w:rsidRPr="00D009C2">
              <w:rPr>
                <w:sz w:val="20"/>
              </w:rPr>
              <w:t>-0,19</w:t>
            </w:r>
          </w:p>
          <w:p w14:paraId="41C22A5D" w14:textId="77777777" w:rsidR="009B7134" w:rsidRPr="00D009C2" w:rsidRDefault="009B7134" w:rsidP="00B53385">
            <w:pPr>
              <w:ind w:right="62"/>
              <w:rPr>
                <w:sz w:val="20"/>
              </w:rPr>
            </w:pPr>
            <w:r w:rsidRPr="00D009C2">
              <w:rPr>
                <w:sz w:val="20"/>
              </w:rPr>
              <w:t>(1</w:t>
            </w:r>
            <w:r w:rsidR="00BA4E25" w:rsidRPr="00D009C2">
              <w:rPr>
                <w:sz w:val="20"/>
              </w:rPr>
              <w:t>,</w:t>
            </w:r>
            <w:r w:rsidRPr="00D009C2">
              <w:rPr>
                <w:sz w:val="20"/>
              </w:rPr>
              <w:t>110)</w:t>
            </w:r>
          </w:p>
        </w:tc>
        <w:tc>
          <w:tcPr>
            <w:tcW w:w="1136" w:type="dxa"/>
            <w:vAlign w:val="center"/>
          </w:tcPr>
          <w:p w14:paraId="50E0003C" w14:textId="77777777" w:rsidR="009B7134" w:rsidRPr="00D009C2" w:rsidRDefault="009B7134" w:rsidP="00B53385">
            <w:pPr>
              <w:ind w:right="62"/>
              <w:rPr>
                <w:sz w:val="20"/>
              </w:rPr>
            </w:pPr>
            <w:r w:rsidRPr="00D009C2">
              <w:rPr>
                <w:sz w:val="20"/>
              </w:rPr>
              <w:t>-0,23</w:t>
            </w:r>
          </w:p>
          <w:p w14:paraId="3C75DE74" w14:textId="77777777" w:rsidR="009B7134" w:rsidRPr="00D009C2" w:rsidRDefault="009B7134" w:rsidP="00B53385">
            <w:pPr>
              <w:ind w:right="62"/>
              <w:rPr>
                <w:sz w:val="20"/>
              </w:rPr>
            </w:pPr>
            <w:r w:rsidRPr="00D009C2">
              <w:rPr>
                <w:sz w:val="20"/>
              </w:rPr>
              <w:t>(0,859)</w:t>
            </w:r>
          </w:p>
        </w:tc>
        <w:tc>
          <w:tcPr>
            <w:tcW w:w="1417" w:type="dxa"/>
            <w:vAlign w:val="center"/>
          </w:tcPr>
          <w:p w14:paraId="10E3EE1F" w14:textId="77777777" w:rsidR="009B7134" w:rsidRPr="00D009C2" w:rsidRDefault="009B7134" w:rsidP="00D009C2">
            <w:pPr>
              <w:rPr>
                <w:sz w:val="20"/>
              </w:rPr>
            </w:pPr>
            <w:r w:rsidRPr="00D009C2">
              <w:rPr>
                <w:sz w:val="20"/>
              </w:rPr>
              <w:t>-0,36</w:t>
            </w:r>
          </w:p>
          <w:p w14:paraId="1332D6E8" w14:textId="77777777" w:rsidR="009B7134" w:rsidRPr="00D009C2" w:rsidRDefault="009B7134" w:rsidP="00D009C2">
            <w:pPr>
              <w:rPr>
                <w:sz w:val="20"/>
              </w:rPr>
            </w:pPr>
            <w:r w:rsidRPr="00D009C2">
              <w:rPr>
                <w:sz w:val="20"/>
              </w:rPr>
              <w:t>(1</w:t>
            </w:r>
            <w:r w:rsidR="006C1D02" w:rsidRPr="00D009C2">
              <w:rPr>
                <w:sz w:val="20"/>
              </w:rPr>
              <w:t>,</w:t>
            </w:r>
            <w:r w:rsidRPr="00D009C2">
              <w:rPr>
                <w:sz w:val="20"/>
              </w:rPr>
              <w:t>077)</w:t>
            </w:r>
          </w:p>
        </w:tc>
        <w:tc>
          <w:tcPr>
            <w:tcW w:w="1134" w:type="dxa"/>
            <w:vAlign w:val="center"/>
          </w:tcPr>
          <w:p w14:paraId="206B4C3D" w14:textId="77777777" w:rsidR="009B7134" w:rsidRPr="00D009C2" w:rsidRDefault="009B7134" w:rsidP="00D009C2">
            <w:pPr>
              <w:rPr>
                <w:sz w:val="20"/>
              </w:rPr>
            </w:pPr>
            <w:r w:rsidRPr="00D009C2">
              <w:rPr>
                <w:sz w:val="20"/>
              </w:rPr>
              <w:t>-0,12</w:t>
            </w:r>
          </w:p>
          <w:p w14:paraId="4F587E5A" w14:textId="77777777" w:rsidR="009B7134" w:rsidRPr="00D009C2" w:rsidRDefault="009B7134" w:rsidP="00D009C2">
            <w:pPr>
              <w:rPr>
                <w:sz w:val="20"/>
              </w:rPr>
            </w:pPr>
            <w:r w:rsidRPr="00D009C2">
              <w:rPr>
                <w:sz w:val="20"/>
              </w:rPr>
              <w:t>(0,916)</w:t>
            </w:r>
          </w:p>
        </w:tc>
        <w:tc>
          <w:tcPr>
            <w:tcW w:w="1334" w:type="dxa"/>
            <w:vAlign w:val="center"/>
          </w:tcPr>
          <w:p w14:paraId="10F41365" w14:textId="77777777" w:rsidR="009B7134" w:rsidRPr="00D009C2" w:rsidRDefault="009B7134" w:rsidP="00D009C2">
            <w:pPr>
              <w:rPr>
                <w:sz w:val="20"/>
              </w:rPr>
            </w:pPr>
            <w:r w:rsidRPr="00D009C2">
              <w:rPr>
                <w:sz w:val="20"/>
              </w:rPr>
              <w:t>-0,38</w:t>
            </w:r>
          </w:p>
          <w:p w14:paraId="7E98D537" w14:textId="77777777" w:rsidR="009B7134" w:rsidRPr="00D009C2" w:rsidRDefault="009B7134" w:rsidP="00D009C2">
            <w:pPr>
              <w:rPr>
                <w:sz w:val="20"/>
              </w:rPr>
            </w:pPr>
            <w:r w:rsidRPr="00D009C2">
              <w:rPr>
                <w:sz w:val="20"/>
              </w:rPr>
              <w:t>(0,934)</w:t>
            </w:r>
          </w:p>
        </w:tc>
        <w:tc>
          <w:tcPr>
            <w:tcW w:w="1269" w:type="dxa"/>
            <w:vAlign w:val="center"/>
          </w:tcPr>
          <w:p w14:paraId="4838A2C7" w14:textId="77777777" w:rsidR="009B7134" w:rsidRPr="00D009C2" w:rsidRDefault="009B7134" w:rsidP="00D009C2">
            <w:pPr>
              <w:rPr>
                <w:sz w:val="20"/>
              </w:rPr>
            </w:pPr>
            <w:r w:rsidRPr="00D009C2">
              <w:rPr>
                <w:sz w:val="20"/>
              </w:rPr>
              <w:t>-0,42</w:t>
            </w:r>
          </w:p>
          <w:p w14:paraId="3FC9999D" w14:textId="77777777" w:rsidR="009B7134" w:rsidRPr="00D009C2" w:rsidRDefault="009B7134" w:rsidP="00D009C2">
            <w:pPr>
              <w:rPr>
                <w:sz w:val="20"/>
              </w:rPr>
            </w:pPr>
            <w:r w:rsidRPr="00D009C2">
              <w:rPr>
                <w:sz w:val="20"/>
              </w:rPr>
              <w:t>(0,942)</w:t>
            </w:r>
          </w:p>
        </w:tc>
      </w:tr>
      <w:tr w:rsidR="009B7134" w:rsidRPr="00D009C2" w14:paraId="59212EB4" w14:textId="77777777" w:rsidTr="008E67CC">
        <w:trPr>
          <w:cantSplit/>
        </w:trPr>
        <w:tc>
          <w:tcPr>
            <w:tcW w:w="1560" w:type="dxa"/>
            <w:vAlign w:val="center"/>
          </w:tcPr>
          <w:p w14:paraId="6FF78324" w14:textId="77777777" w:rsidR="0036163A" w:rsidRPr="00D009C2" w:rsidRDefault="009B7134" w:rsidP="00D009C2">
            <w:pPr>
              <w:keepNext/>
              <w:ind w:right="-106"/>
              <w:rPr>
                <w:iCs/>
                <w:noProof/>
                <w:sz w:val="20"/>
                <w:lang w:val="fi-FI"/>
              </w:rPr>
            </w:pPr>
            <w:r w:rsidRPr="00D009C2">
              <w:rPr>
                <w:sz w:val="20"/>
                <w:lang w:val="fi-FI"/>
              </w:rPr>
              <w:t xml:space="preserve">Koko kehon </w:t>
            </w:r>
            <w:r w:rsidR="0036163A" w:rsidRPr="00D009C2">
              <w:rPr>
                <w:iCs/>
                <w:noProof/>
                <w:sz w:val="20"/>
                <w:lang w:val="fi-FI"/>
              </w:rPr>
              <w:t>BMD Z </w:t>
            </w:r>
          </w:p>
          <w:p w14:paraId="056EDEFD" w14:textId="77777777" w:rsidR="009B7134" w:rsidRPr="00D009C2" w:rsidRDefault="0036163A" w:rsidP="00D009C2">
            <w:pPr>
              <w:keepNext/>
              <w:rPr>
                <w:sz w:val="20"/>
                <w:lang w:val="fi-FI"/>
              </w:rPr>
            </w:pPr>
            <w:r w:rsidRPr="00D009C2">
              <w:rPr>
                <w:iCs/>
                <w:noProof/>
                <w:sz w:val="20"/>
                <w:lang w:val="fi-FI"/>
              </w:rPr>
              <w:noBreakHyphen/>
              <w:t>pisteiden keskimääräinen muutos lähtötasosta (SD)</w:t>
            </w:r>
            <w:r w:rsidRPr="00D009C2">
              <w:rPr>
                <w:iCs/>
                <w:noProof/>
                <w:sz w:val="20"/>
                <w:vertAlign w:val="superscript"/>
                <w:lang w:val="fi-FI"/>
              </w:rPr>
              <w:t>a</w:t>
            </w:r>
          </w:p>
        </w:tc>
        <w:tc>
          <w:tcPr>
            <w:tcW w:w="1357" w:type="dxa"/>
            <w:vAlign w:val="center"/>
          </w:tcPr>
          <w:p w14:paraId="096D3A66" w14:textId="77777777" w:rsidR="009B7134" w:rsidRPr="00D009C2" w:rsidRDefault="00FD7D0C" w:rsidP="00B53385">
            <w:pPr>
              <w:ind w:right="62"/>
              <w:rPr>
                <w:sz w:val="20"/>
              </w:rPr>
            </w:pPr>
            <w:r w:rsidRPr="00D009C2">
              <w:rPr>
                <w:sz w:val="20"/>
              </w:rPr>
              <w:t>NA</w:t>
            </w:r>
          </w:p>
        </w:tc>
        <w:tc>
          <w:tcPr>
            <w:tcW w:w="1136" w:type="dxa"/>
            <w:vAlign w:val="center"/>
          </w:tcPr>
          <w:p w14:paraId="3E660E28" w14:textId="77777777" w:rsidR="009B7134" w:rsidRPr="00D009C2" w:rsidRDefault="00FD7D0C" w:rsidP="00B53385">
            <w:pPr>
              <w:ind w:right="62"/>
              <w:rPr>
                <w:sz w:val="20"/>
              </w:rPr>
            </w:pPr>
            <w:r w:rsidRPr="00D009C2">
              <w:rPr>
                <w:sz w:val="20"/>
              </w:rPr>
              <w:t>NA</w:t>
            </w:r>
          </w:p>
        </w:tc>
        <w:tc>
          <w:tcPr>
            <w:tcW w:w="1417" w:type="dxa"/>
            <w:vAlign w:val="center"/>
          </w:tcPr>
          <w:p w14:paraId="6C39E9B9" w14:textId="77777777" w:rsidR="009B7134" w:rsidRPr="00D009C2" w:rsidRDefault="009B7134" w:rsidP="00D009C2">
            <w:pPr>
              <w:rPr>
                <w:sz w:val="20"/>
              </w:rPr>
            </w:pPr>
            <w:r w:rsidRPr="00D009C2">
              <w:rPr>
                <w:sz w:val="20"/>
              </w:rPr>
              <w:t>-0,16</w:t>
            </w:r>
          </w:p>
          <w:p w14:paraId="04C84C35" w14:textId="77777777" w:rsidR="009B7134" w:rsidRPr="00D009C2" w:rsidRDefault="009B7134" w:rsidP="00D009C2">
            <w:pPr>
              <w:rPr>
                <w:sz w:val="20"/>
              </w:rPr>
            </w:pPr>
            <w:r w:rsidRPr="00D009C2">
              <w:rPr>
                <w:sz w:val="20"/>
              </w:rPr>
              <w:t>(0,355)</w:t>
            </w:r>
          </w:p>
        </w:tc>
        <w:tc>
          <w:tcPr>
            <w:tcW w:w="1134" w:type="dxa"/>
            <w:vAlign w:val="center"/>
          </w:tcPr>
          <w:p w14:paraId="1320333F" w14:textId="77777777" w:rsidR="009B7134" w:rsidRPr="00D009C2" w:rsidRDefault="009B7134" w:rsidP="00D009C2">
            <w:pPr>
              <w:rPr>
                <w:sz w:val="20"/>
              </w:rPr>
            </w:pPr>
            <w:r w:rsidRPr="00D009C2">
              <w:rPr>
                <w:sz w:val="20"/>
              </w:rPr>
              <w:t>0,09</w:t>
            </w:r>
          </w:p>
          <w:p w14:paraId="555AAEE2" w14:textId="77777777" w:rsidR="009B7134" w:rsidRPr="00D009C2" w:rsidRDefault="009B7134" w:rsidP="00D009C2">
            <w:pPr>
              <w:rPr>
                <w:sz w:val="20"/>
              </w:rPr>
            </w:pPr>
            <w:r w:rsidRPr="00D009C2">
              <w:rPr>
                <w:sz w:val="20"/>
              </w:rPr>
              <w:t>(0,349)</w:t>
            </w:r>
          </w:p>
        </w:tc>
        <w:tc>
          <w:tcPr>
            <w:tcW w:w="1334" w:type="dxa"/>
            <w:vAlign w:val="center"/>
          </w:tcPr>
          <w:p w14:paraId="12F3FA62" w14:textId="77777777" w:rsidR="009B7134" w:rsidRPr="00D009C2" w:rsidRDefault="009B7134" w:rsidP="00D009C2">
            <w:pPr>
              <w:rPr>
                <w:sz w:val="20"/>
              </w:rPr>
            </w:pPr>
            <w:r w:rsidRPr="00D009C2">
              <w:rPr>
                <w:sz w:val="20"/>
              </w:rPr>
              <w:t>-0,16</w:t>
            </w:r>
          </w:p>
          <w:p w14:paraId="34D932C1" w14:textId="77777777" w:rsidR="009B7134" w:rsidRPr="00D009C2" w:rsidRDefault="009B7134" w:rsidP="00D009C2">
            <w:pPr>
              <w:rPr>
                <w:sz w:val="20"/>
              </w:rPr>
            </w:pPr>
            <w:r w:rsidRPr="00D009C2">
              <w:rPr>
                <w:sz w:val="20"/>
              </w:rPr>
              <w:t>(0,521)</w:t>
            </w:r>
          </w:p>
        </w:tc>
        <w:tc>
          <w:tcPr>
            <w:tcW w:w="1269" w:type="dxa"/>
            <w:vAlign w:val="center"/>
          </w:tcPr>
          <w:p w14:paraId="0B7CF5F3" w14:textId="77777777" w:rsidR="009B7134" w:rsidRPr="00D009C2" w:rsidRDefault="009B7134" w:rsidP="00D009C2">
            <w:pPr>
              <w:rPr>
                <w:sz w:val="20"/>
              </w:rPr>
            </w:pPr>
            <w:r w:rsidRPr="00D009C2">
              <w:rPr>
                <w:sz w:val="20"/>
              </w:rPr>
              <w:t>-0,19</w:t>
            </w:r>
          </w:p>
          <w:p w14:paraId="53F42AF7" w14:textId="77777777" w:rsidR="009B7134" w:rsidRPr="00D009C2" w:rsidRDefault="009B7134" w:rsidP="00D009C2">
            <w:pPr>
              <w:rPr>
                <w:sz w:val="20"/>
              </w:rPr>
            </w:pPr>
            <w:r w:rsidRPr="00D009C2">
              <w:rPr>
                <w:sz w:val="20"/>
              </w:rPr>
              <w:t>(0,504)</w:t>
            </w:r>
          </w:p>
        </w:tc>
      </w:tr>
      <w:tr w:rsidR="009B7134" w:rsidRPr="00D009C2" w14:paraId="261083B2" w14:textId="77777777" w:rsidTr="008E67CC">
        <w:trPr>
          <w:cantSplit/>
        </w:trPr>
        <w:tc>
          <w:tcPr>
            <w:tcW w:w="1560" w:type="dxa"/>
            <w:vAlign w:val="center"/>
          </w:tcPr>
          <w:p w14:paraId="69099B96" w14:textId="77777777" w:rsidR="009B7134" w:rsidRPr="00D009C2" w:rsidRDefault="009B7134" w:rsidP="00D009C2">
            <w:pPr>
              <w:keepNext/>
              <w:rPr>
                <w:sz w:val="20"/>
                <w:lang w:val="fi-FI"/>
              </w:rPr>
            </w:pPr>
            <w:r w:rsidRPr="00D009C2">
              <w:rPr>
                <w:sz w:val="20"/>
                <w:lang w:val="fi-FI"/>
              </w:rPr>
              <w:t xml:space="preserve">Lannerangan BMD </w:t>
            </w:r>
            <w:r w:rsidR="00671531" w:rsidRPr="00D009C2">
              <w:rPr>
                <w:sz w:val="20"/>
                <w:lang w:val="fi-FI"/>
              </w:rPr>
              <w:t xml:space="preserve">pienentynyt </w:t>
            </w:r>
            <w:r w:rsidRPr="00D009C2">
              <w:rPr>
                <w:sz w:val="20"/>
                <w:lang w:val="fi-FI"/>
              </w:rPr>
              <w:t>vähintään 6 %</w:t>
            </w:r>
            <w:r w:rsidRPr="00D009C2">
              <w:rPr>
                <w:rStyle w:val="Superscript"/>
                <w:sz w:val="20"/>
                <w:lang w:val="fi-FI"/>
              </w:rPr>
              <w:t>b</w:t>
            </w:r>
          </w:p>
        </w:tc>
        <w:tc>
          <w:tcPr>
            <w:tcW w:w="1357" w:type="dxa"/>
            <w:vAlign w:val="center"/>
          </w:tcPr>
          <w:p w14:paraId="30A2AE6C" w14:textId="77777777" w:rsidR="009B7134" w:rsidRPr="00D009C2" w:rsidRDefault="00FD7D0C" w:rsidP="00B53385">
            <w:pPr>
              <w:ind w:right="62"/>
              <w:rPr>
                <w:sz w:val="20"/>
              </w:rPr>
            </w:pPr>
            <w:r w:rsidRPr="00D009C2">
              <w:rPr>
                <w:sz w:val="20"/>
              </w:rPr>
              <w:t>NA</w:t>
            </w:r>
          </w:p>
        </w:tc>
        <w:tc>
          <w:tcPr>
            <w:tcW w:w="1136" w:type="dxa"/>
            <w:vAlign w:val="center"/>
          </w:tcPr>
          <w:p w14:paraId="6C0A3268" w14:textId="77777777" w:rsidR="009B7134" w:rsidRPr="00D009C2" w:rsidRDefault="00FD7D0C" w:rsidP="00B53385">
            <w:pPr>
              <w:ind w:right="62"/>
              <w:rPr>
                <w:sz w:val="20"/>
              </w:rPr>
            </w:pPr>
            <w:r w:rsidRPr="00D009C2">
              <w:rPr>
                <w:sz w:val="20"/>
              </w:rPr>
              <w:t>NA</w:t>
            </w:r>
          </w:p>
        </w:tc>
        <w:tc>
          <w:tcPr>
            <w:tcW w:w="1417" w:type="dxa"/>
            <w:vAlign w:val="center"/>
          </w:tcPr>
          <w:p w14:paraId="5E3CC36E" w14:textId="77777777" w:rsidR="009B7134" w:rsidRPr="00D009C2" w:rsidRDefault="009B7134" w:rsidP="00D009C2">
            <w:pPr>
              <w:rPr>
                <w:sz w:val="20"/>
              </w:rPr>
            </w:pPr>
            <w:r w:rsidRPr="00D009C2">
              <w:rPr>
                <w:sz w:val="20"/>
              </w:rPr>
              <w:t>1</w:t>
            </w:r>
            <w:r w:rsidR="002C7306" w:rsidRPr="00D009C2">
              <w:rPr>
                <w:sz w:val="20"/>
              </w:rPr>
              <w:t>,</w:t>
            </w:r>
            <w:r w:rsidRPr="00D009C2">
              <w:rPr>
                <w:sz w:val="20"/>
              </w:rPr>
              <w:t>9</w:t>
            </w:r>
            <w:r w:rsidR="0038135D" w:rsidRPr="00D009C2">
              <w:rPr>
                <w:sz w:val="20"/>
              </w:rPr>
              <w:t xml:space="preserve"> </w:t>
            </w:r>
            <w:r w:rsidRPr="00D009C2">
              <w:rPr>
                <w:sz w:val="20"/>
              </w:rPr>
              <w:t>%</w:t>
            </w:r>
          </w:p>
          <w:p w14:paraId="5C223258" w14:textId="77777777" w:rsidR="009B7134" w:rsidRPr="00D009C2" w:rsidRDefault="009B7134" w:rsidP="00D009C2">
            <w:pPr>
              <w:rPr>
                <w:sz w:val="20"/>
              </w:rPr>
            </w:pPr>
            <w:r w:rsidRPr="00D009C2">
              <w:rPr>
                <w:sz w:val="20"/>
              </w:rPr>
              <w:t>(1 </w:t>
            </w:r>
            <w:proofErr w:type="spellStart"/>
            <w:r w:rsidR="00671531" w:rsidRPr="00D009C2">
              <w:rPr>
                <w:sz w:val="20"/>
              </w:rPr>
              <w:t>tutkittava</w:t>
            </w:r>
            <w:proofErr w:type="spellEnd"/>
            <w:r w:rsidRPr="00D009C2">
              <w:rPr>
                <w:sz w:val="20"/>
              </w:rPr>
              <w:t>)</w:t>
            </w:r>
          </w:p>
        </w:tc>
        <w:tc>
          <w:tcPr>
            <w:tcW w:w="1134" w:type="dxa"/>
            <w:vAlign w:val="center"/>
          </w:tcPr>
          <w:p w14:paraId="26F23C94" w14:textId="77777777" w:rsidR="009B7134" w:rsidRPr="00D009C2" w:rsidRDefault="009B7134" w:rsidP="00D009C2">
            <w:pPr>
              <w:rPr>
                <w:sz w:val="20"/>
              </w:rPr>
            </w:pPr>
            <w:r w:rsidRPr="00D009C2">
              <w:rPr>
                <w:sz w:val="20"/>
              </w:rPr>
              <w:t>0</w:t>
            </w:r>
            <w:r w:rsidR="0038135D" w:rsidRPr="00D009C2">
              <w:rPr>
                <w:sz w:val="20"/>
              </w:rPr>
              <w:t xml:space="preserve"> </w:t>
            </w:r>
            <w:r w:rsidRPr="00D009C2">
              <w:rPr>
                <w:sz w:val="20"/>
              </w:rPr>
              <w:t>%</w:t>
            </w:r>
          </w:p>
        </w:tc>
        <w:tc>
          <w:tcPr>
            <w:tcW w:w="1334" w:type="dxa"/>
            <w:vAlign w:val="center"/>
          </w:tcPr>
          <w:p w14:paraId="360AAEBE" w14:textId="77777777" w:rsidR="009B7134" w:rsidRPr="00D009C2" w:rsidRDefault="009B7134" w:rsidP="00D009C2">
            <w:pPr>
              <w:rPr>
                <w:sz w:val="20"/>
              </w:rPr>
            </w:pPr>
            <w:r w:rsidRPr="00D009C2">
              <w:rPr>
                <w:sz w:val="20"/>
              </w:rPr>
              <w:t>3</w:t>
            </w:r>
            <w:r w:rsidR="002C7306" w:rsidRPr="00D009C2">
              <w:rPr>
                <w:sz w:val="20"/>
              </w:rPr>
              <w:t>,</w:t>
            </w:r>
            <w:r w:rsidRPr="00D009C2">
              <w:rPr>
                <w:sz w:val="20"/>
              </w:rPr>
              <w:t>8</w:t>
            </w:r>
            <w:r w:rsidR="0038135D" w:rsidRPr="00D009C2">
              <w:rPr>
                <w:sz w:val="20"/>
              </w:rPr>
              <w:t xml:space="preserve"> </w:t>
            </w:r>
            <w:r w:rsidRPr="00D009C2">
              <w:rPr>
                <w:sz w:val="20"/>
              </w:rPr>
              <w:t>%</w:t>
            </w:r>
          </w:p>
          <w:p w14:paraId="52DE729C" w14:textId="77777777" w:rsidR="009B7134" w:rsidRPr="00D009C2" w:rsidRDefault="009B7134" w:rsidP="00D009C2">
            <w:pPr>
              <w:rPr>
                <w:sz w:val="20"/>
              </w:rPr>
            </w:pPr>
            <w:r w:rsidRPr="00D009C2">
              <w:rPr>
                <w:sz w:val="20"/>
              </w:rPr>
              <w:t>(2 </w:t>
            </w:r>
            <w:proofErr w:type="spellStart"/>
            <w:r w:rsidR="00671531" w:rsidRPr="00D009C2">
              <w:rPr>
                <w:sz w:val="20"/>
              </w:rPr>
              <w:t>tutkittavaa</w:t>
            </w:r>
            <w:proofErr w:type="spellEnd"/>
            <w:r w:rsidRPr="00D009C2">
              <w:rPr>
                <w:sz w:val="20"/>
              </w:rPr>
              <w:t>)</w:t>
            </w:r>
          </w:p>
        </w:tc>
        <w:tc>
          <w:tcPr>
            <w:tcW w:w="1269" w:type="dxa"/>
            <w:vAlign w:val="center"/>
          </w:tcPr>
          <w:p w14:paraId="3ADF9E5E" w14:textId="77777777" w:rsidR="009B7134" w:rsidRPr="00D009C2" w:rsidRDefault="009B7134" w:rsidP="00D009C2">
            <w:pPr>
              <w:rPr>
                <w:sz w:val="20"/>
              </w:rPr>
            </w:pPr>
            <w:r w:rsidRPr="00D009C2">
              <w:rPr>
                <w:sz w:val="20"/>
              </w:rPr>
              <w:t>3</w:t>
            </w:r>
            <w:r w:rsidR="002C7306" w:rsidRPr="00D009C2">
              <w:rPr>
                <w:sz w:val="20"/>
              </w:rPr>
              <w:t>,</w:t>
            </w:r>
            <w:r w:rsidRPr="00D009C2">
              <w:rPr>
                <w:sz w:val="20"/>
              </w:rPr>
              <w:t>7</w:t>
            </w:r>
            <w:r w:rsidR="0038135D" w:rsidRPr="00D009C2">
              <w:rPr>
                <w:sz w:val="20"/>
              </w:rPr>
              <w:t xml:space="preserve"> </w:t>
            </w:r>
            <w:r w:rsidRPr="00D009C2">
              <w:rPr>
                <w:sz w:val="20"/>
              </w:rPr>
              <w:t>%</w:t>
            </w:r>
          </w:p>
          <w:p w14:paraId="2FCB51DE" w14:textId="77777777" w:rsidR="009B7134" w:rsidRPr="00D009C2" w:rsidRDefault="009B7134" w:rsidP="00D009C2">
            <w:pPr>
              <w:rPr>
                <w:sz w:val="20"/>
              </w:rPr>
            </w:pPr>
            <w:r w:rsidRPr="00D009C2">
              <w:rPr>
                <w:sz w:val="20"/>
              </w:rPr>
              <w:t>(2 </w:t>
            </w:r>
            <w:proofErr w:type="spellStart"/>
            <w:r w:rsidR="00671531" w:rsidRPr="00D009C2">
              <w:rPr>
                <w:sz w:val="20"/>
              </w:rPr>
              <w:t>tutkittavaa</w:t>
            </w:r>
            <w:proofErr w:type="spellEnd"/>
            <w:r w:rsidRPr="00D009C2">
              <w:rPr>
                <w:sz w:val="20"/>
              </w:rPr>
              <w:t>)</w:t>
            </w:r>
          </w:p>
        </w:tc>
      </w:tr>
      <w:tr w:rsidR="009B7134" w:rsidRPr="00D009C2" w14:paraId="7D796EA2" w14:textId="77777777" w:rsidTr="008E67CC">
        <w:trPr>
          <w:cantSplit/>
        </w:trPr>
        <w:tc>
          <w:tcPr>
            <w:tcW w:w="1560" w:type="dxa"/>
            <w:vAlign w:val="center"/>
          </w:tcPr>
          <w:p w14:paraId="62991988" w14:textId="77777777" w:rsidR="009B7134" w:rsidRPr="00D009C2" w:rsidRDefault="009B7134" w:rsidP="00D009C2">
            <w:pPr>
              <w:keepNext/>
              <w:rPr>
                <w:sz w:val="20"/>
                <w:lang w:val="fi-FI"/>
              </w:rPr>
            </w:pPr>
            <w:r w:rsidRPr="00D009C2">
              <w:rPr>
                <w:sz w:val="20"/>
                <w:lang w:val="fi-FI"/>
              </w:rPr>
              <w:t xml:space="preserve">Koko kehon BMD </w:t>
            </w:r>
            <w:r w:rsidR="0036163A" w:rsidRPr="00D009C2">
              <w:rPr>
                <w:sz w:val="20"/>
                <w:lang w:val="fi-FI"/>
              </w:rPr>
              <w:t xml:space="preserve">pienentynyt </w:t>
            </w:r>
            <w:r w:rsidRPr="00D009C2">
              <w:rPr>
                <w:sz w:val="20"/>
                <w:lang w:val="fi-FI"/>
              </w:rPr>
              <w:t>vähintään 6 %</w:t>
            </w:r>
            <w:r w:rsidRPr="00D009C2">
              <w:rPr>
                <w:rStyle w:val="Superscript"/>
                <w:sz w:val="20"/>
                <w:lang w:val="fi-FI"/>
              </w:rPr>
              <w:t>b</w:t>
            </w:r>
          </w:p>
        </w:tc>
        <w:tc>
          <w:tcPr>
            <w:tcW w:w="1357" w:type="dxa"/>
            <w:vAlign w:val="center"/>
          </w:tcPr>
          <w:p w14:paraId="26755664" w14:textId="77777777" w:rsidR="009B7134" w:rsidRPr="00D009C2" w:rsidRDefault="00FD7D0C" w:rsidP="00B53385">
            <w:pPr>
              <w:ind w:right="62"/>
              <w:rPr>
                <w:sz w:val="20"/>
              </w:rPr>
            </w:pPr>
            <w:r w:rsidRPr="00D009C2">
              <w:rPr>
                <w:sz w:val="20"/>
              </w:rPr>
              <w:t>NA</w:t>
            </w:r>
          </w:p>
        </w:tc>
        <w:tc>
          <w:tcPr>
            <w:tcW w:w="1136" w:type="dxa"/>
            <w:vAlign w:val="center"/>
          </w:tcPr>
          <w:p w14:paraId="7E8007F3" w14:textId="77777777" w:rsidR="009B7134" w:rsidRPr="00D009C2" w:rsidRDefault="00FD7D0C" w:rsidP="00B53385">
            <w:pPr>
              <w:ind w:right="62"/>
              <w:rPr>
                <w:sz w:val="20"/>
              </w:rPr>
            </w:pPr>
            <w:r w:rsidRPr="00D009C2">
              <w:rPr>
                <w:sz w:val="20"/>
              </w:rPr>
              <w:t>NA</w:t>
            </w:r>
          </w:p>
        </w:tc>
        <w:tc>
          <w:tcPr>
            <w:tcW w:w="1417" w:type="dxa"/>
            <w:vAlign w:val="center"/>
          </w:tcPr>
          <w:p w14:paraId="10BDFC60" w14:textId="77777777" w:rsidR="009B7134" w:rsidRPr="00D009C2" w:rsidRDefault="009B7134" w:rsidP="00D009C2">
            <w:pPr>
              <w:rPr>
                <w:sz w:val="20"/>
              </w:rPr>
            </w:pPr>
            <w:r w:rsidRPr="00D009C2">
              <w:rPr>
                <w:sz w:val="20"/>
              </w:rPr>
              <w:t>0</w:t>
            </w:r>
            <w:r w:rsidR="0038135D" w:rsidRPr="00D009C2">
              <w:rPr>
                <w:sz w:val="20"/>
              </w:rPr>
              <w:t xml:space="preserve"> </w:t>
            </w:r>
            <w:r w:rsidRPr="00D009C2">
              <w:rPr>
                <w:sz w:val="20"/>
              </w:rPr>
              <w:t>%</w:t>
            </w:r>
          </w:p>
        </w:tc>
        <w:tc>
          <w:tcPr>
            <w:tcW w:w="1134" w:type="dxa"/>
            <w:vAlign w:val="center"/>
          </w:tcPr>
          <w:p w14:paraId="6387B588" w14:textId="77777777" w:rsidR="009B7134" w:rsidRPr="00D009C2" w:rsidRDefault="009B7134" w:rsidP="00D009C2">
            <w:pPr>
              <w:rPr>
                <w:sz w:val="20"/>
              </w:rPr>
            </w:pPr>
            <w:r w:rsidRPr="00D009C2">
              <w:rPr>
                <w:sz w:val="20"/>
              </w:rPr>
              <w:t>0</w:t>
            </w:r>
            <w:r w:rsidR="0038135D" w:rsidRPr="00D009C2">
              <w:rPr>
                <w:sz w:val="20"/>
              </w:rPr>
              <w:t xml:space="preserve"> </w:t>
            </w:r>
            <w:r w:rsidRPr="00D009C2">
              <w:rPr>
                <w:sz w:val="20"/>
              </w:rPr>
              <w:t>%</w:t>
            </w:r>
          </w:p>
        </w:tc>
        <w:tc>
          <w:tcPr>
            <w:tcW w:w="1334" w:type="dxa"/>
            <w:vAlign w:val="center"/>
          </w:tcPr>
          <w:p w14:paraId="684C0742" w14:textId="77777777" w:rsidR="009B7134" w:rsidRPr="00D009C2" w:rsidRDefault="009B7134" w:rsidP="00D009C2">
            <w:pPr>
              <w:rPr>
                <w:sz w:val="20"/>
              </w:rPr>
            </w:pPr>
            <w:r w:rsidRPr="00D009C2">
              <w:rPr>
                <w:sz w:val="20"/>
              </w:rPr>
              <w:t>0</w:t>
            </w:r>
            <w:r w:rsidR="0038135D" w:rsidRPr="00D009C2">
              <w:rPr>
                <w:sz w:val="20"/>
              </w:rPr>
              <w:t xml:space="preserve"> </w:t>
            </w:r>
            <w:r w:rsidRPr="00D009C2">
              <w:rPr>
                <w:sz w:val="20"/>
              </w:rPr>
              <w:t>%</w:t>
            </w:r>
          </w:p>
        </w:tc>
        <w:tc>
          <w:tcPr>
            <w:tcW w:w="1269" w:type="dxa"/>
            <w:vAlign w:val="center"/>
          </w:tcPr>
          <w:p w14:paraId="47BF5B8C" w14:textId="77777777" w:rsidR="009B7134" w:rsidRPr="00D009C2" w:rsidRDefault="009B7134" w:rsidP="00D009C2">
            <w:pPr>
              <w:rPr>
                <w:sz w:val="20"/>
              </w:rPr>
            </w:pPr>
            <w:r w:rsidRPr="00D009C2">
              <w:rPr>
                <w:sz w:val="20"/>
              </w:rPr>
              <w:t>1</w:t>
            </w:r>
            <w:r w:rsidR="002C7306" w:rsidRPr="00D009C2">
              <w:rPr>
                <w:sz w:val="20"/>
              </w:rPr>
              <w:t>,</w:t>
            </w:r>
            <w:r w:rsidRPr="00D009C2">
              <w:rPr>
                <w:sz w:val="20"/>
              </w:rPr>
              <w:t>9</w:t>
            </w:r>
            <w:r w:rsidR="0038135D" w:rsidRPr="00D009C2">
              <w:rPr>
                <w:sz w:val="20"/>
              </w:rPr>
              <w:t xml:space="preserve"> </w:t>
            </w:r>
            <w:r w:rsidRPr="00D009C2">
              <w:rPr>
                <w:sz w:val="20"/>
              </w:rPr>
              <w:t>%</w:t>
            </w:r>
          </w:p>
          <w:p w14:paraId="1327EB45" w14:textId="77777777" w:rsidR="009B7134" w:rsidRPr="00D009C2" w:rsidRDefault="009B7134" w:rsidP="00D009C2">
            <w:pPr>
              <w:rPr>
                <w:sz w:val="20"/>
              </w:rPr>
            </w:pPr>
            <w:r w:rsidRPr="00D009C2">
              <w:rPr>
                <w:sz w:val="20"/>
              </w:rPr>
              <w:t>(1 </w:t>
            </w:r>
            <w:proofErr w:type="spellStart"/>
            <w:r w:rsidR="00671531" w:rsidRPr="00D009C2">
              <w:rPr>
                <w:sz w:val="20"/>
              </w:rPr>
              <w:t>tutkittava</w:t>
            </w:r>
            <w:proofErr w:type="spellEnd"/>
            <w:r w:rsidRPr="00D009C2">
              <w:rPr>
                <w:sz w:val="20"/>
              </w:rPr>
              <w:t>)</w:t>
            </w:r>
          </w:p>
        </w:tc>
      </w:tr>
      <w:tr w:rsidR="009B7134" w:rsidRPr="00D009C2" w14:paraId="3D9FD746" w14:textId="77777777" w:rsidTr="008E67CC">
        <w:trPr>
          <w:cantSplit/>
        </w:trPr>
        <w:tc>
          <w:tcPr>
            <w:tcW w:w="1560" w:type="dxa"/>
            <w:vAlign w:val="center"/>
          </w:tcPr>
          <w:p w14:paraId="36964260" w14:textId="77777777" w:rsidR="009B7134" w:rsidRPr="00D009C2" w:rsidRDefault="009B7134" w:rsidP="00D009C2">
            <w:pPr>
              <w:keepNext/>
              <w:rPr>
                <w:sz w:val="20"/>
                <w:lang w:val="fi-FI"/>
              </w:rPr>
            </w:pPr>
            <w:r w:rsidRPr="00D009C2">
              <w:rPr>
                <w:sz w:val="20"/>
                <w:lang w:val="fi-FI"/>
              </w:rPr>
              <w:t xml:space="preserve">Lannerangan BMD:n keskimääräinen </w:t>
            </w:r>
            <w:r w:rsidR="0036163A" w:rsidRPr="00D009C2">
              <w:rPr>
                <w:iCs/>
                <w:noProof/>
                <w:sz w:val="20"/>
                <w:lang w:val="fi-FI"/>
              </w:rPr>
              <w:t>suureneminen,</w:t>
            </w:r>
            <w:r w:rsidR="0036163A" w:rsidRPr="00D009C2" w:rsidDel="0036163A">
              <w:rPr>
                <w:sz w:val="20"/>
                <w:lang w:val="fi-FI"/>
              </w:rPr>
              <w:t xml:space="preserve"> </w:t>
            </w:r>
            <w:r w:rsidRPr="00D009C2">
              <w:rPr>
                <w:sz w:val="20"/>
                <w:lang w:val="fi-FI"/>
              </w:rPr>
              <w:t>%</w:t>
            </w:r>
          </w:p>
        </w:tc>
        <w:tc>
          <w:tcPr>
            <w:tcW w:w="1357" w:type="dxa"/>
            <w:vAlign w:val="center"/>
          </w:tcPr>
          <w:p w14:paraId="3D7D2ABA" w14:textId="77777777" w:rsidR="009B7134" w:rsidRPr="00D009C2" w:rsidRDefault="00FD7D0C" w:rsidP="00B53385">
            <w:pPr>
              <w:ind w:right="62"/>
              <w:rPr>
                <w:sz w:val="20"/>
              </w:rPr>
            </w:pPr>
            <w:r w:rsidRPr="00D009C2">
              <w:rPr>
                <w:sz w:val="20"/>
              </w:rPr>
              <w:t>NA</w:t>
            </w:r>
          </w:p>
        </w:tc>
        <w:tc>
          <w:tcPr>
            <w:tcW w:w="1136" w:type="dxa"/>
            <w:vAlign w:val="center"/>
          </w:tcPr>
          <w:p w14:paraId="05DCF0D9" w14:textId="77777777" w:rsidR="009B7134" w:rsidRPr="00D009C2" w:rsidRDefault="00FD7D0C" w:rsidP="00B53385">
            <w:pPr>
              <w:ind w:right="62"/>
              <w:rPr>
                <w:sz w:val="20"/>
              </w:rPr>
            </w:pPr>
            <w:r w:rsidRPr="00D009C2">
              <w:rPr>
                <w:sz w:val="20"/>
              </w:rPr>
              <w:t>NA</w:t>
            </w:r>
          </w:p>
        </w:tc>
        <w:tc>
          <w:tcPr>
            <w:tcW w:w="1417" w:type="dxa"/>
            <w:vAlign w:val="center"/>
          </w:tcPr>
          <w:p w14:paraId="08106F0E" w14:textId="77777777" w:rsidR="009B7134" w:rsidRPr="00D009C2" w:rsidRDefault="009B7134" w:rsidP="00D009C2">
            <w:pPr>
              <w:rPr>
                <w:sz w:val="20"/>
              </w:rPr>
            </w:pPr>
            <w:r w:rsidRPr="00D009C2">
              <w:rPr>
                <w:sz w:val="20"/>
              </w:rPr>
              <w:t>5</w:t>
            </w:r>
            <w:r w:rsidR="002C7306" w:rsidRPr="00D009C2">
              <w:rPr>
                <w:sz w:val="20"/>
              </w:rPr>
              <w:t>,</w:t>
            </w:r>
            <w:r w:rsidRPr="00D009C2">
              <w:rPr>
                <w:sz w:val="20"/>
              </w:rPr>
              <w:t>14</w:t>
            </w:r>
            <w:r w:rsidR="0038135D" w:rsidRPr="00D009C2">
              <w:rPr>
                <w:sz w:val="20"/>
              </w:rPr>
              <w:t xml:space="preserve"> </w:t>
            </w:r>
            <w:r w:rsidRPr="00D009C2">
              <w:rPr>
                <w:sz w:val="20"/>
              </w:rPr>
              <w:t>%</w:t>
            </w:r>
          </w:p>
        </w:tc>
        <w:tc>
          <w:tcPr>
            <w:tcW w:w="1134" w:type="dxa"/>
            <w:vAlign w:val="center"/>
          </w:tcPr>
          <w:p w14:paraId="798124BB" w14:textId="77777777" w:rsidR="009B7134" w:rsidRPr="00D009C2" w:rsidRDefault="009B7134" w:rsidP="00D009C2">
            <w:pPr>
              <w:rPr>
                <w:sz w:val="20"/>
              </w:rPr>
            </w:pPr>
            <w:r w:rsidRPr="00D009C2">
              <w:rPr>
                <w:sz w:val="20"/>
              </w:rPr>
              <w:t>8</w:t>
            </w:r>
            <w:r w:rsidR="002C7306" w:rsidRPr="00D009C2">
              <w:rPr>
                <w:sz w:val="20"/>
              </w:rPr>
              <w:t>,</w:t>
            </w:r>
            <w:r w:rsidRPr="00D009C2">
              <w:rPr>
                <w:sz w:val="20"/>
              </w:rPr>
              <w:t>08</w:t>
            </w:r>
            <w:r w:rsidR="0038135D" w:rsidRPr="00D009C2">
              <w:rPr>
                <w:sz w:val="20"/>
              </w:rPr>
              <w:t xml:space="preserve"> </w:t>
            </w:r>
            <w:r w:rsidRPr="00D009C2">
              <w:rPr>
                <w:sz w:val="20"/>
              </w:rPr>
              <w:t>%</w:t>
            </w:r>
          </w:p>
        </w:tc>
        <w:tc>
          <w:tcPr>
            <w:tcW w:w="1334" w:type="dxa"/>
            <w:vAlign w:val="center"/>
          </w:tcPr>
          <w:p w14:paraId="6A6B000F" w14:textId="77777777" w:rsidR="009B7134" w:rsidRPr="00D009C2" w:rsidRDefault="009B7134" w:rsidP="00D009C2">
            <w:pPr>
              <w:rPr>
                <w:sz w:val="20"/>
              </w:rPr>
            </w:pPr>
            <w:r w:rsidRPr="00D009C2">
              <w:rPr>
                <w:sz w:val="20"/>
              </w:rPr>
              <w:t>10,05</w:t>
            </w:r>
            <w:r w:rsidR="0038135D" w:rsidRPr="00D009C2">
              <w:rPr>
                <w:sz w:val="20"/>
              </w:rPr>
              <w:t xml:space="preserve"> </w:t>
            </w:r>
            <w:r w:rsidRPr="00D009C2">
              <w:rPr>
                <w:sz w:val="20"/>
              </w:rPr>
              <w:t>%</w:t>
            </w:r>
          </w:p>
        </w:tc>
        <w:tc>
          <w:tcPr>
            <w:tcW w:w="1269" w:type="dxa"/>
            <w:vAlign w:val="center"/>
          </w:tcPr>
          <w:p w14:paraId="25EE2F78" w14:textId="77777777" w:rsidR="009B7134" w:rsidRPr="00D009C2" w:rsidRDefault="009B7134" w:rsidP="00D009C2">
            <w:pPr>
              <w:rPr>
                <w:sz w:val="20"/>
              </w:rPr>
            </w:pPr>
            <w:r w:rsidRPr="00D009C2">
              <w:rPr>
                <w:sz w:val="20"/>
              </w:rPr>
              <w:t>11</w:t>
            </w:r>
            <w:r w:rsidR="002C7306" w:rsidRPr="00D009C2">
              <w:rPr>
                <w:sz w:val="20"/>
              </w:rPr>
              <w:t>,</w:t>
            </w:r>
            <w:r w:rsidRPr="00D009C2">
              <w:rPr>
                <w:sz w:val="20"/>
              </w:rPr>
              <w:t>21</w:t>
            </w:r>
            <w:r w:rsidR="0038135D" w:rsidRPr="00D009C2">
              <w:rPr>
                <w:sz w:val="20"/>
              </w:rPr>
              <w:t xml:space="preserve"> </w:t>
            </w:r>
            <w:r w:rsidRPr="00D009C2">
              <w:rPr>
                <w:sz w:val="20"/>
              </w:rPr>
              <w:t>%</w:t>
            </w:r>
          </w:p>
        </w:tc>
      </w:tr>
      <w:tr w:rsidR="009B7134" w:rsidRPr="00D009C2" w14:paraId="10370A89" w14:textId="77777777" w:rsidTr="008E67CC">
        <w:trPr>
          <w:cantSplit/>
        </w:trPr>
        <w:tc>
          <w:tcPr>
            <w:tcW w:w="1560" w:type="dxa"/>
            <w:vAlign w:val="center"/>
          </w:tcPr>
          <w:p w14:paraId="3812799D" w14:textId="77777777" w:rsidR="009B7134" w:rsidRPr="00D009C2" w:rsidRDefault="009B7134" w:rsidP="00D009C2">
            <w:pPr>
              <w:rPr>
                <w:sz w:val="20"/>
                <w:lang w:val="fi-FI"/>
              </w:rPr>
            </w:pPr>
            <w:r w:rsidRPr="00D009C2">
              <w:rPr>
                <w:sz w:val="20"/>
                <w:lang w:val="fi-FI"/>
              </w:rPr>
              <w:t xml:space="preserve">Koko kehon BMD:n keskimääräinen </w:t>
            </w:r>
            <w:r w:rsidR="0036163A" w:rsidRPr="00D009C2">
              <w:rPr>
                <w:iCs/>
                <w:noProof/>
                <w:sz w:val="20"/>
                <w:lang w:val="fi-FI"/>
              </w:rPr>
              <w:t>suureneminen,</w:t>
            </w:r>
            <w:r w:rsidR="0036163A" w:rsidRPr="00D009C2" w:rsidDel="0036163A">
              <w:rPr>
                <w:sz w:val="20"/>
                <w:lang w:val="fi-FI"/>
              </w:rPr>
              <w:t xml:space="preserve"> </w:t>
            </w:r>
            <w:r w:rsidRPr="00D009C2">
              <w:rPr>
                <w:sz w:val="20"/>
                <w:lang w:val="fi-FI"/>
              </w:rPr>
              <w:t>%</w:t>
            </w:r>
          </w:p>
        </w:tc>
        <w:tc>
          <w:tcPr>
            <w:tcW w:w="1357" w:type="dxa"/>
            <w:vAlign w:val="center"/>
          </w:tcPr>
          <w:p w14:paraId="37D04611" w14:textId="77777777" w:rsidR="009B7134" w:rsidRPr="00D009C2" w:rsidRDefault="00FD7D0C" w:rsidP="00B53385">
            <w:pPr>
              <w:ind w:right="62"/>
              <w:rPr>
                <w:sz w:val="20"/>
              </w:rPr>
            </w:pPr>
            <w:r w:rsidRPr="00D009C2">
              <w:rPr>
                <w:sz w:val="20"/>
              </w:rPr>
              <w:t>NA</w:t>
            </w:r>
          </w:p>
        </w:tc>
        <w:tc>
          <w:tcPr>
            <w:tcW w:w="1136" w:type="dxa"/>
            <w:vAlign w:val="center"/>
          </w:tcPr>
          <w:p w14:paraId="4C1CBF56" w14:textId="77777777" w:rsidR="009B7134" w:rsidRPr="00D009C2" w:rsidRDefault="00FD7D0C" w:rsidP="00B53385">
            <w:pPr>
              <w:ind w:right="62"/>
              <w:rPr>
                <w:sz w:val="20"/>
              </w:rPr>
            </w:pPr>
            <w:r w:rsidRPr="00D009C2">
              <w:rPr>
                <w:sz w:val="20"/>
              </w:rPr>
              <w:t>NA</w:t>
            </w:r>
          </w:p>
        </w:tc>
        <w:tc>
          <w:tcPr>
            <w:tcW w:w="1417" w:type="dxa"/>
            <w:vAlign w:val="center"/>
          </w:tcPr>
          <w:p w14:paraId="05E512D3" w14:textId="77777777" w:rsidR="009B7134" w:rsidRPr="00D009C2" w:rsidRDefault="009B7134" w:rsidP="00D009C2">
            <w:pPr>
              <w:rPr>
                <w:sz w:val="20"/>
              </w:rPr>
            </w:pPr>
            <w:r w:rsidRPr="00D009C2">
              <w:rPr>
                <w:sz w:val="20"/>
              </w:rPr>
              <w:t>3</w:t>
            </w:r>
            <w:r w:rsidR="002C7306" w:rsidRPr="00D009C2">
              <w:rPr>
                <w:sz w:val="20"/>
              </w:rPr>
              <w:t>,</w:t>
            </w:r>
            <w:r w:rsidRPr="00D009C2">
              <w:rPr>
                <w:sz w:val="20"/>
              </w:rPr>
              <w:t>07</w:t>
            </w:r>
            <w:r w:rsidR="0038135D" w:rsidRPr="00D009C2">
              <w:rPr>
                <w:sz w:val="20"/>
              </w:rPr>
              <w:t xml:space="preserve"> </w:t>
            </w:r>
            <w:r w:rsidRPr="00D009C2">
              <w:rPr>
                <w:sz w:val="20"/>
              </w:rPr>
              <w:t>%</w:t>
            </w:r>
          </w:p>
        </w:tc>
        <w:tc>
          <w:tcPr>
            <w:tcW w:w="1134" w:type="dxa"/>
            <w:vAlign w:val="center"/>
          </w:tcPr>
          <w:p w14:paraId="400FCE31" w14:textId="77777777" w:rsidR="009B7134" w:rsidRPr="00D009C2" w:rsidRDefault="009B7134" w:rsidP="00D009C2">
            <w:pPr>
              <w:rPr>
                <w:sz w:val="20"/>
              </w:rPr>
            </w:pPr>
            <w:r w:rsidRPr="00D009C2">
              <w:rPr>
                <w:sz w:val="20"/>
              </w:rPr>
              <w:t>5</w:t>
            </w:r>
            <w:r w:rsidR="002C7306" w:rsidRPr="00D009C2">
              <w:rPr>
                <w:sz w:val="20"/>
              </w:rPr>
              <w:t>,</w:t>
            </w:r>
            <w:r w:rsidRPr="00D009C2">
              <w:rPr>
                <w:sz w:val="20"/>
              </w:rPr>
              <w:t>39</w:t>
            </w:r>
            <w:r w:rsidR="0038135D" w:rsidRPr="00D009C2">
              <w:rPr>
                <w:sz w:val="20"/>
              </w:rPr>
              <w:t xml:space="preserve"> </w:t>
            </w:r>
            <w:r w:rsidRPr="00D009C2">
              <w:rPr>
                <w:sz w:val="20"/>
              </w:rPr>
              <w:t>%</w:t>
            </w:r>
          </w:p>
        </w:tc>
        <w:tc>
          <w:tcPr>
            <w:tcW w:w="1334" w:type="dxa"/>
            <w:vAlign w:val="center"/>
          </w:tcPr>
          <w:p w14:paraId="396607B7" w14:textId="77777777" w:rsidR="009B7134" w:rsidRPr="00D009C2" w:rsidRDefault="009B7134" w:rsidP="00D009C2">
            <w:pPr>
              <w:rPr>
                <w:sz w:val="20"/>
              </w:rPr>
            </w:pPr>
            <w:r w:rsidRPr="00D009C2">
              <w:rPr>
                <w:sz w:val="20"/>
              </w:rPr>
              <w:t>6</w:t>
            </w:r>
            <w:r w:rsidR="002C7306" w:rsidRPr="00D009C2">
              <w:rPr>
                <w:sz w:val="20"/>
              </w:rPr>
              <w:t>,</w:t>
            </w:r>
            <w:r w:rsidRPr="00D009C2">
              <w:rPr>
                <w:sz w:val="20"/>
              </w:rPr>
              <w:t>09</w:t>
            </w:r>
            <w:r w:rsidR="0038135D" w:rsidRPr="00D009C2">
              <w:rPr>
                <w:sz w:val="20"/>
              </w:rPr>
              <w:t xml:space="preserve"> </w:t>
            </w:r>
            <w:r w:rsidRPr="00D009C2">
              <w:rPr>
                <w:sz w:val="20"/>
              </w:rPr>
              <w:t>%</w:t>
            </w:r>
          </w:p>
        </w:tc>
        <w:tc>
          <w:tcPr>
            <w:tcW w:w="1269" w:type="dxa"/>
            <w:vAlign w:val="center"/>
          </w:tcPr>
          <w:p w14:paraId="1A42D020" w14:textId="77777777" w:rsidR="009B7134" w:rsidRPr="00D009C2" w:rsidRDefault="009B7134" w:rsidP="00D009C2">
            <w:pPr>
              <w:rPr>
                <w:sz w:val="20"/>
              </w:rPr>
            </w:pPr>
            <w:r w:rsidRPr="00D009C2">
              <w:rPr>
                <w:sz w:val="20"/>
              </w:rPr>
              <w:t>7</w:t>
            </w:r>
            <w:r w:rsidR="002C7306" w:rsidRPr="00D009C2">
              <w:rPr>
                <w:sz w:val="20"/>
              </w:rPr>
              <w:t>,</w:t>
            </w:r>
            <w:r w:rsidRPr="00D009C2">
              <w:rPr>
                <w:sz w:val="20"/>
              </w:rPr>
              <w:t>22</w:t>
            </w:r>
            <w:r w:rsidR="0038135D" w:rsidRPr="00D009C2">
              <w:rPr>
                <w:sz w:val="20"/>
              </w:rPr>
              <w:t xml:space="preserve"> </w:t>
            </w:r>
            <w:r w:rsidRPr="00D009C2">
              <w:rPr>
                <w:sz w:val="20"/>
              </w:rPr>
              <w:t>%</w:t>
            </w:r>
          </w:p>
        </w:tc>
      </w:tr>
    </w:tbl>
    <w:p w14:paraId="2A9BD202" w14:textId="77777777" w:rsidR="009B7134" w:rsidRPr="00D009C2" w:rsidRDefault="00FD7D0C" w:rsidP="00D009C2">
      <w:r w:rsidRPr="00D009C2">
        <w:rPr>
          <w:sz w:val="20"/>
        </w:rPr>
        <w:t>NA</w:t>
      </w:r>
      <w:r w:rsidR="009B7134" w:rsidRPr="00D009C2">
        <w:t xml:space="preserve"> = </w:t>
      </w:r>
      <w:r w:rsidR="00BB1182" w:rsidRPr="00D009C2">
        <w:t>E</w:t>
      </w:r>
      <w:r w:rsidR="009B7134" w:rsidRPr="00D009C2">
        <w:t xml:space="preserve">i </w:t>
      </w:r>
      <w:proofErr w:type="spellStart"/>
      <w:r w:rsidR="00BB1182" w:rsidRPr="00D009C2">
        <w:t>oleellinen</w:t>
      </w:r>
      <w:proofErr w:type="spellEnd"/>
    </w:p>
    <w:p w14:paraId="36D45EF5" w14:textId="77777777" w:rsidR="009B7134" w:rsidRPr="00D009C2" w:rsidRDefault="009B7134" w:rsidP="00D009C2">
      <w:pPr>
        <w:keepNext/>
        <w:rPr>
          <w:sz w:val="20"/>
          <w:lang w:val="fi-FI"/>
        </w:rPr>
      </w:pPr>
      <w:r w:rsidRPr="00D009C2">
        <w:rPr>
          <w:rStyle w:val="Superscript"/>
          <w:sz w:val="20"/>
          <w:lang w:val="fi-FI"/>
        </w:rPr>
        <w:t>a</w:t>
      </w:r>
      <w:r w:rsidRPr="00D009C2">
        <w:rPr>
          <w:sz w:val="20"/>
          <w:lang w:val="fi-FI"/>
        </w:rPr>
        <w:t xml:space="preserve"> BMD Z -pisteitä ei </w:t>
      </w:r>
      <w:r w:rsidR="0014623D" w:rsidRPr="00D009C2">
        <w:rPr>
          <w:sz w:val="20"/>
          <w:lang w:val="fi-FI"/>
        </w:rPr>
        <w:t xml:space="preserve">ole </w:t>
      </w:r>
      <w:r w:rsidRPr="00D009C2">
        <w:rPr>
          <w:sz w:val="20"/>
          <w:lang w:val="fi-FI"/>
        </w:rPr>
        <w:t>korjattu pituuden ja painon suhteen</w:t>
      </w:r>
    </w:p>
    <w:p w14:paraId="0C4BBABE" w14:textId="77777777" w:rsidR="0014623D" w:rsidRPr="00D009C2" w:rsidRDefault="009B7134" w:rsidP="00D009C2">
      <w:pPr>
        <w:rPr>
          <w:sz w:val="20"/>
          <w:lang w:val="fi-FI"/>
        </w:rPr>
      </w:pPr>
      <w:r w:rsidRPr="00D009C2">
        <w:rPr>
          <w:rStyle w:val="Superscript"/>
          <w:sz w:val="20"/>
          <w:lang w:val="fi-FI"/>
        </w:rPr>
        <w:t>b</w:t>
      </w:r>
      <w:r w:rsidRPr="00D009C2">
        <w:rPr>
          <w:sz w:val="20"/>
          <w:lang w:val="fi-FI"/>
        </w:rPr>
        <w:t xml:space="preserve"> Ensisijainen </w:t>
      </w:r>
      <w:r w:rsidR="0014623D" w:rsidRPr="00D009C2">
        <w:rPr>
          <w:sz w:val="20"/>
          <w:lang w:val="fi-FI"/>
        </w:rPr>
        <w:t xml:space="preserve">turvallisuuteen liittyvä </w:t>
      </w:r>
      <w:r w:rsidRPr="00D009C2">
        <w:rPr>
          <w:sz w:val="20"/>
          <w:lang w:val="fi-FI"/>
        </w:rPr>
        <w:t xml:space="preserve">päätetapahtuma viikkoon 72 </w:t>
      </w:r>
      <w:r w:rsidR="0014623D" w:rsidRPr="00D009C2">
        <w:rPr>
          <w:sz w:val="20"/>
          <w:lang w:val="fi-FI"/>
        </w:rPr>
        <w:t>mennessä</w:t>
      </w:r>
    </w:p>
    <w:p w14:paraId="5047C76A" w14:textId="77777777" w:rsidR="0014623D" w:rsidRPr="00D009C2" w:rsidRDefault="0014623D" w:rsidP="00D009C2">
      <w:pPr>
        <w:rPr>
          <w:noProof/>
          <w:szCs w:val="22"/>
          <w:lang w:val="fi-FI"/>
        </w:rPr>
      </w:pPr>
    </w:p>
    <w:p w14:paraId="6CBA16C8" w14:textId="77777777" w:rsidR="0033134B" w:rsidRPr="00D009C2" w:rsidRDefault="0056767A" w:rsidP="00D009C2">
      <w:pPr>
        <w:rPr>
          <w:szCs w:val="22"/>
          <w:lang w:val="fi-FI" w:eastAsia="fi-FI"/>
        </w:rPr>
      </w:pPr>
      <w:r w:rsidRPr="00D009C2">
        <w:rPr>
          <w:szCs w:val="22"/>
          <w:lang w:val="fi-FI" w:eastAsia="fi-FI"/>
        </w:rPr>
        <w:t>Tutkimukseen GS-US-174-0144 osallistui 89 kroonista hepatiitti B -infektiota sairastavaa HBeAg-negatiivista ja -positiivista 2</w:t>
      </w:r>
      <w:r w:rsidRPr="00D009C2">
        <w:rPr>
          <w:szCs w:val="22"/>
          <w:lang w:val="fi-FI" w:eastAsia="zh-CN"/>
        </w:rPr>
        <w:t> – </w:t>
      </w:r>
      <w:r w:rsidRPr="00D009C2">
        <w:rPr>
          <w:szCs w:val="22"/>
          <w:lang w:val="fi-FI" w:eastAsia="fi-FI"/>
        </w:rPr>
        <w:t xml:space="preserve">&lt; 12-vuotiasta potilasta, jotka saivat 6,5 mg/kg tenofoviiridisoproksiilia enimmäisannoksella 245 mg (n = 60) tai plaseboa (n = 29) kerran vuorokaudessa 48 viikon ajan. </w:t>
      </w:r>
    </w:p>
    <w:p w14:paraId="3A08D85D" w14:textId="77777777" w:rsidR="0033134B" w:rsidRPr="00D009C2" w:rsidRDefault="0033134B" w:rsidP="00D009C2">
      <w:pPr>
        <w:rPr>
          <w:szCs w:val="22"/>
          <w:lang w:val="fi-FI" w:eastAsia="fi-FI"/>
        </w:rPr>
      </w:pPr>
    </w:p>
    <w:p w14:paraId="00613C3C" w14:textId="77777777" w:rsidR="0056767A" w:rsidRPr="00D009C2" w:rsidRDefault="0056767A" w:rsidP="00D009C2">
      <w:pPr>
        <w:rPr>
          <w:lang w:val="fi-FI"/>
        </w:rPr>
      </w:pPr>
      <w:r w:rsidRPr="00D009C2">
        <w:rPr>
          <w:szCs w:val="22"/>
          <w:lang w:val="fi-FI" w:eastAsia="fi-FI"/>
        </w:rPr>
        <w:t>Potilaiden oli oltava tenofoviiridisoproksiililla aiemmin hoitamattomia, ja ehtona oli, että HBV DNA &gt; 10</w:t>
      </w:r>
      <w:r w:rsidRPr="00D009C2">
        <w:rPr>
          <w:szCs w:val="22"/>
          <w:vertAlign w:val="superscript"/>
          <w:lang w:val="fi-FI" w:eastAsia="fi-FI"/>
        </w:rPr>
        <w:t>5</w:t>
      </w:r>
      <w:r w:rsidRPr="00D009C2">
        <w:rPr>
          <w:szCs w:val="22"/>
          <w:lang w:val="fi-FI" w:eastAsia="fi-FI"/>
        </w:rPr>
        <w:t> kopiota/ml (~ 4,2 log</w:t>
      </w:r>
      <w:r w:rsidRPr="00D009C2">
        <w:rPr>
          <w:szCs w:val="22"/>
          <w:vertAlign w:val="subscript"/>
          <w:lang w:val="fi-FI" w:eastAsia="fi-FI"/>
        </w:rPr>
        <w:t>10</w:t>
      </w:r>
      <w:r w:rsidRPr="00D009C2">
        <w:rPr>
          <w:szCs w:val="22"/>
          <w:lang w:val="fi-FI" w:eastAsia="fi-FI"/>
        </w:rPr>
        <w:t> IU/ml) ja ALAT &gt; 1,5 × normaalin yläraja (ULN) seulonnassa. 77 %:lla (46/60) tenofoviiridisoproksiilihoitoryhmän potilaista ja 7 %:lla (2/29) plaseboryhmän potilaista HBV DNA oli &lt; 400 kopiota/ml (69 IU/ml) viikolla 48. 66 %:lla (38/58) tenofoviiridisoproksiiliryhmän potilasta oli normalisoitunut ALAT-arvo viikolla 48 verrattuna plaseboryhmän 15 %:iin (4/27). 25 % (14/56) tenofoviiridisoproksiilihoitoryhmän potilaista ja 24 % (7/29) plaseboryhmän potilaista saavutti HBeAg-serokonversion viikolla 48.</w:t>
      </w:r>
    </w:p>
    <w:p w14:paraId="2D50721C" w14:textId="77777777" w:rsidR="0056767A" w:rsidRPr="00D009C2" w:rsidRDefault="0056767A" w:rsidP="00D009C2">
      <w:pPr>
        <w:rPr>
          <w:lang w:val="fi-FI"/>
        </w:rPr>
      </w:pPr>
    </w:p>
    <w:p w14:paraId="02366B60" w14:textId="77777777" w:rsidR="0056767A" w:rsidRPr="00D009C2" w:rsidRDefault="0056767A" w:rsidP="00D009C2">
      <w:pPr>
        <w:rPr>
          <w:lang w:val="fi-FI"/>
        </w:rPr>
      </w:pPr>
      <w:r w:rsidRPr="00D009C2">
        <w:rPr>
          <w:szCs w:val="22"/>
          <w:lang w:val="fi-FI" w:eastAsia="fi-FI"/>
        </w:rPr>
        <w:t xml:space="preserve">Vaste tenofoviiridisoproksiilihoitoon oli vastaavanlainen aiemmin hoitamattomilla ja aiemmin hoidetuilla tutkittavilla siten, että aiemmin hoitamattomista tutkittavista 76 %:lla (38/50) ja aiemmin hoidetuista 80 %:lla (8/10) HBV DNA oli &lt; 400 kopiota/ml (69 IU/ml) viikolla 48. Vaste tenofoviiridisoproksiilihoitoon oli samanlainen myös tutkittavilla, jotka olivat lähtötilanteessa HBeAg-negatiivisia, verrattuna potilaisiin, jotka olivat lähtötilanteessa HBeAg-positiivisia. HBeAg-positiivisista 77 %:lla (43/56) ja HBeAg-negatiivisista 75,0 %:lla (3/4) HBV DNA oli &lt; 400 kopiota/ml (69 IU/ml) viikolla 48. HBV-genotyyppien jakautuminen lähtötilanteessa oli samanlainen tenofoviiridisoproksiiliryhmässä ja plaseboryhmässä. Suurin osa tutkittavista oli joko genotyyppiä C (43,8 %) tai D (41,6 %), ja genotyyppien A ja B esiintymistiheydet olivat pienemmät ja keskenään samanlaiset (kumpikin 6,7 %). Vain yksi tenofoviiridisoproksiiliryhmään satunnaistetuista tutkittavista oli lähtötilanteessa genotyyppiä E. Yleisesti ottaen vasteet tenofoviiridisoproksiilihoitoon olivat samanlaiset genotyypeissä A, B, C ja E [75–100 %:lla tutkittavista oli HBV DNA &lt; 400 kopiota/ml (69 IU/ml) viikolla 48], ja </w:t>
      </w:r>
      <w:bookmarkStart w:id="5" w:name="_Hlk2594539"/>
      <w:r w:rsidRPr="00D009C2">
        <w:rPr>
          <w:szCs w:val="22"/>
          <w:lang w:val="fi-FI" w:eastAsia="fi-FI"/>
        </w:rPr>
        <w:t>vasteiden määrät olivat pienemmät</w:t>
      </w:r>
      <w:bookmarkEnd w:id="5"/>
      <w:r w:rsidRPr="00D009C2">
        <w:rPr>
          <w:szCs w:val="22"/>
          <w:lang w:val="fi-FI" w:eastAsia="fi-FI"/>
        </w:rPr>
        <w:t xml:space="preserve"> tutkittavilla, joiden infektio oli genotyyppiä D (55 %).</w:t>
      </w:r>
    </w:p>
    <w:p w14:paraId="7CC20382" w14:textId="77777777" w:rsidR="00024FBA" w:rsidRPr="00D009C2" w:rsidRDefault="00024FBA" w:rsidP="00D009C2">
      <w:pPr>
        <w:rPr>
          <w:szCs w:val="22"/>
          <w:lang w:val="fi-FI" w:eastAsia="fi-FI"/>
        </w:rPr>
      </w:pPr>
    </w:p>
    <w:p w14:paraId="3A0D96ED" w14:textId="77777777" w:rsidR="00024FBA" w:rsidRPr="00D009C2" w:rsidRDefault="00024FBA" w:rsidP="00D009C2">
      <w:pPr>
        <w:rPr>
          <w:szCs w:val="22"/>
          <w:lang w:val="fi-FI"/>
        </w:rPr>
      </w:pPr>
      <w:bookmarkStart w:id="6" w:name="_Hlk94703291"/>
      <w:r w:rsidRPr="00D009C2">
        <w:rPr>
          <w:szCs w:val="22"/>
          <w:lang w:val="fi-FI" w:eastAsia="fi-FI"/>
        </w:rPr>
        <w:t xml:space="preserve">Vähintään 48 viikkoa kestäneen sokkoutetun satunnaistetun hoidon jälkeen jokainen tutkittava sai siirtyä avoimeen tenofoviiridisoproksiilihoitoon viikkoon 192 asti. Viikon 48 jälkeen virologinen suppressio säilyi tutkittavilla, jotka saivat kaksoissokkoutettua tenofoviiridisoproksiilia ja sen jälkeen avoimesti tenofoviiridisoproksiilia </w:t>
      </w:r>
      <w:r w:rsidRPr="00D009C2">
        <w:rPr>
          <w:szCs w:val="22"/>
          <w:lang w:val="fi-FI"/>
        </w:rPr>
        <w:t>(</w:t>
      </w:r>
      <w:r w:rsidRPr="00D009C2">
        <w:rPr>
          <w:lang w:val="fi-FI"/>
        </w:rPr>
        <w:t>tenofoviiridisoproksiili-tenofoviiridisoproksiiliryhmä</w:t>
      </w:r>
      <w:r w:rsidRPr="00D009C2">
        <w:rPr>
          <w:szCs w:val="22"/>
          <w:lang w:val="fi-FI"/>
        </w:rPr>
        <w:t xml:space="preserve">): 83,3 %:lla (50/60) </w:t>
      </w:r>
      <w:r w:rsidRPr="00D009C2">
        <w:rPr>
          <w:lang w:val="fi-FI"/>
        </w:rPr>
        <w:t>tenofoviiridisoproksiili-tenofoviiridisoproksiiliryhmän</w:t>
      </w:r>
      <w:r w:rsidRPr="00D009C2">
        <w:rPr>
          <w:szCs w:val="22"/>
          <w:lang w:val="fi-FI"/>
        </w:rPr>
        <w:t xml:space="preserve"> </w:t>
      </w:r>
      <w:r w:rsidRPr="00D009C2">
        <w:rPr>
          <w:lang w:val="fi-FI"/>
        </w:rPr>
        <w:t>tutkittavista HBV DNA oli</w:t>
      </w:r>
      <w:r w:rsidRPr="00D009C2">
        <w:rPr>
          <w:szCs w:val="22"/>
          <w:lang w:val="fi-FI"/>
        </w:rPr>
        <w:t xml:space="preserve"> &lt; 400 kopiota/ml (69 IU/ml) viikolla 192. </w:t>
      </w:r>
      <w:r w:rsidRPr="00D009C2">
        <w:rPr>
          <w:lang w:val="fi-FI"/>
        </w:rPr>
        <w:t>Kaksoissokkoutetun vaiheen aikana plaseboa saaneista tutkittavista</w:t>
      </w:r>
      <w:r w:rsidRPr="00D009C2">
        <w:rPr>
          <w:szCs w:val="22"/>
          <w:lang w:val="fi-FI"/>
        </w:rPr>
        <w:t xml:space="preserve"> niiden tutkittavien osuus, </w:t>
      </w:r>
      <w:r w:rsidRPr="00D009C2">
        <w:rPr>
          <w:lang w:val="fi-FI"/>
        </w:rPr>
        <w:t>joiden HBV DNA oli</w:t>
      </w:r>
      <w:r w:rsidRPr="00D009C2">
        <w:rPr>
          <w:szCs w:val="22"/>
          <w:lang w:val="fi-FI"/>
        </w:rPr>
        <w:t xml:space="preserve"> &lt; 400 kopiota/ml, suureni jyrkästi avoimen </w:t>
      </w:r>
      <w:r w:rsidRPr="00D009C2">
        <w:rPr>
          <w:lang w:val="fi-FI"/>
        </w:rPr>
        <w:t>tenofoviiridisoproksiilihoidon</w:t>
      </w:r>
      <w:r w:rsidRPr="00D009C2">
        <w:rPr>
          <w:szCs w:val="22"/>
          <w:lang w:val="fi-FI"/>
        </w:rPr>
        <w:t xml:space="preserve"> saamisen jälkeen (</w:t>
      </w:r>
      <w:r w:rsidRPr="00D009C2">
        <w:rPr>
          <w:lang w:val="fi-FI"/>
        </w:rPr>
        <w:t>PLB-tenofoviiridisoproksiiliryhmä</w:t>
      </w:r>
      <w:r w:rsidRPr="00D009C2">
        <w:rPr>
          <w:szCs w:val="22"/>
          <w:lang w:val="fi-FI"/>
        </w:rPr>
        <w:t xml:space="preserve">): 62,1 %:lla (18/29) </w:t>
      </w:r>
      <w:r w:rsidRPr="00D009C2">
        <w:rPr>
          <w:lang w:val="fi-FI"/>
        </w:rPr>
        <w:t>PLB-tenofoviiridisoproksiiliryhmän tutkittavista HBV DNA oli</w:t>
      </w:r>
      <w:r w:rsidRPr="00D009C2">
        <w:rPr>
          <w:szCs w:val="22"/>
          <w:lang w:val="fi-FI"/>
        </w:rPr>
        <w:t xml:space="preserve"> &lt; 400 kopiota/ml viikolla 192. Niiden tutkittavien osuus, joiden ALAT </w:t>
      </w:r>
      <w:r w:rsidRPr="00D009C2">
        <w:rPr>
          <w:lang w:val="fi-FI"/>
        </w:rPr>
        <w:t>oli normalisoitunut</w:t>
      </w:r>
      <w:r w:rsidRPr="00D009C2">
        <w:rPr>
          <w:szCs w:val="22"/>
          <w:lang w:val="fi-FI"/>
        </w:rPr>
        <w:t xml:space="preserve"> viikolla 192, oli </w:t>
      </w:r>
      <w:r w:rsidRPr="00D009C2">
        <w:rPr>
          <w:lang w:val="fi-FI"/>
        </w:rPr>
        <w:t>tenofoviiridisoproksiili-tenofoviiridisoproksiiliryhmässä</w:t>
      </w:r>
      <w:r w:rsidRPr="00D009C2">
        <w:rPr>
          <w:szCs w:val="22"/>
          <w:lang w:val="fi-FI"/>
        </w:rPr>
        <w:t xml:space="preserve"> 79,3 % ja </w:t>
      </w:r>
      <w:r w:rsidRPr="00D009C2">
        <w:rPr>
          <w:lang w:val="fi-FI"/>
        </w:rPr>
        <w:t>PLB-tenofoviiridisoproksiiliryhmässä</w:t>
      </w:r>
      <w:r w:rsidRPr="00D009C2">
        <w:rPr>
          <w:szCs w:val="22"/>
          <w:lang w:val="fi-FI"/>
        </w:rPr>
        <w:t xml:space="preserve"> 59,3 % (keskuslaboratorion kriteerien mukaan). </w:t>
      </w:r>
      <w:r w:rsidRPr="00D009C2">
        <w:rPr>
          <w:lang w:val="fi-FI"/>
        </w:rPr>
        <w:t>HBeAg-serokonversio todettiin viikkoon 192 mennessä yhtä suurella prosentuaalisella osuudella tutkittavista tenofoviiridisoproksiili-tenofoviiridisoproksiiliryhmässä (33,9 %) ja PLB-tenofoviiridisoproksiiliryhmässä (34,5 %).</w:t>
      </w:r>
      <w:r w:rsidRPr="00D009C2">
        <w:rPr>
          <w:szCs w:val="22"/>
          <w:lang w:val="fi-FI"/>
        </w:rPr>
        <w:t xml:space="preserve"> </w:t>
      </w:r>
      <w:r w:rsidRPr="00D009C2">
        <w:rPr>
          <w:lang w:val="fi-FI"/>
        </w:rPr>
        <w:t>Yhdelläkään tutkittavalla kummassakaan hoitoryhmässä ei ollut todettu</w:t>
      </w:r>
      <w:r w:rsidRPr="00D009C2">
        <w:rPr>
          <w:szCs w:val="22"/>
          <w:lang w:val="fi-FI"/>
        </w:rPr>
        <w:t xml:space="preserve"> HBsAg-serokonversiota viikkoon 192 mennessä. </w:t>
      </w:r>
      <w:r w:rsidRPr="00D009C2">
        <w:rPr>
          <w:lang w:val="fi-FI"/>
        </w:rPr>
        <w:t>Vasteet tenofoviiridisoproksiilihoitoon olivat säilyneet kaikilla genotyypeillä A, B ja C (80–100 %) tenofoviiridisoproksiili-tenofoviiridisoproksiiliryhmässä viikon 192 kohdalla.</w:t>
      </w:r>
      <w:r w:rsidRPr="00D009C2">
        <w:rPr>
          <w:szCs w:val="22"/>
          <w:lang w:val="fi-FI" w:eastAsia="fi-FI"/>
        </w:rPr>
        <w:t xml:space="preserve"> </w:t>
      </w:r>
      <w:r w:rsidRPr="00D009C2">
        <w:rPr>
          <w:szCs w:val="22"/>
          <w:lang w:val="fi-FI"/>
        </w:rPr>
        <w:t xml:space="preserve">Viikolla 192 </w:t>
      </w:r>
      <w:r w:rsidRPr="00D009C2">
        <w:rPr>
          <w:lang w:val="fi-FI"/>
        </w:rPr>
        <w:t>havaittiin edelleen pienempiä vasteiden määriä</w:t>
      </w:r>
      <w:r w:rsidRPr="00D009C2">
        <w:rPr>
          <w:szCs w:val="22"/>
          <w:lang w:val="fi-FI"/>
        </w:rPr>
        <w:t xml:space="preserve"> tutkittavilla, joiden infektio oli genotyyppiä D (77 %), mutta </w:t>
      </w:r>
      <w:r w:rsidRPr="00D009C2">
        <w:rPr>
          <w:lang w:val="fi-FI"/>
        </w:rPr>
        <w:t>määrät olivat parempia</w:t>
      </w:r>
      <w:r w:rsidRPr="00D009C2">
        <w:rPr>
          <w:szCs w:val="22"/>
          <w:lang w:val="fi-FI"/>
        </w:rPr>
        <w:t xml:space="preserve"> verrattuna viikon 48 tuloksiin (55 %).</w:t>
      </w:r>
    </w:p>
    <w:bookmarkEnd w:id="6"/>
    <w:p w14:paraId="3663E6E1" w14:textId="77777777" w:rsidR="0056767A" w:rsidRPr="00D009C2" w:rsidRDefault="0056767A" w:rsidP="00D009C2">
      <w:pPr>
        <w:rPr>
          <w:lang w:val="fi-FI"/>
        </w:rPr>
      </w:pPr>
    </w:p>
    <w:p w14:paraId="319D04FB" w14:textId="77777777" w:rsidR="0056767A" w:rsidRPr="00D009C2" w:rsidRDefault="0056767A" w:rsidP="00D009C2">
      <w:pPr>
        <w:keepNext/>
        <w:rPr>
          <w:lang w:val="fi-FI"/>
        </w:rPr>
      </w:pPr>
      <w:r w:rsidRPr="00D009C2">
        <w:rPr>
          <w:szCs w:val="22"/>
          <w:lang w:val="fi-FI" w:eastAsia="fi-FI"/>
        </w:rPr>
        <w:t>Tutkimuksen GS-US-174-0144 luuntiheyttä (BMD) koskevista tiedoista on esitetty yhteenveto taulukossa 9:</w:t>
      </w:r>
    </w:p>
    <w:p w14:paraId="6FD4D058" w14:textId="77777777" w:rsidR="0056767A" w:rsidRPr="00D009C2" w:rsidRDefault="0056767A" w:rsidP="00D009C2">
      <w:pPr>
        <w:keepNext/>
        <w:rPr>
          <w:lang w:val="fi-FI"/>
        </w:rPr>
      </w:pPr>
    </w:p>
    <w:p w14:paraId="731341A8" w14:textId="36A41E46" w:rsidR="0056767A" w:rsidRPr="008E67CC" w:rsidRDefault="0056767A" w:rsidP="008E67CC">
      <w:pPr>
        <w:pStyle w:val="HeadingStrong"/>
        <w:rPr>
          <w:rFonts w:cs="Times New Roman"/>
          <w:lang w:val="fi-FI"/>
        </w:rPr>
      </w:pPr>
      <w:r w:rsidRPr="00D009C2">
        <w:rPr>
          <w:rFonts w:cs="Times New Roman"/>
          <w:lang w:val="fi-FI"/>
        </w:rPr>
        <w:t>Taulukko 9: Luuntiheyden arviointi lähtötasolla</w:t>
      </w:r>
      <w:r w:rsidR="00024FBA" w:rsidRPr="00D009C2">
        <w:rPr>
          <w:rFonts w:cs="Times New Roman"/>
          <w:lang w:val="fi-FI"/>
        </w:rPr>
        <w:t>,</w:t>
      </w:r>
      <w:r w:rsidRPr="00D009C2">
        <w:rPr>
          <w:rFonts w:cs="Times New Roman"/>
          <w:lang w:val="fi-FI"/>
        </w:rPr>
        <w:t xml:space="preserve"> viikolla 48</w:t>
      </w:r>
      <w:r w:rsidR="00024FBA" w:rsidRPr="00D009C2">
        <w:rPr>
          <w:rFonts w:cs="Times New Roman"/>
          <w:lang w:val="fi-FI"/>
        </w:rPr>
        <w:t xml:space="preserve"> ja viikolla 192</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322"/>
        <w:gridCol w:w="804"/>
        <w:gridCol w:w="1559"/>
        <w:gridCol w:w="1276"/>
        <w:gridCol w:w="1417"/>
        <w:gridCol w:w="1134"/>
      </w:tblGrid>
      <w:tr w:rsidR="00024FBA" w:rsidRPr="00D009C2" w14:paraId="6986FC7D" w14:textId="77777777" w:rsidTr="0067751F">
        <w:trPr>
          <w:cantSplit/>
          <w:tblHeader/>
        </w:trPr>
        <w:tc>
          <w:tcPr>
            <w:tcW w:w="1560" w:type="dxa"/>
          </w:tcPr>
          <w:p w14:paraId="44CABA46" w14:textId="77777777" w:rsidR="00024FBA" w:rsidRPr="00D009C2" w:rsidRDefault="00024FBA" w:rsidP="000576BB">
            <w:pPr>
              <w:keepNext/>
              <w:ind w:right="34"/>
              <w:rPr>
                <w:sz w:val="20"/>
                <w:lang w:val="fi-FI"/>
              </w:rPr>
            </w:pPr>
          </w:p>
        </w:tc>
        <w:tc>
          <w:tcPr>
            <w:tcW w:w="2126" w:type="dxa"/>
            <w:gridSpan w:val="2"/>
            <w:vAlign w:val="center"/>
          </w:tcPr>
          <w:p w14:paraId="3058ED2B" w14:textId="77777777" w:rsidR="00024FBA" w:rsidRPr="00D009C2" w:rsidRDefault="00024FBA" w:rsidP="00D009C2">
            <w:pPr>
              <w:pStyle w:val="HeadingStrong"/>
              <w:jc w:val="center"/>
              <w:rPr>
                <w:rFonts w:cs="Times New Roman"/>
                <w:sz w:val="20"/>
                <w:szCs w:val="20"/>
              </w:rPr>
            </w:pPr>
            <w:proofErr w:type="spellStart"/>
            <w:r w:rsidRPr="00D009C2">
              <w:rPr>
                <w:rFonts w:cs="Times New Roman"/>
                <w:sz w:val="20"/>
              </w:rPr>
              <w:t>Lähtötaso</w:t>
            </w:r>
            <w:proofErr w:type="spellEnd"/>
          </w:p>
        </w:tc>
        <w:tc>
          <w:tcPr>
            <w:tcW w:w="2835" w:type="dxa"/>
            <w:gridSpan w:val="2"/>
            <w:vAlign w:val="center"/>
          </w:tcPr>
          <w:p w14:paraId="5E8F4703" w14:textId="77777777" w:rsidR="00024FBA" w:rsidRPr="00D009C2" w:rsidRDefault="00024FBA" w:rsidP="00D009C2">
            <w:pPr>
              <w:pStyle w:val="HeadingStrong"/>
              <w:jc w:val="center"/>
              <w:rPr>
                <w:rFonts w:cs="Times New Roman"/>
                <w:sz w:val="20"/>
                <w:szCs w:val="20"/>
              </w:rPr>
            </w:pPr>
            <w:proofErr w:type="spellStart"/>
            <w:r w:rsidRPr="00D009C2">
              <w:rPr>
                <w:rFonts w:cs="Times New Roman"/>
                <w:sz w:val="20"/>
              </w:rPr>
              <w:t>Viikko</w:t>
            </w:r>
            <w:proofErr w:type="spellEnd"/>
            <w:r w:rsidRPr="00D009C2">
              <w:rPr>
                <w:rFonts w:cs="Times New Roman"/>
                <w:sz w:val="20"/>
              </w:rPr>
              <w:t> 48</w:t>
            </w:r>
          </w:p>
        </w:tc>
        <w:tc>
          <w:tcPr>
            <w:tcW w:w="2551" w:type="dxa"/>
            <w:gridSpan w:val="2"/>
          </w:tcPr>
          <w:p w14:paraId="39A4275D" w14:textId="77777777" w:rsidR="00024FBA" w:rsidRPr="00D009C2" w:rsidRDefault="00024FBA" w:rsidP="00D009C2">
            <w:pPr>
              <w:pStyle w:val="HeadingStrong"/>
              <w:jc w:val="center"/>
              <w:rPr>
                <w:rFonts w:cs="Times New Roman"/>
                <w:sz w:val="20"/>
              </w:rPr>
            </w:pPr>
            <w:proofErr w:type="spellStart"/>
            <w:r w:rsidRPr="00D009C2">
              <w:rPr>
                <w:rFonts w:cs="Times New Roman"/>
                <w:sz w:val="20"/>
              </w:rPr>
              <w:t>Viikko</w:t>
            </w:r>
            <w:proofErr w:type="spellEnd"/>
            <w:r w:rsidRPr="00D009C2">
              <w:rPr>
                <w:rFonts w:cs="Times New Roman"/>
                <w:sz w:val="20"/>
              </w:rPr>
              <w:t> 192</w:t>
            </w:r>
          </w:p>
        </w:tc>
      </w:tr>
      <w:tr w:rsidR="004212BA" w:rsidRPr="00D009C2" w14:paraId="24D863A3" w14:textId="77777777" w:rsidTr="0067751F">
        <w:trPr>
          <w:cantSplit/>
          <w:tblHeader/>
        </w:trPr>
        <w:tc>
          <w:tcPr>
            <w:tcW w:w="1560" w:type="dxa"/>
          </w:tcPr>
          <w:p w14:paraId="7A914237" w14:textId="77777777" w:rsidR="00024FBA" w:rsidRPr="00D009C2" w:rsidRDefault="00024FBA" w:rsidP="000576BB">
            <w:pPr>
              <w:keepNext/>
              <w:ind w:right="34"/>
              <w:rPr>
                <w:sz w:val="20"/>
              </w:rPr>
            </w:pPr>
          </w:p>
        </w:tc>
        <w:tc>
          <w:tcPr>
            <w:tcW w:w="1322" w:type="dxa"/>
            <w:vAlign w:val="center"/>
          </w:tcPr>
          <w:p w14:paraId="31A62D05" w14:textId="77777777" w:rsidR="00024FBA" w:rsidRPr="00D009C2" w:rsidRDefault="00024FBA" w:rsidP="00D009C2">
            <w:pPr>
              <w:pStyle w:val="HeadingStrong"/>
              <w:jc w:val="center"/>
              <w:rPr>
                <w:rFonts w:cs="Times New Roman"/>
                <w:sz w:val="20"/>
                <w:szCs w:val="20"/>
              </w:rPr>
            </w:pPr>
            <w:proofErr w:type="spellStart"/>
            <w:r w:rsidRPr="00D009C2">
              <w:rPr>
                <w:rFonts w:cs="Times New Roman"/>
                <w:sz w:val="20"/>
              </w:rPr>
              <w:t>Tenofoviiri-disoproksiili</w:t>
            </w:r>
            <w:proofErr w:type="spellEnd"/>
          </w:p>
        </w:tc>
        <w:tc>
          <w:tcPr>
            <w:tcW w:w="804" w:type="dxa"/>
            <w:vAlign w:val="center"/>
          </w:tcPr>
          <w:p w14:paraId="4F19E82A" w14:textId="77777777" w:rsidR="00024FBA" w:rsidRPr="00D009C2" w:rsidRDefault="00024FBA" w:rsidP="00D009C2">
            <w:pPr>
              <w:pStyle w:val="HeadingStrong"/>
              <w:jc w:val="center"/>
              <w:rPr>
                <w:rFonts w:cs="Times New Roman"/>
                <w:sz w:val="20"/>
                <w:szCs w:val="20"/>
              </w:rPr>
            </w:pPr>
            <w:r w:rsidRPr="00D009C2">
              <w:rPr>
                <w:rFonts w:cs="Times New Roman"/>
                <w:sz w:val="20"/>
              </w:rPr>
              <w:t>PLB</w:t>
            </w:r>
          </w:p>
        </w:tc>
        <w:tc>
          <w:tcPr>
            <w:tcW w:w="1559" w:type="dxa"/>
            <w:vAlign w:val="center"/>
          </w:tcPr>
          <w:p w14:paraId="2FEC7ACF" w14:textId="77777777" w:rsidR="00024FBA" w:rsidRPr="00D009C2" w:rsidRDefault="00024FBA" w:rsidP="00D009C2">
            <w:pPr>
              <w:pStyle w:val="HeadingStrong"/>
              <w:jc w:val="center"/>
              <w:rPr>
                <w:rFonts w:cs="Times New Roman"/>
                <w:sz w:val="20"/>
                <w:szCs w:val="20"/>
              </w:rPr>
            </w:pPr>
            <w:proofErr w:type="spellStart"/>
            <w:r w:rsidRPr="00D009C2">
              <w:rPr>
                <w:rFonts w:cs="Times New Roman"/>
                <w:sz w:val="20"/>
              </w:rPr>
              <w:t>Tenofoviiri-disoproksiili-tenofoviiri-disoproksiili</w:t>
            </w:r>
            <w:proofErr w:type="spellEnd"/>
          </w:p>
        </w:tc>
        <w:tc>
          <w:tcPr>
            <w:tcW w:w="1276" w:type="dxa"/>
            <w:vAlign w:val="center"/>
          </w:tcPr>
          <w:p w14:paraId="1E303217" w14:textId="77777777" w:rsidR="00024FBA" w:rsidRPr="00D009C2" w:rsidRDefault="00024FBA" w:rsidP="00D009C2">
            <w:pPr>
              <w:pStyle w:val="HeadingStrong"/>
              <w:jc w:val="center"/>
              <w:rPr>
                <w:rFonts w:cs="Times New Roman"/>
                <w:sz w:val="20"/>
                <w:szCs w:val="20"/>
              </w:rPr>
            </w:pPr>
            <w:r w:rsidRPr="00D009C2">
              <w:rPr>
                <w:rFonts w:cs="Times New Roman"/>
                <w:sz w:val="20"/>
              </w:rPr>
              <w:t>PLB-</w:t>
            </w:r>
            <w:proofErr w:type="spellStart"/>
            <w:r w:rsidRPr="00D009C2">
              <w:rPr>
                <w:rFonts w:cs="Times New Roman"/>
                <w:sz w:val="20"/>
              </w:rPr>
              <w:t>tenofoviiri</w:t>
            </w:r>
            <w:proofErr w:type="spellEnd"/>
            <w:r w:rsidRPr="00D009C2">
              <w:rPr>
                <w:rFonts w:cs="Times New Roman"/>
                <w:sz w:val="20"/>
              </w:rPr>
              <w:t>-</w:t>
            </w:r>
            <w:proofErr w:type="spellStart"/>
            <w:r w:rsidRPr="00D009C2">
              <w:rPr>
                <w:rFonts w:cs="Times New Roman"/>
                <w:sz w:val="20"/>
              </w:rPr>
              <w:t>disoproksiili</w:t>
            </w:r>
            <w:proofErr w:type="spellEnd"/>
          </w:p>
        </w:tc>
        <w:tc>
          <w:tcPr>
            <w:tcW w:w="1417" w:type="dxa"/>
          </w:tcPr>
          <w:p w14:paraId="39FE5C7F" w14:textId="77777777" w:rsidR="00024FBA" w:rsidRPr="00D009C2" w:rsidRDefault="00024FBA" w:rsidP="00D009C2">
            <w:pPr>
              <w:pStyle w:val="HeadingStrong"/>
              <w:jc w:val="center"/>
              <w:rPr>
                <w:rFonts w:cs="Times New Roman"/>
                <w:sz w:val="20"/>
              </w:rPr>
            </w:pPr>
            <w:proofErr w:type="spellStart"/>
            <w:r w:rsidRPr="00D009C2">
              <w:rPr>
                <w:rFonts w:cs="Times New Roman"/>
                <w:sz w:val="20"/>
              </w:rPr>
              <w:t>Tenofoviiri-disoproksiili-tenofoviiri-disoproksiili</w:t>
            </w:r>
            <w:proofErr w:type="spellEnd"/>
          </w:p>
        </w:tc>
        <w:tc>
          <w:tcPr>
            <w:tcW w:w="1134" w:type="dxa"/>
          </w:tcPr>
          <w:p w14:paraId="6E2F3A31" w14:textId="77777777" w:rsidR="00024FBA" w:rsidRPr="00D009C2" w:rsidRDefault="00024FBA" w:rsidP="00D009C2">
            <w:pPr>
              <w:pStyle w:val="HeadingStrong"/>
              <w:ind w:left="-129" w:right="-173"/>
              <w:jc w:val="center"/>
              <w:rPr>
                <w:rFonts w:cs="Times New Roman"/>
                <w:sz w:val="20"/>
              </w:rPr>
            </w:pPr>
            <w:r w:rsidRPr="00D009C2">
              <w:rPr>
                <w:rFonts w:cs="Times New Roman"/>
                <w:sz w:val="20"/>
              </w:rPr>
              <w:t>PLB-</w:t>
            </w:r>
            <w:proofErr w:type="spellStart"/>
            <w:r w:rsidRPr="00D009C2">
              <w:rPr>
                <w:rFonts w:cs="Times New Roman"/>
                <w:sz w:val="20"/>
              </w:rPr>
              <w:t>tenofoviiri</w:t>
            </w:r>
            <w:proofErr w:type="spellEnd"/>
            <w:r w:rsidRPr="00D009C2">
              <w:rPr>
                <w:rFonts w:cs="Times New Roman"/>
                <w:sz w:val="20"/>
              </w:rPr>
              <w:t>-</w:t>
            </w:r>
            <w:proofErr w:type="spellStart"/>
            <w:r w:rsidRPr="00D009C2">
              <w:rPr>
                <w:rFonts w:cs="Times New Roman"/>
                <w:sz w:val="20"/>
              </w:rPr>
              <w:t>disoproksiili</w:t>
            </w:r>
            <w:proofErr w:type="spellEnd"/>
          </w:p>
        </w:tc>
      </w:tr>
      <w:tr w:rsidR="004212BA" w:rsidRPr="00D009C2" w14:paraId="3CEC8D52" w14:textId="77777777" w:rsidTr="0067751F">
        <w:trPr>
          <w:cantSplit/>
        </w:trPr>
        <w:tc>
          <w:tcPr>
            <w:tcW w:w="1560" w:type="dxa"/>
          </w:tcPr>
          <w:p w14:paraId="1C73252E" w14:textId="77777777" w:rsidR="007B24DF" w:rsidRPr="00D009C2" w:rsidRDefault="007B24DF" w:rsidP="000576BB">
            <w:pPr>
              <w:keepNext/>
              <w:ind w:right="34"/>
              <w:rPr>
                <w:sz w:val="20"/>
                <w:lang w:val="fi-FI"/>
              </w:rPr>
            </w:pPr>
            <w:r w:rsidRPr="00D009C2">
              <w:rPr>
                <w:sz w:val="20"/>
                <w:szCs w:val="22"/>
                <w:lang w:val="fi-FI"/>
              </w:rPr>
              <w:t>Keskimääräiset lannerangan BMD Z -pisteet (SD)</w:t>
            </w:r>
          </w:p>
        </w:tc>
        <w:tc>
          <w:tcPr>
            <w:tcW w:w="1322" w:type="dxa"/>
            <w:vAlign w:val="center"/>
          </w:tcPr>
          <w:p w14:paraId="08661BB3" w14:textId="77777777" w:rsidR="007B24DF" w:rsidRPr="00D009C2" w:rsidRDefault="007B24DF" w:rsidP="00D009C2">
            <w:pPr>
              <w:jc w:val="center"/>
              <w:rPr>
                <w:sz w:val="20"/>
              </w:rPr>
            </w:pPr>
            <w:r w:rsidRPr="00D009C2">
              <w:rPr>
                <w:sz w:val="20"/>
                <w:szCs w:val="22"/>
              </w:rPr>
              <w:t>-0,08</w:t>
            </w:r>
          </w:p>
          <w:p w14:paraId="5041482A" w14:textId="77777777" w:rsidR="007B24DF" w:rsidRPr="00D009C2" w:rsidRDefault="007B24DF" w:rsidP="00D009C2">
            <w:pPr>
              <w:jc w:val="center"/>
              <w:rPr>
                <w:sz w:val="20"/>
              </w:rPr>
            </w:pPr>
            <w:r w:rsidRPr="00D009C2">
              <w:rPr>
                <w:sz w:val="20"/>
                <w:szCs w:val="22"/>
              </w:rPr>
              <w:t>(1,044)</w:t>
            </w:r>
          </w:p>
        </w:tc>
        <w:tc>
          <w:tcPr>
            <w:tcW w:w="804" w:type="dxa"/>
            <w:vAlign w:val="center"/>
          </w:tcPr>
          <w:p w14:paraId="737A5E8D" w14:textId="77777777" w:rsidR="007B24DF" w:rsidRPr="00D009C2" w:rsidRDefault="007B24DF" w:rsidP="00D009C2">
            <w:pPr>
              <w:jc w:val="center"/>
              <w:rPr>
                <w:sz w:val="20"/>
              </w:rPr>
            </w:pPr>
            <w:r w:rsidRPr="00D009C2">
              <w:rPr>
                <w:sz w:val="20"/>
                <w:szCs w:val="22"/>
              </w:rPr>
              <w:t>-0,31</w:t>
            </w:r>
          </w:p>
          <w:p w14:paraId="388A4B9F" w14:textId="77777777" w:rsidR="007B24DF" w:rsidRPr="00D009C2" w:rsidRDefault="007B24DF" w:rsidP="00D009C2">
            <w:pPr>
              <w:jc w:val="center"/>
              <w:rPr>
                <w:sz w:val="20"/>
              </w:rPr>
            </w:pPr>
            <w:r w:rsidRPr="00D009C2">
              <w:rPr>
                <w:sz w:val="20"/>
                <w:szCs w:val="22"/>
              </w:rPr>
              <w:t>(1,200)</w:t>
            </w:r>
          </w:p>
        </w:tc>
        <w:tc>
          <w:tcPr>
            <w:tcW w:w="1559" w:type="dxa"/>
            <w:vAlign w:val="center"/>
          </w:tcPr>
          <w:p w14:paraId="2C83EB1B" w14:textId="77777777" w:rsidR="007B24DF" w:rsidRPr="00D009C2" w:rsidRDefault="007B24DF" w:rsidP="00D009C2">
            <w:pPr>
              <w:jc w:val="center"/>
              <w:rPr>
                <w:sz w:val="20"/>
              </w:rPr>
            </w:pPr>
            <w:r w:rsidRPr="00D009C2">
              <w:rPr>
                <w:sz w:val="20"/>
                <w:szCs w:val="22"/>
              </w:rPr>
              <w:t>-0,09</w:t>
            </w:r>
          </w:p>
          <w:p w14:paraId="5BDF2434" w14:textId="77777777" w:rsidR="007B24DF" w:rsidRPr="00D009C2" w:rsidRDefault="007B24DF" w:rsidP="00D009C2">
            <w:pPr>
              <w:jc w:val="center"/>
              <w:rPr>
                <w:sz w:val="20"/>
              </w:rPr>
            </w:pPr>
            <w:r w:rsidRPr="00D009C2">
              <w:rPr>
                <w:sz w:val="20"/>
                <w:szCs w:val="22"/>
              </w:rPr>
              <w:t>(1,056)</w:t>
            </w:r>
          </w:p>
        </w:tc>
        <w:tc>
          <w:tcPr>
            <w:tcW w:w="1276" w:type="dxa"/>
            <w:vAlign w:val="center"/>
          </w:tcPr>
          <w:p w14:paraId="1A7CBDFA" w14:textId="77777777" w:rsidR="007B24DF" w:rsidRPr="00D009C2" w:rsidRDefault="007B24DF" w:rsidP="00D009C2">
            <w:pPr>
              <w:jc w:val="center"/>
              <w:rPr>
                <w:sz w:val="20"/>
              </w:rPr>
            </w:pPr>
            <w:r w:rsidRPr="00D009C2">
              <w:rPr>
                <w:sz w:val="20"/>
                <w:szCs w:val="22"/>
              </w:rPr>
              <w:t>-0,16</w:t>
            </w:r>
          </w:p>
          <w:p w14:paraId="3E90E68E" w14:textId="77777777" w:rsidR="007B24DF" w:rsidRPr="00D009C2" w:rsidRDefault="007B24DF" w:rsidP="00D009C2">
            <w:pPr>
              <w:jc w:val="center"/>
              <w:rPr>
                <w:sz w:val="20"/>
              </w:rPr>
            </w:pPr>
            <w:r w:rsidRPr="00D009C2">
              <w:rPr>
                <w:sz w:val="20"/>
                <w:szCs w:val="22"/>
              </w:rPr>
              <w:t>(1,213)</w:t>
            </w:r>
          </w:p>
        </w:tc>
        <w:tc>
          <w:tcPr>
            <w:tcW w:w="1417" w:type="dxa"/>
            <w:vAlign w:val="center"/>
          </w:tcPr>
          <w:p w14:paraId="57E99B0B" w14:textId="77777777" w:rsidR="007B24DF" w:rsidRPr="00D009C2" w:rsidRDefault="007B24DF" w:rsidP="00D009C2">
            <w:pPr>
              <w:keepNext/>
              <w:keepLines/>
              <w:jc w:val="center"/>
              <w:rPr>
                <w:sz w:val="20"/>
              </w:rPr>
            </w:pPr>
            <w:r w:rsidRPr="00D009C2">
              <w:rPr>
                <w:sz w:val="20"/>
              </w:rPr>
              <w:t>-0,20</w:t>
            </w:r>
          </w:p>
          <w:p w14:paraId="37EDDD72" w14:textId="77777777" w:rsidR="007B24DF" w:rsidRPr="00D009C2" w:rsidRDefault="007B24DF" w:rsidP="00D009C2">
            <w:pPr>
              <w:jc w:val="center"/>
              <w:rPr>
                <w:sz w:val="20"/>
                <w:szCs w:val="22"/>
              </w:rPr>
            </w:pPr>
            <w:r w:rsidRPr="00D009C2">
              <w:rPr>
                <w:sz w:val="20"/>
              </w:rPr>
              <w:t>(1,032)</w:t>
            </w:r>
          </w:p>
        </w:tc>
        <w:tc>
          <w:tcPr>
            <w:tcW w:w="1134" w:type="dxa"/>
            <w:vAlign w:val="center"/>
          </w:tcPr>
          <w:p w14:paraId="3B554032" w14:textId="77777777" w:rsidR="007B24DF" w:rsidRPr="00D009C2" w:rsidRDefault="007B24DF" w:rsidP="00D009C2">
            <w:pPr>
              <w:keepNext/>
              <w:keepLines/>
              <w:jc w:val="center"/>
              <w:rPr>
                <w:sz w:val="20"/>
              </w:rPr>
            </w:pPr>
            <w:r w:rsidRPr="00D009C2">
              <w:rPr>
                <w:sz w:val="20"/>
              </w:rPr>
              <w:t>-0,38</w:t>
            </w:r>
          </w:p>
          <w:p w14:paraId="508C9993" w14:textId="77777777" w:rsidR="007B24DF" w:rsidRPr="00D009C2" w:rsidRDefault="007B24DF" w:rsidP="00D009C2">
            <w:pPr>
              <w:jc w:val="center"/>
              <w:rPr>
                <w:sz w:val="20"/>
                <w:szCs w:val="22"/>
              </w:rPr>
            </w:pPr>
            <w:r w:rsidRPr="00D009C2">
              <w:rPr>
                <w:sz w:val="20"/>
              </w:rPr>
              <w:t>(1,344)</w:t>
            </w:r>
          </w:p>
        </w:tc>
      </w:tr>
      <w:tr w:rsidR="004212BA" w:rsidRPr="00D009C2" w14:paraId="3E8B5528" w14:textId="77777777" w:rsidTr="0067751F">
        <w:trPr>
          <w:cantSplit/>
        </w:trPr>
        <w:tc>
          <w:tcPr>
            <w:tcW w:w="1560" w:type="dxa"/>
          </w:tcPr>
          <w:p w14:paraId="59F6525D" w14:textId="77777777" w:rsidR="007B24DF" w:rsidRPr="00D009C2" w:rsidRDefault="007B24DF" w:rsidP="000576BB">
            <w:pPr>
              <w:ind w:right="34"/>
              <w:rPr>
                <w:sz w:val="20"/>
                <w:lang w:val="fi-FI"/>
              </w:rPr>
            </w:pPr>
            <w:r w:rsidRPr="00D009C2">
              <w:rPr>
                <w:sz w:val="20"/>
                <w:szCs w:val="22"/>
                <w:lang w:val="fi-FI"/>
              </w:rPr>
              <w:t>Lannerangan BMD Z -pisteiden keskimääräinen muutos lähtötasosta (SD)</w:t>
            </w:r>
          </w:p>
        </w:tc>
        <w:tc>
          <w:tcPr>
            <w:tcW w:w="1322" w:type="dxa"/>
            <w:vAlign w:val="center"/>
          </w:tcPr>
          <w:p w14:paraId="59C28FE0" w14:textId="77777777" w:rsidR="007B24DF" w:rsidRPr="00D009C2" w:rsidRDefault="007B24DF" w:rsidP="00D009C2">
            <w:pPr>
              <w:jc w:val="center"/>
              <w:rPr>
                <w:sz w:val="20"/>
              </w:rPr>
            </w:pPr>
            <w:r w:rsidRPr="00D009C2">
              <w:rPr>
                <w:sz w:val="20"/>
                <w:szCs w:val="22"/>
              </w:rPr>
              <w:t>NA</w:t>
            </w:r>
          </w:p>
        </w:tc>
        <w:tc>
          <w:tcPr>
            <w:tcW w:w="804" w:type="dxa"/>
            <w:vAlign w:val="center"/>
          </w:tcPr>
          <w:p w14:paraId="18167944" w14:textId="77777777" w:rsidR="007B24DF" w:rsidRPr="00D009C2" w:rsidRDefault="007B24DF" w:rsidP="00D009C2">
            <w:pPr>
              <w:jc w:val="center"/>
              <w:rPr>
                <w:sz w:val="20"/>
              </w:rPr>
            </w:pPr>
            <w:r w:rsidRPr="00D009C2">
              <w:rPr>
                <w:sz w:val="20"/>
                <w:szCs w:val="22"/>
              </w:rPr>
              <w:t>NA</w:t>
            </w:r>
          </w:p>
        </w:tc>
        <w:tc>
          <w:tcPr>
            <w:tcW w:w="1559" w:type="dxa"/>
            <w:vAlign w:val="center"/>
          </w:tcPr>
          <w:p w14:paraId="3136E6F8" w14:textId="77777777" w:rsidR="007B24DF" w:rsidRPr="00D009C2" w:rsidRDefault="007B24DF" w:rsidP="00D009C2">
            <w:pPr>
              <w:jc w:val="center"/>
              <w:rPr>
                <w:sz w:val="20"/>
              </w:rPr>
            </w:pPr>
            <w:r w:rsidRPr="00D009C2">
              <w:rPr>
                <w:sz w:val="20"/>
                <w:szCs w:val="22"/>
              </w:rPr>
              <w:t>-0,03</w:t>
            </w:r>
          </w:p>
          <w:p w14:paraId="22477397" w14:textId="77777777" w:rsidR="007B24DF" w:rsidRPr="00D009C2" w:rsidRDefault="007B24DF" w:rsidP="00D009C2">
            <w:pPr>
              <w:jc w:val="center"/>
              <w:rPr>
                <w:sz w:val="20"/>
              </w:rPr>
            </w:pPr>
            <w:r w:rsidRPr="00D009C2">
              <w:rPr>
                <w:sz w:val="20"/>
                <w:szCs w:val="22"/>
              </w:rPr>
              <w:t>(0,464)</w:t>
            </w:r>
          </w:p>
        </w:tc>
        <w:tc>
          <w:tcPr>
            <w:tcW w:w="1276" w:type="dxa"/>
            <w:vAlign w:val="center"/>
          </w:tcPr>
          <w:p w14:paraId="2A2A23E0" w14:textId="77777777" w:rsidR="007B24DF" w:rsidRPr="00D009C2" w:rsidRDefault="007B24DF" w:rsidP="00D009C2">
            <w:pPr>
              <w:jc w:val="center"/>
              <w:rPr>
                <w:sz w:val="20"/>
              </w:rPr>
            </w:pPr>
            <w:r w:rsidRPr="00D009C2">
              <w:rPr>
                <w:sz w:val="20"/>
                <w:szCs w:val="22"/>
              </w:rPr>
              <w:t>0,23</w:t>
            </w:r>
          </w:p>
          <w:p w14:paraId="2DAF0ECF" w14:textId="77777777" w:rsidR="007B24DF" w:rsidRPr="00D009C2" w:rsidRDefault="007B24DF" w:rsidP="00D009C2">
            <w:pPr>
              <w:jc w:val="center"/>
              <w:rPr>
                <w:sz w:val="20"/>
              </w:rPr>
            </w:pPr>
            <w:r w:rsidRPr="00D009C2">
              <w:rPr>
                <w:sz w:val="20"/>
                <w:szCs w:val="22"/>
              </w:rPr>
              <w:t>(0,409)</w:t>
            </w:r>
          </w:p>
        </w:tc>
        <w:tc>
          <w:tcPr>
            <w:tcW w:w="1417" w:type="dxa"/>
            <w:vAlign w:val="center"/>
          </w:tcPr>
          <w:p w14:paraId="2FD7EB26" w14:textId="77777777" w:rsidR="007B24DF" w:rsidRPr="00D009C2" w:rsidRDefault="007B24DF" w:rsidP="00D009C2">
            <w:pPr>
              <w:jc w:val="center"/>
              <w:rPr>
                <w:sz w:val="20"/>
              </w:rPr>
            </w:pPr>
            <w:r w:rsidRPr="00D009C2">
              <w:rPr>
                <w:sz w:val="20"/>
              </w:rPr>
              <w:t>-0,15</w:t>
            </w:r>
          </w:p>
          <w:p w14:paraId="0964E361" w14:textId="77777777" w:rsidR="007B24DF" w:rsidRPr="00D009C2" w:rsidRDefault="007B24DF" w:rsidP="00D009C2">
            <w:pPr>
              <w:jc w:val="center"/>
              <w:rPr>
                <w:sz w:val="20"/>
                <w:szCs w:val="22"/>
              </w:rPr>
            </w:pPr>
            <w:r w:rsidRPr="00D009C2">
              <w:rPr>
                <w:sz w:val="20"/>
              </w:rPr>
              <w:t>(0,661)</w:t>
            </w:r>
          </w:p>
        </w:tc>
        <w:tc>
          <w:tcPr>
            <w:tcW w:w="1134" w:type="dxa"/>
            <w:vAlign w:val="center"/>
          </w:tcPr>
          <w:p w14:paraId="7E73BA28" w14:textId="77777777" w:rsidR="007B24DF" w:rsidRPr="00D009C2" w:rsidRDefault="007B24DF" w:rsidP="00D009C2">
            <w:pPr>
              <w:jc w:val="center"/>
              <w:rPr>
                <w:sz w:val="20"/>
              </w:rPr>
            </w:pPr>
            <w:r w:rsidRPr="00D009C2">
              <w:rPr>
                <w:sz w:val="20"/>
              </w:rPr>
              <w:t>0,21</w:t>
            </w:r>
          </w:p>
          <w:p w14:paraId="38B97A08" w14:textId="77777777" w:rsidR="007B24DF" w:rsidRPr="00D009C2" w:rsidRDefault="007B24DF" w:rsidP="00D009C2">
            <w:pPr>
              <w:jc w:val="center"/>
              <w:rPr>
                <w:sz w:val="20"/>
                <w:szCs w:val="22"/>
              </w:rPr>
            </w:pPr>
            <w:r w:rsidRPr="00D009C2">
              <w:rPr>
                <w:sz w:val="20"/>
              </w:rPr>
              <w:t>(0,812)</w:t>
            </w:r>
          </w:p>
        </w:tc>
      </w:tr>
      <w:tr w:rsidR="004212BA" w:rsidRPr="00D009C2" w14:paraId="348D27FC" w14:textId="77777777" w:rsidTr="0067751F">
        <w:trPr>
          <w:cantSplit/>
        </w:trPr>
        <w:tc>
          <w:tcPr>
            <w:tcW w:w="1560" w:type="dxa"/>
          </w:tcPr>
          <w:p w14:paraId="024EA79E" w14:textId="77777777" w:rsidR="007B24DF" w:rsidRPr="00D009C2" w:rsidRDefault="007B24DF" w:rsidP="000576BB">
            <w:pPr>
              <w:keepNext/>
              <w:ind w:right="34"/>
              <w:rPr>
                <w:sz w:val="20"/>
                <w:lang w:val="fi-FI"/>
              </w:rPr>
            </w:pPr>
            <w:r w:rsidRPr="00D009C2">
              <w:rPr>
                <w:sz w:val="20"/>
                <w:szCs w:val="22"/>
                <w:lang w:val="fi-FI"/>
              </w:rPr>
              <w:t>Koko kehon keskimääräiset BMD Z -pisteet (SD)</w:t>
            </w:r>
          </w:p>
        </w:tc>
        <w:tc>
          <w:tcPr>
            <w:tcW w:w="1322" w:type="dxa"/>
            <w:vAlign w:val="center"/>
          </w:tcPr>
          <w:p w14:paraId="1E8101D6" w14:textId="77777777" w:rsidR="007B24DF" w:rsidRPr="00D009C2" w:rsidRDefault="007B24DF" w:rsidP="00D009C2">
            <w:pPr>
              <w:keepNext/>
              <w:jc w:val="center"/>
              <w:rPr>
                <w:sz w:val="20"/>
              </w:rPr>
            </w:pPr>
            <w:r w:rsidRPr="00D009C2">
              <w:rPr>
                <w:sz w:val="20"/>
                <w:szCs w:val="22"/>
              </w:rPr>
              <w:t>-0,46</w:t>
            </w:r>
          </w:p>
          <w:p w14:paraId="56303361" w14:textId="77777777" w:rsidR="007B24DF" w:rsidRPr="00D009C2" w:rsidRDefault="007B24DF" w:rsidP="00D009C2">
            <w:pPr>
              <w:keepNext/>
              <w:jc w:val="center"/>
              <w:rPr>
                <w:sz w:val="20"/>
              </w:rPr>
            </w:pPr>
            <w:r w:rsidRPr="00D009C2">
              <w:rPr>
                <w:sz w:val="20"/>
                <w:szCs w:val="22"/>
              </w:rPr>
              <w:t>(1,113)</w:t>
            </w:r>
          </w:p>
        </w:tc>
        <w:tc>
          <w:tcPr>
            <w:tcW w:w="804" w:type="dxa"/>
            <w:vAlign w:val="center"/>
          </w:tcPr>
          <w:p w14:paraId="122FE968" w14:textId="77777777" w:rsidR="007B24DF" w:rsidRPr="00D009C2" w:rsidRDefault="007B24DF" w:rsidP="00D009C2">
            <w:pPr>
              <w:jc w:val="center"/>
              <w:rPr>
                <w:sz w:val="20"/>
              </w:rPr>
            </w:pPr>
            <w:r w:rsidRPr="00D009C2">
              <w:rPr>
                <w:sz w:val="20"/>
                <w:szCs w:val="22"/>
              </w:rPr>
              <w:t>-0,34</w:t>
            </w:r>
          </w:p>
          <w:p w14:paraId="5319F41A" w14:textId="77777777" w:rsidR="007B24DF" w:rsidRPr="00D009C2" w:rsidRDefault="007B24DF" w:rsidP="00D009C2">
            <w:pPr>
              <w:jc w:val="center"/>
              <w:rPr>
                <w:sz w:val="20"/>
              </w:rPr>
            </w:pPr>
            <w:r w:rsidRPr="00D009C2">
              <w:rPr>
                <w:sz w:val="20"/>
                <w:szCs w:val="22"/>
              </w:rPr>
              <w:t>(1,468)</w:t>
            </w:r>
          </w:p>
        </w:tc>
        <w:tc>
          <w:tcPr>
            <w:tcW w:w="1559" w:type="dxa"/>
            <w:vAlign w:val="center"/>
          </w:tcPr>
          <w:p w14:paraId="25B66190" w14:textId="77777777" w:rsidR="007B24DF" w:rsidRPr="00D009C2" w:rsidRDefault="007B24DF" w:rsidP="00D009C2">
            <w:pPr>
              <w:jc w:val="center"/>
              <w:rPr>
                <w:sz w:val="20"/>
              </w:rPr>
            </w:pPr>
            <w:r w:rsidRPr="00D009C2">
              <w:rPr>
                <w:sz w:val="20"/>
                <w:szCs w:val="22"/>
              </w:rPr>
              <w:t>-0,57</w:t>
            </w:r>
          </w:p>
          <w:p w14:paraId="60C99C2A" w14:textId="77777777" w:rsidR="007B24DF" w:rsidRPr="00D009C2" w:rsidRDefault="007B24DF" w:rsidP="00D009C2">
            <w:pPr>
              <w:jc w:val="center"/>
              <w:rPr>
                <w:sz w:val="20"/>
              </w:rPr>
            </w:pPr>
            <w:r w:rsidRPr="00D009C2">
              <w:rPr>
                <w:sz w:val="20"/>
                <w:szCs w:val="22"/>
              </w:rPr>
              <w:t>(0,978)</w:t>
            </w:r>
          </w:p>
        </w:tc>
        <w:tc>
          <w:tcPr>
            <w:tcW w:w="1276" w:type="dxa"/>
            <w:vAlign w:val="center"/>
          </w:tcPr>
          <w:p w14:paraId="3178E2B5" w14:textId="77777777" w:rsidR="007B24DF" w:rsidRPr="00D009C2" w:rsidRDefault="007B24DF" w:rsidP="00D009C2">
            <w:pPr>
              <w:jc w:val="center"/>
              <w:rPr>
                <w:sz w:val="20"/>
              </w:rPr>
            </w:pPr>
            <w:r w:rsidRPr="00D009C2">
              <w:rPr>
                <w:sz w:val="20"/>
                <w:szCs w:val="22"/>
              </w:rPr>
              <w:t>-0,05</w:t>
            </w:r>
          </w:p>
          <w:p w14:paraId="059DFF5E" w14:textId="77777777" w:rsidR="007B24DF" w:rsidRPr="00D009C2" w:rsidRDefault="007B24DF" w:rsidP="00D009C2">
            <w:pPr>
              <w:jc w:val="center"/>
              <w:rPr>
                <w:sz w:val="20"/>
              </w:rPr>
            </w:pPr>
            <w:r w:rsidRPr="00D009C2">
              <w:rPr>
                <w:sz w:val="20"/>
                <w:szCs w:val="22"/>
              </w:rPr>
              <w:t>(1,360)</w:t>
            </w:r>
          </w:p>
        </w:tc>
        <w:tc>
          <w:tcPr>
            <w:tcW w:w="1417" w:type="dxa"/>
            <w:vAlign w:val="center"/>
          </w:tcPr>
          <w:p w14:paraId="195A62D0" w14:textId="77777777" w:rsidR="007B24DF" w:rsidRPr="00D009C2" w:rsidRDefault="007B24DF" w:rsidP="00D009C2">
            <w:pPr>
              <w:jc w:val="center"/>
              <w:rPr>
                <w:sz w:val="20"/>
              </w:rPr>
            </w:pPr>
            <w:r w:rsidRPr="00D009C2">
              <w:rPr>
                <w:sz w:val="20"/>
              </w:rPr>
              <w:t>-0,56</w:t>
            </w:r>
          </w:p>
          <w:p w14:paraId="3B8D78BD" w14:textId="77777777" w:rsidR="007B24DF" w:rsidRPr="00D009C2" w:rsidRDefault="007B24DF" w:rsidP="00D009C2">
            <w:pPr>
              <w:jc w:val="center"/>
              <w:rPr>
                <w:sz w:val="20"/>
                <w:szCs w:val="22"/>
              </w:rPr>
            </w:pPr>
            <w:r w:rsidRPr="00D009C2">
              <w:rPr>
                <w:sz w:val="20"/>
              </w:rPr>
              <w:t>(1,082)</w:t>
            </w:r>
          </w:p>
        </w:tc>
        <w:tc>
          <w:tcPr>
            <w:tcW w:w="1134" w:type="dxa"/>
            <w:vAlign w:val="center"/>
          </w:tcPr>
          <w:p w14:paraId="3D5DC6D3" w14:textId="77777777" w:rsidR="007B24DF" w:rsidRPr="00D009C2" w:rsidRDefault="007B24DF" w:rsidP="00D009C2">
            <w:pPr>
              <w:jc w:val="center"/>
              <w:rPr>
                <w:sz w:val="20"/>
              </w:rPr>
            </w:pPr>
            <w:r w:rsidRPr="00D009C2">
              <w:rPr>
                <w:sz w:val="20"/>
              </w:rPr>
              <w:t>-0,31</w:t>
            </w:r>
          </w:p>
          <w:p w14:paraId="51A15029" w14:textId="77777777" w:rsidR="007B24DF" w:rsidRPr="00D009C2" w:rsidRDefault="007B24DF" w:rsidP="00D009C2">
            <w:pPr>
              <w:jc w:val="center"/>
              <w:rPr>
                <w:sz w:val="20"/>
                <w:szCs w:val="22"/>
              </w:rPr>
            </w:pPr>
            <w:r w:rsidRPr="00D009C2">
              <w:rPr>
                <w:sz w:val="20"/>
              </w:rPr>
              <w:t>(1,418)</w:t>
            </w:r>
          </w:p>
        </w:tc>
      </w:tr>
      <w:tr w:rsidR="004212BA" w:rsidRPr="00D009C2" w14:paraId="07BC5C8E" w14:textId="77777777" w:rsidTr="0067751F">
        <w:trPr>
          <w:cantSplit/>
        </w:trPr>
        <w:tc>
          <w:tcPr>
            <w:tcW w:w="1560" w:type="dxa"/>
          </w:tcPr>
          <w:p w14:paraId="2643C863" w14:textId="77777777" w:rsidR="007B24DF" w:rsidRPr="00D009C2" w:rsidRDefault="007B24DF" w:rsidP="000576BB">
            <w:pPr>
              <w:keepNext/>
              <w:ind w:right="34"/>
              <w:rPr>
                <w:sz w:val="20"/>
                <w:lang w:val="fi-FI"/>
              </w:rPr>
            </w:pPr>
            <w:r w:rsidRPr="00D009C2">
              <w:rPr>
                <w:sz w:val="20"/>
                <w:szCs w:val="22"/>
                <w:lang w:val="fi-FI"/>
              </w:rPr>
              <w:t>Koko kehon BMD Z -pisteiden keskimääräinen muutos lähtötasosta (SD)</w:t>
            </w:r>
          </w:p>
        </w:tc>
        <w:tc>
          <w:tcPr>
            <w:tcW w:w="1322" w:type="dxa"/>
            <w:vAlign w:val="center"/>
          </w:tcPr>
          <w:p w14:paraId="116B4FA4" w14:textId="77777777" w:rsidR="007B24DF" w:rsidRPr="00D009C2" w:rsidRDefault="007B24DF" w:rsidP="00D009C2">
            <w:pPr>
              <w:keepNext/>
              <w:jc w:val="center"/>
              <w:rPr>
                <w:sz w:val="20"/>
              </w:rPr>
            </w:pPr>
            <w:r w:rsidRPr="00D009C2">
              <w:rPr>
                <w:sz w:val="20"/>
                <w:szCs w:val="22"/>
              </w:rPr>
              <w:t>NA</w:t>
            </w:r>
          </w:p>
        </w:tc>
        <w:tc>
          <w:tcPr>
            <w:tcW w:w="804" w:type="dxa"/>
            <w:vAlign w:val="center"/>
          </w:tcPr>
          <w:p w14:paraId="5CDAF99A" w14:textId="77777777" w:rsidR="007B24DF" w:rsidRPr="00D009C2" w:rsidRDefault="007B24DF" w:rsidP="00D009C2">
            <w:pPr>
              <w:jc w:val="center"/>
              <w:rPr>
                <w:sz w:val="20"/>
              </w:rPr>
            </w:pPr>
            <w:r w:rsidRPr="00D009C2">
              <w:rPr>
                <w:sz w:val="20"/>
                <w:szCs w:val="22"/>
              </w:rPr>
              <w:t>NA</w:t>
            </w:r>
          </w:p>
        </w:tc>
        <w:tc>
          <w:tcPr>
            <w:tcW w:w="1559" w:type="dxa"/>
            <w:vAlign w:val="center"/>
          </w:tcPr>
          <w:p w14:paraId="57A67D88" w14:textId="77777777" w:rsidR="007B24DF" w:rsidRPr="00D009C2" w:rsidRDefault="007B24DF" w:rsidP="00D009C2">
            <w:pPr>
              <w:jc w:val="center"/>
              <w:rPr>
                <w:sz w:val="20"/>
              </w:rPr>
            </w:pPr>
            <w:r w:rsidRPr="00D009C2">
              <w:rPr>
                <w:sz w:val="20"/>
                <w:szCs w:val="22"/>
              </w:rPr>
              <w:t>-0,18</w:t>
            </w:r>
          </w:p>
          <w:p w14:paraId="292ABC86" w14:textId="77777777" w:rsidR="007B24DF" w:rsidRPr="00D009C2" w:rsidRDefault="007B24DF" w:rsidP="00D009C2">
            <w:pPr>
              <w:ind w:right="-100"/>
              <w:jc w:val="center"/>
              <w:rPr>
                <w:sz w:val="20"/>
              </w:rPr>
            </w:pPr>
            <w:r w:rsidRPr="00D009C2">
              <w:rPr>
                <w:sz w:val="20"/>
                <w:szCs w:val="22"/>
              </w:rPr>
              <w:t>(0,514)</w:t>
            </w:r>
          </w:p>
        </w:tc>
        <w:tc>
          <w:tcPr>
            <w:tcW w:w="1276" w:type="dxa"/>
            <w:vAlign w:val="center"/>
          </w:tcPr>
          <w:p w14:paraId="678F2CA8" w14:textId="77777777" w:rsidR="007B24DF" w:rsidRPr="00D009C2" w:rsidRDefault="007B24DF" w:rsidP="00D009C2">
            <w:pPr>
              <w:ind w:left="-42" w:right="-164"/>
              <w:jc w:val="center"/>
              <w:rPr>
                <w:sz w:val="20"/>
              </w:rPr>
            </w:pPr>
            <w:r w:rsidRPr="00D009C2">
              <w:rPr>
                <w:sz w:val="20"/>
                <w:szCs w:val="22"/>
              </w:rPr>
              <w:t>0,26</w:t>
            </w:r>
          </w:p>
          <w:p w14:paraId="7AB109E9" w14:textId="77777777" w:rsidR="007B24DF" w:rsidRPr="00D009C2" w:rsidRDefault="007B24DF" w:rsidP="00D009C2">
            <w:pPr>
              <w:ind w:left="-42" w:right="-164"/>
              <w:jc w:val="center"/>
              <w:rPr>
                <w:sz w:val="20"/>
              </w:rPr>
            </w:pPr>
            <w:r w:rsidRPr="00D009C2">
              <w:rPr>
                <w:sz w:val="20"/>
                <w:szCs w:val="22"/>
              </w:rPr>
              <w:t>(0,516)</w:t>
            </w:r>
          </w:p>
        </w:tc>
        <w:tc>
          <w:tcPr>
            <w:tcW w:w="1417" w:type="dxa"/>
            <w:vAlign w:val="center"/>
          </w:tcPr>
          <w:p w14:paraId="74D62A86" w14:textId="77777777" w:rsidR="007B24DF" w:rsidRPr="00D009C2" w:rsidRDefault="007B24DF" w:rsidP="00D009C2">
            <w:pPr>
              <w:jc w:val="center"/>
              <w:rPr>
                <w:sz w:val="20"/>
              </w:rPr>
            </w:pPr>
            <w:r w:rsidRPr="00D009C2">
              <w:rPr>
                <w:sz w:val="20"/>
              </w:rPr>
              <w:t>-0,18</w:t>
            </w:r>
          </w:p>
          <w:p w14:paraId="572A52AF" w14:textId="77777777" w:rsidR="007B24DF" w:rsidRPr="00D009C2" w:rsidRDefault="007B24DF" w:rsidP="00D009C2">
            <w:pPr>
              <w:jc w:val="center"/>
              <w:rPr>
                <w:sz w:val="20"/>
                <w:szCs w:val="22"/>
              </w:rPr>
            </w:pPr>
            <w:r w:rsidRPr="00D009C2">
              <w:rPr>
                <w:sz w:val="20"/>
              </w:rPr>
              <w:t>(1,020)</w:t>
            </w:r>
          </w:p>
        </w:tc>
        <w:tc>
          <w:tcPr>
            <w:tcW w:w="1134" w:type="dxa"/>
            <w:vAlign w:val="center"/>
          </w:tcPr>
          <w:p w14:paraId="0DB2F518" w14:textId="77777777" w:rsidR="007B24DF" w:rsidRPr="00D009C2" w:rsidRDefault="007B24DF" w:rsidP="00D009C2">
            <w:pPr>
              <w:jc w:val="center"/>
              <w:rPr>
                <w:sz w:val="20"/>
              </w:rPr>
            </w:pPr>
            <w:r w:rsidRPr="00D009C2">
              <w:rPr>
                <w:sz w:val="20"/>
              </w:rPr>
              <w:t>0,38</w:t>
            </w:r>
          </w:p>
          <w:p w14:paraId="25715451" w14:textId="77777777" w:rsidR="007B24DF" w:rsidRPr="00D009C2" w:rsidRDefault="007B24DF" w:rsidP="00D009C2">
            <w:pPr>
              <w:jc w:val="center"/>
              <w:rPr>
                <w:sz w:val="20"/>
                <w:szCs w:val="22"/>
              </w:rPr>
            </w:pPr>
            <w:r w:rsidRPr="00D009C2">
              <w:rPr>
                <w:sz w:val="20"/>
              </w:rPr>
              <w:t>(0,934)</w:t>
            </w:r>
          </w:p>
        </w:tc>
      </w:tr>
      <w:tr w:rsidR="004212BA" w:rsidRPr="00D009C2" w:rsidDel="00642B90" w14:paraId="637DAE41" w14:textId="77777777" w:rsidTr="0067751F">
        <w:trPr>
          <w:cantSplit/>
        </w:trPr>
        <w:tc>
          <w:tcPr>
            <w:tcW w:w="1560" w:type="dxa"/>
            <w:tcBorders>
              <w:top w:val="single" w:sz="4" w:space="0" w:color="auto"/>
              <w:left w:val="single" w:sz="4" w:space="0" w:color="auto"/>
              <w:bottom w:val="single" w:sz="4" w:space="0" w:color="auto"/>
              <w:right w:val="single" w:sz="4" w:space="0" w:color="auto"/>
            </w:tcBorders>
          </w:tcPr>
          <w:p w14:paraId="60375EBE" w14:textId="77777777" w:rsidR="007B24DF" w:rsidRPr="00D009C2" w:rsidDel="00642B90" w:rsidRDefault="007B24DF" w:rsidP="000576BB">
            <w:pPr>
              <w:keepNext/>
              <w:ind w:right="34"/>
              <w:rPr>
                <w:sz w:val="20"/>
                <w:szCs w:val="22"/>
                <w:lang w:val="fi-FI"/>
              </w:rPr>
            </w:pPr>
            <w:r w:rsidRPr="00D009C2">
              <w:rPr>
                <w:sz w:val="20"/>
                <w:szCs w:val="22"/>
                <w:lang w:val="fi-FI"/>
              </w:rPr>
              <w:t>Lannerangan BMD pienentynyt ≥ 4 % lähtötasosta, kumulatiivinen ilmaantuvuus</w:t>
            </w:r>
            <w:r w:rsidRPr="00D009C2">
              <w:rPr>
                <w:sz w:val="20"/>
                <w:szCs w:val="22"/>
                <w:vertAlign w:val="superscript"/>
                <w:lang w:val="fi-FI"/>
              </w:rPr>
              <w:t>a</w:t>
            </w:r>
          </w:p>
        </w:tc>
        <w:tc>
          <w:tcPr>
            <w:tcW w:w="1322" w:type="dxa"/>
            <w:tcBorders>
              <w:top w:val="single" w:sz="4" w:space="0" w:color="auto"/>
              <w:left w:val="single" w:sz="4" w:space="0" w:color="auto"/>
              <w:bottom w:val="single" w:sz="4" w:space="0" w:color="auto"/>
              <w:right w:val="single" w:sz="4" w:space="0" w:color="auto"/>
            </w:tcBorders>
            <w:vAlign w:val="center"/>
          </w:tcPr>
          <w:p w14:paraId="473A90D7" w14:textId="77777777" w:rsidR="007B24DF" w:rsidRPr="00D009C2" w:rsidDel="00642B90" w:rsidRDefault="007B24DF" w:rsidP="00D009C2">
            <w:pPr>
              <w:jc w:val="center"/>
              <w:rPr>
                <w:sz w:val="20"/>
                <w:szCs w:val="22"/>
              </w:rPr>
            </w:pPr>
            <w:r w:rsidRPr="00D009C2">
              <w:rPr>
                <w:sz w:val="20"/>
                <w:szCs w:val="22"/>
              </w:rPr>
              <w:t>NA</w:t>
            </w:r>
          </w:p>
        </w:tc>
        <w:tc>
          <w:tcPr>
            <w:tcW w:w="804" w:type="dxa"/>
            <w:tcBorders>
              <w:top w:val="single" w:sz="4" w:space="0" w:color="auto"/>
              <w:left w:val="single" w:sz="4" w:space="0" w:color="auto"/>
              <w:bottom w:val="single" w:sz="4" w:space="0" w:color="auto"/>
              <w:right w:val="single" w:sz="4" w:space="0" w:color="auto"/>
            </w:tcBorders>
            <w:vAlign w:val="center"/>
          </w:tcPr>
          <w:p w14:paraId="2CD35E93" w14:textId="77777777" w:rsidR="007B24DF" w:rsidRPr="00D009C2" w:rsidDel="00642B90" w:rsidRDefault="007B24DF" w:rsidP="00D009C2">
            <w:pPr>
              <w:jc w:val="center"/>
              <w:rPr>
                <w:sz w:val="20"/>
                <w:szCs w:val="22"/>
              </w:rPr>
            </w:pPr>
            <w:r w:rsidRPr="00D009C2">
              <w:rPr>
                <w:sz w:val="20"/>
                <w:szCs w:val="22"/>
              </w:rPr>
              <w:t>NA</w:t>
            </w:r>
          </w:p>
        </w:tc>
        <w:tc>
          <w:tcPr>
            <w:tcW w:w="1559" w:type="dxa"/>
            <w:tcBorders>
              <w:top w:val="single" w:sz="4" w:space="0" w:color="auto"/>
              <w:left w:val="single" w:sz="4" w:space="0" w:color="auto"/>
              <w:bottom w:val="single" w:sz="4" w:space="0" w:color="auto"/>
              <w:right w:val="single" w:sz="4" w:space="0" w:color="auto"/>
            </w:tcBorders>
            <w:vAlign w:val="center"/>
          </w:tcPr>
          <w:p w14:paraId="43DFF868" w14:textId="77777777" w:rsidR="007B24DF" w:rsidRPr="00D009C2" w:rsidDel="00642B90" w:rsidRDefault="007B24DF" w:rsidP="00D009C2">
            <w:pPr>
              <w:jc w:val="center"/>
              <w:rPr>
                <w:sz w:val="20"/>
                <w:szCs w:val="22"/>
              </w:rPr>
            </w:pPr>
            <w:r w:rsidRPr="00D009C2">
              <w:rPr>
                <w:sz w:val="20"/>
                <w:szCs w:val="22"/>
              </w:rPr>
              <w:t>18,3 %</w:t>
            </w:r>
          </w:p>
        </w:tc>
        <w:tc>
          <w:tcPr>
            <w:tcW w:w="1276" w:type="dxa"/>
            <w:tcBorders>
              <w:top w:val="single" w:sz="4" w:space="0" w:color="auto"/>
              <w:left w:val="single" w:sz="4" w:space="0" w:color="auto"/>
              <w:bottom w:val="single" w:sz="4" w:space="0" w:color="auto"/>
              <w:right w:val="single" w:sz="4" w:space="0" w:color="auto"/>
            </w:tcBorders>
            <w:vAlign w:val="center"/>
          </w:tcPr>
          <w:p w14:paraId="024980CE" w14:textId="77777777" w:rsidR="007B24DF" w:rsidRPr="00D009C2" w:rsidDel="00642B90" w:rsidRDefault="007B24DF" w:rsidP="00D009C2">
            <w:pPr>
              <w:jc w:val="center"/>
              <w:rPr>
                <w:sz w:val="20"/>
                <w:szCs w:val="22"/>
              </w:rPr>
            </w:pPr>
            <w:r w:rsidRPr="00D009C2">
              <w:rPr>
                <w:sz w:val="20"/>
                <w:szCs w:val="22"/>
              </w:rPr>
              <w:t>6,9 %</w:t>
            </w:r>
          </w:p>
        </w:tc>
        <w:tc>
          <w:tcPr>
            <w:tcW w:w="1417" w:type="dxa"/>
            <w:tcBorders>
              <w:top w:val="single" w:sz="4" w:space="0" w:color="auto"/>
              <w:left w:val="single" w:sz="4" w:space="0" w:color="auto"/>
              <w:bottom w:val="single" w:sz="4" w:space="0" w:color="auto"/>
              <w:right w:val="single" w:sz="4" w:space="0" w:color="auto"/>
            </w:tcBorders>
            <w:vAlign w:val="center"/>
          </w:tcPr>
          <w:p w14:paraId="58DF1C33" w14:textId="77777777" w:rsidR="007B24DF" w:rsidRPr="00D009C2" w:rsidDel="00642B90" w:rsidRDefault="007B24DF" w:rsidP="00D009C2">
            <w:pPr>
              <w:jc w:val="center"/>
              <w:rPr>
                <w:sz w:val="20"/>
              </w:rPr>
            </w:pPr>
            <w:r w:rsidRPr="00D009C2">
              <w:rPr>
                <w:sz w:val="20"/>
              </w:rPr>
              <w:t>18,3 %</w:t>
            </w:r>
          </w:p>
        </w:tc>
        <w:tc>
          <w:tcPr>
            <w:tcW w:w="1134" w:type="dxa"/>
            <w:tcBorders>
              <w:top w:val="single" w:sz="4" w:space="0" w:color="auto"/>
              <w:left w:val="single" w:sz="4" w:space="0" w:color="auto"/>
              <w:bottom w:val="single" w:sz="4" w:space="0" w:color="auto"/>
              <w:right w:val="single" w:sz="4" w:space="0" w:color="auto"/>
            </w:tcBorders>
            <w:vAlign w:val="center"/>
          </w:tcPr>
          <w:p w14:paraId="0249C7AB" w14:textId="77777777" w:rsidR="007B24DF" w:rsidRPr="00D009C2" w:rsidDel="00642B90" w:rsidRDefault="007B24DF" w:rsidP="00D009C2">
            <w:pPr>
              <w:jc w:val="center"/>
              <w:rPr>
                <w:sz w:val="20"/>
              </w:rPr>
            </w:pPr>
            <w:r w:rsidRPr="00D009C2">
              <w:rPr>
                <w:sz w:val="20"/>
              </w:rPr>
              <w:t>6,9 %</w:t>
            </w:r>
          </w:p>
        </w:tc>
      </w:tr>
      <w:tr w:rsidR="005554C2" w:rsidRPr="00D009C2" w14:paraId="25CA85AF" w14:textId="77777777" w:rsidTr="0067751F">
        <w:trPr>
          <w:cantSplit/>
        </w:trPr>
        <w:tc>
          <w:tcPr>
            <w:tcW w:w="1560" w:type="dxa"/>
            <w:tcBorders>
              <w:top w:val="single" w:sz="4" w:space="0" w:color="auto"/>
              <w:left w:val="single" w:sz="4" w:space="0" w:color="auto"/>
              <w:bottom w:val="single" w:sz="4" w:space="0" w:color="auto"/>
              <w:right w:val="single" w:sz="4" w:space="0" w:color="auto"/>
            </w:tcBorders>
          </w:tcPr>
          <w:p w14:paraId="6792EA3A" w14:textId="77777777" w:rsidR="000B5704" w:rsidRPr="00D009C2" w:rsidRDefault="000B5704" w:rsidP="000576BB">
            <w:pPr>
              <w:keepNext/>
              <w:ind w:right="34"/>
              <w:rPr>
                <w:sz w:val="20"/>
                <w:szCs w:val="22"/>
                <w:lang w:val="fi-FI"/>
              </w:rPr>
            </w:pPr>
            <w:r w:rsidRPr="00D009C2">
              <w:rPr>
                <w:sz w:val="20"/>
                <w:szCs w:val="22"/>
                <w:lang w:val="fi-FI"/>
              </w:rPr>
              <w:t>Koko kehon BMD pienentynyt ≥ 4 % lähtötasosta, kumulatiivinen ilmaantuvuus</w:t>
            </w:r>
            <w:r w:rsidRPr="00D009C2">
              <w:rPr>
                <w:sz w:val="20"/>
                <w:szCs w:val="22"/>
                <w:vertAlign w:val="superscript"/>
                <w:lang w:val="fi-FI"/>
              </w:rPr>
              <w:t>a</w:t>
            </w:r>
          </w:p>
        </w:tc>
        <w:tc>
          <w:tcPr>
            <w:tcW w:w="1322" w:type="dxa"/>
            <w:tcBorders>
              <w:top w:val="single" w:sz="4" w:space="0" w:color="auto"/>
              <w:left w:val="single" w:sz="4" w:space="0" w:color="auto"/>
              <w:bottom w:val="single" w:sz="4" w:space="0" w:color="auto"/>
              <w:right w:val="single" w:sz="4" w:space="0" w:color="auto"/>
            </w:tcBorders>
            <w:vAlign w:val="center"/>
          </w:tcPr>
          <w:p w14:paraId="0A309228" w14:textId="77777777" w:rsidR="000B5704" w:rsidRPr="00D009C2" w:rsidRDefault="000B5704" w:rsidP="00D009C2">
            <w:pPr>
              <w:jc w:val="center"/>
              <w:rPr>
                <w:sz w:val="20"/>
                <w:szCs w:val="22"/>
              </w:rPr>
            </w:pPr>
            <w:r w:rsidRPr="00D009C2">
              <w:rPr>
                <w:sz w:val="20"/>
                <w:szCs w:val="22"/>
              </w:rPr>
              <w:t>NA</w:t>
            </w:r>
          </w:p>
        </w:tc>
        <w:tc>
          <w:tcPr>
            <w:tcW w:w="804" w:type="dxa"/>
            <w:tcBorders>
              <w:top w:val="single" w:sz="4" w:space="0" w:color="auto"/>
              <w:left w:val="single" w:sz="4" w:space="0" w:color="auto"/>
              <w:bottom w:val="single" w:sz="4" w:space="0" w:color="auto"/>
              <w:right w:val="single" w:sz="4" w:space="0" w:color="auto"/>
            </w:tcBorders>
            <w:vAlign w:val="center"/>
          </w:tcPr>
          <w:p w14:paraId="0463CF44" w14:textId="77777777" w:rsidR="000B5704" w:rsidRPr="00D009C2" w:rsidRDefault="000B5704" w:rsidP="00D009C2">
            <w:pPr>
              <w:jc w:val="center"/>
              <w:rPr>
                <w:sz w:val="20"/>
                <w:szCs w:val="22"/>
              </w:rPr>
            </w:pPr>
            <w:r w:rsidRPr="00D009C2">
              <w:rPr>
                <w:sz w:val="20"/>
                <w:szCs w:val="22"/>
              </w:rPr>
              <w:t>NA</w:t>
            </w:r>
          </w:p>
        </w:tc>
        <w:tc>
          <w:tcPr>
            <w:tcW w:w="1559" w:type="dxa"/>
            <w:tcBorders>
              <w:top w:val="single" w:sz="4" w:space="0" w:color="auto"/>
              <w:left w:val="single" w:sz="4" w:space="0" w:color="auto"/>
              <w:bottom w:val="single" w:sz="4" w:space="0" w:color="auto"/>
              <w:right w:val="single" w:sz="4" w:space="0" w:color="auto"/>
            </w:tcBorders>
            <w:vAlign w:val="center"/>
          </w:tcPr>
          <w:p w14:paraId="0413292A" w14:textId="77777777" w:rsidR="000B5704" w:rsidRPr="00D009C2" w:rsidRDefault="000B5704" w:rsidP="00D009C2">
            <w:pPr>
              <w:jc w:val="center"/>
              <w:rPr>
                <w:sz w:val="20"/>
                <w:szCs w:val="22"/>
              </w:rPr>
            </w:pPr>
            <w:r w:rsidRPr="00D009C2">
              <w:rPr>
                <w:sz w:val="20"/>
                <w:szCs w:val="22"/>
              </w:rPr>
              <w:t>6,7 %</w:t>
            </w:r>
          </w:p>
        </w:tc>
        <w:tc>
          <w:tcPr>
            <w:tcW w:w="1276" w:type="dxa"/>
            <w:tcBorders>
              <w:top w:val="single" w:sz="4" w:space="0" w:color="auto"/>
              <w:left w:val="single" w:sz="4" w:space="0" w:color="auto"/>
              <w:bottom w:val="single" w:sz="4" w:space="0" w:color="auto"/>
              <w:right w:val="single" w:sz="4" w:space="0" w:color="auto"/>
            </w:tcBorders>
            <w:vAlign w:val="center"/>
          </w:tcPr>
          <w:p w14:paraId="6E1EF258" w14:textId="77777777" w:rsidR="000B5704" w:rsidRPr="00D009C2" w:rsidRDefault="000B5704" w:rsidP="00D009C2">
            <w:pPr>
              <w:jc w:val="center"/>
              <w:rPr>
                <w:sz w:val="20"/>
                <w:szCs w:val="22"/>
              </w:rPr>
            </w:pPr>
            <w:r w:rsidRPr="00D009C2">
              <w:rPr>
                <w:sz w:val="20"/>
                <w:szCs w:val="22"/>
              </w:rPr>
              <w:t>0 %</w:t>
            </w:r>
          </w:p>
        </w:tc>
        <w:tc>
          <w:tcPr>
            <w:tcW w:w="1417" w:type="dxa"/>
            <w:tcBorders>
              <w:top w:val="single" w:sz="4" w:space="0" w:color="auto"/>
              <w:left w:val="single" w:sz="4" w:space="0" w:color="auto"/>
              <w:bottom w:val="single" w:sz="4" w:space="0" w:color="auto"/>
              <w:right w:val="single" w:sz="4" w:space="0" w:color="auto"/>
            </w:tcBorders>
            <w:vAlign w:val="center"/>
          </w:tcPr>
          <w:p w14:paraId="3443FBC0" w14:textId="77777777" w:rsidR="000B5704" w:rsidRPr="00D009C2" w:rsidRDefault="000B5704" w:rsidP="00D009C2">
            <w:pPr>
              <w:jc w:val="center"/>
              <w:rPr>
                <w:sz w:val="20"/>
                <w:szCs w:val="22"/>
              </w:rPr>
            </w:pPr>
            <w:r w:rsidRPr="00D009C2">
              <w:rPr>
                <w:sz w:val="20"/>
                <w:szCs w:val="22"/>
              </w:rPr>
              <w:t>6,7 %</w:t>
            </w:r>
          </w:p>
        </w:tc>
        <w:tc>
          <w:tcPr>
            <w:tcW w:w="1134" w:type="dxa"/>
            <w:tcBorders>
              <w:top w:val="single" w:sz="4" w:space="0" w:color="auto"/>
              <w:left w:val="single" w:sz="4" w:space="0" w:color="auto"/>
              <w:bottom w:val="single" w:sz="4" w:space="0" w:color="auto"/>
              <w:right w:val="single" w:sz="4" w:space="0" w:color="auto"/>
            </w:tcBorders>
            <w:vAlign w:val="center"/>
          </w:tcPr>
          <w:p w14:paraId="2F1DD03D" w14:textId="77777777" w:rsidR="000B5704" w:rsidRPr="00D009C2" w:rsidRDefault="000B5704" w:rsidP="00D009C2">
            <w:pPr>
              <w:jc w:val="center"/>
              <w:rPr>
                <w:sz w:val="20"/>
                <w:szCs w:val="22"/>
              </w:rPr>
            </w:pPr>
            <w:r w:rsidRPr="00D009C2">
              <w:rPr>
                <w:sz w:val="20"/>
                <w:szCs w:val="22"/>
              </w:rPr>
              <w:t>0 %</w:t>
            </w:r>
          </w:p>
        </w:tc>
      </w:tr>
      <w:tr w:rsidR="004212BA" w:rsidRPr="00D009C2" w14:paraId="67F66EDD" w14:textId="77777777" w:rsidTr="0067751F">
        <w:trPr>
          <w:cantSplit/>
        </w:trPr>
        <w:tc>
          <w:tcPr>
            <w:tcW w:w="1560" w:type="dxa"/>
          </w:tcPr>
          <w:p w14:paraId="65775606" w14:textId="77777777" w:rsidR="000B5704" w:rsidRPr="00D009C2" w:rsidRDefault="000B5704" w:rsidP="000576BB">
            <w:pPr>
              <w:keepNext/>
              <w:ind w:right="34"/>
              <w:rPr>
                <w:sz w:val="20"/>
                <w:lang w:val="fi-FI"/>
              </w:rPr>
            </w:pPr>
            <w:r w:rsidRPr="00D009C2">
              <w:rPr>
                <w:sz w:val="20"/>
                <w:szCs w:val="22"/>
                <w:lang w:val="fi-FI"/>
              </w:rPr>
              <w:t>Lannerangan BMD:n keskimääräinen suureneminen, %</w:t>
            </w:r>
          </w:p>
        </w:tc>
        <w:tc>
          <w:tcPr>
            <w:tcW w:w="1322" w:type="dxa"/>
            <w:vAlign w:val="center"/>
          </w:tcPr>
          <w:p w14:paraId="2E2C2103" w14:textId="77777777" w:rsidR="000B5704" w:rsidRPr="00D009C2" w:rsidRDefault="000B5704" w:rsidP="00D009C2">
            <w:pPr>
              <w:keepNext/>
              <w:jc w:val="center"/>
              <w:rPr>
                <w:sz w:val="20"/>
              </w:rPr>
            </w:pPr>
            <w:r w:rsidRPr="00D009C2">
              <w:rPr>
                <w:sz w:val="20"/>
                <w:szCs w:val="22"/>
              </w:rPr>
              <w:t>NA</w:t>
            </w:r>
          </w:p>
        </w:tc>
        <w:tc>
          <w:tcPr>
            <w:tcW w:w="804" w:type="dxa"/>
            <w:vAlign w:val="center"/>
          </w:tcPr>
          <w:p w14:paraId="6DFB3B17" w14:textId="77777777" w:rsidR="000B5704" w:rsidRPr="00D009C2" w:rsidRDefault="000B5704" w:rsidP="00D009C2">
            <w:pPr>
              <w:jc w:val="center"/>
              <w:rPr>
                <w:sz w:val="20"/>
              </w:rPr>
            </w:pPr>
            <w:r w:rsidRPr="00D009C2">
              <w:rPr>
                <w:sz w:val="20"/>
                <w:szCs w:val="22"/>
              </w:rPr>
              <w:t>NA</w:t>
            </w:r>
          </w:p>
        </w:tc>
        <w:tc>
          <w:tcPr>
            <w:tcW w:w="1559" w:type="dxa"/>
            <w:vAlign w:val="center"/>
          </w:tcPr>
          <w:p w14:paraId="5A16DABD" w14:textId="77777777" w:rsidR="000B5704" w:rsidRPr="00D009C2" w:rsidRDefault="000B5704" w:rsidP="00D009C2">
            <w:pPr>
              <w:jc w:val="center"/>
              <w:rPr>
                <w:sz w:val="20"/>
              </w:rPr>
            </w:pPr>
            <w:r w:rsidRPr="00D009C2">
              <w:rPr>
                <w:sz w:val="20"/>
                <w:szCs w:val="22"/>
              </w:rPr>
              <w:t>3,9 %</w:t>
            </w:r>
          </w:p>
        </w:tc>
        <w:tc>
          <w:tcPr>
            <w:tcW w:w="1276" w:type="dxa"/>
            <w:vAlign w:val="center"/>
          </w:tcPr>
          <w:p w14:paraId="39D26864" w14:textId="77777777" w:rsidR="000B5704" w:rsidRPr="00D009C2" w:rsidRDefault="000B5704" w:rsidP="00D009C2">
            <w:pPr>
              <w:jc w:val="center"/>
              <w:rPr>
                <w:sz w:val="20"/>
              </w:rPr>
            </w:pPr>
            <w:r w:rsidRPr="00D009C2">
              <w:rPr>
                <w:sz w:val="20"/>
                <w:szCs w:val="22"/>
              </w:rPr>
              <w:t>7,6 %</w:t>
            </w:r>
          </w:p>
        </w:tc>
        <w:tc>
          <w:tcPr>
            <w:tcW w:w="1417" w:type="dxa"/>
            <w:vAlign w:val="center"/>
          </w:tcPr>
          <w:p w14:paraId="57FB951A" w14:textId="77777777" w:rsidR="000B5704" w:rsidRPr="00D009C2" w:rsidRDefault="000B5704" w:rsidP="00D009C2">
            <w:pPr>
              <w:jc w:val="center"/>
              <w:rPr>
                <w:sz w:val="20"/>
                <w:szCs w:val="22"/>
              </w:rPr>
            </w:pPr>
            <w:r w:rsidRPr="00D009C2">
              <w:rPr>
                <w:sz w:val="20"/>
              </w:rPr>
              <w:t>19,2 %</w:t>
            </w:r>
          </w:p>
        </w:tc>
        <w:tc>
          <w:tcPr>
            <w:tcW w:w="1134" w:type="dxa"/>
            <w:vAlign w:val="center"/>
          </w:tcPr>
          <w:p w14:paraId="6993D8F0" w14:textId="77777777" w:rsidR="000B5704" w:rsidRPr="00D009C2" w:rsidRDefault="000B5704" w:rsidP="00D009C2">
            <w:pPr>
              <w:jc w:val="center"/>
              <w:rPr>
                <w:sz w:val="20"/>
                <w:szCs w:val="22"/>
              </w:rPr>
            </w:pPr>
            <w:r w:rsidRPr="00D009C2">
              <w:rPr>
                <w:sz w:val="20"/>
              </w:rPr>
              <w:t>26,1 %</w:t>
            </w:r>
          </w:p>
        </w:tc>
      </w:tr>
      <w:tr w:rsidR="004212BA" w:rsidRPr="00D009C2" w14:paraId="5D371AB1" w14:textId="77777777" w:rsidTr="0067751F">
        <w:trPr>
          <w:cantSplit/>
        </w:trPr>
        <w:tc>
          <w:tcPr>
            <w:tcW w:w="1560" w:type="dxa"/>
          </w:tcPr>
          <w:p w14:paraId="740801E7" w14:textId="77777777" w:rsidR="000B5704" w:rsidRPr="00D009C2" w:rsidRDefault="000B5704" w:rsidP="000576BB">
            <w:pPr>
              <w:ind w:right="34"/>
              <w:rPr>
                <w:sz w:val="20"/>
                <w:lang w:val="fi-FI"/>
              </w:rPr>
            </w:pPr>
            <w:r w:rsidRPr="00D009C2">
              <w:rPr>
                <w:sz w:val="20"/>
                <w:szCs w:val="22"/>
                <w:lang w:val="fi-FI"/>
              </w:rPr>
              <w:t>Koko kehon BMD:n keskimääräinen suureneminen, %</w:t>
            </w:r>
          </w:p>
        </w:tc>
        <w:tc>
          <w:tcPr>
            <w:tcW w:w="1322" w:type="dxa"/>
            <w:vAlign w:val="center"/>
          </w:tcPr>
          <w:p w14:paraId="723DF127" w14:textId="77777777" w:rsidR="000B5704" w:rsidRPr="00D009C2" w:rsidRDefault="000B5704" w:rsidP="00D009C2">
            <w:pPr>
              <w:jc w:val="center"/>
              <w:rPr>
                <w:sz w:val="20"/>
              </w:rPr>
            </w:pPr>
            <w:r w:rsidRPr="00D009C2">
              <w:rPr>
                <w:sz w:val="20"/>
                <w:szCs w:val="22"/>
              </w:rPr>
              <w:t>NA</w:t>
            </w:r>
          </w:p>
        </w:tc>
        <w:tc>
          <w:tcPr>
            <w:tcW w:w="804" w:type="dxa"/>
            <w:vAlign w:val="center"/>
          </w:tcPr>
          <w:p w14:paraId="4D595749" w14:textId="77777777" w:rsidR="000B5704" w:rsidRPr="00D009C2" w:rsidRDefault="000B5704" w:rsidP="00D009C2">
            <w:pPr>
              <w:jc w:val="center"/>
              <w:rPr>
                <w:sz w:val="20"/>
              </w:rPr>
            </w:pPr>
            <w:r w:rsidRPr="00D009C2">
              <w:rPr>
                <w:sz w:val="20"/>
                <w:szCs w:val="22"/>
              </w:rPr>
              <w:t>NA</w:t>
            </w:r>
          </w:p>
        </w:tc>
        <w:tc>
          <w:tcPr>
            <w:tcW w:w="1559" w:type="dxa"/>
            <w:vAlign w:val="center"/>
          </w:tcPr>
          <w:p w14:paraId="77765792" w14:textId="77777777" w:rsidR="000B5704" w:rsidRPr="00D009C2" w:rsidRDefault="000B5704" w:rsidP="00D009C2">
            <w:pPr>
              <w:jc w:val="center"/>
              <w:rPr>
                <w:sz w:val="20"/>
              </w:rPr>
            </w:pPr>
            <w:r w:rsidRPr="00D009C2">
              <w:rPr>
                <w:sz w:val="20"/>
                <w:szCs w:val="22"/>
              </w:rPr>
              <w:t>4,6 %</w:t>
            </w:r>
          </w:p>
        </w:tc>
        <w:tc>
          <w:tcPr>
            <w:tcW w:w="1276" w:type="dxa"/>
            <w:vAlign w:val="center"/>
          </w:tcPr>
          <w:p w14:paraId="120A63E5" w14:textId="77777777" w:rsidR="000B5704" w:rsidRPr="00D009C2" w:rsidRDefault="000B5704" w:rsidP="00D009C2">
            <w:pPr>
              <w:jc w:val="center"/>
              <w:rPr>
                <w:sz w:val="20"/>
              </w:rPr>
            </w:pPr>
            <w:r w:rsidRPr="00D009C2">
              <w:rPr>
                <w:sz w:val="20"/>
                <w:szCs w:val="22"/>
              </w:rPr>
              <w:t>8,7 %</w:t>
            </w:r>
          </w:p>
        </w:tc>
        <w:tc>
          <w:tcPr>
            <w:tcW w:w="1417" w:type="dxa"/>
            <w:vAlign w:val="center"/>
          </w:tcPr>
          <w:p w14:paraId="33A6F261" w14:textId="77777777" w:rsidR="000B5704" w:rsidRPr="00D009C2" w:rsidRDefault="000B5704" w:rsidP="00D009C2">
            <w:pPr>
              <w:jc w:val="center"/>
              <w:rPr>
                <w:sz w:val="20"/>
                <w:szCs w:val="22"/>
              </w:rPr>
            </w:pPr>
            <w:r w:rsidRPr="00D009C2">
              <w:rPr>
                <w:sz w:val="20"/>
              </w:rPr>
              <w:t>23,7 %</w:t>
            </w:r>
          </w:p>
        </w:tc>
        <w:tc>
          <w:tcPr>
            <w:tcW w:w="1134" w:type="dxa"/>
            <w:vAlign w:val="center"/>
          </w:tcPr>
          <w:p w14:paraId="26AD30D5" w14:textId="77777777" w:rsidR="000B5704" w:rsidRPr="00D009C2" w:rsidRDefault="000B5704" w:rsidP="00D009C2">
            <w:pPr>
              <w:jc w:val="center"/>
              <w:rPr>
                <w:sz w:val="20"/>
                <w:szCs w:val="22"/>
              </w:rPr>
            </w:pPr>
            <w:r w:rsidRPr="00D009C2">
              <w:rPr>
                <w:sz w:val="20"/>
              </w:rPr>
              <w:t>27,7 %</w:t>
            </w:r>
          </w:p>
        </w:tc>
      </w:tr>
    </w:tbl>
    <w:p w14:paraId="2607E4CD" w14:textId="77777777" w:rsidR="0056767A" w:rsidRPr="00D009C2" w:rsidRDefault="0056767A" w:rsidP="00D009C2">
      <w:pPr>
        <w:rPr>
          <w:sz w:val="18"/>
          <w:szCs w:val="18"/>
          <w:lang w:val="fi-FI"/>
        </w:rPr>
      </w:pPr>
      <w:r w:rsidRPr="00D009C2">
        <w:rPr>
          <w:sz w:val="18"/>
          <w:szCs w:val="22"/>
          <w:lang w:val="fi-FI" w:eastAsia="fi-FI"/>
        </w:rPr>
        <w:t>NA = ei oleellinen</w:t>
      </w:r>
    </w:p>
    <w:p w14:paraId="17E1408D" w14:textId="77777777" w:rsidR="0056767A" w:rsidRPr="00D009C2" w:rsidRDefault="0056767A" w:rsidP="00D009C2">
      <w:pPr>
        <w:rPr>
          <w:sz w:val="18"/>
          <w:szCs w:val="18"/>
          <w:lang w:val="fi-FI"/>
        </w:rPr>
      </w:pPr>
      <w:r w:rsidRPr="00D009C2">
        <w:rPr>
          <w:sz w:val="18"/>
          <w:szCs w:val="22"/>
          <w:vertAlign w:val="superscript"/>
          <w:lang w:val="fi-FI" w:eastAsia="fi-FI"/>
        </w:rPr>
        <w:t>a</w:t>
      </w:r>
      <w:r w:rsidRPr="00D009C2">
        <w:rPr>
          <w:sz w:val="18"/>
          <w:szCs w:val="22"/>
          <w:lang w:val="fi-FI" w:eastAsia="fi-FI"/>
        </w:rPr>
        <w:t xml:space="preserve"> </w:t>
      </w:r>
      <w:r w:rsidR="000B5704" w:rsidRPr="00D009C2">
        <w:rPr>
          <w:sz w:val="18"/>
          <w:szCs w:val="18"/>
          <w:lang w:val="fi-FI"/>
        </w:rPr>
        <w:t>Viikon 48 jälkeen ei ollut yhtään uutta tutkittavaa, jonka BMD olisi pienentynyt ≥ 4 %.</w:t>
      </w:r>
    </w:p>
    <w:p w14:paraId="37761DEA" w14:textId="77777777" w:rsidR="0056767A" w:rsidRPr="00D009C2" w:rsidRDefault="0056767A" w:rsidP="00D009C2">
      <w:pPr>
        <w:rPr>
          <w:noProof/>
          <w:szCs w:val="22"/>
          <w:lang w:val="fi-FI"/>
        </w:rPr>
      </w:pPr>
    </w:p>
    <w:p w14:paraId="496678CB" w14:textId="77777777" w:rsidR="00F80F4E" w:rsidRPr="00D009C2" w:rsidRDefault="00F80F4E" w:rsidP="00D009C2">
      <w:pPr>
        <w:rPr>
          <w:noProof/>
          <w:szCs w:val="22"/>
          <w:lang w:val="fi-FI"/>
        </w:rPr>
      </w:pPr>
      <w:r w:rsidRPr="00D009C2">
        <w:rPr>
          <w:noProof/>
          <w:szCs w:val="22"/>
          <w:lang w:val="fi-FI"/>
        </w:rPr>
        <w:t xml:space="preserve">Euroopan lääkevirasto on myöntänyt lykkäyksen </w:t>
      </w:r>
      <w:r w:rsidRPr="00D009C2">
        <w:rPr>
          <w:szCs w:val="22"/>
          <w:lang w:val="fi-FI" w:eastAsia="en-GB"/>
        </w:rPr>
        <w:t>velvoitteelle</w:t>
      </w:r>
      <w:r w:rsidRPr="00D009C2">
        <w:rPr>
          <w:noProof/>
          <w:szCs w:val="22"/>
          <w:lang w:val="fi-FI"/>
        </w:rPr>
        <w:t xml:space="preserve"> toimittaa tutkimustulokset </w:t>
      </w:r>
      <w:r w:rsidR="0075102F" w:rsidRPr="00D009C2">
        <w:rPr>
          <w:iCs/>
          <w:szCs w:val="22"/>
          <w:lang w:val="fi-FI"/>
        </w:rPr>
        <w:t>tenofoviiridisoproksiili</w:t>
      </w:r>
      <w:r w:rsidRPr="00D009C2">
        <w:rPr>
          <w:noProof/>
          <w:szCs w:val="22"/>
          <w:lang w:val="fi-FI"/>
        </w:rPr>
        <w:t>n käytöstä HIV:</w:t>
      </w:r>
      <w:r w:rsidR="0003676C" w:rsidRPr="00D009C2">
        <w:rPr>
          <w:noProof/>
          <w:szCs w:val="22"/>
          <w:lang w:val="fi-FI"/>
        </w:rPr>
        <w:t>n</w:t>
      </w:r>
      <w:r w:rsidRPr="00D009C2">
        <w:rPr>
          <w:noProof/>
          <w:szCs w:val="22"/>
          <w:lang w:val="fi-FI"/>
        </w:rPr>
        <w:t xml:space="preserve"> ja kroonise</w:t>
      </w:r>
      <w:r w:rsidR="0003676C" w:rsidRPr="00D009C2">
        <w:rPr>
          <w:noProof/>
          <w:szCs w:val="22"/>
          <w:lang w:val="fi-FI"/>
        </w:rPr>
        <w:t>n</w:t>
      </w:r>
      <w:r w:rsidRPr="00D009C2">
        <w:rPr>
          <w:noProof/>
          <w:szCs w:val="22"/>
          <w:lang w:val="fi-FI"/>
        </w:rPr>
        <w:t xml:space="preserve"> hepatiitti B:</w:t>
      </w:r>
      <w:r w:rsidR="0003676C" w:rsidRPr="00D009C2">
        <w:rPr>
          <w:noProof/>
          <w:szCs w:val="22"/>
          <w:lang w:val="fi-FI"/>
        </w:rPr>
        <w:t>n hoidossa yhdessä tai useammassa</w:t>
      </w:r>
      <w:r w:rsidR="004945B9" w:rsidRPr="00D009C2">
        <w:rPr>
          <w:noProof/>
          <w:szCs w:val="22"/>
          <w:lang w:val="fi-FI"/>
        </w:rPr>
        <w:t xml:space="preserve"> pediatrisessa</w:t>
      </w:r>
      <w:r w:rsidR="0003676C" w:rsidRPr="00D009C2">
        <w:rPr>
          <w:noProof/>
          <w:szCs w:val="22"/>
          <w:lang w:val="fi-FI"/>
        </w:rPr>
        <w:t xml:space="preserve"> potilasryhmässä</w:t>
      </w:r>
      <w:r w:rsidRPr="00D009C2">
        <w:rPr>
          <w:noProof/>
          <w:szCs w:val="22"/>
          <w:lang w:val="fi-FI"/>
        </w:rPr>
        <w:t xml:space="preserve"> (ks. koh</w:t>
      </w:r>
      <w:r w:rsidR="0003676C" w:rsidRPr="00D009C2">
        <w:rPr>
          <w:noProof/>
          <w:szCs w:val="22"/>
          <w:lang w:val="fi-FI"/>
        </w:rPr>
        <w:t>das</w:t>
      </w:r>
      <w:r w:rsidRPr="00D009C2">
        <w:rPr>
          <w:noProof/>
          <w:szCs w:val="22"/>
          <w:lang w:val="fi-FI"/>
        </w:rPr>
        <w:t>ta 4.2 ohjeet käytöstä pediatristen potilaiden hoidossa).</w:t>
      </w:r>
    </w:p>
    <w:p w14:paraId="7B34D4F7" w14:textId="77777777" w:rsidR="00F80F4E" w:rsidRPr="00D009C2" w:rsidRDefault="00F80F4E" w:rsidP="00D009C2">
      <w:pPr>
        <w:rPr>
          <w:lang w:val="fi-FI"/>
        </w:rPr>
      </w:pPr>
    </w:p>
    <w:p w14:paraId="34DB040A" w14:textId="77777777" w:rsidR="00F80F4E" w:rsidRPr="00D009C2" w:rsidRDefault="00F80F4E" w:rsidP="00D009C2">
      <w:pPr>
        <w:keepNext/>
        <w:keepLines/>
        <w:ind w:left="567" w:hanging="567"/>
        <w:rPr>
          <w:lang w:val="fi-FI"/>
        </w:rPr>
      </w:pPr>
      <w:r w:rsidRPr="00D009C2">
        <w:rPr>
          <w:b/>
          <w:lang w:val="fi-FI"/>
        </w:rPr>
        <w:t>5.2</w:t>
      </w:r>
      <w:r w:rsidRPr="00D009C2">
        <w:rPr>
          <w:b/>
          <w:lang w:val="fi-FI"/>
        </w:rPr>
        <w:tab/>
        <w:t>Farmakokinetiikka</w:t>
      </w:r>
    </w:p>
    <w:p w14:paraId="5136B44C" w14:textId="77777777" w:rsidR="00F80F4E" w:rsidRPr="00D009C2" w:rsidRDefault="00F80F4E" w:rsidP="00D009C2">
      <w:pPr>
        <w:keepNext/>
        <w:keepLines/>
        <w:rPr>
          <w:lang w:val="fi-FI"/>
        </w:rPr>
      </w:pPr>
    </w:p>
    <w:p w14:paraId="3AAF9815" w14:textId="77777777" w:rsidR="00F80F4E" w:rsidRPr="00D009C2" w:rsidRDefault="00F80F4E" w:rsidP="00D009C2">
      <w:pPr>
        <w:rPr>
          <w:lang w:val="fi-FI"/>
        </w:rPr>
      </w:pPr>
      <w:r w:rsidRPr="00D009C2">
        <w:rPr>
          <w:lang w:val="fi-FI"/>
        </w:rPr>
        <w:t xml:space="preserve">Tenofoviiridisoproksiili on vesiliukoinen esteriesiaste, joka </w:t>
      </w:r>
      <w:r w:rsidRPr="00D009C2">
        <w:rPr>
          <w:i/>
          <w:lang w:val="fi-FI"/>
        </w:rPr>
        <w:t>in vivo</w:t>
      </w:r>
      <w:r w:rsidRPr="00D009C2">
        <w:rPr>
          <w:lang w:val="fi-FI"/>
        </w:rPr>
        <w:t xml:space="preserve"> muuttuu nopeasti tenofoviiriksi ja formaldehydiksi.</w:t>
      </w:r>
    </w:p>
    <w:p w14:paraId="7D6A3A9D" w14:textId="77777777" w:rsidR="00F80F4E" w:rsidRPr="00D009C2" w:rsidRDefault="00F80F4E" w:rsidP="00D009C2">
      <w:pPr>
        <w:rPr>
          <w:lang w:val="fi-FI"/>
        </w:rPr>
      </w:pPr>
    </w:p>
    <w:p w14:paraId="6F5782D5" w14:textId="77777777" w:rsidR="00F80F4E" w:rsidRPr="00D009C2" w:rsidRDefault="00F80F4E" w:rsidP="00D009C2">
      <w:pPr>
        <w:rPr>
          <w:lang w:val="fi-FI"/>
        </w:rPr>
      </w:pPr>
      <w:r w:rsidRPr="00D009C2">
        <w:rPr>
          <w:lang w:val="fi-FI"/>
        </w:rPr>
        <w:t>Tenofoviiri muuntuu solun sisällä tenofoviirimonofosfaatiksi ja vaikuttavaksi aineosaksi tenofoviiridifosfaatiksi.</w:t>
      </w:r>
    </w:p>
    <w:p w14:paraId="0B431181" w14:textId="77777777" w:rsidR="00F80F4E" w:rsidRPr="00D009C2" w:rsidRDefault="00F80F4E" w:rsidP="00D009C2">
      <w:pPr>
        <w:rPr>
          <w:lang w:val="fi-FI"/>
        </w:rPr>
      </w:pPr>
    </w:p>
    <w:p w14:paraId="27033989" w14:textId="77777777" w:rsidR="00F80F4E" w:rsidRPr="00D009C2" w:rsidRDefault="00F80F4E" w:rsidP="00D009C2">
      <w:pPr>
        <w:keepNext/>
        <w:keepLines/>
        <w:rPr>
          <w:u w:val="single"/>
          <w:lang w:val="fi-FI"/>
        </w:rPr>
      </w:pPr>
      <w:r w:rsidRPr="00D009C2">
        <w:rPr>
          <w:u w:val="single"/>
          <w:lang w:val="fi-FI"/>
        </w:rPr>
        <w:t>Imeytyminen</w:t>
      </w:r>
    </w:p>
    <w:p w14:paraId="41C31509" w14:textId="77777777" w:rsidR="00356376" w:rsidRPr="00D009C2" w:rsidRDefault="00356376" w:rsidP="00D009C2">
      <w:pPr>
        <w:keepNext/>
        <w:keepLines/>
        <w:rPr>
          <w:lang w:val="fi-FI"/>
        </w:rPr>
      </w:pPr>
    </w:p>
    <w:p w14:paraId="740AD30F" w14:textId="77777777" w:rsidR="00F80F4E" w:rsidRPr="00D009C2" w:rsidRDefault="00F80F4E" w:rsidP="00D009C2">
      <w:pPr>
        <w:rPr>
          <w:lang w:val="fi-FI"/>
        </w:rPr>
      </w:pPr>
      <w:r w:rsidRPr="00D009C2">
        <w:rPr>
          <w:lang w:val="fi-FI"/>
        </w:rPr>
        <w:t>Kun tenofoviiridisoproksiili</w:t>
      </w:r>
      <w:r w:rsidR="000A3019" w:rsidRPr="00D009C2">
        <w:rPr>
          <w:lang w:val="fi-FI"/>
        </w:rPr>
        <w:t>a</w:t>
      </w:r>
      <w:r w:rsidRPr="00D009C2">
        <w:rPr>
          <w:lang w:val="fi-FI"/>
        </w:rPr>
        <w:t xml:space="preserve"> annetaan suun kautta HIV</w:t>
      </w:r>
      <w:r w:rsidRPr="00D009C2">
        <w:rPr>
          <w:lang w:val="fi-FI"/>
        </w:rPr>
        <w:noBreakHyphen/>
        <w:t>potilaille, tenofoviiridisoproksiili imeytyy nopeasti ja muuntuu tenofoviiriksi. HIV</w:t>
      </w:r>
      <w:r w:rsidRPr="00D009C2">
        <w:rPr>
          <w:lang w:val="fi-FI"/>
        </w:rPr>
        <w:noBreakHyphen/>
        <w:t>potilaille toistuvasti aterian yhteydessä annostellun tenofoviiridisoproksiili</w:t>
      </w:r>
      <w:r w:rsidR="000A3019" w:rsidRPr="00D009C2">
        <w:rPr>
          <w:lang w:val="fi-FI"/>
        </w:rPr>
        <w:t>n</w:t>
      </w:r>
      <w:r w:rsidRPr="00D009C2">
        <w:rPr>
          <w:lang w:val="fi-FI"/>
        </w:rPr>
        <w:t xml:space="preserve"> jälkeen tenofoviirin C</w:t>
      </w:r>
      <w:r w:rsidRPr="00D009C2">
        <w:rPr>
          <w:vertAlign w:val="subscript"/>
          <w:lang w:val="fi-FI"/>
        </w:rPr>
        <w:t>max</w:t>
      </w:r>
      <w:r w:rsidRPr="00D009C2">
        <w:rPr>
          <w:lang w:val="fi-FI"/>
        </w:rPr>
        <w:t>, AUC- ja C</w:t>
      </w:r>
      <w:r w:rsidRPr="00D009C2">
        <w:rPr>
          <w:vertAlign w:val="subscript"/>
          <w:lang w:val="fi-FI"/>
        </w:rPr>
        <w:t>min</w:t>
      </w:r>
      <w:r w:rsidRPr="00D009C2">
        <w:rPr>
          <w:lang w:val="fi-FI"/>
        </w:rPr>
        <w:t xml:space="preserve"> </w:t>
      </w:r>
      <w:r w:rsidRPr="00D009C2">
        <w:rPr>
          <w:lang w:val="fi-FI"/>
        </w:rPr>
        <w:noBreakHyphen/>
        <w:t>keskiarvot (variaatiokerroin%) olivat vastaavasti 326 (36,6</w:t>
      </w:r>
      <w:r w:rsidR="008B6F57" w:rsidRPr="00D009C2">
        <w:rPr>
          <w:lang w:val="fi-FI"/>
        </w:rPr>
        <w:t xml:space="preserve"> </w:t>
      </w:r>
      <w:r w:rsidRPr="00D009C2">
        <w:rPr>
          <w:lang w:val="fi-FI"/>
        </w:rPr>
        <w:t>%) ng/ml, 3 324 (41,2</w:t>
      </w:r>
      <w:r w:rsidR="008B6F57" w:rsidRPr="00D009C2">
        <w:rPr>
          <w:lang w:val="fi-FI"/>
        </w:rPr>
        <w:t xml:space="preserve"> </w:t>
      </w:r>
      <w:r w:rsidRPr="00D009C2">
        <w:rPr>
          <w:lang w:val="fi-FI"/>
        </w:rPr>
        <w:t>%) ng·h/ml ja 64,4 (39,4</w:t>
      </w:r>
      <w:r w:rsidR="008B6F57" w:rsidRPr="00D009C2">
        <w:rPr>
          <w:lang w:val="fi-FI"/>
        </w:rPr>
        <w:t xml:space="preserve"> </w:t>
      </w:r>
      <w:r w:rsidRPr="00D009C2">
        <w:rPr>
          <w:lang w:val="fi-FI"/>
        </w:rPr>
        <w:t>%) ng/ml. Paaston jälkeen tenofoviirin huippupitoisuudet seerumissa todetaan tunnin kuluttua annoksen jälkeen ja ruuan kanssa otettuna kahden tunnin kuluttua. Tenofoviirin oraalinen hyötyosuus tenofoviiridisoproksiilista oli paastonneilla potilailla noin 25</w:t>
      </w:r>
      <w:r w:rsidR="008B6F57" w:rsidRPr="00D009C2">
        <w:rPr>
          <w:lang w:val="fi-FI"/>
        </w:rPr>
        <w:t xml:space="preserve"> </w:t>
      </w:r>
      <w:r w:rsidRPr="00D009C2">
        <w:rPr>
          <w:lang w:val="fi-FI"/>
        </w:rPr>
        <w:t>%. Tenofoviiridisoproksiili</w:t>
      </w:r>
      <w:r w:rsidR="000A3019" w:rsidRPr="00D009C2">
        <w:rPr>
          <w:lang w:val="fi-FI"/>
        </w:rPr>
        <w:t>n</w:t>
      </w:r>
      <w:r w:rsidRPr="00D009C2">
        <w:rPr>
          <w:lang w:val="fi-FI"/>
        </w:rPr>
        <w:t xml:space="preserve"> anto runsasrasvaisen aterian kanssa lisäsi oraalista hyötyosuutta niin, että tenofoviirin AUC nousi noin 40</w:t>
      </w:r>
      <w:r w:rsidR="008B6F57" w:rsidRPr="00D009C2">
        <w:rPr>
          <w:lang w:val="fi-FI"/>
        </w:rPr>
        <w:t xml:space="preserve"> </w:t>
      </w:r>
      <w:r w:rsidRPr="00D009C2">
        <w:rPr>
          <w:lang w:val="fi-FI"/>
        </w:rPr>
        <w:t>% ja C</w:t>
      </w:r>
      <w:r w:rsidRPr="00D009C2">
        <w:rPr>
          <w:vertAlign w:val="subscript"/>
          <w:lang w:val="fi-FI"/>
        </w:rPr>
        <w:t>max</w:t>
      </w:r>
      <w:r w:rsidRPr="00D009C2">
        <w:rPr>
          <w:lang w:val="fi-FI"/>
        </w:rPr>
        <w:t xml:space="preserve"> noin 14</w:t>
      </w:r>
      <w:r w:rsidR="008B6F57" w:rsidRPr="00D009C2">
        <w:rPr>
          <w:lang w:val="fi-FI"/>
        </w:rPr>
        <w:t xml:space="preserve"> </w:t>
      </w:r>
      <w:r w:rsidRPr="00D009C2">
        <w:rPr>
          <w:lang w:val="fi-FI"/>
        </w:rPr>
        <w:t>%. Ensimmäisen tenofoviiridisoproksiili</w:t>
      </w:r>
      <w:r w:rsidR="000A3019" w:rsidRPr="00D009C2">
        <w:rPr>
          <w:lang w:val="fi-FI"/>
        </w:rPr>
        <w:t>a</w:t>
      </w:r>
      <w:r w:rsidRPr="00D009C2">
        <w:rPr>
          <w:lang w:val="fi-FI"/>
        </w:rPr>
        <w:t>nnoksen jälkeen aterioinneilla potilailla mediaani C</w:t>
      </w:r>
      <w:r w:rsidRPr="00D009C2">
        <w:rPr>
          <w:vertAlign w:val="subscript"/>
          <w:lang w:val="fi-FI"/>
        </w:rPr>
        <w:t>max</w:t>
      </w:r>
      <w:r w:rsidRPr="00D009C2">
        <w:rPr>
          <w:lang w:val="fi-FI"/>
        </w:rPr>
        <w:t xml:space="preserve"> seerumissa oli 213</w:t>
      </w:r>
      <w:r w:rsidRPr="00D009C2">
        <w:rPr>
          <w:lang w:val="fi-FI"/>
        </w:rPr>
        <w:noBreakHyphen/>
        <w:t>375 ng/ml. Tenofoviiridisoproksiili</w:t>
      </w:r>
      <w:r w:rsidR="000A3019" w:rsidRPr="00D009C2">
        <w:rPr>
          <w:lang w:val="fi-FI"/>
        </w:rPr>
        <w:t>n</w:t>
      </w:r>
      <w:r w:rsidRPr="00D009C2">
        <w:rPr>
          <w:lang w:val="fi-FI"/>
        </w:rPr>
        <w:t xml:space="preserve"> anto kevyen aterian kanssa ei kuitenkaan vaikuttanut merkitsevästi tenofoviirin farmakokinetiikkaan.</w:t>
      </w:r>
    </w:p>
    <w:p w14:paraId="5E4FC9A7" w14:textId="77777777" w:rsidR="00F80F4E" w:rsidRPr="00D009C2" w:rsidRDefault="00F80F4E" w:rsidP="00D009C2">
      <w:pPr>
        <w:rPr>
          <w:lang w:val="fi-FI"/>
        </w:rPr>
      </w:pPr>
    </w:p>
    <w:p w14:paraId="35F7F864" w14:textId="77777777" w:rsidR="00F80F4E" w:rsidRPr="00D009C2" w:rsidRDefault="00F80F4E" w:rsidP="00D009C2">
      <w:pPr>
        <w:keepNext/>
        <w:keepLines/>
        <w:rPr>
          <w:u w:val="single"/>
          <w:lang w:val="fi-FI"/>
        </w:rPr>
      </w:pPr>
      <w:r w:rsidRPr="00D009C2">
        <w:rPr>
          <w:u w:val="single"/>
          <w:lang w:val="fi-FI"/>
        </w:rPr>
        <w:t>Jakautuminen</w:t>
      </w:r>
    </w:p>
    <w:p w14:paraId="0500DD50" w14:textId="77777777" w:rsidR="00356376" w:rsidRPr="00D009C2" w:rsidRDefault="00356376" w:rsidP="00D009C2">
      <w:pPr>
        <w:keepNext/>
        <w:keepLines/>
        <w:rPr>
          <w:lang w:val="fi-FI"/>
        </w:rPr>
      </w:pPr>
    </w:p>
    <w:p w14:paraId="0D36F665" w14:textId="77777777" w:rsidR="00F80F4E" w:rsidRPr="00D009C2" w:rsidRDefault="00F80F4E" w:rsidP="00D009C2">
      <w:pPr>
        <w:rPr>
          <w:lang w:val="fi-FI"/>
        </w:rPr>
      </w:pPr>
      <w:r w:rsidRPr="00D009C2">
        <w:rPr>
          <w:lang w:val="fi-FI"/>
        </w:rPr>
        <w:t>Suonensisäisen annostelun jälkeen tenofoviirin vakaan tilan jakautumistilavuudeksi arvioitiin noin 800 ml/kg. Kun tenofoviiridisoproksiili</w:t>
      </w:r>
      <w:r w:rsidR="000A3019" w:rsidRPr="00D009C2">
        <w:rPr>
          <w:lang w:val="fi-FI"/>
        </w:rPr>
        <w:t>a</w:t>
      </w:r>
      <w:r w:rsidRPr="00D009C2">
        <w:rPr>
          <w:lang w:val="fi-FI"/>
        </w:rPr>
        <w:t xml:space="preserve"> annetaan suun kautta, tenofoviiri kulkeutuu useimpiin kudoksiin suurimpien pitoisuuksien esiintyen munuaisissa, maksassa ja suolen sisällössä (prekliiniset tutkimukset). </w:t>
      </w:r>
      <w:r w:rsidRPr="00D009C2">
        <w:rPr>
          <w:i/>
          <w:lang w:val="fi-FI"/>
        </w:rPr>
        <w:t>In vitro</w:t>
      </w:r>
      <w:r w:rsidRPr="00D009C2">
        <w:rPr>
          <w:lang w:val="fi-FI"/>
        </w:rPr>
        <w:t xml:space="preserve"> tenofoviirin sitoutuminen plasmaproteiiniin oli alle 0,7</w:t>
      </w:r>
      <w:r w:rsidR="008B6F57" w:rsidRPr="00D009C2">
        <w:rPr>
          <w:lang w:val="fi-FI"/>
        </w:rPr>
        <w:t xml:space="preserve"> </w:t>
      </w:r>
      <w:r w:rsidRPr="00D009C2">
        <w:rPr>
          <w:lang w:val="fi-FI"/>
        </w:rPr>
        <w:t>% ja seerumiproteiiniin alle 7,2</w:t>
      </w:r>
      <w:r w:rsidR="0038135D" w:rsidRPr="00D009C2">
        <w:rPr>
          <w:lang w:val="fi-FI"/>
        </w:rPr>
        <w:t xml:space="preserve"> </w:t>
      </w:r>
      <w:r w:rsidRPr="00D009C2">
        <w:rPr>
          <w:lang w:val="fi-FI"/>
        </w:rPr>
        <w:t>% tenofoviirin pitoisuusrajojen ollessa 0,01</w:t>
      </w:r>
      <w:r w:rsidRPr="00D009C2">
        <w:rPr>
          <w:lang w:val="fi-FI"/>
        </w:rPr>
        <w:noBreakHyphen/>
        <w:t>25 µg/ml.</w:t>
      </w:r>
    </w:p>
    <w:p w14:paraId="10973A3D" w14:textId="77777777" w:rsidR="00F80F4E" w:rsidRPr="00D009C2" w:rsidRDefault="00F80F4E" w:rsidP="00D009C2">
      <w:pPr>
        <w:rPr>
          <w:lang w:val="fi-FI"/>
        </w:rPr>
      </w:pPr>
    </w:p>
    <w:p w14:paraId="14A1FCD2" w14:textId="77777777" w:rsidR="00F80F4E" w:rsidRPr="00D009C2" w:rsidRDefault="00F80F4E" w:rsidP="00D009C2">
      <w:pPr>
        <w:keepNext/>
        <w:keepLines/>
        <w:rPr>
          <w:u w:val="single"/>
          <w:lang w:val="fi-FI"/>
        </w:rPr>
      </w:pPr>
      <w:r w:rsidRPr="00D009C2">
        <w:rPr>
          <w:u w:val="single"/>
          <w:lang w:val="fi-FI"/>
        </w:rPr>
        <w:t>Biotransformaatio</w:t>
      </w:r>
    </w:p>
    <w:p w14:paraId="256CC2C8" w14:textId="77777777" w:rsidR="00356376" w:rsidRPr="00D009C2" w:rsidRDefault="00356376" w:rsidP="00D009C2">
      <w:pPr>
        <w:keepNext/>
        <w:keepLines/>
        <w:rPr>
          <w:lang w:val="fi-FI"/>
        </w:rPr>
      </w:pPr>
    </w:p>
    <w:p w14:paraId="587938DD" w14:textId="77777777" w:rsidR="00F80F4E" w:rsidRPr="00D009C2" w:rsidRDefault="00F80F4E" w:rsidP="00D009C2">
      <w:pPr>
        <w:rPr>
          <w:lang w:val="fi-FI"/>
        </w:rPr>
      </w:pPr>
      <w:r w:rsidRPr="00D009C2">
        <w:rPr>
          <w:i/>
          <w:lang w:val="fi-FI"/>
        </w:rPr>
        <w:t xml:space="preserve">In vitro </w:t>
      </w:r>
      <w:r w:rsidRPr="00D009C2">
        <w:rPr>
          <w:lang w:val="fi-FI"/>
        </w:rPr>
        <w:noBreakHyphen/>
        <w:t>kokeissa on osoitettu, etteivät tenofoviiridisoproksiili ja tenofoviiri ole CYP450</w:t>
      </w:r>
      <w:r w:rsidRPr="00D009C2">
        <w:rPr>
          <w:lang w:val="fi-FI"/>
        </w:rPr>
        <w:noBreakHyphen/>
        <w:t xml:space="preserve">entsyymien substraatteja. </w:t>
      </w:r>
      <w:r w:rsidRPr="00D009C2">
        <w:rPr>
          <w:szCs w:val="22"/>
          <w:lang w:val="fi-FI"/>
        </w:rPr>
        <w:t>Tenofoviiri ei myöskään merkittävästi suurempina pitoisuuksia, (noin 300</w:t>
      </w:r>
      <w:r w:rsidRPr="00D009C2">
        <w:rPr>
          <w:szCs w:val="22"/>
          <w:lang w:val="fi-FI"/>
        </w:rPr>
        <w:noBreakHyphen/>
        <w:t xml:space="preserve">kertaisina) kuin </w:t>
      </w:r>
      <w:r w:rsidRPr="00D009C2">
        <w:rPr>
          <w:i/>
          <w:szCs w:val="22"/>
          <w:lang w:val="fi-FI"/>
        </w:rPr>
        <w:t>in vivo</w:t>
      </w:r>
      <w:r w:rsidRPr="00D009C2">
        <w:rPr>
          <w:szCs w:val="22"/>
          <w:lang w:val="fi-FI"/>
        </w:rPr>
        <w:t xml:space="preserve"> havaitut, estänyt </w:t>
      </w:r>
      <w:r w:rsidRPr="00D009C2">
        <w:rPr>
          <w:i/>
          <w:szCs w:val="22"/>
          <w:lang w:val="fi-FI"/>
        </w:rPr>
        <w:t>in vitro</w:t>
      </w:r>
      <w:r w:rsidRPr="00D009C2">
        <w:rPr>
          <w:szCs w:val="22"/>
          <w:lang w:val="fi-FI"/>
        </w:rPr>
        <w:t xml:space="preserve"> lääkemetaboliaa, jossa välittäjänä oli jokin lääkkeiden biotransformaatioon osallistuva ihmisen tärkeä CYP450</w:t>
      </w:r>
      <w:r w:rsidRPr="00D009C2">
        <w:rPr>
          <w:szCs w:val="22"/>
          <w:lang w:val="fi-FI"/>
        </w:rPr>
        <w:noBreakHyphen/>
        <w:t>isoentsyymi (CYP3A4, CYP2D6, CYP2C9, CYP2E1, tai CYP1A1/2).</w:t>
      </w:r>
      <w:r w:rsidRPr="00D009C2">
        <w:rPr>
          <w:lang w:val="fi-FI"/>
        </w:rPr>
        <w:t xml:space="preserve"> Tenofoviiridisoproksiili</w:t>
      </w:r>
      <w:r w:rsidR="00675328" w:rsidRPr="00D009C2">
        <w:rPr>
          <w:lang w:val="fi-FI"/>
        </w:rPr>
        <w:t>lla</w:t>
      </w:r>
      <w:r w:rsidRPr="00D009C2">
        <w:rPr>
          <w:lang w:val="fi-FI"/>
        </w:rPr>
        <w:t xml:space="preserve"> ei pitoisuutena 100 µmol/l ollut minkäänlaista vaikutusta yhteenkään CYP450</w:t>
      </w:r>
      <w:r w:rsidRPr="00D009C2">
        <w:rPr>
          <w:lang w:val="fi-FI"/>
        </w:rPr>
        <w:noBreakHyphen/>
        <w:t>isoentsyymeistä, paitsi CYP1A1/2:en, jossa havaittiin pieni (6</w:t>
      </w:r>
      <w:r w:rsidR="0038135D" w:rsidRPr="00D009C2">
        <w:rPr>
          <w:lang w:val="fi-FI"/>
        </w:rPr>
        <w:t xml:space="preserve"> </w:t>
      </w:r>
      <w:r w:rsidRPr="00D009C2">
        <w:rPr>
          <w:lang w:val="fi-FI"/>
        </w:rPr>
        <w:t>%), mutta tilastollisesti merkittävä aleneminen CYP1A1/2:n substraatin metabolisoitumisessa. Näihin tietoihin perustuen on epätodennäköistä, että kliinisesti merkittävää yhteisvaikutuksia esiintyisi tenofoviiridisoproksiili</w:t>
      </w:r>
      <w:r w:rsidR="000A3019" w:rsidRPr="00D009C2">
        <w:rPr>
          <w:lang w:val="fi-FI"/>
        </w:rPr>
        <w:t>n</w:t>
      </w:r>
      <w:r w:rsidRPr="00D009C2">
        <w:rPr>
          <w:lang w:val="fi-FI"/>
        </w:rPr>
        <w:t xml:space="preserve"> ja CYP450:n metaboloimien lääkkeiden välillä.</w:t>
      </w:r>
    </w:p>
    <w:p w14:paraId="3D8757B1" w14:textId="77777777" w:rsidR="00F80F4E" w:rsidRPr="00D009C2" w:rsidRDefault="00F80F4E" w:rsidP="00D009C2">
      <w:pPr>
        <w:rPr>
          <w:lang w:val="fi-FI"/>
        </w:rPr>
      </w:pPr>
    </w:p>
    <w:p w14:paraId="0C3C003D" w14:textId="77777777" w:rsidR="00F80F4E" w:rsidRPr="00D009C2" w:rsidRDefault="00F80F4E" w:rsidP="00D009C2">
      <w:pPr>
        <w:keepNext/>
        <w:keepLines/>
        <w:rPr>
          <w:noProof/>
          <w:szCs w:val="24"/>
          <w:u w:val="single"/>
          <w:lang w:val="fi-FI"/>
        </w:rPr>
      </w:pPr>
      <w:r w:rsidRPr="00D009C2">
        <w:rPr>
          <w:noProof/>
          <w:szCs w:val="24"/>
          <w:u w:val="single"/>
          <w:lang w:val="fi-FI"/>
        </w:rPr>
        <w:t>Eliminaatio</w:t>
      </w:r>
    </w:p>
    <w:p w14:paraId="74E1DCF4" w14:textId="77777777" w:rsidR="00356376" w:rsidRPr="00D009C2" w:rsidRDefault="00356376" w:rsidP="00D009C2">
      <w:pPr>
        <w:keepNext/>
        <w:keepLines/>
        <w:rPr>
          <w:lang w:val="fi-FI"/>
        </w:rPr>
      </w:pPr>
    </w:p>
    <w:p w14:paraId="17E670B5" w14:textId="77777777" w:rsidR="00F80F4E" w:rsidRPr="00D009C2" w:rsidRDefault="00F80F4E" w:rsidP="00D009C2">
      <w:pPr>
        <w:rPr>
          <w:lang w:val="fi-FI"/>
        </w:rPr>
      </w:pPr>
      <w:r w:rsidRPr="00D009C2">
        <w:rPr>
          <w:lang w:val="fi-FI"/>
        </w:rPr>
        <w:t>Tenofoviiri erittyy pääasiassa munuaisten kautta sekä suodattumalla että aktiivisen tubulaarisen kuljetusmekanismin kautta. Noin 70</w:t>
      </w:r>
      <w:r w:rsidRPr="00D009C2">
        <w:rPr>
          <w:lang w:val="fi-FI"/>
        </w:rPr>
        <w:noBreakHyphen/>
        <w:t>80</w:t>
      </w:r>
      <w:r w:rsidR="0038135D" w:rsidRPr="00D009C2">
        <w:rPr>
          <w:lang w:val="fi-FI"/>
        </w:rPr>
        <w:t xml:space="preserve"> </w:t>
      </w:r>
      <w:r w:rsidRPr="00D009C2">
        <w:rPr>
          <w:lang w:val="fi-FI"/>
        </w:rPr>
        <w:t>% annoksesta erittyy muuttumattomana virtsaan suonensisäisen annoksen jälkeen. Kokonaispuhdistuma on noin 230 ml/h/kg (noin 300 ml/min). Munuaispuhdistuma on noin 160 ml/h/kg (noin 210 ml/min), mikä ylittää glomerulaarisuodosnopeuden. Tämän mukaan aktiivinen tubulaarinen eritys on tärkeä osa tenofoviirin erittymistä. Suun kautta annostellun tenofoviirin loppuvaiheen puoliintumisaika on noin 12</w:t>
      </w:r>
      <w:r w:rsidRPr="00D009C2">
        <w:rPr>
          <w:lang w:val="fi-FI"/>
        </w:rPr>
        <w:noBreakHyphen/>
        <w:t>18 tuntia.</w:t>
      </w:r>
    </w:p>
    <w:p w14:paraId="7E7E912A" w14:textId="77777777" w:rsidR="00F80F4E" w:rsidRPr="00D009C2" w:rsidRDefault="00F80F4E" w:rsidP="00D009C2">
      <w:pPr>
        <w:rPr>
          <w:lang w:val="fi-FI"/>
        </w:rPr>
      </w:pPr>
    </w:p>
    <w:p w14:paraId="5893E80D" w14:textId="77777777" w:rsidR="00F80F4E" w:rsidRPr="00D009C2" w:rsidRDefault="00F80F4E" w:rsidP="00D009C2">
      <w:pPr>
        <w:rPr>
          <w:lang w:val="fi-FI"/>
        </w:rPr>
      </w:pPr>
      <w:r w:rsidRPr="00D009C2">
        <w:rPr>
          <w:lang w:val="fi-FI"/>
        </w:rPr>
        <w:t xml:space="preserve">Tutkimuksissa on vahvistettu tenofoviirin aktiivisen tubulaarisen erityksen reitin kulkevan proksimaaliseen tubulussoluun </w:t>
      </w:r>
      <w:r w:rsidRPr="00D009C2">
        <w:rPr>
          <w:i/>
          <w:lang w:val="fi-FI"/>
        </w:rPr>
        <w:t>human organic anion transporters</w:t>
      </w:r>
      <w:r w:rsidRPr="00D009C2">
        <w:rPr>
          <w:lang w:val="fi-FI"/>
        </w:rPr>
        <w:t xml:space="preserve"> (hOAT) 1 ja 3 kautta, ja erittyvän virtsaan monilääkeresistentin proteiinin MRP 4 (</w:t>
      </w:r>
      <w:r w:rsidRPr="00D009C2">
        <w:rPr>
          <w:i/>
          <w:lang w:val="fi-FI"/>
        </w:rPr>
        <w:t xml:space="preserve">multidrug resistant protein 4) </w:t>
      </w:r>
      <w:r w:rsidRPr="00D009C2">
        <w:rPr>
          <w:lang w:val="fi-FI"/>
        </w:rPr>
        <w:t>avulla.</w:t>
      </w:r>
    </w:p>
    <w:p w14:paraId="3D3A14DD" w14:textId="77777777" w:rsidR="00F80F4E" w:rsidRPr="00D009C2" w:rsidRDefault="00F80F4E" w:rsidP="00D009C2">
      <w:pPr>
        <w:rPr>
          <w:lang w:val="fi-FI"/>
        </w:rPr>
      </w:pPr>
    </w:p>
    <w:p w14:paraId="783F2977" w14:textId="77777777" w:rsidR="00F80F4E" w:rsidRPr="00D009C2" w:rsidRDefault="00F80F4E" w:rsidP="00D009C2">
      <w:pPr>
        <w:keepNext/>
        <w:keepLines/>
        <w:rPr>
          <w:noProof/>
          <w:szCs w:val="24"/>
          <w:u w:val="single"/>
          <w:lang w:val="fi-FI"/>
        </w:rPr>
      </w:pPr>
      <w:r w:rsidRPr="00D009C2">
        <w:rPr>
          <w:u w:val="single"/>
          <w:lang w:val="fi-FI"/>
        </w:rPr>
        <w:t>Lineaarisuus/</w:t>
      </w:r>
      <w:r w:rsidRPr="00D009C2">
        <w:rPr>
          <w:noProof/>
          <w:szCs w:val="24"/>
          <w:u w:val="single"/>
          <w:lang w:val="fi-FI"/>
        </w:rPr>
        <w:t>ei-lineaarisuus</w:t>
      </w:r>
    </w:p>
    <w:p w14:paraId="2A26A980" w14:textId="77777777" w:rsidR="00356376" w:rsidRPr="00D009C2" w:rsidRDefault="00356376" w:rsidP="00D009C2">
      <w:pPr>
        <w:keepNext/>
        <w:keepLines/>
        <w:rPr>
          <w:lang w:val="fi-FI"/>
        </w:rPr>
      </w:pPr>
    </w:p>
    <w:p w14:paraId="2841634D" w14:textId="77777777" w:rsidR="00F80F4E" w:rsidRPr="00D009C2" w:rsidRDefault="00F80F4E" w:rsidP="00D009C2">
      <w:pPr>
        <w:rPr>
          <w:lang w:val="fi-FI"/>
        </w:rPr>
      </w:pPr>
      <w:r w:rsidRPr="00D009C2">
        <w:rPr>
          <w:lang w:val="fi-FI"/>
        </w:rPr>
        <w:t>Tenofoviirin farmakokinetiikka oli riippumaton tenofoviiridisoproksiili</w:t>
      </w:r>
      <w:r w:rsidR="000A3019" w:rsidRPr="00D009C2">
        <w:rPr>
          <w:lang w:val="fi-FI"/>
        </w:rPr>
        <w:t>n</w:t>
      </w:r>
      <w:r w:rsidRPr="00D009C2">
        <w:rPr>
          <w:lang w:val="fi-FI"/>
        </w:rPr>
        <w:t xml:space="preserve"> annoksesta annosrajoissa 75</w:t>
      </w:r>
      <w:r w:rsidR="0003676C" w:rsidRPr="00D009C2">
        <w:rPr>
          <w:lang w:val="fi-FI"/>
        </w:rPr>
        <w:t>–</w:t>
      </w:r>
      <w:r w:rsidRPr="00D009C2">
        <w:rPr>
          <w:lang w:val="fi-FI"/>
        </w:rPr>
        <w:t>600 mg, eikä siihen vaikuttanut toistuva annostus millään annostasolla.</w:t>
      </w:r>
    </w:p>
    <w:p w14:paraId="6F8B459B" w14:textId="77777777" w:rsidR="00F80F4E" w:rsidRPr="00D009C2" w:rsidRDefault="00F80F4E" w:rsidP="00D009C2">
      <w:pPr>
        <w:rPr>
          <w:lang w:val="fi-FI"/>
        </w:rPr>
      </w:pPr>
    </w:p>
    <w:p w14:paraId="4CFA33D5" w14:textId="77777777" w:rsidR="00F80F4E" w:rsidRPr="00D009C2" w:rsidRDefault="00F80F4E" w:rsidP="00D009C2">
      <w:pPr>
        <w:keepNext/>
        <w:keepLines/>
        <w:rPr>
          <w:u w:val="single"/>
          <w:lang w:val="fi-FI"/>
        </w:rPr>
      </w:pPr>
      <w:r w:rsidRPr="00D009C2">
        <w:rPr>
          <w:u w:val="single"/>
          <w:lang w:val="fi-FI"/>
        </w:rPr>
        <w:t>Ikä</w:t>
      </w:r>
    </w:p>
    <w:p w14:paraId="35A35B34" w14:textId="77777777" w:rsidR="00356376" w:rsidRPr="00D009C2" w:rsidRDefault="00356376" w:rsidP="00D009C2">
      <w:pPr>
        <w:keepNext/>
        <w:keepLines/>
        <w:rPr>
          <w:u w:val="single"/>
          <w:lang w:val="fi-FI"/>
        </w:rPr>
      </w:pPr>
    </w:p>
    <w:p w14:paraId="56EEB826" w14:textId="77777777" w:rsidR="00F80F4E" w:rsidRPr="00D009C2" w:rsidRDefault="00F80F4E" w:rsidP="00D009C2">
      <w:pPr>
        <w:rPr>
          <w:lang w:val="fi-FI"/>
        </w:rPr>
      </w:pPr>
      <w:r w:rsidRPr="00D009C2">
        <w:rPr>
          <w:lang w:val="fi-FI"/>
        </w:rPr>
        <w:t xml:space="preserve">Farmakokineettisiä tutkimuksia ei ole suoritettu </w:t>
      </w:r>
      <w:r w:rsidR="002E13C0" w:rsidRPr="00D009C2">
        <w:rPr>
          <w:lang w:val="fi-FI"/>
        </w:rPr>
        <w:t>iäkkäillä</w:t>
      </w:r>
      <w:r w:rsidRPr="00D009C2">
        <w:rPr>
          <w:lang w:val="fi-FI"/>
        </w:rPr>
        <w:t xml:space="preserve"> (yli 65</w:t>
      </w:r>
      <w:r w:rsidRPr="00D009C2">
        <w:rPr>
          <w:lang w:val="fi-FI"/>
        </w:rPr>
        <w:noBreakHyphen/>
        <w:t>vuotiailla).</w:t>
      </w:r>
    </w:p>
    <w:p w14:paraId="1F1B76FA" w14:textId="77777777" w:rsidR="00F80F4E" w:rsidRPr="00D009C2" w:rsidRDefault="00F80F4E" w:rsidP="00D009C2">
      <w:pPr>
        <w:rPr>
          <w:lang w:val="fi-FI"/>
        </w:rPr>
      </w:pPr>
    </w:p>
    <w:p w14:paraId="7BB0213E" w14:textId="77777777" w:rsidR="00F80F4E" w:rsidRPr="00D009C2" w:rsidRDefault="00F80F4E" w:rsidP="00D009C2">
      <w:pPr>
        <w:keepNext/>
        <w:keepLines/>
        <w:rPr>
          <w:u w:val="single"/>
          <w:lang w:val="fi-FI"/>
        </w:rPr>
      </w:pPr>
      <w:r w:rsidRPr="00D009C2">
        <w:rPr>
          <w:u w:val="single"/>
          <w:lang w:val="fi-FI"/>
        </w:rPr>
        <w:t>Sukupuoli</w:t>
      </w:r>
    </w:p>
    <w:p w14:paraId="2EF85238" w14:textId="77777777" w:rsidR="00356376" w:rsidRPr="00D009C2" w:rsidRDefault="00356376" w:rsidP="00D009C2">
      <w:pPr>
        <w:keepNext/>
        <w:keepLines/>
        <w:rPr>
          <w:u w:val="single"/>
          <w:lang w:val="fi-FI"/>
        </w:rPr>
      </w:pPr>
    </w:p>
    <w:p w14:paraId="0776EA37" w14:textId="77777777" w:rsidR="00F80F4E" w:rsidRPr="00D009C2" w:rsidRDefault="00F80F4E" w:rsidP="00D009C2">
      <w:pPr>
        <w:rPr>
          <w:lang w:val="fi-FI"/>
        </w:rPr>
      </w:pPr>
      <w:r w:rsidRPr="00D009C2">
        <w:rPr>
          <w:lang w:val="fi-FI"/>
        </w:rPr>
        <w:t>Tenofoviirin farmakokinetiikkaa naisilla koskevan rajallisen tiedon perusteella sukupuolella ei ole mitään suurta vaikutusta.</w:t>
      </w:r>
    </w:p>
    <w:p w14:paraId="7803F879" w14:textId="77777777" w:rsidR="00F80F4E" w:rsidRPr="00D009C2" w:rsidRDefault="00F80F4E" w:rsidP="00D009C2">
      <w:pPr>
        <w:rPr>
          <w:lang w:val="fi-FI"/>
        </w:rPr>
      </w:pPr>
    </w:p>
    <w:p w14:paraId="4B603883" w14:textId="77777777" w:rsidR="00F80F4E" w:rsidRPr="00D009C2" w:rsidRDefault="00F80F4E" w:rsidP="00D009C2">
      <w:pPr>
        <w:keepNext/>
        <w:keepLines/>
        <w:rPr>
          <w:u w:val="single"/>
          <w:lang w:val="fi-FI"/>
        </w:rPr>
      </w:pPr>
      <w:r w:rsidRPr="00D009C2">
        <w:rPr>
          <w:u w:val="single"/>
          <w:lang w:val="fi-FI"/>
        </w:rPr>
        <w:t>Syntyperä</w:t>
      </w:r>
    </w:p>
    <w:p w14:paraId="4564CB7D" w14:textId="77777777" w:rsidR="00356376" w:rsidRPr="00D009C2" w:rsidRDefault="00356376" w:rsidP="00D009C2">
      <w:pPr>
        <w:keepNext/>
        <w:keepLines/>
        <w:rPr>
          <w:i/>
          <w:lang w:val="fi-FI"/>
        </w:rPr>
      </w:pPr>
    </w:p>
    <w:p w14:paraId="46DF4257" w14:textId="77777777" w:rsidR="00F80F4E" w:rsidRPr="00D009C2" w:rsidRDefault="00F80F4E" w:rsidP="00D009C2">
      <w:pPr>
        <w:rPr>
          <w:lang w:val="fi-FI"/>
        </w:rPr>
      </w:pPr>
      <w:r w:rsidRPr="00D009C2">
        <w:rPr>
          <w:lang w:val="fi-FI"/>
        </w:rPr>
        <w:t>Farmakokinetiikkaa ei ole tutkittu erityisesti eri etnisissä ryhmissä.</w:t>
      </w:r>
    </w:p>
    <w:p w14:paraId="7E00EBD4" w14:textId="77777777" w:rsidR="00F80F4E" w:rsidRPr="00D009C2" w:rsidRDefault="00F80F4E" w:rsidP="00D009C2">
      <w:pPr>
        <w:rPr>
          <w:lang w:val="fi-FI"/>
        </w:rPr>
      </w:pPr>
    </w:p>
    <w:p w14:paraId="04641742" w14:textId="77777777" w:rsidR="00F80F4E" w:rsidRPr="00D009C2" w:rsidRDefault="00F80F4E" w:rsidP="00D009C2">
      <w:pPr>
        <w:keepNext/>
        <w:keepLines/>
        <w:rPr>
          <w:u w:val="single"/>
          <w:lang w:val="fi-FI"/>
        </w:rPr>
      </w:pPr>
      <w:r w:rsidRPr="00D009C2">
        <w:rPr>
          <w:u w:val="single"/>
          <w:lang w:val="fi-FI"/>
        </w:rPr>
        <w:t>Pediatriset potilaat</w:t>
      </w:r>
    </w:p>
    <w:p w14:paraId="0EDD008B" w14:textId="77777777" w:rsidR="00487656" w:rsidRPr="00D009C2" w:rsidRDefault="00487656" w:rsidP="00D009C2">
      <w:pPr>
        <w:keepNext/>
        <w:keepLines/>
        <w:rPr>
          <w:i/>
          <w:lang w:val="fi-FI"/>
        </w:rPr>
      </w:pPr>
    </w:p>
    <w:p w14:paraId="4F6A8580" w14:textId="77777777" w:rsidR="00F80F4E" w:rsidRPr="00D009C2" w:rsidRDefault="00F80F4E" w:rsidP="00D009C2">
      <w:pPr>
        <w:rPr>
          <w:lang w:val="fi-FI"/>
        </w:rPr>
      </w:pPr>
      <w:r w:rsidRPr="00D009C2">
        <w:rPr>
          <w:i/>
          <w:lang w:val="fi-FI"/>
        </w:rPr>
        <w:t>HIV</w:t>
      </w:r>
      <w:r w:rsidRPr="00D009C2">
        <w:rPr>
          <w:i/>
          <w:lang w:val="fi-FI"/>
        </w:rPr>
        <w:noBreakHyphen/>
        <w:t xml:space="preserve">1: </w:t>
      </w:r>
      <w:r w:rsidRPr="00D009C2">
        <w:rPr>
          <w:lang w:val="fi-FI"/>
        </w:rPr>
        <w:t>Tenofoviirin vakaan tilan farmakokinetiikka arvioitiin kahdeksalla HIV</w:t>
      </w:r>
      <w:r w:rsidRPr="00D009C2">
        <w:rPr>
          <w:lang w:val="fi-FI"/>
        </w:rPr>
        <w:noBreakHyphen/>
        <w:t>1</w:t>
      </w:r>
      <w:r w:rsidRPr="00D009C2">
        <w:rPr>
          <w:lang w:val="fi-FI"/>
        </w:rPr>
        <w:noBreakHyphen/>
        <w:t>tartunnan saaneella nuorella potilaalla (</w:t>
      </w:r>
      <w:bookmarkStart w:id="7" w:name="OLE_LINK15"/>
      <w:bookmarkStart w:id="8" w:name="OLE_LINK16"/>
      <w:r w:rsidRPr="00D009C2">
        <w:rPr>
          <w:lang w:val="fi-FI"/>
        </w:rPr>
        <w:t>12</w:t>
      </w:r>
      <w:r w:rsidR="0003676C" w:rsidRPr="00D009C2">
        <w:rPr>
          <w:lang w:val="fi-FI"/>
        </w:rPr>
        <w:t> </w:t>
      </w:r>
      <w:r w:rsidR="0003676C" w:rsidRPr="00D009C2">
        <w:rPr>
          <w:szCs w:val="22"/>
          <w:lang w:val="fi-FI" w:eastAsia="zh-CN"/>
        </w:rPr>
        <w:t>–</w:t>
      </w:r>
      <w:r w:rsidR="0003676C" w:rsidRPr="00D009C2">
        <w:rPr>
          <w:lang w:val="fi-FI"/>
        </w:rPr>
        <w:t> </w:t>
      </w:r>
      <w:r w:rsidRPr="00D009C2">
        <w:rPr>
          <w:iCs/>
          <w:szCs w:val="22"/>
          <w:lang w:val="fi-FI"/>
        </w:rPr>
        <w:t>&lt;</w:t>
      </w:r>
      <w:r w:rsidR="0003676C" w:rsidRPr="00D009C2">
        <w:rPr>
          <w:lang w:val="fi-FI"/>
        </w:rPr>
        <w:t> </w:t>
      </w:r>
      <w:r w:rsidRPr="00D009C2">
        <w:rPr>
          <w:lang w:val="fi-FI"/>
        </w:rPr>
        <w:t>18</w:t>
      </w:r>
      <w:r w:rsidRPr="00D009C2">
        <w:rPr>
          <w:lang w:val="fi-FI"/>
        </w:rPr>
        <w:noBreakHyphen/>
        <w:t>vuotiaita</w:t>
      </w:r>
      <w:bookmarkEnd w:id="7"/>
      <w:bookmarkEnd w:id="8"/>
      <w:r w:rsidRPr="00D009C2">
        <w:rPr>
          <w:lang w:val="fi-FI"/>
        </w:rPr>
        <w:t>), joiden paino oli ≥</w:t>
      </w:r>
      <w:r w:rsidR="0003676C" w:rsidRPr="00D009C2">
        <w:rPr>
          <w:lang w:val="fi-FI"/>
        </w:rPr>
        <w:t> </w:t>
      </w:r>
      <w:r w:rsidRPr="00D009C2">
        <w:rPr>
          <w:lang w:val="fi-FI"/>
        </w:rPr>
        <w:t>35 kg. Keskimääräinen (± SD) C</w:t>
      </w:r>
      <w:r w:rsidRPr="00D009C2">
        <w:rPr>
          <w:vertAlign w:val="subscript"/>
          <w:lang w:val="fi-FI"/>
        </w:rPr>
        <w:t>max</w:t>
      </w:r>
      <w:r w:rsidRPr="00D009C2">
        <w:rPr>
          <w:lang w:val="fi-FI"/>
        </w:rPr>
        <w:t xml:space="preserve"> on 0,38 ± 0,13 μg/ml ja AUC</w:t>
      </w:r>
      <w:r w:rsidRPr="00D009C2">
        <w:rPr>
          <w:vertAlign w:val="subscript"/>
          <w:lang w:val="fi-FI"/>
        </w:rPr>
        <w:t>tau</w:t>
      </w:r>
      <w:r w:rsidRPr="00D009C2">
        <w:rPr>
          <w:lang w:val="fi-FI"/>
        </w:rPr>
        <w:t xml:space="preserve"> 3,39 ± 1,22 μg·h/ml. Tenofoviirialtistus nuorilla potilailla, jotka saivat päivittäin suun kautta tenofoviiridisoproksiilia 245 mg:n annoksen, oli samanlainen kuin altistus, joka saavutettiin aikuisilla, jotka saivat tenofoviiridisoproksiilia 245 mg:n annoksen</w:t>
      </w:r>
      <w:r w:rsidR="00B64E67" w:rsidRPr="00D009C2">
        <w:rPr>
          <w:lang w:val="fi-FI"/>
        </w:rPr>
        <w:t xml:space="preserve"> </w:t>
      </w:r>
      <w:r w:rsidRPr="00D009C2">
        <w:rPr>
          <w:lang w:val="fi-FI"/>
        </w:rPr>
        <w:t>kerran vuorokaudessa.</w:t>
      </w:r>
    </w:p>
    <w:p w14:paraId="44905166" w14:textId="77777777" w:rsidR="00F80F4E" w:rsidRPr="00D009C2" w:rsidRDefault="00F80F4E" w:rsidP="00D009C2">
      <w:pPr>
        <w:rPr>
          <w:lang w:val="fi-FI"/>
        </w:rPr>
      </w:pPr>
    </w:p>
    <w:p w14:paraId="6F8F7DFC" w14:textId="77777777" w:rsidR="00F80F4E" w:rsidRPr="00D009C2" w:rsidRDefault="00F80F4E" w:rsidP="00D009C2">
      <w:pPr>
        <w:rPr>
          <w:lang w:val="fi-FI"/>
        </w:rPr>
      </w:pPr>
      <w:r w:rsidRPr="00D009C2">
        <w:rPr>
          <w:i/>
          <w:lang w:val="fi-FI"/>
        </w:rPr>
        <w:t>Krooninen hepatiitti B:</w:t>
      </w:r>
      <w:r w:rsidRPr="00D009C2">
        <w:rPr>
          <w:lang w:val="fi-FI"/>
        </w:rPr>
        <w:t xml:space="preserve"> Vakaan tilan tenofoviirialtistus HBV</w:t>
      </w:r>
      <w:r w:rsidRPr="00D009C2">
        <w:rPr>
          <w:lang w:val="fi-FI"/>
        </w:rPr>
        <w:noBreakHyphen/>
        <w:t>tartunnan saaneilla nuorilla potilailla (12</w:t>
      </w:r>
      <w:r w:rsidR="0003676C" w:rsidRPr="00D009C2">
        <w:rPr>
          <w:lang w:val="fi-FI"/>
        </w:rPr>
        <w:t> </w:t>
      </w:r>
      <w:r w:rsidR="0003676C" w:rsidRPr="00D009C2">
        <w:rPr>
          <w:szCs w:val="22"/>
          <w:lang w:val="fi-FI" w:eastAsia="zh-CN"/>
        </w:rPr>
        <w:t>–</w:t>
      </w:r>
      <w:r w:rsidR="0003676C" w:rsidRPr="00D009C2">
        <w:rPr>
          <w:lang w:val="fi-FI"/>
        </w:rPr>
        <w:t> </w:t>
      </w:r>
      <w:r w:rsidRPr="00D009C2">
        <w:rPr>
          <w:iCs/>
          <w:szCs w:val="22"/>
          <w:lang w:val="fi-FI"/>
        </w:rPr>
        <w:t>&lt;</w:t>
      </w:r>
      <w:r w:rsidR="0003676C" w:rsidRPr="00D009C2">
        <w:rPr>
          <w:lang w:val="fi-FI"/>
        </w:rPr>
        <w:t> </w:t>
      </w:r>
      <w:r w:rsidRPr="00D009C2">
        <w:rPr>
          <w:lang w:val="fi-FI"/>
        </w:rPr>
        <w:t>18</w:t>
      </w:r>
      <w:r w:rsidRPr="00D009C2">
        <w:rPr>
          <w:lang w:val="fi-FI"/>
        </w:rPr>
        <w:noBreakHyphen/>
        <w:t>vuotiaita), jotka saivat päivittäin suun kautta tenofoviiridisoproksiilia 245 mg:n annoksen, oli samanlainen kuin altistus, joka saavutettiin aikuisilla, jotka saivat tenofoviiridisoproksiilia 245 mg:n annoksen</w:t>
      </w:r>
      <w:r w:rsidR="00B64E67" w:rsidRPr="00D009C2">
        <w:rPr>
          <w:lang w:val="fi-FI"/>
        </w:rPr>
        <w:t xml:space="preserve"> </w:t>
      </w:r>
      <w:r w:rsidRPr="00D009C2">
        <w:rPr>
          <w:lang w:val="fi-FI"/>
        </w:rPr>
        <w:t>kerran vuorokaudessa.</w:t>
      </w:r>
    </w:p>
    <w:p w14:paraId="6EE114C5" w14:textId="77777777" w:rsidR="00F80F4E" w:rsidRPr="00D009C2" w:rsidRDefault="00F80F4E" w:rsidP="00D009C2">
      <w:pPr>
        <w:rPr>
          <w:lang w:val="fi-FI"/>
        </w:rPr>
      </w:pPr>
    </w:p>
    <w:p w14:paraId="4BE6BCE1" w14:textId="77777777" w:rsidR="00F80F4E" w:rsidRPr="00D009C2" w:rsidRDefault="00F80F4E" w:rsidP="00D009C2">
      <w:pPr>
        <w:rPr>
          <w:lang w:val="fi-FI"/>
        </w:rPr>
      </w:pPr>
      <w:r w:rsidRPr="00D009C2">
        <w:rPr>
          <w:lang w:val="fi-FI"/>
        </w:rPr>
        <w:t>Farmakokineettisiä tutkimuksia ei ole suoritettu 245 mg tenofoviiridisoproksiilitableteilla</w:t>
      </w:r>
      <w:r w:rsidR="00B64E67" w:rsidRPr="00D009C2">
        <w:rPr>
          <w:lang w:val="fi-FI"/>
        </w:rPr>
        <w:t xml:space="preserve"> </w:t>
      </w:r>
      <w:r w:rsidRPr="00D009C2">
        <w:rPr>
          <w:lang w:val="fi-FI"/>
        </w:rPr>
        <w:t>alle 12</w:t>
      </w:r>
      <w:r w:rsidRPr="00D009C2">
        <w:rPr>
          <w:lang w:val="fi-FI"/>
        </w:rPr>
        <w:noBreakHyphen/>
        <w:t>vuotiailla lapsilla tai lapsilla, joilla on heikentynyt munuaisten toiminta.</w:t>
      </w:r>
    </w:p>
    <w:p w14:paraId="6DE8F28E" w14:textId="77777777" w:rsidR="00F80F4E" w:rsidRPr="00D009C2" w:rsidRDefault="00F80F4E" w:rsidP="00D009C2">
      <w:pPr>
        <w:rPr>
          <w:lang w:val="fi-FI"/>
        </w:rPr>
      </w:pPr>
    </w:p>
    <w:p w14:paraId="1CAE243B" w14:textId="77777777" w:rsidR="00F80F4E" w:rsidRPr="00D009C2" w:rsidRDefault="00F80F4E" w:rsidP="00D009C2">
      <w:pPr>
        <w:keepNext/>
        <w:keepLines/>
        <w:rPr>
          <w:u w:val="single"/>
          <w:lang w:val="fi-FI"/>
        </w:rPr>
      </w:pPr>
      <w:r w:rsidRPr="00D009C2">
        <w:rPr>
          <w:u w:val="single"/>
          <w:lang w:val="fi-FI"/>
        </w:rPr>
        <w:t>Heikentynyt munuaisten toiminta</w:t>
      </w:r>
    </w:p>
    <w:p w14:paraId="5FB09B9C" w14:textId="77777777" w:rsidR="00502C19" w:rsidRPr="00D009C2" w:rsidRDefault="00502C19" w:rsidP="00D009C2">
      <w:pPr>
        <w:keepNext/>
        <w:keepLines/>
        <w:rPr>
          <w:lang w:val="fi-FI"/>
        </w:rPr>
      </w:pPr>
    </w:p>
    <w:p w14:paraId="154EA802" w14:textId="77777777" w:rsidR="00F80F4E" w:rsidRPr="00D009C2" w:rsidRDefault="00F80F4E" w:rsidP="00D009C2">
      <w:pPr>
        <w:rPr>
          <w:lang w:val="fi-FI"/>
        </w:rPr>
      </w:pPr>
      <w:r w:rsidRPr="00D009C2">
        <w:rPr>
          <w:lang w:val="fi-FI"/>
        </w:rPr>
        <w:t>Tenofoviirin farmakokinetiikka määritettiin sen jälkeen kun tenofoviiridisoproksiilia 245 mg oli annosteltu kerta-annoksena 40 aikuispotilaalle, joilla ei ollut HIV</w:t>
      </w:r>
      <w:r w:rsidRPr="00D009C2">
        <w:rPr>
          <w:lang w:val="fi-FI"/>
        </w:rPr>
        <w:noBreakHyphen/>
        <w:t xml:space="preserve"> eikä HBV</w:t>
      </w:r>
      <w:r w:rsidRPr="00D009C2">
        <w:rPr>
          <w:lang w:val="fi-FI"/>
        </w:rPr>
        <w:noBreakHyphen/>
        <w:t xml:space="preserve">infektiota mutta joilla lähtötilanteen </w:t>
      </w:r>
      <w:r w:rsidR="00D012E1" w:rsidRPr="00D009C2">
        <w:rPr>
          <w:lang w:val="fi-FI"/>
        </w:rPr>
        <w:t>kreatiniinin poistuma</w:t>
      </w:r>
      <w:r w:rsidRPr="00D009C2">
        <w:rPr>
          <w:lang w:val="fi-FI"/>
        </w:rPr>
        <w:t xml:space="preserve">n </w:t>
      </w:r>
      <w:r w:rsidRPr="00D009C2">
        <w:rPr>
          <w:i/>
          <w:lang w:val="fi-FI"/>
        </w:rPr>
        <w:t>(Creatinine Clearance, CrCl)</w:t>
      </w:r>
      <w:r w:rsidRPr="00D009C2">
        <w:rPr>
          <w:lang w:val="fi-FI"/>
        </w:rPr>
        <w:t xml:space="preserve"> mukaan oli heikentynyt munuaisten toiminta (munuaisten toiminta normaali, kun CrCl &gt;</w:t>
      </w:r>
      <w:r w:rsidR="0003676C" w:rsidRPr="00D009C2">
        <w:rPr>
          <w:lang w:val="fi-FI"/>
        </w:rPr>
        <w:t> </w:t>
      </w:r>
      <w:r w:rsidRPr="00D009C2">
        <w:rPr>
          <w:lang w:val="fi-FI"/>
        </w:rPr>
        <w:t>80 ml/min; lievästi heikentynyt, kun CrCl = 50</w:t>
      </w:r>
      <w:r w:rsidR="0003676C" w:rsidRPr="00D009C2">
        <w:rPr>
          <w:szCs w:val="22"/>
          <w:lang w:val="fi-FI" w:eastAsia="zh-CN"/>
        </w:rPr>
        <w:t>–</w:t>
      </w:r>
      <w:r w:rsidRPr="00D009C2">
        <w:rPr>
          <w:lang w:val="fi-FI"/>
        </w:rPr>
        <w:t>79 ml/min; kohtalaisesti heikentynyt, kun CrCl = 30</w:t>
      </w:r>
      <w:r w:rsidR="0003676C" w:rsidRPr="00D009C2">
        <w:rPr>
          <w:szCs w:val="22"/>
          <w:lang w:val="fi-FI" w:eastAsia="zh-CN"/>
        </w:rPr>
        <w:t>–</w:t>
      </w:r>
      <w:r w:rsidRPr="00D009C2">
        <w:rPr>
          <w:lang w:val="fi-FI"/>
        </w:rPr>
        <w:t>49 ml/min ja vaikeasti heikentynyt, kun CrCl = 10</w:t>
      </w:r>
      <w:r w:rsidR="00A75E70" w:rsidRPr="00D009C2">
        <w:rPr>
          <w:szCs w:val="22"/>
          <w:lang w:val="fi-FI" w:eastAsia="zh-CN"/>
        </w:rPr>
        <w:t>–</w:t>
      </w:r>
      <w:r w:rsidRPr="00D009C2">
        <w:rPr>
          <w:lang w:val="fi-FI"/>
        </w:rPr>
        <w:t>29 ml/min). Verrattuna potilaisiin, joiden munuaistoiminta oli normaali, tenofoviirin keskialtistus (variaatiokerroin%) nousi 2 185 (12</w:t>
      </w:r>
      <w:r w:rsidR="0038135D" w:rsidRPr="00D009C2">
        <w:rPr>
          <w:lang w:val="fi-FI"/>
        </w:rPr>
        <w:t xml:space="preserve"> </w:t>
      </w:r>
      <w:r w:rsidRPr="00D009C2">
        <w:rPr>
          <w:lang w:val="fi-FI"/>
        </w:rPr>
        <w:t>%) ng·h/ml:stä henkilöillä, joiden CrCl oli &gt;</w:t>
      </w:r>
      <w:r w:rsidR="0003676C" w:rsidRPr="00D009C2">
        <w:rPr>
          <w:lang w:val="fi-FI"/>
        </w:rPr>
        <w:t> </w:t>
      </w:r>
      <w:r w:rsidRPr="00D009C2">
        <w:rPr>
          <w:lang w:val="fi-FI"/>
        </w:rPr>
        <w:t>80 ml/min, 3 064 (30</w:t>
      </w:r>
      <w:r w:rsidR="0038135D" w:rsidRPr="00D009C2">
        <w:rPr>
          <w:lang w:val="fi-FI"/>
        </w:rPr>
        <w:t xml:space="preserve"> </w:t>
      </w:r>
      <w:r w:rsidRPr="00D009C2">
        <w:rPr>
          <w:lang w:val="fi-FI"/>
        </w:rPr>
        <w:t>%) ng·h/ml:aan potilailla, joilla oli lievästi heikentynyt munuaisten toiminta, 6 009 (42</w:t>
      </w:r>
      <w:r w:rsidR="0038135D" w:rsidRPr="00D009C2">
        <w:rPr>
          <w:lang w:val="fi-FI"/>
        </w:rPr>
        <w:t xml:space="preserve"> </w:t>
      </w:r>
      <w:r w:rsidRPr="00D009C2">
        <w:rPr>
          <w:lang w:val="fi-FI"/>
        </w:rPr>
        <w:t>%) ng·h/ml:aan potilailla, joilla oli kohtalaisesti heikentynyt munuaisten toiminta ja 15 985 (45</w:t>
      </w:r>
      <w:r w:rsidR="0038135D" w:rsidRPr="00D009C2">
        <w:rPr>
          <w:lang w:val="fi-FI"/>
        </w:rPr>
        <w:t xml:space="preserve"> </w:t>
      </w:r>
      <w:r w:rsidRPr="00D009C2">
        <w:rPr>
          <w:lang w:val="fi-FI"/>
        </w:rPr>
        <w:t>%) ng·h/ml:aan potilailla, joilla oli vaikeasti heikentynyt munuaisten toiminta. Annossuositusten munuaisten vajaatoimin</w:t>
      </w:r>
      <w:r w:rsidR="00A75E70" w:rsidRPr="00D009C2">
        <w:rPr>
          <w:lang w:val="fi-FI"/>
        </w:rPr>
        <w:t>taa sairastavilla</w:t>
      </w:r>
      <w:r w:rsidRPr="00D009C2">
        <w:rPr>
          <w:lang w:val="fi-FI"/>
        </w:rPr>
        <w:t xml:space="preserve"> potilailla, joiden mukaan annosväliä pidennetään, odotetaan nostavan plasman huippupitoisuuksia ja laskevan C</w:t>
      </w:r>
      <w:r w:rsidRPr="00D009C2">
        <w:rPr>
          <w:vertAlign w:val="subscript"/>
          <w:lang w:val="fi-FI"/>
        </w:rPr>
        <w:t>min</w:t>
      </w:r>
      <w:r w:rsidRPr="00D009C2">
        <w:rPr>
          <w:lang w:val="fi-FI"/>
        </w:rPr>
        <w:t xml:space="preserve"> </w:t>
      </w:r>
      <w:r w:rsidRPr="00D009C2">
        <w:rPr>
          <w:lang w:val="fi-FI"/>
        </w:rPr>
        <w:noBreakHyphen/>
        <w:t>arvoja munuaisten vajaatoimin</w:t>
      </w:r>
      <w:r w:rsidR="00A75E70" w:rsidRPr="00D009C2">
        <w:rPr>
          <w:lang w:val="fi-FI"/>
        </w:rPr>
        <w:t>taa</w:t>
      </w:r>
      <w:r w:rsidRPr="00D009C2">
        <w:rPr>
          <w:lang w:val="fi-FI"/>
        </w:rPr>
        <w:t xml:space="preserve"> </w:t>
      </w:r>
      <w:r w:rsidR="00A75E70" w:rsidRPr="00D009C2">
        <w:rPr>
          <w:lang w:val="fi-FI"/>
        </w:rPr>
        <w:t xml:space="preserve">sairastavilla </w:t>
      </w:r>
      <w:r w:rsidRPr="00D009C2">
        <w:rPr>
          <w:lang w:val="fi-FI"/>
        </w:rPr>
        <w:t>potilailla verrattuna potilaisiin, joiden munuaistoiminta on normaali. Tämän seikan kliinistä merkitystä ei tunneta.</w:t>
      </w:r>
    </w:p>
    <w:p w14:paraId="059023A1" w14:textId="77777777" w:rsidR="00F80F4E" w:rsidRPr="00D009C2" w:rsidRDefault="00F80F4E" w:rsidP="00D009C2">
      <w:pPr>
        <w:rPr>
          <w:lang w:val="fi-FI"/>
        </w:rPr>
      </w:pPr>
    </w:p>
    <w:p w14:paraId="05B3953C" w14:textId="77777777" w:rsidR="00F80F4E" w:rsidRPr="00D009C2" w:rsidRDefault="00F80F4E" w:rsidP="00D009C2">
      <w:pPr>
        <w:rPr>
          <w:lang w:val="fi-FI"/>
        </w:rPr>
      </w:pPr>
      <w:r w:rsidRPr="00D009C2">
        <w:rPr>
          <w:lang w:val="fi-FI"/>
        </w:rPr>
        <w:t xml:space="preserve">Potilailla, joilla on hemodialyysiä vaativa loppuvaiheen munuaistauti </w:t>
      </w:r>
      <w:r w:rsidRPr="00D009C2">
        <w:rPr>
          <w:i/>
          <w:lang w:val="fi-FI"/>
        </w:rPr>
        <w:t>(End Stage Renal Disease, ESRD)</w:t>
      </w:r>
      <w:r w:rsidRPr="00D009C2">
        <w:rPr>
          <w:lang w:val="fi-FI"/>
        </w:rPr>
        <w:t xml:space="preserve"> (CrCl &lt;</w:t>
      </w:r>
      <w:r w:rsidR="00A75E70" w:rsidRPr="00D009C2">
        <w:rPr>
          <w:lang w:val="fi-FI"/>
        </w:rPr>
        <w:t> </w:t>
      </w:r>
      <w:r w:rsidRPr="00D009C2">
        <w:rPr>
          <w:lang w:val="fi-FI"/>
        </w:rPr>
        <w:t>10 ml/min), dialyysien välisenä aikana tenofoviiripitoisuudet nousivat huomattavasti 48 tunnin sisällä saavuttaen 1 032 ng/ml:n C</w:t>
      </w:r>
      <w:r w:rsidRPr="00D009C2">
        <w:rPr>
          <w:vertAlign w:val="subscript"/>
          <w:lang w:val="fi-FI"/>
        </w:rPr>
        <w:t>max</w:t>
      </w:r>
      <w:r w:rsidRPr="00D009C2">
        <w:rPr>
          <w:lang w:val="fi-FI"/>
        </w:rPr>
        <w:t>:n keskiarvon ja 42 857 ng·h/ml:n AUC</w:t>
      </w:r>
      <w:r w:rsidRPr="00D009C2">
        <w:rPr>
          <w:vertAlign w:val="subscript"/>
          <w:lang w:val="fi-FI"/>
        </w:rPr>
        <w:t>0</w:t>
      </w:r>
      <w:r w:rsidRPr="00D009C2">
        <w:rPr>
          <w:vertAlign w:val="subscript"/>
          <w:lang w:val="fi-FI"/>
        </w:rPr>
        <w:noBreakHyphen/>
      </w:r>
      <w:proofErr w:type="gramStart"/>
      <w:r w:rsidRPr="00D009C2">
        <w:rPr>
          <w:vertAlign w:val="subscript"/>
          <w:lang w:val="fi-FI"/>
        </w:rPr>
        <w:t>48h</w:t>
      </w:r>
      <w:r w:rsidRPr="00D009C2">
        <w:rPr>
          <w:lang w:val="fi-FI"/>
        </w:rPr>
        <w:t>:n</w:t>
      </w:r>
      <w:proofErr w:type="gramEnd"/>
      <w:r w:rsidRPr="00D009C2">
        <w:rPr>
          <w:lang w:val="fi-FI"/>
        </w:rPr>
        <w:t xml:space="preserve"> keskiarvon.</w:t>
      </w:r>
    </w:p>
    <w:p w14:paraId="5570C5AF" w14:textId="77777777" w:rsidR="00F80F4E" w:rsidRPr="00D009C2" w:rsidRDefault="00F80F4E" w:rsidP="00D009C2">
      <w:pPr>
        <w:rPr>
          <w:lang w:val="fi-FI"/>
        </w:rPr>
      </w:pPr>
    </w:p>
    <w:p w14:paraId="625CAED4" w14:textId="77777777" w:rsidR="00F80F4E" w:rsidRPr="00D009C2" w:rsidRDefault="00F80F4E" w:rsidP="00D009C2">
      <w:pPr>
        <w:rPr>
          <w:lang w:val="fi-FI"/>
        </w:rPr>
      </w:pPr>
      <w:r w:rsidRPr="00D009C2">
        <w:rPr>
          <w:lang w:val="fi-FI"/>
        </w:rPr>
        <w:t>On suositeltavaa muuttaa tenofoviiridisoproksiilin 245 mg</w:t>
      </w:r>
      <w:r w:rsidR="00B64E67" w:rsidRPr="00D009C2">
        <w:rPr>
          <w:lang w:val="fi-FI"/>
        </w:rPr>
        <w:t xml:space="preserve"> </w:t>
      </w:r>
      <w:r w:rsidRPr="00D009C2">
        <w:rPr>
          <w:lang w:val="fi-FI"/>
        </w:rPr>
        <w:t xml:space="preserve">annosväli aikuispotilailla, joiden </w:t>
      </w:r>
      <w:r w:rsidR="00D012E1" w:rsidRPr="00D009C2">
        <w:rPr>
          <w:lang w:val="fi-FI"/>
        </w:rPr>
        <w:t>kreatiniinin poistuma</w:t>
      </w:r>
      <w:r w:rsidRPr="00D009C2">
        <w:rPr>
          <w:lang w:val="fi-FI"/>
        </w:rPr>
        <w:t xml:space="preserve"> on &lt;</w:t>
      </w:r>
      <w:r w:rsidR="00A75E70" w:rsidRPr="00D009C2">
        <w:rPr>
          <w:lang w:val="fi-FI"/>
        </w:rPr>
        <w:t> </w:t>
      </w:r>
      <w:r w:rsidRPr="00D009C2">
        <w:rPr>
          <w:lang w:val="fi-FI"/>
        </w:rPr>
        <w:t>50 ml/min, tai potilailla, joilla jo on dialyysihoitoa vaativa loppuvaiheen munuaistauti (ESRD) (ks. kohta 4.2).</w:t>
      </w:r>
    </w:p>
    <w:p w14:paraId="18ABD635" w14:textId="77777777" w:rsidR="00F80F4E" w:rsidRPr="00D009C2" w:rsidRDefault="00F80F4E" w:rsidP="00D009C2">
      <w:pPr>
        <w:rPr>
          <w:lang w:val="fi-FI"/>
        </w:rPr>
      </w:pPr>
    </w:p>
    <w:p w14:paraId="134564E8" w14:textId="77777777" w:rsidR="00F80F4E" w:rsidRPr="00D009C2" w:rsidRDefault="00F80F4E" w:rsidP="00D009C2">
      <w:pPr>
        <w:rPr>
          <w:lang w:val="fi-FI"/>
        </w:rPr>
      </w:pPr>
      <w:r w:rsidRPr="00D009C2">
        <w:rPr>
          <w:lang w:val="fi-FI"/>
        </w:rPr>
        <w:t xml:space="preserve">Tenofoviirin farmakokinetiikkaa ei ole tutkittu potilailla, joita ei hoideta hemodialyysillä ja joiden </w:t>
      </w:r>
      <w:r w:rsidR="00D012E1" w:rsidRPr="00D009C2">
        <w:rPr>
          <w:lang w:val="fi-FI"/>
        </w:rPr>
        <w:t>kreatiniinin poistuma</w:t>
      </w:r>
      <w:r w:rsidRPr="00D009C2">
        <w:rPr>
          <w:lang w:val="fi-FI"/>
        </w:rPr>
        <w:t xml:space="preserve"> on &lt;</w:t>
      </w:r>
      <w:r w:rsidR="00A75E70" w:rsidRPr="00D009C2">
        <w:rPr>
          <w:lang w:val="fi-FI"/>
        </w:rPr>
        <w:t> </w:t>
      </w:r>
      <w:r w:rsidRPr="00D009C2">
        <w:rPr>
          <w:lang w:val="fi-FI"/>
        </w:rPr>
        <w:t>10 ml/min, sekä potilailla, joiden loppuvaiheen munuaistautia (ESRD) hoidetaan peritoneaalidialyysihoidolla tai jollakin muulla dialyysimuodolla.</w:t>
      </w:r>
    </w:p>
    <w:p w14:paraId="683CCDDA" w14:textId="77777777" w:rsidR="00F80F4E" w:rsidRPr="00D009C2" w:rsidRDefault="00F80F4E" w:rsidP="00D009C2">
      <w:pPr>
        <w:rPr>
          <w:lang w:val="fi-FI"/>
        </w:rPr>
      </w:pPr>
    </w:p>
    <w:p w14:paraId="7FB21F86" w14:textId="77777777" w:rsidR="00F80F4E" w:rsidRPr="00D009C2" w:rsidRDefault="00F80F4E" w:rsidP="00D009C2">
      <w:pPr>
        <w:rPr>
          <w:lang w:val="fi-FI"/>
        </w:rPr>
      </w:pPr>
      <w:r w:rsidRPr="00D009C2">
        <w:rPr>
          <w:lang w:val="fi-FI"/>
        </w:rPr>
        <w:t>Tenofoviirin farmakokinetiikkaa ei ole tutkittu pediatrisilla potilailla, joilla on heikentynyt munuaisten toiminta. Tietoja ei ole saatavilla, joten suosituksia annostuksesta ei voida antaa (ks. kohdat 4.2 ja 4.4).</w:t>
      </w:r>
    </w:p>
    <w:p w14:paraId="6F705721" w14:textId="77777777" w:rsidR="00F80F4E" w:rsidRPr="00D009C2" w:rsidRDefault="00F80F4E" w:rsidP="00D009C2">
      <w:pPr>
        <w:rPr>
          <w:lang w:val="fi-FI"/>
        </w:rPr>
      </w:pPr>
    </w:p>
    <w:p w14:paraId="43CB8C24" w14:textId="77777777" w:rsidR="00F80F4E" w:rsidRPr="00D009C2" w:rsidRDefault="00F80F4E" w:rsidP="0067751F">
      <w:pPr>
        <w:keepNext/>
        <w:keepLines/>
        <w:rPr>
          <w:u w:val="single"/>
          <w:lang w:val="fi-FI"/>
        </w:rPr>
      </w:pPr>
      <w:r w:rsidRPr="00D009C2">
        <w:rPr>
          <w:u w:val="single"/>
          <w:lang w:val="fi-FI"/>
        </w:rPr>
        <w:t>Heikentynyt maksan toiminta</w:t>
      </w:r>
    </w:p>
    <w:p w14:paraId="72CC245B" w14:textId="77777777" w:rsidR="00502C19" w:rsidRPr="00D009C2" w:rsidRDefault="00502C19" w:rsidP="0067751F">
      <w:pPr>
        <w:keepNext/>
        <w:keepLines/>
        <w:rPr>
          <w:lang w:val="fi-FI"/>
        </w:rPr>
      </w:pPr>
    </w:p>
    <w:p w14:paraId="1C9BAAC0" w14:textId="77777777" w:rsidR="00F80F4E" w:rsidRPr="00D009C2" w:rsidRDefault="00F80F4E" w:rsidP="0067751F">
      <w:pPr>
        <w:keepNext/>
        <w:rPr>
          <w:lang w:val="fi-FI"/>
        </w:rPr>
      </w:pPr>
      <w:r w:rsidRPr="00D009C2">
        <w:rPr>
          <w:szCs w:val="22"/>
          <w:lang w:val="fi-FI"/>
        </w:rPr>
        <w:t>Tenofoviiridisoproksiilia 245 mg oli annosteltu kerta-annoksena aikuispotilaille, joilla ei ollut HIV</w:t>
      </w:r>
      <w:r w:rsidRPr="00D009C2">
        <w:rPr>
          <w:szCs w:val="22"/>
          <w:lang w:val="fi-FI"/>
        </w:rPr>
        <w:noBreakHyphen/>
        <w:t xml:space="preserve"> eikä HBV</w:t>
      </w:r>
      <w:r w:rsidRPr="00D009C2">
        <w:rPr>
          <w:szCs w:val="22"/>
          <w:lang w:val="fi-FI"/>
        </w:rPr>
        <w:noBreakHyphen/>
        <w:t>infektiota mutta Child</w:t>
      </w:r>
      <w:r w:rsidRPr="00D009C2">
        <w:rPr>
          <w:szCs w:val="22"/>
          <w:lang w:val="fi-FI"/>
        </w:rPr>
        <w:noBreakHyphen/>
        <w:t>Pugh</w:t>
      </w:r>
      <w:r w:rsidRPr="00D009C2">
        <w:rPr>
          <w:szCs w:val="22"/>
          <w:lang w:val="fi-FI"/>
        </w:rPr>
        <w:noBreakHyphen/>
        <w:t xml:space="preserve">Turcotte (CPT) </w:t>
      </w:r>
      <w:r w:rsidRPr="00D009C2">
        <w:rPr>
          <w:szCs w:val="22"/>
          <w:lang w:val="fi-FI"/>
        </w:rPr>
        <w:noBreakHyphen/>
        <w:t>asteikon mukaan eriasteista heikentynyttä maksan toimintaa.</w:t>
      </w:r>
      <w:r w:rsidRPr="00D009C2">
        <w:rPr>
          <w:lang w:val="fi-FI"/>
        </w:rPr>
        <w:t xml:space="preserve"> Tenofoviirin farmakokinetiikka ei muuttunut olennaisesti maksan toiminnan heikentymistä sairastavilla henkilöillä, mikä viittaa siihen, että näillä henkilöillä annosta ei tarvitse muuttaa. Tenofoviirin C</w:t>
      </w:r>
      <w:r w:rsidRPr="00D009C2">
        <w:rPr>
          <w:vertAlign w:val="subscript"/>
          <w:lang w:val="fi-FI"/>
        </w:rPr>
        <w:t>max</w:t>
      </w:r>
      <w:r w:rsidRPr="00D009C2">
        <w:rPr>
          <w:lang w:val="fi-FI"/>
        </w:rPr>
        <w:t>- ja AUC</w:t>
      </w:r>
      <w:r w:rsidRPr="00D009C2">
        <w:rPr>
          <w:vertAlign w:val="subscript"/>
          <w:lang w:val="fi-FI"/>
        </w:rPr>
        <w:t>0</w:t>
      </w:r>
      <w:r w:rsidRPr="00D009C2">
        <w:rPr>
          <w:vertAlign w:val="subscript"/>
          <w:lang w:val="fi-FI"/>
        </w:rPr>
        <w:noBreakHyphen/>
        <w:t>∞</w:t>
      </w:r>
      <w:r w:rsidRPr="00D009C2">
        <w:rPr>
          <w:lang w:val="fi-FI"/>
        </w:rPr>
        <w:t xml:space="preserve"> </w:t>
      </w:r>
      <w:r w:rsidRPr="00D009C2">
        <w:rPr>
          <w:lang w:val="fi-FI"/>
        </w:rPr>
        <w:noBreakHyphen/>
        <w:t>keskiarvot (variaatiokerroin%) olivat vastaavasti 223 (34,8</w:t>
      </w:r>
      <w:r w:rsidR="0038135D" w:rsidRPr="00D009C2">
        <w:rPr>
          <w:lang w:val="fi-FI"/>
        </w:rPr>
        <w:t xml:space="preserve"> </w:t>
      </w:r>
      <w:r w:rsidRPr="00D009C2">
        <w:rPr>
          <w:lang w:val="fi-FI"/>
        </w:rPr>
        <w:t>%) ng/ml ja 2 050 (50,8</w:t>
      </w:r>
      <w:r w:rsidR="0038135D" w:rsidRPr="00D009C2">
        <w:rPr>
          <w:lang w:val="fi-FI"/>
        </w:rPr>
        <w:t xml:space="preserve"> </w:t>
      </w:r>
      <w:r w:rsidRPr="00D009C2">
        <w:rPr>
          <w:lang w:val="fi-FI"/>
        </w:rPr>
        <w:t>%) ng·h/ml normaaleilla koehenkilöillä ja 289 (46,0</w:t>
      </w:r>
      <w:r w:rsidR="0038135D" w:rsidRPr="00D009C2">
        <w:rPr>
          <w:lang w:val="fi-FI"/>
        </w:rPr>
        <w:t xml:space="preserve"> </w:t>
      </w:r>
      <w:r w:rsidRPr="00D009C2">
        <w:rPr>
          <w:lang w:val="fi-FI"/>
        </w:rPr>
        <w:t>%) ng/ml ja 2 310 (43,5</w:t>
      </w:r>
      <w:r w:rsidR="0038135D" w:rsidRPr="00D009C2">
        <w:rPr>
          <w:lang w:val="fi-FI"/>
        </w:rPr>
        <w:t xml:space="preserve"> </w:t>
      </w:r>
      <w:r w:rsidRPr="00D009C2">
        <w:rPr>
          <w:lang w:val="fi-FI"/>
        </w:rPr>
        <w:t xml:space="preserve">%) ng·h/ml koehenkilöillä, joilla oli kohtalaisesti </w:t>
      </w:r>
      <w:r w:rsidRPr="00D009C2">
        <w:rPr>
          <w:szCs w:val="22"/>
          <w:lang w:val="fi-FI"/>
        </w:rPr>
        <w:t>heikentynyt maksan toiminta</w:t>
      </w:r>
      <w:r w:rsidRPr="00D009C2">
        <w:rPr>
          <w:lang w:val="fi-FI"/>
        </w:rPr>
        <w:t xml:space="preserve"> ja 305 (24,8</w:t>
      </w:r>
      <w:r w:rsidR="0038135D" w:rsidRPr="00D009C2">
        <w:rPr>
          <w:lang w:val="fi-FI"/>
        </w:rPr>
        <w:t xml:space="preserve"> </w:t>
      </w:r>
      <w:r w:rsidRPr="00D009C2">
        <w:rPr>
          <w:lang w:val="fi-FI"/>
        </w:rPr>
        <w:t>%) ng/ml ja 2 740 (44,0</w:t>
      </w:r>
      <w:r w:rsidR="0038135D" w:rsidRPr="00D009C2">
        <w:rPr>
          <w:lang w:val="fi-FI"/>
        </w:rPr>
        <w:t xml:space="preserve"> </w:t>
      </w:r>
      <w:r w:rsidRPr="00D009C2">
        <w:rPr>
          <w:lang w:val="fi-FI"/>
        </w:rPr>
        <w:t xml:space="preserve">%) ng·h/ml koehenkilöillä, joilla oli vaikeasti </w:t>
      </w:r>
      <w:r w:rsidRPr="00D009C2">
        <w:rPr>
          <w:szCs w:val="22"/>
          <w:lang w:val="fi-FI"/>
        </w:rPr>
        <w:t>heikentynyt maksan toiminta</w:t>
      </w:r>
      <w:r w:rsidRPr="00D009C2">
        <w:rPr>
          <w:lang w:val="fi-FI"/>
        </w:rPr>
        <w:t>.</w:t>
      </w:r>
    </w:p>
    <w:p w14:paraId="1AF24C9D" w14:textId="77777777" w:rsidR="00F80F4E" w:rsidRPr="00D009C2" w:rsidRDefault="00F80F4E" w:rsidP="00D009C2">
      <w:pPr>
        <w:rPr>
          <w:lang w:val="fi-FI"/>
        </w:rPr>
      </w:pPr>
    </w:p>
    <w:p w14:paraId="5C71D3BD" w14:textId="77777777" w:rsidR="00F80F4E" w:rsidRPr="00D009C2" w:rsidRDefault="00F80F4E" w:rsidP="00D009C2">
      <w:pPr>
        <w:keepNext/>
        <w:keepLines/>
        <w:rPr>
          <w:u w:val="single"/>
          <w:lang w:val="fi-FI"/>
        </w:rPr>
      </w:pPr>
      <w:r w:rsidRPr="00D009C2">
        <w:rPr>
          <w:u w:val="single"/>
          <w:lang w:val="fi-FI"/>
        </w:rPr>
        <w:t>Solunsisäinen farmakokinetiikka</w:t>
      </w:r>
    </w:p>
    <w:p w14:paraId="15D4D60D" w14:textId="77777777" w:rsidR="00502C19" w:rsidRPr="00D009C2" w:rsidRDefault="00502C19" w:rsidP="00D009C2">
      <w:pPr>
        <w:keepNext/>
        <w:keepLines/>
        <w:rPr>
          <w:lang w:val="fi-FI"/>
        </w:rPr>
      </w:pPr>
    </w:p>
    <w:p w14:paraId="212462C7" w14:textId="77777777" w:rsidR="00F80F4E" w:rsidRPr="00D009C2" w:rsidRDefault="00F80F4E" w:rsidP="00D009C2">
      <w:pPr>
        <w:rPr>
          <w:lang w:val="fi-FI"/>
        </w:rPr>
      </w:pPr>
      <w:r w:rsidRPr="00D009C2">
        <w:rPr>
          <w:lang w:val="fi-FI"/>
        </w:rPr>
        <w:t>Ihmisen proliferoimattomissa perifeerisen veren mononukleaarisissa soluissa (PBMC:t) tenofoviiridifosfaatin puoliintumisaika oli noin 50 tuntia, fytohemagglutiniinistimuloiduissa soluissa se oli noin 10 tuntia.</w:t>
      </w:r>
    </w:p>
    <w:p w14:paraId="0BEE2CA9" w14:textId="77777777" w:rsidR="00F80F4E" w:rsidRPr="00D009C2" w:rsidRDefault="00F80F4E" w:rsidP="00D009C2">
      <w:pPr>
        <w:rPr>
          <w:lang w:val="fi-FI"/>
        </w:rPr>
      </w:pPr>
    </w:p>
    <w:p w14:paraId="4B3403FE" w14:textId="77777777" w:rsidR="00F80F4E" w:rsidRPr="00D009C2" w:rsidRDefault="00F80F4E" w:rsidP="00D009C2">
      <w:pPr>
        <w:keepNext/>
        <w:keepLines/>
        <w:ind w:left="567" w:hanging="567"/>
        <w:rPr>
          <w:lang w:val="fi-FI"/>
        </w:rPr>
      </w:pPr>
      <w:r w:rsidRPr="00D009C2">
        <w:rPr>
          <w:b/>
          <w:lang w:val="fi-FI"/>
        </w:rPr>
        <w:t>5.3</w:t>
      </w:r>
      <w:r w:rsidRPr="00D009C2">
        <w:rPr>
          <w:b/>
          <w:lang w:val="fi-FI"/>
        </w:rPr>
        <w:tab/>
        <w:t>Prekliiniset tiedot turvallisuudesta</w:t>
      </w:r>
    </w:p>
    <w:p w14:paraId="258A14BF" w14:textId="77777777" w:rsidR="00F80F4E" w:rsidRPr="00D009C2" w:rsidRDefault="00F80F4E" w:rsidP="00D009C2">
      <w:pPr>
        <w:keepNext/>
        <w:keepLines/>
        <w:rPr>
          <w:lang w:val="fi-FI"/>
        </w:rPr>
      </w:pPr>
    </w:p>
    <w:p w14:paraId="3D4AA553" w14:textId="77777777" w:rsidR="00F80F4E" w:rsidRPr="00D009C2" w:rsidRDefault="00F80F4E" w:rsidP="00D009C2">
      <w:pPr>
        <w:rPr>
          <w:lang w:val="fi-FI"/>
        </w:rPr>
      </w:pPr>
      <w:r w:rsidRPr="00D009C2">
        <w:rPr>
          <w:noProof/>
          <w:lang w:val="fi-FI"/>
        </w:rPr>
        <w:t xml:space="preserve">Prekliinisten, </w:t>
      </w:r>
      <w:r w:rsidR="008326B6" w:rsidRPr="00D009C2">
        <w:rPr>
          <w:noProof/>
          <w:lang w:val="fi-FI"/>
        </w:rPr>
        <w:t xml:space="preserve">farmakologista </w:t>
      </w:r>
      <w:r w:rsidRPr="00D009C2">
        <w:rPr>
          <w:noProof/>
          <w:lang w:val="fi-FI"/>
        </w:rPr>
        <w:t>turvallisuu</w:t>
      </w:r>
      <w:r w:rsidR="008326B6" w:rsidRPr="00D009C2">
        <w:rPr>
          <w:noProof/>
          <w:lang w:val="fi-FI"/>
        </w:rPr>
        <w:t xml:space="preserve">tta koskevien </w:t>
      </w:r>
      <w:r w:rsidRPr="00D009C2">
        <w:rPr>
          <w:noProof/>
          <w:lang w:val="fi-FI"/>
        </w:rPr>
        <w:t>tutkimusten tulokset</w:t>
      </w:r>
      <w:r w:rsidRPr="00D009C2">
        <w:rPr>
          <w:lang w:val="fi-FI"/>
        </w:rPr>
        <w:t xml:space="preserve"> </w:t>
      </w:r>
      <w:r w:rsidRPr="00D009C2">
        <w:rPr>
          <w:noProof/>
          <w:lang w:val="fi-FI"/>
        </w:rPr>
        <w:t xml:space="preserve">eivät viittaa erityiseen vaaraan ihmisille. </w:t>
      </w:r>
      <w:r w:rsidRPr="00D009C2">
        <w:rPr>
          <w:lang w:val="fi-FI"/>
        </w:rPr>
        <w:t xml:space="preserve">Toistuvan altistuksen aiheuttamaa toksisuutta koskeneissa tutkimuksissa rotat, koirat ja apinat saivat hoitoannoksia suurempia tai </w:t>
      </w:r>
      <w:proofErr w:type="gramStart"/>
      <w:r w:rsidRPr="00D009C2">
        <w:rPr>
          <w:lang w:val="fi-FI"/>
        </w:rPr>
        <w:t>niitä vastaavia määriä</w:t>
      </w:r>
      <w:proofErr w:type="gramEnd"/>
      <w:r w:rsidRPr="00D009C2">
        <w:rPr>
          <w:lang w:val="fi-FI"/>
        </w:rPr>
        <w:t xml:space="preserve"> lääkeainetta. Tutkimuksissa todettiin muun muassa munuais- ja luutoksisuutta sekä seerumin fosfaattipitoisuuden laskua, joilla voi olla kliinistä merkitystä</w:t>
      </w:r>
      <w:r w:rsidRPr="00D009C2">
        <w:rPr>
          <w:noProof/>
          <w:lang w:val="fi-FI"/>
        </w:rPr>
        <w:t xml:space="preserve">. </w:t>
      </w:r>
      <w:r w:rsidRPr="00D009C2">
        <w:rPr>
          <w:lang w:val="fi-FI"/>
        </w:rPr>
        <w:t>Luutoksisuutena on todettu osteomalasiaa (apinat) ja luutiheyden (BMD) laskua (rotat ja koirat). Luutoksisuus nuorilla aikuisilla rotilla ja koirilla ilmeni</w:t>
      </w:r>
      <w:r w:rsidRPr="00D009C2">
        <w:rPr>
          <w:szCs w:val="24"/>
          <w:lang w:val="fi-FI"/>
        </w:rPr>
        <w:t xml:space="preserve"> altistuksilla, jotka olivat ≥5</w:t>
      </w:r>
      <w:r w:rsidRPr="00D009C2">
        <w:rPr>
          <w:szCs w:val="24"/>
          <w:lang w:val="fi-FI"/>
        </w:rPr>
        <w:noBreakHyphen/>
      </w:r>
      <w:r w:rsidRPr="00D009C2">
        <w:rPr>
          <w:lang w:val="fi-FI"/>
        </w:rPr>
        <w:t>kertaisia verrattuna pediatristen tai aikuisten potilaiden altistukseen; luutoksisuus ilmeni nuorilla tartunnan saaneilla apinoilla erittäin suurilla altistuksilla ihonalaisen annostuksen jälkeen</w:t>
      </w:r>
      <w:r w:rsidRPr="00D009C2">
        <w:rPr>
          <w:szCs w:val="24"/>
          <w:lang w:val="fi-FI"/>
        </w:rPr>
        <w:t xml:space="preserve"> (≥40</w:t>
      </w:r>
      <w:r w:rsidRPr="00D009C2">
        <w:rPr>
          <w:szCs w:val="24"/>
          <w:lang w:val="fi-FI"/>
        </w:rPr>
        <w:noBreakHyphen/>
      </w:r>
      <w:r w:rsidRPr="00D009C2">
        <w:rPr>
          <w:lang w:val="fi-FI"/>
        </w:rPr>
        <w:t>kertaisia verrattuna potilaiden altistukseen</w:t>
      </w:r>
      <w:r w:rsidRPr="00D009C2">
        <w:rPr>
          <w:szCs w:val="24"/>
          <w:lang w:val="fi-FI"/>
        </w:rPr>
        <w:t xml:space="preserve">). </w:t>
      </w:r>
      <w:r w:rsidRPr="00D009C2">
        <w:rPr>
          <w:lang w:val="fi-FI"/>
        </w:rPr>
        <w:t>Löydökset tutkimuksissa rotilla ja apinoilla osoittivat vaikuttavaan aineeseen liittyvää fosfaatin imeytymisen vähentymistä suolesta, jonka mahdollinen sekundaarinen vaikutus on BMD:n aleneminen.</w:t>
      </w:r>
    </w:p>
    <w:p w14:paraId="73B534FF" w14:textId="77777777" w:rsidR="00F80F4E" w:rsidRPr="00D009C2" w:rsidRDefault="00F80F4E" w:rsidP="00D009C2">
      <w:pPr>
        <w:rPr>
          <w:lang w:val="fi-FI"/>
        </w:rPr>
      </w:pPr>
    </w:p>
    <w:p w14:paraId="09BEFE4C" w14:textId="77777777" w:rsidR="00F80F4E" w:rsidRPr="00D009C2" w:rsidRDefault="00A75E70" w:rsidP="00D009C2">
      <w:pPr>
        <w:rPr>
          <w:lang w:val="fi-FI"/>
        </w:rPr>
      </w:pPr>
      <w:r w:rsidRPr="00D009C2">
        <w:rPr>
          <w:lang w:val="fi-FI"/>
        </w:rPr>
        <w:t xml:space="preserve">Genotoksisuustutkimusten </w:t>
      </w:r>
      <w:r w:rsidR="00F80F4E" w:rsidRPr="00D009C2">
        <w:rPr>
          <w:lang w:val="fi-FI"/>
        </w:rPr>
        <w:t xml:space="preserve">tulokset olivat positiivisia </w:t>
      </w:r>
      <w:r w:rsidR="00F80F4E" w:rsidRPr="00D009C2">
        <w:rPr>
          <w:i/>
          <w:lang w:val="fi-FI"/>
        </w:rPr>
        <w:t>in vitro</w:t>
      </w:r>
      <w:r w:rsidR="00F80F4E" w:rsidRPr="00D009C2">
        <w:rPr>
          <w:lang w:val="fi-FI"/>
        </w:rPr>
        <w:t xml:space="preserve"> hiiren lymfoomakokeessa, epäselviä yhdessä Ames-kokeessa käytetyistä kannoista sekä heikosti positiivisia UDS-testissä rotan primaarisissa hepatosyyteissä. Se oli kuitenkin negatiivinen </w:t>
      </w:r>
      <w:r w:rsidR="00F80F4E" w:rsidRPr="00D009C2">
        <w:rPr>
          <w:i/>
          <w:lang w:val="fi-FI"/>
        </w:rPr>
        <w:t>in vivo</w:t>
      </w:r>
      <w:r w:rsidR="00F80F4E" w:rsidRPr="00D009C2">
        <w:rPr>
          <w:lang w:val="fi-FI"/>
        </w:rPr>
        <w:t xml:space="preserve"> hiiren luuytimen mikronukleuskokeessa.</w:t>
      </w:r>
    </w:p>
    <w:p w14:paraId="7F2E4D32" w14:textId="77777777" w:rsidR="00F80F4E" w:rsidRPr="00D009C2" w:rsidRDefault="00F80F4E" w:rsidP="00D009C2">
      <w:pPr>
        <w:rPr>
          <w:lang w:val="fi-FI"/>
        </w:rPr>
      </w:pPr>
    </w:p>
    <w:p w14:paraId="2E548215" w14:textId="77777777" w:rsidR="00F80F4E" w:rsidRPr="00D009C2" w:rsidRDefault="00F80F4E" w:rsidP="00D009C2">
      <w:pPr>
        <w:rPr>
          <w:lang w:val="fi-FI"/>
        </w:rPr>
      </w:pPr>
      <w:r w:rsidRPr="00D009C2">
        <w:rPr>
          <w:lang w:val="fi-FI"/>
        </w:rPr>
        <w:t>Rotilla ja hiirillä suoritetuissa oraalisissa karsinogeenisuustutkimuksissa ilmeni erittäin suurella annoksella pohjukaissuolikasvainten vähäistä esiintymistä hiirissä. Näillä löydöksillä tuskin on merkitystä ihmisille.</w:t>
      </w:r>
    </w:p>
    <w:p w14:paraId="7B0F3079" w14:textId="77777777" w:rsidR="00F80F4E" w:rsidRPr="00D009C2" w:rsidRDefault="00F80F4E" w:rsidP="00D009C2">
      <w:pPr>
        <w:rPr>
          <w:lang w:val="fi-FI"/>
        </w:rPr>
      </w:pPr>
    </w:p>
    <w:p w14:paraId="10C391CA" w14:textId="77777777" w:rsidR="00F80F4E" w:rsidRPr="00D009C2" w:rsidRDefault="00F80F4E" w:rsidP="00D009C2">
      <w:pPr>
        <w:rPr>
          <w:lang w:val="fi-FI"/>
        </w:rPr>
      </w:pPr>
      <w:r w:rsidRPr="00D009C2">
        <w:rPr>
          <w:lang w:val="fi-FI"/>
        </w:rPr>
        <w:t>Rotilla ja kaneilla suoritetuissa lisääntymistoksisuustutkimuksissa ei ilmennyt mitään vaikutuksia parittelu-, hedelmällisyys-, tiineys- tai sikiömuuttujiin. Tenofoviiridisoproksiili kuitenkin vähensi poikasten elinkykyisyysindeksiä ja painoa peri-postnataalisissa toksisuustutkimuksissa emolle myrkyllisillä annoksilla.</w:t>
      </w:r>
    </w:p>
    <w:p w14:paraId="39BCA15D" w14:textId="77777777" w:rsidR="000A18EA" w:rsidRPr="00D009C2" w:rsidRDefault="000A18EA" w:rsidP="00D009C2">
      <w:pPr>
        <w:rPr>
          <w:lang w:val="fi-FI"/>
        </w:rPr>
      </w:pPr>
    </w:p>
    <w:p w14:paraId="1487425B" w14:textId="77777777" w:rsidR="000A18EA" w:rsidRPr="00D009C2" w:rsidRDefault="000A18EA" w:rsidP="00D009C2">
      <w:pPr>
        <w:rPr>
          <w:lang w:val="fi-FI"/>
        </w:rPr>
      </w:pPr>
      <w:r w:rsidRPr="00D009C2">
        <w:rPr>
          <w:lang w:val="fi-FI"/>
        </w:rPr>
        <w:t>Vaikuttava aine tenofoviiridisoproksiili ja sen pääasialliset muuttumistuotteet jäävät pysyvästi ympäristöön.</w:t>
      </w:r>
    </w:p>
    <w:p w14:paraId="2409612C" w14:textId="77777777" w:rsidR="00F80F4E" w:rsidRPr="00D009C2" w:rsidRDefault="00F80F4E" w:rsidP="00D009C2">
      <w:pPr>
        <w:rPr>
          <w:lang w:val="fi-FI"/>
        </w:rPr>
      </w:pPr>
    </w:p>
    <w:p w14:paraId="16E18CBC" w14:textId="77777777" w:rsidR="00152308" w:rsidRPr="00D009C2" w:rsidRDefault="00152308" w:rsidP="00D009C2">
      <w:pPr>
        <w:rPr>
          <w:lang w:val="fi-FI"/>
        </w:rPr>
      </w:pPr>
    </w:p>
    <w:p w14:paraId="65E0C12A" w14:textId="77777777" w:rsidR="00F80F4E" w:rsidRPr="00D009C2" w:rsidRDefault="00F80F4E" w:rsidP="00D009C2">
      <w:pPr>
        <w:keepNext/>
        <w:keepLines/>
        <w:ind w:left="567" w:hanging="567"/>
        <w:rPr>
          <w:lang w:val="fi-FI"/>
        </w:rPr>
      </w:pPr>
      <w:r w:rsidRPr="00D009C2">
        <w:rPr>
          <w:b/>
          <w:lang w:val="fi-FI"/>
        </w:rPr>
        <w:t>6.</w:t>
      </w:r>
      <w:r w:rsidRPr="00D009C2">
        <w:rPr>
          <w:b/>
          <w:lang w:val="fi-FI"/>
        </w:rPr>
        <w:tab/>
        <w:t>FARMASEUTTISET TIEDOT</w:t>
      </w:r>
    </w:p>
    <w:p w14:paraId="7A5F6349" w14:textId="77777777" w:rsidR="00F80F4E" w:rsidRPr="00D009C2" w:rsidRDefault="00F80F4E" w:rsidP="00D009C2">
      <w:pPr>
        <w:keepNext/>
        <w:keepLines/>
        <w:rPr>
          <w:lang w:val="fi-FI"/>
        </w:rPr>
      </w:pPr>
    </w:p>
    <w:p w14:paraId="3870F177" w14:textId="77777777" w:rsidR="00F80F4E" w:rsidRPr="00D009C2" w:rsidRDefault="00F80F4E" w:rsidP="00D009C2">
      <w:pPr>
        <w:keepNext/>
        <w:keepLines/>
        <w:ind w:left="567" w:hanging="567"/>
        <w:rPr>
          <w:b/>
          <w:lang w:val="fi-FI"/>
        </w:rPr>
      </w:pPr>
      <w:r w:rsidRPr="00D009C2">
        <w:rPr>
          <w:b/>
          <w:lang w:val="fi-FI"/>
        </w:rPr>
        <w:t>6.1</w:t>
      </w:r>
      <w:r w:rsidRPr="00D009C2">
        <w:rPr>
          <w:b/>
          <w:lang w:val="fi-FI"/>
        </w:rPr>
        <w:tab/>
        <w:t>Apuaineet</w:t>
      </w:r>
    </w:p>
    <w:p w14:paraId="5FEC2524" w14:textId="77777777" w:rsidR="00F80F4E" w:rsidRPr="00D009C2" w:rsidRDefault="00F80F4E" w:rsidP="00D009C2">
      <w:pPr>
        <w:keepNext/>
        <w:keepLines/>
        <w:ind w:left="567" w:hanging="567"/>
        <w:rPr>
          <w:lang w:val="fi-FI"/>
        </w:rPr>
      </w:pPr>
    </w:p>
    <w:p w14:paraId="0159B7CA" w14:textId="77777777" w:rsidR="0075102F" w:rsidRPr="00D009C2" w:rsidRDefault="00F80F4E" w:rsidP="00D009C2">
      <w:pPr>
        <w:keepNext/>
        <w:keepLines/>
        <w:rPr>
          <w:u w:val="single"/>
          <w:lang w:val="fi-FI"/>
        </w:rPr>
      </w:pPr>
      <w:r w:rsidRPr="00D009C2">
        <w:rPr>
          <w:u w:val="single"/>
          <w:lang w:val="fi-FI"/>
        </w:rPr>
        <w:t>Tabletin ydin</w:t>
      </w:r>
    </w:p>
    <w:p w14:paraId="69EC6E76" w14:textId="77777777" w:rsidR="009F2DB1" w:rsidRPr="00D009C2" w:rsidRDefault="009F2DB1" w:rsidP="00D009C2">
      <w:pPr>
        <w:keepNext/>
        <w:keepLines/>
        <w:rPr>
          <w:u w:val="single"/>
          <w:lang w:val="fi-FI"/>
        </w:rPr>
      </w:pPr>
    </w:p>
    <w:p w14:paraId="2E5699E8" w14:textId="77777777" w:rsidR="0075102F" w:rsidRPr="00D009C2" w:rsidRDefault="0075102F" w:rsidP="00D009C2">
      <w:pPr>
        <w:keepNext/>
        <w:rPr>
          <w:lang w:val="fi-FI"/>
        </w:rPr>
      </w:pPr>
      <w:r w:rsidRPr="00D009C2">
        <w:rPr>
          <w:lang w:val="fi-FI"/>
        </w:rPr>
        <w:t>Mikrokiteinen selluloosa</w:t>
      </w:r>
    </w:p>
    <w:p w14:paraId="4B5B33F2" w14:textId="77777777" w:rsidR="0075102F" w:rsidRPr="00D009C2" w:rsidRDefault="0075102F" w:rsidP="00D009C2">
      <w:pPr>
        <w:keepNext/>
        <w:rPr>
          <w:lang w:val="fi-FI"/>
        </w:rPr>
      </w:pPr>
      <w:r w:rsidRPr="00D009C2">
        <w:rPr>
          <w:lang w:val="fi-FI"/>
        </w:rPr>
        <w:t>Hydroksipropyyliselluloosa, matalasubstituoitu</w:t>
      </w:r>
    </w:p>
    <w:p w14:paraId="04E49C84" w14:textId="77777777" w:rsidR="0075102F" w:rsidRPr="00D009C2" w:rsidRDefault="00C36145" w:rsidP="00D009C2">
      <w:pPr>
        <w:keepNext/>
        <w:rPr>
          <w:lang w:val="fi-FI"/>
        </w:rPr>
      </w:pPr>
      <w:r w:rsidRPr="00D009C2">
        <w:rPr>
          <w:lang w:val="fi-FI"/>
        </w:rPr>
        <w:t>Piidioksidi</w:t>
      </w:r>
      <w:r w:rsidR="0075102F" w:rsidRPr="00D009C2">
        <w:rPr>
          <w:lang w:val="fi-FI"/>
        </w:rPr>
        <w:t>, kolloidinen, vedetön</w:t>
      </w:r>
    </w:p>
    <w:p w14:paraId="51552003" w14:textId="77777777" w:rsidR="00F80F4E" w:rsidRPr="00D009C2" w:rsidRDefault="00F80F4E" w:rsidP="00D009C2">
      <w:pPr>
        <w:keepNext/>
        <w:rPr>
          <w:lang w:val="fi-FI"/>
        </w:rPr>
      </w:pPr>
      <w:r w:rsidRPr="00D009C2">
        <w:rPr>
          <w:lang w:val="fi-FI"/>
        </w:rPr>
        <w:t>Laktoosimonohydraatti</w:t>
      </w:r>
    </w:p>
    <w:p w14:paraId="49B9E570" w14:textId="77777777" w:rsidR="00F80F4E" w:rsidRPr="00D009C2" w:rsidRDefault="00F80F4E" w:rsidP="000576BB">
      <w:pPr>
        <w:rPr>
          <w:lang w:val="fi-FI"/>
        </w:rPr>
      </w:pPr>
      <w:r w:rsidRPr="00D009C2">
        <w:rPr>
          <w:lang w:val="fi-FI"/>
        </w:rPr>
        <w:t>Magnesiumstearaatti</w:t>
      </w:r>
    </w:p>
    <w:p w14:paraId="7BA3C510" w14:textId="77777777" w:rsidR="00F80F4E" w:rsidRPr="00D009C2" w:rsidRDefault="00F80F4E" w:rsidP="00D009C2">
      <w:pPr>
        <w:ind w:left="567" w:hanging="567"/>
        <w:rPr>
          <w:lang w:val="fi-FI"/>
        </w:rPr>
      </w:pPr>
    </w:p>
    <w:p w14:paraId="54CBECAC" w14:textId="77777777" w:rsidR="00F80F4E" w:rsidRPr="00D009C2" w:rsidRDefault="00F80F4E" w:rsidP="00D009C2">
      <w:pPr>
        <w:keepNext/>
        <w:keepLines/>
        <w:rPr>
          <w:u w:val="single"/>
          <w:lang w:val="fi-FI"/>
        </w:rPr>
      </w:pPr>
      <w:r w:rsidRPr="00D009C2">
        <w:rPr>
          <w:u w:val="single"/>
          <w:lang w:val="fi-FI"/>
        </w:rPr>
        <w:t>Tabletin päällys</w:t>
      </w:r>
    </w:p>
    <w:p w14:paraId="2E43780C" w14:textId="77777777" w:rsidR="009F2DB1" w:rsidRPr="00D009C2" w:rsidRDefault="009F2DB1" w:rsidP="00D009C2">
      <w:pPr>
        <w:keepNext/>
        <w:keepLines/>
        <w:rPr>
          <w:u w:val="single"/>
          <w:lang w:val="fi-FI"/>
        </w:rPr>
      </w:pPr>
    </w:p>
    <w:p w14:paraId="6D613DF9" w14:textId="77777777" w:rsidR="00F80F4E" w:rsidRPr="00D009C2" w:rsidRDefault="00F80F4E" w:rsidP="00D009C2">
      <w:pPr>
        <w:keepNext/>
        <w:rPr>
          <w:lang w:val="fi-FI"/>
        </w:rPr>
      </w:pPr>
      <w:r w:rsidRPr="00D009C2">
        <w:rPr>
          <w:lang w:val="fi-FI"/>
        </w:rPr>
        <w:t>Hypromelloosi</w:t>
      </w:r>
    </w:p>
    <w:p w14:paraId="46935C96" w14:textId="77777777" w:rsidR="00F80F4E" w:rsidRPr="00D009C2" w:rsidRDefault="00F80F4E" w:rsidP="00D009C2">
      <w:pPr>
        <w:keepNext/>
        <w:rPr>
          <w:lang w:val="fi-FI"/>
        </w:rPr>
      </w:pPr>
      <w:r w:rsidRPr="00D009C2">
        <w:rPr>
          <w:lang w:val="fi-FI"/>
        </w:rPr>
        <w:t>Laktoosimonohydraatti</w:t>
      </w:r>
    </w:p>
    <w:p w14:paraId="1E53CC52" w14:textId="77777777" w:rsidR="00F80F4E" w:rsidRPr="00D009C2" w:rsidRDefault="00F80F4E" w:rsidP="00D009C2">
      <w:pPr>
        <w:keepNext/>
        <w:rPr>
          <w:lang w:val="fi-FI"/>
        </w:rPr>
      </w:pPr>
      <w:r w:rsidRPr="00D009C2">
        <w:rPr>
          <w:lang w:val="fi-FI"/>
        </w:rPr>
        <w:t>Titaanidioksidi (E171)</w:t>
      </w:r>
    </w:p>
    <w:p w14:paraId="0FD239DD" w14:textId="77777777" w:rsidR="005E5F02" w:rsidRPr="00D009C2" w:rsidRDefault="005E5F02" w:rsidP="00D009C2">
      <w:pPr>
        <w:keepNext/>
        <w:rPr>
          <w:lang w:val="fi-FI"/>
        </w:rPr>
      </w:pPr>
      <w:r w:rsidRPr="00D009C2">
        <w:rPr>
          <w:lang w:val="fi-FI"/>
        </w:rPr>
        <w:t>Triasetiini</w:t>
      </w:r>
    </w:p>
    <w:p w14:paraId="0F027F1F" w14:textId="77777777" w:rsidR="005E5F02" w:rsidRPr="00D009C2" w:rsidRDefault="005E5F02" w:rsidP="000576BB">
      <w:pPr>
        <w:rPr>
          <w:lang w:val="fi-FI"/>
        </w:rPr>
      </w:pPr>
      <w:r w:rsidRPr="00D009C2">
        <w:rPr>
          <w:lang w:val="fi-FI"/>
        </w:rPr>
        <w:t xml:space="preserve">Indigokarmiini </w:t>
      </w:r>
      <w:r w:rsidR="00C36145" w:rsidRPr="00D009C2">
        <w:rPr>
          <w:lang w:val="fi-FI"/>
        </w:rPr>
        <w:t xml:space="preserve">alumiinilakka </w:t>
      </w:r>
      <w:r w:rsidRPr="00D009C2">
        <w:rPr>
          <w:lang w:val="fi-FI"/>
        </w:rPr>
        <w:t>(E132)</w:t>
      </w:r>
    </w:p>
    <w:p w14:paraId="6DD385B3" w14:textId="77777777" w:rsidR="00F80F4E" w:rsidRPr="00D009C2" w:rsidRDefault="00F80F4E" w:rsidP="00D009C2">
      <w:pPr>
        <w:ind w:left="567" w:hanging="567"/>
        <w:rPr>
          <w:lang w:val="fi-FI"/>
        </w:rPr>
      </w:pPr>
    </w:p>
    <w:p w14:paraId="66BD2221" w14:textId="77777777" w:rsidR="00F80F4E" w:rsidRPr="00D009C2" w:rsidRDefault="00F80F4E" w:rsidP="00D009C2">
      <w:pPr>
        <w:keepNext/>
        <w:keepLines/>
        <w:ind w:left="567" w:hanging="567"/>
        <w:rPr>
          <w:lang w:val="fi-FI"/>
        </w:rPr>
      </w:pPr>
      <w:r w:rsidRPr="00D009C2">
        <w:rPr>
          <w:b/>
          <w:lang w:val="fi-FI"/>
        </w:rPr>
        <w:t>6.2</w:t>
      </w:r>
      <w:r w:rsidRPr="00D009C2">
        <w:rPr>
          <w:b/>
          <w:lang w:val="fi-FI"/>
        </w:rPr>
        <w:tab/>
        <w:t>Yhteensopimattomuudet</w:t>
      </w:r>
    </w:p>
    <w:p w14:paraId="00D340CE" w14:textId="77777777" w:rsidR="00F80F4E" w:rsidRPr="00D009C2" w:rsidRDefault="00F80F4E" w:rsidP="00D009C2">
      <w:pPr>
        <w:keepNext/>
        <w:keepLines/>
        <w:rPr>
          <w:lang w:val="fi-FI"/>
        </w:rPr>
      </w:pPr>
    </w:p>
    <w:p w14:paraId="4369D921" w14:textId="77777777" w:rsidR="00F80F4E" w:rsidRPr="00D009C2" w:rsidRDefault="00F80F4E" w:rsidP="00D009C2">
      <w:pPr>
        <w:rPr>
          <w:lang w:val="fi-FI"/>
        </w:rPr>
      </w:pPr>
      <w:r w:rsidRPr="00D009C2">
        <w:rPr>
          <w:lang w:val="fi-FI"/>
        </w:rPr>
        <w:t>Ei oleellinen.</w:t>
      </w:r>
    </w:p>
    <w:p w14:paraId="4EBBACF7" w14:textId="77777777" w:rsidR="00F80F4E" w:rsidRPr="00D009C2" w:rsidRDefault="00F80F4E" w:rsidP="00D009C2">
      <w:pPr>
        <w:rPr>
          <w:lang w:val="fi-FI"/>
        </w:rPr>
      </w:pPr>
    </w:p>
    <w:p w14:paraId="10E76D34" w14:textId="77777777" w:rsidR="00F80F4E" w:rsidRPr="00D009C2" w:rsidRDefault="00F80F4E" w:rsidP="00D009C2">
      <w:pPr>
        <w:keepNext/>
        <w:keepLines/>
        <w:ind w:left="567" w:hanging="567"/>
        <w:rPr>
          <w:lang w:val="fi-FI"/>
        </w:rPr>
      </w:pPr>
      <w:r w:rsidRPr="00D009C2">
        <w:rPr>
          <w:b/>
          <w:lang w:val="fi-FI"/>
        </w:rPr>
        <w:t>6.3</w:t>
      </w:r>
      <w:r w:rsidRPr="00D009C2">
        <w:rPr>
          <w:b/>
          <w:lang w:val="fi-FI"/>
        </w:rPr>
        <w:tab/>
        <w:t>Kestoaika</w:t>
      </w:r>
    </w:p>
    <w:p w14:paraId="195525D5" w14:textId="77777777" w:rsidR="00F80F4E" w:rsidRPr="00D009C2" w:rsidRDefault="00F80F4E" w:rsidP="00D009C2">
      <w:pPr>
        <w:keepNext/>
        <w:keepLines/>
        <w:rPr>
          <w:lang w:val="fi-FI"/>
        </w:rPr>
      </w:pPr>
    </w:p>
    <w:p w14:paraId="729909DC" w14:textId="77777777" w:rsidR="00F80F4E" w:rsidRPr="00D009C2" w:rsidRDefault="00337462" w:rsidP="00D009C2">
      <w:pPr>
        <w:keepNext/>
        <w:rPr>
          <w:lang w:val="fi-FI"/>
        </w:rPr>
      </w:pPr>
      <w:r w:rsidRPr="00D009C2">
        <w:rPr>
          <w:lang w:val="fi-FI"/>
        </w:rPr>
        <w:t>2 </w:t>
      </w:r>
      <w:r w:rsidR="00F80F4E" w:rsidRPr="00D009C2">
        <w:rPr>
          <w:lang w:val="fi-FI"/>
        </w:rPr>
        <w:t>vuotta.</w:t>
      </w:r>
    </w:p>
    <w:p w14:paraId="741C2093" w14:textId="77777777" w:rsidR="006C4B8F" w:rsidRPr="00D009C2" w:rsidRDefault="006C4B8F" w:rsidP="00D009C2">
      <w:pPr>
        <w:keepNext/>
        <w:rPr>
          <w:lang w:val="fi-FI"/>
        </w:rPr>
      </w:pPr>
    </w:p>
    <w:p w14:paraId="761A97B8" w14:textId="77777777" w:rsidR="006C4B8F" w:rsidRPr="00D009C2" w:rsidRDefault="006C4B8F" w:rsidP="00D009C2">
      <w:pPr>
        <w:keepNext/>
        <w:rPr>
          <w:lang w:val="fi-FI"/>
        </w:rPr>
      </w:pPr>
      <w:r w:rsidRPr="00D009C2">
        <w:rPr>
          <w:szCs w:val="22"/>
          <w:lang w:val="fi-FI" w:eastAsia="fi-FI"/>
        </w:rPr>
        <w:t>Vain purkit:</w:t>
      </w:r>
    </w:p>
    <w:p w14:paraId="753B5278" w14:textId="77777777" w:rsidR="00337462" w:rsidRPr="00D009C2" w:rsidRDefault="00337462" w:rsidP="00D009C2">
      <w:pPr>
        <w:rPr>
          <w:lang w:val="fi-FI"/>
        </w:rPr>
      </w:pPr>
      <w:r w:rsidRPr="00D009C2">
        <w:rPr>
          <w:lang w:val="fi-FI"/>
        </w:rPr>
        <w:t xml:space="preserve">Avattu pakkaus: käytettävä </w:t>
      </w:r>
      <w:r w:rsidR="00CD0EAB" w:rsidRPr="00D009C2">
        <w:rPr>
          <w:lang w:val="fi-FI"/>
        </w:rPr>
        <w:t xml:space="preserve">90 </w:t>
      </w:r>
      <w:r w:rsidRPr="00D009C2">
        <w:rPr>
          <w:lang w:val="fi-FI"/>
        </w:rPr>
        <w:t>päivän sisällä.</w:t>
      </w:r>
    </w:p>
    <w:p w14:paraId="7FD7C3B2" w14:textId="77777777" w:rsidR="00F80F4E" w:rsidRPr="00D009C2" w:rsidRDefault="00F80F4E" w:rsidP="00D009C2">
      <w:pPr>
        <w:rPr>
          <w:lang w:val="fi-FI"/>
        </w:rPr>
      </w:pPr>
    </w:p>
    <w:p w14:paraId="137B787B" w14:textId="77777777" w:rsidR="00126EF2" w:rsidRPr="00D009C2" w:rsidRDefault="00F80F4E" w:rsidP="00D009C2">
      <w:pPr>
        <w:keepNext/>
        <w:keepLines/>
        <w:ind w:left="567" w:hanging="567"/>
        <w:rPr>
          <w:b/>
          <w:lang w:val="fi-FI"/>
        </w:rPr>
      </w:pPr>
      <w:r w:rsidRPr="00D009C2">
        <w:rPr>
          <w:b/>
          <w:lang w:val="fi-FI"/>
        </w:rPr>
        <w:t>6.4</w:t>
      </w:r>
      <w:r w:rsidRPr="00D009C2">
        <w:rPr>
          <w:b/>
          <w:lang w:val="fi-FI"/>
        </w:rPr>
        <w:tab/>
        <w:t>Säilytys</w:t>
      </w:r>
    </w:p>
    <w:p w14:paraId="02C9C10F" w14:textId="77777777" w:rsidR="00F80F4E" w:rsidRPr="00D009C2" w:rsidRDefault="00F80F4E" w:rsidP="00D009C2">
      <w:pPr>
        <w:keepNext/>
        <w:keepLines/>
        <w:rPr>
          <w:lang w:val="fi-FI"/>
        </w:rPr>
      </w:pPr>
    </w:p>
    <w:p w14:paraId="10FFFCAC" w14:textId="77777777" w:rsidR="00360305" w:rsidRPr="00D009C2" w:rsidRDefault="00133979" w:rsidP="00D009C2">
      <w:pPr>
        <w:ind w:right="59"/>
        <w:rPr>
          <w:spacing w:val="-1"/>
          <w:lang w:val="fi-FI"/>
        </w:rPr>
      </w:pPr>
      <w:r w:rsidRPr="00D009C2">
        <w:rPr>
          <w:spacing w:val="-1"/>
          <w:lang w:val="fi-FI"/>
        </w:rPr>
        <w:t>S</w:t>
      </w:r>
      <w:r w:rsidR="00337462" w:rsidRPr="00D009C2">
        <w:rPr>
          <w:spacing w:val="-1"/>
          <w:lang w:val="fi-FI"/>
        </w:rPr>
        <w:t xml:space="preserve">äilytä </w:t>
      </w:r>
      <w:r w:rsidRPr="00D009C2">
        <w:rPr>
          <w:spacing w:val="-1"/>
          <w:lang w:val="fi-FI"/>
        </w:rPr>
        <w:t xml:space="preserve">alle </w:t>
      </w:r>
      <w:r w:rsidR="00337462" w:rsidRPr="00D009C2">
        <w:rPr>
          <w:spacing w:val="-1"/>
          <w:lang w:val="fi-FI"/>
        </w:rPr>
        <w:t xml:space="preserve">25°C. </w:t>
      </w:r>
      <w:bookmarkStart w:id="9" w:name="_Hlk528048897"/>
      <w:r w:rsidR="00337462" w:rsidRPr="00D009C2">
        <w:rPr>
          <w:spacing w:val="-1"/>
          <w:lang w:val="fi-FI"/>
        </w:rPr>
        <w:t>Säilytä alkuperäispakkauksessa</w:t>
      </w:r>
      <w:r w:rsidRPr="00D009C2">
        <w:rPr>
          <w:spacing w:val="-1"/>
          <w:lang w:val="fi-FI"/>
        </w:rPr>
        <w:t>.</w:t>
      </w:r>
      <w:r w:rsidR="00C33DB4" w:rsidRPr="00D009C2">
        <w:rPr>
          <w:spacing w:val="-1"/>
          <w:lang w:val="fi-FI"/>
        </w:rPr>
        <w:t xml:space="preserve"> </w:t>
      </w:r>
      <w:r w:rsidRPr="00D009C2">
        <w:rPr>
          <w:spacing w:val="-1"/>
          <w:lang w:val="fi-FI"/>
        </w:rPr>
        <w:t>Herkkä</w:t>
      </w:r>
      <w:r w:rsidR="0030011A" w:rsidRPr="00D009C2">
        <w:rPr>
          <w:spacing w:val="-1"/>
          <w:lang w:val="fi-FI"/>
        </w:rPr>
        <w:t xml:space="preserve"> </w:t>
      </w:r>
      <w:r w:rsidR="00337462" w:rsidRPr="00D009C2">
        <w:rPr>
          <w:spacing w:val="-1"/>
          <w:lang w:val="fi-FI"/>
        </w:rPr>
        <w:t>valol</w:t>
      </w:r>
      <w:r w:rsidRPr="00D009C2">
        <w:rPr>
          <w:spacing w:val="-1"/>
          <w:lang w:val="fi-FI"/>
        </w:rPr>
        <w:t>le</w:t>
      </w:r>
      <w:r w:rsidR="00337462" w:rsidRPr="00D009C2">
        <w:rPr>
          <w:spacing w:val="-1"/>
          <w:lang w:val="fi-FI"/>
        </w:rPr>
        <w:t xml:space="preserve"> ja kosteudel</w:t>
      </w:r>
      <w:r w:rsidRPr="00D009C2">
        <w:rPr>
          <w:spacing w:val="-1"/>
          <w:lang w:val="fi-FI"/>
        </w:rPr>
        <w:t>le.</w:t>
      </w:r>
      <w:bookmarkEnd w:id="9"/>
    </w:p>
    <w:p w14:paraId="478D0A02" w14:textId="77777777" w:rsidR="00F80F4E" w:rsidRPr="00D009C2" w:rsidRDefault="00F80F4E" w:rsidP="00D009C2">
      <w:pPr>
        <w:rPr>
          <w:lang w:val="fi-FI"/>
        </w:rPr>
      </w:pPr>
    </w:p>
    <w:p w14:paraId="08C5D010" w14:textId="77777777" w:rsidR="00F80F4E" w:rsidRPr="00D009C2" w:rsidRDefault="00F80F4E" w:rsidP="00D009C2">
      <w:pPr>
        <w:keepNext/>
        <w:keepLines/>
        <w:ind w:left="567" w:hanging="567"/>
        <w:rPr>
          <w:b/>
          <w:lang w:val="fi-FI"/>
        </w:rPr>
      </w:pPr>
      <w:r w:rsidRPr="00D009C2">
        <w:rPr>
          <w:b/>
          <w:lang w:val="fi-FI"/>
        </w:rPr>
        <w:t>6.5</w:t>
      </w:r>
      <w:r w:rsidRPr="00D009C2">
        <w:rPr>
          <w:b/>
          <w:lang w:val="fi-FI"/>
        </w:rPr>
        <w:tab/>
        <w:t xml:space="preserve">Pakkaustyyppi ja </w:t>
      </w:r>
      <w:r w:rsidR="001801CF" w:rsidRPr="00D009C2">
        <w:rPr>
          <w:b/>
          <w:lang w:val="fi-FI"/>
        </w:rPr>
        <w:t>pakkauskoko (</w:t>
      </w:r>
      <w:r w:rsidRPr="00D009C2">
        <w:rPr>
          <w:b/>
          <w:lang w:val="fi-FI"/>
        </w:rPr>
        <w:t>pakkauskoot</w:t>
      </w:r>
      <w:r w:rsidR="001801CF" w:rsidRPr="00D009C2">
        <w:rPr>
          <w:b/>
          <w:lang w:val="fi-FI"/>
        </w:rPr>
        <w:t>)</w:t>
      </w:r>
    </w:p>
    <w:p w14:paraId="27CBA76B" w14:textId="77777777" w:rsidR="00F80F4E" w:rsidRPr="00D009C2" w:rsidRDefault="00F80F4E" w:rsidP="00D009C2">
      <w:pPr>
        <w:keepNext/>
        <w:keepLines/>
        <w:rPr>
          <w:lang w:val="fi-FI"/>
        </w:rPr>
      </w:pPr>
    </w:p>
    <w:p w14:paraId="4AE270CA" w14:textId="5FB63B26" w:rsidR="00A51208" w:rsidRPr="00D009C2" w:rsidRDefault="006C4B8F" w:rsidP="00D009C2">
      <w:pPr>
        <w:rPr>
          <w:szCs w:val="22"/>
          <w:lang w:val="fi-FI"/>
        </w:rPr>
      </w:pPr>
      <w:r w:rsidRPr="00D009C2">
        <w:rPr>
          <w:lang w:val="fi-FI"/>
        </w:rPr>
        <w:t xml:space="preserve">Suuritiheyksinen polyetyleenipurkki (HDPE), jossa on </w:t>
      </w:r>
      <w:proofErr w:type="spellStart"/>
      <w:r w:rsidRPr="00D009C2">
        <w:rPr>
          <w:lang w:val="fi-FI"/>
        </w:rPr>
        <w:t>polypropyleenista</w:t>
      </w:r>
      <w:proofErr w:type="spellEnd"/>
      <w:r w:rsidRPr="00D009C2">
        <w:rPr>
          <w:lang w:val="fi-FI"/>
        </w:rPr>
        <w:t xml:space="preserve"> (PP) valmistettu </w:t>
      </w:r>
      <w:r w:rsidR="00A75E70" w:rsidRPr="00D009C2">
        <w:rPr>
          <w:lang w:val="fi-FI"/>
        </w:rPr>
        <w:t xml:space="preserve">lapsiturvallinen korkki </w:t>
      </w:r>
      <w:r w:rsidRPr="00D009C2">
        <w:rPr>
          <w:lang w:val="fi-FI"/>
        </w:rPr>
        <w:t>ja vanutuppo, sekä alumiinitiiviste ja kuivausaine (piigeeli). Saatavilla ovat seuraavat pakkauskoot: 30 kalvopäällysteistä tablettia ja monipakkaus, joka sisältää 90 (kolme 30 tabletin pakkausta) kalvopäällysteistä tablettia.</w:t>
      </w:r>
    </w:p>
    <w:p w14:paraId="6C0DC2B5" w14:textId="77777777" w:rsidR="00A51208" w:rsidRPr="00D009C2" w:rsidRDefault="00A51208" w:rsidP="00D009C2">
      <w:pPr>
        <w:rPr>
          <w:szCs w:val="22"/>
          <w:lang w:val="fi-FI"/>
        </w:rPr>
      </w:pPr>
    </w:p>
    <w:p w14:paraId="66F384F9" w14:textId="77777777" w:rsidR="006C4B8F" w:rsidRPr="00D009C2" w:rsidRDefault="006C4B8F" w:rsidP="00D009C2">
      <w:pPr>
        <w:rPr>
          <w:szCs w:val="22"/>
          <w:lang w:val="fi-FI"/>
        </w:rPr>
      </w:pPr>
      <w:r w:rsidRPr="00D009C2">
        <w:rPr>
          <w:szCs w:val="22"/>
          <w:lang w:val="fi-FI"/>
        </w:rPr>
        <w:t>OPA/alumiini/PE/kuivausaine/PE-alumiiniläpipainopakkaukset, jotka sisältävät 10 tai 30 kalvopäällysteistä tablettia.</w:t>
      </w:r>
    </w:p>
    <w:p w14:paraId="274141F7" w14:textId="77777777" w:rsidR="006C4B8F" w:rsidRPr="00D009C2" w:rsidRDefault="006C4B8F" w:rsidP="00D009C2">
      <w:pPr>
        <w:rPr>
          <w:szCs w:val="22"/>
          <w:lang w:val="fi-FI"/>
        </w:rPr>
      </w:pPr>
      <w:r w:rsidRPr="00D009C2">
        <w:rPr>
          <w:szCs w:val="22"/>
          <w:lang w:val="fi-FI"/>
        </w:rPr>
        <w:t>OPA/alumiini/PE/kuivausaine/PE-alumiini yksittäispakattu läpipainopakkaus, joka sisältää 30 x 1 kalvopäällysteistä tablettia.</w:t>
      </w:r>
    </w:p>
    <w:p w14:paraId="0D8C5DBA" w14:textId="77777777" w:rsidR="006C4B8F" w:rsidRPr="00D009C2" w:rsidRDefault="006C4B8F" w:rsidP="00D009C2">
      <w:pPr>
        <w:rPr>
          <w:szCs w:val="22"/>
          <w:lang w:val="fi-FI"/>
        </w:rPr>
      </w:pPr>
    </w:p>
    <w:p w14:paraId="5CF45680" w14:textId="77777777" w:rsidR="00A51208" w:rsidRPr="00D009C2" w:rsidRDefault="00A51208" w:rsidP="00D009C2">
      <w:pPr>
        <w:rPr>
          <w:lang w:val="fi-FI"/>
        </w:rPr>
      </w:pPr>
      <w:r w:rsidRPr="00D009C2">
        <w:rPr>
          <w:lang w:val="fi-FI"/>
        </w:rPr>
        <w:t>Kaikkia pakkauskokoja ei välttämättä ole myynnissä.</w:t>
      </w:r>
    </w:p>
    <w:p w14:paraId="24A7539A" w14:textId="77777777" w:rsidR="00A51208" w:rsidRPr="00D009C2" w:rsidRDefault="00A51208" w:rsidP="00D009C2">
      <w:pPr>
        <w:rPr>
          <w:szCs w:val="22"/>
          <w:lang w:val="fi-FI"/>
        </w:rPr>
      </w:pPr>
    </w:p>
    <w:p w14:paraId="423F1263" w14:textId="77777777" w:rsidR="00F80F4E" w:rsidRPr="00D009C2" w:rsidRDefault="00F80F4E" w:rsidP="00D009C2">
      <w:pPr>
        <w:keepNext/>
        <w:keepLines/>
        <w:ind w:left="567" w:hanging="567"/>
        <w:rPr>
          <w:lang w:val="fi-FI"/>
        </w:rPr>
      </w:pPr>
      <w:r w:rsidRPr="00D009C2">
        <w:rPr>
          <w:b/>
          <w:lang w:val="fi-FI"/>
        </w:rPr>
        <w:t>6.6</w:t>
      </w:r>
      <w:r w:rsidRPr="00D009C2">
        <w:rPr>
          <w:b/>
          <w:lang w:val="fi-FI"/>
        </w:rPr>
        <w:tab/>
      </w:r>
      <w:r w:rsidRPr="00D009C2">
        <w:rPr>
          <w:b/>
          <w:bCs/>
          <w:noProof/>
          <w:lang w:val="fi-FI"/>
        </w:rPr>
        <w:t>Erityiset</w:t>
      </w:r>
      <w:r w:rsidRPr="00D009C2">
        <w:rPr>
          <w:b/>
          <w:noProof/>
          <w:lang w:val="fi-FI"/>
        </w:rPr>
        <w:t xml:space="preserve"> varotoimet hävittämiselle</w:t>
      </w:r>
    </w:p>
    <w:p w14:paraId="08B138D5" w14:textId="77777777" w:rsidR="00F80F4E" w:rsidRPr="00D009C2" w:rsidRDefault="00F80F4E" w:rsidP="00D009C2">
      <w:pPr>
        <w:keepNext/>
        <w:keepLines/>
        <w:rPr>
          <w:lang w:val="fi-FI"/>
        </w:rPr>
      </w:pPr>
    </w:p>
    <w:p w14:paraId="11DE0731" w14:textId="77777777" w:rsidR="00F80F4E" w:rsidRPr="00D009C2" w:rsidRDefault="00F80F4E" w:rsidP="00D009C2">
      <w:pPr>
        <w:rPr>
          <w:lang w:val="fi-FI"/>
        </w:rPr>
      </w:pPr>
      <w:r w:rsidRPr="00D009C2">
        <w:rPr>
          <w:noProof/>
          <w:lang w:val="fi-FI"/>
        </w:rPr>
        <w:t xml:space="preserve">Käyttämätön </w:t>
      </w:r>
      <w:r w:rsidRPr="00D009C2">
        <w:rPr>
          <w:noProof/>
          <w:szCs w:val="24"/>
          <w:lang w:val="fi-FI"/>
        </w:rPr>
        <w:t>lääkevalmiste</w:t>
      </w:r>
      <w:r w:rsidRPr="00D009C2">
        <w:rPr>
          <w:noProof/>
          <w:lang w:val="fi-FI"/>
        </w:rPr>
        <w:t xml:space="preserve"> tai jäte on hävitettävä paikallisten vaatimusten mukaisesti.</w:t>
      </w:r>
    </w:p>
    <w:p w14:paraId="0DC6A50A" w14:textId="77777777" w:rsidR="00F80F4E" w:rsidRPr="00D009C2" w:rsidRDefault="00F80F4E" w:rsidP="00D009C2">
      <w:pPr>
        <w:rPr>
          <w:lang w:val="fi-FI"/>
        </w:rPr>
      </w:pPr>
    </w:p>
    <w:p w14:paraId="18B639FE" w14:textId="77777777" w:rsidR="00F80F4E" w:rsidRPr="00D009C2" w:rsidRDefault="00F80F4E" w:rsidP="00D009C2">
      <w:pPr>
        <w:rPr>
          <w:lang w:val="fi-FI"/>
        </w:rPr>
      </w:pPr>
    </w:p>
    <w:p w14:paraId="21DB7215" w14:textId="77777777" w:rsidR="00F80F4E" w:rsidRPr="00B04283" w:rsidRDefault="00F80F4E" w:rsidP="00D009C2">
      <w:pPr>
        <w:keepNext/>
        <w:keepLines/>
        <w:ind w:left="567" w:hanging="567"/>
        <w:rPr>
          <w:lang w:val="en-US"/>
        </w:rPr>
      </w:pPr>
      <w:r w:rsidRPr="00B04283">
        <w:rPr>
          <w:b/>
          <w:lang w:val="en-US"/>
        </w:rPr>
        <w:t>7.</w:t>
      </w:r>
      <w:r w:rsidRPr="00B04283">
        <w:rPr>
          <w:b/>
          <w:lang w:val="en-US"/>
        </w:rPr>
        <w:tab/>
        <w:t>MYYNTILUVAN HALTIJA</w:t>
      </w:r>
    </w:p>
    <w:p w14:paraId="7AB45AEE" w14:textId="77777777" w:rsidR="00F80F4E" w:rsidRPr="00B04283" w:rsidRDefault="00F80F4E" w:rsidP="00D009C2">
      <w:pPr>
        <w:keepNext/>
        <w:keepLines/>
        <w:rPr>
          <w:lang w:val="en-US"/>
        </w:rPr>
      </w:pPr>
    </w:p>
    <w:p w14:paraId="74114B5A" w14:textId="569A45AA" w:rsidR="006C61E3" w:rsidRPr="00B04283" w:rsidRDefault="00C1618D" w:rsidP="00D009C2">
      <w:pPr>
        <w:keepNext/>
        <w:autoSpaceDE w:val="0"/>
        <w:autoSpaceDN w:val="0"/>
        <w:rPr>
          <w:lang w:val="en-US"/>
        </w:rPr>
      </w:pPr>
      <w:r>
        <w:rPr>
          <w:color w:val="000000"/>
          <w:lang w:val="en-US"/>
        </w:rPr>
        <w:t>Viatris</w:t>
      </w:r>
      <w:r w:rsidR="006C61E3" w:rsidRPr="00B04283">
        <w:rPr>
          <w:color w:val="000000"/>
          <w:lang w:val="en-US"/>
        </w:rPr>
        <w:t xml:space="preserve"> Limited</w:t>
      </w:r>
    </w:p>
    <w:p w14:paraId="5684B54E" w14:textId="77777777" w:rsidR="006C61E3" w:rsidRPr="00B04283" w:rsidRDefault="006C61E3" w:rsidP="00D009C2">
      <w:pPr>
        <w:keepNext/>
        <w:autoSpaceDE w:val="0"/>
        <w:autoSpaceDN w:val="0"/>
        <w:rPr>
          <w:lang w:val="en-US"/>
        </w:rPr>
      </w:pPr>
      <w:proofErr w:type="spellStart"/>
      <w:r w:rsidRPr="00B04283">
        <w:rPr>
          <w:color w:val="000000"/>
          <w:lang w:val="en-US"/>
        </w:rPr>
        <w:t>Damastown</w:t>
      </w:r>
      <w:proofErr w:type="spellEnd"/>
      <w:r w:rsidRPr="00B04283">
        <w:rPr>
          <w:color w:val="000000"/>
          <w:lang w:val="en-US"/>
        </w:rPr>
        <w:t xml:space="preserve"> Industrial Park, </w:t>
      </w:r>
    </w:p>
    <w:p w14:paraId="3C2C43AF" w14:textId="77777777" w:rsidR="006C61E3" w:rsidRPr="003E20A7" w:rsidRDefault="006C61E3" w:rsidP="00D009C2">
      <w:pPr>
        <w:keepNext/>
        <w:autoSpaceDE w:val="0"/>
        <w:autoSpaceDN w:val="0"/>
        <w:rPr>
          <w:lang w:val="sv-FI"/>
        </w:rPr>
      </w:pPr>
      <w:proofErr w:type="spellStart"/>
      <w:r w:rsidRPr="003E20A7">
        <w:rPr>
          <w:color w:val="000000"/>
          <w:lang w:val="sv-FI"/>
        </w:rPr>
        <w:t>Mulhuddart</w:t>
      </w:r>
      <w:proofErr w:type="spellEnd"/>
      <w:r w:rsidRPr="003E20A7">
        <w:rPr>
          <w:color w:val="000000"/>
          <w:lang w:val="sv-FI"/>
        </w:rPr>
        <w:t xml:space="preserve">, Dublin 15, </w:t>
      </w:r>
    </w:p>
    <w:p w14:paraId="092D5BF5" w14:textId="77777777" w:rsidR="006C61E3" w:rsidRPr="003E20A7" w:rsidRDefault="006C61E3" w:rsidP="00D009C2">
      <w:pPr>
        <w:keepNext/>
        <w:autoSpaceDE w:val="0"/>
        <w:autoSpaceDN w:val="0"/>
        <w:rPr>
          <w:lang w:val="sv-FI"/>
        </w:rPr>
      </w:pPr>
      <w:r w:rsidRPr="003E20A7">
        <w:rPr>
          <w:color w:val="000000"/>
          <w:lang w:val="sv-FI"/>
        </w:rPr>
        <w:t>DUBLIN</w:t>
      </w:r>
    </w:p>
    <w:p w14:paraId="2C2D6F24" w14:textId="77777777" w:rsidR="006C61E3" w:rsidRPr="003E20A7" w:rsidRDefault="006C61E3" w:rsidP="000576BB">
      <w:pPr>
        <w:autoSpaceDE w:val="0"/>
        <w:autoSpaceDN w:val="0"/>
        <w:jc w:val="both"/>
        <w:rPr>
          <w:color w:val="000000"/>
          <w:lang w:val="sv-FI"/>
        </w:rPr>
      </w:pPr>
      <w:proofErr w:type="spellStart"/>
      <w:r w:rsidRPr="003E20A7">
        <w:rPr>
          <w:color w:val="000000"/>
          <w:lang w:val="sv-FI"/>
        </w:rPr>
        <w:t>Irlanti</w:t>
      </w:r>
      <w:proofErr w:type="spellEnd"/>
    </w:p>
    <w:p w14:paraId="660D8733" w14:textId="77777777" w:rsidR="00F80F4E" w:rsidRPr="003E20A7" w:rsidRDefault="00F80F4E" w:rsidP="00D009C2">
      <w:pPr>
        <w:rPr>
          <w:lang w:val="sv-FI"/>
        </w:rPr>
      </w:pPr>
    </w:p>
    <w:p w14:paraId="3008A88A" w14:textId="77777777" w:rsidR="00F80F4E" w:rsidRPr="003E20A7" w:rsidRDefault="00F80F4E" w:rsidP="00D009C2">
      <w:pPr>
        <w:rPr>
          <w:lang w:val="sv-FI"/>
        </w:rPr>
      </w:pPr>
    </w:p>
    <w:p w14:paraId="57367705" w14:textId="77777777" w:rsidR="00F80F4E" w:rsidRPr="003E20A7" w:rsidRDefault="00F80F4E" w:rsidP="00D009C2">
      <w:pPr>
        <w:keepNext/>
        <w:keepLines/>
        <w:ind w:left="567" w:hanging="567"/>
        <w:rPr>
          <w:lang w:val="sv-FI"/>
        </w:rPr>
      </w:pPr>
      <w:r w:rsidRPr="003E20A7">
        <w:rPr>
          <w:b/>
          <w:lang w:val="sv-FI"/>
        </w:rPr>
        <w:t>8.</w:t>
      </w:r>
      <w:r w:rsidRPr="003E20A7">
        <w:rPr>
          <w:b/>
          <w:lang w:val="sv-FI"/>
        </w:rPr>
        <w:tab/>
        <w:t>MYYNTILUVAN NUMERO(T)</w:t>
      </w:r>
    </w:p>
    <w:p w14:paraId="5F80E031" w14:textId="77777777" w:rsidR="00F80F4E" w:rsidRPr="003E20A7" w:rsidRDefault="00F80F4E" w:rsidP="00D009C2">
      <w:pPr>
        <w:pStyle w:val="Header"/>
        <w:keepNext/>
        <w:keepLines/>
        <w:tabs>
          <w:tab w:val="clear" w:pos="4153"/>
          <w:tab w:val="clear" w:pos="8306"/>
        </w:tabs>
        <w:rPr>
          <w:rFonts w:cs="Times New Roman"/>
          <w:lang w:val="sv-FI"/>
        </w:rPr>
      </w:pPr>
    </w:p>
    <w:p w14:paraId="6E25AEC9" w14:textId="77777777" w:rsidR="00F80F4E" w:rsidRPr="00D009C2" w:rsidRDefault="00E978AF" w:rsidP="00D009C2">
      <w:pPr>
        <w:keepNext/>
        <w:keepLines/>
        <w:rPr>
          <w:lang w:val="pt-PT"/>
        </w:rPr>
      </w:pPr>
      <w:r w:rsidRPr="00D009C2">
        <w:rPr>
          <w:lang w:val="pt-PT"/>
        </w:rPr>
        <w:t>EU/1/16/1129/001</w:t>
      </w:r>
    </w:p>
    <w:p w14:paraId="36AF3FF1" w14:textId="77777777" w:rsidR="00A51208" w:rsidRPr="00D009C2" w:rsidRDefault="00A51208" w:rsidP="00D009C2">
      <w:pPr>
        <w:keepNext/>
        <w:keepLines/>
        <w:rPr>
          <w:lang w:val="pt-PT"/>
        </w:rPr>
      </w:pPr>
      <w:r w:rsidRPr="00D009C2">
        <w:rPr>
          <w:lang w:val="pt-PT"/>
        </w:rPr>
        <w:t>EU/1/16/1129/002</w:t>
      </w:r>
    </w:p>
    <w:p w14:paraId="7C34E22E" w14:textId="77777777" w:rsidR="006C4B8F" w:rsidRPr="008E67CC" w:rsidRDefault="006C4B8F" w:rsidP="00D009C2">
      <w:pPr>
        <w:keepNext/>
        <w:keepLines/>
        <w:rPr>
          <w:lang w:val="pt-BR"/>
        </w:rPr>
      </w:pPr>
      <w:r w:rsidRPr="008E67CC">
        <w:rPr>
          <w:lang w:val="pt-BR"/>
        </w:rPr>
        <w:t>EU/1/16/1129/003</w:t>
      </w:r>
    </w:p>
    <w:p w14:paraId="13D5F28E" w14:textId="77777777" w:rsidR="006C4B8F" w:rsidRPr="008E67CC" w:rsidRDefault="006C4B8F" w:rsidP="00D009C2">
      <w:pPr>
        <w:keepNext/>
        <w:keepLines/>
        <w:rPr>
          <w:lang w:val="pt-BR"/>
        </w:rPr>
      </w:pPr>
      <w:r w:rsidRPr="008E67CC">
        <w:rPr>
          <w:lang w:val="pt-BR"/>
        </w:rPr>
        <w:t>EU/1/16/1129/004</w:t>
      </w:r>
    </w:p>
    <w:p w14:paraId="43BF38D8" w14:textId="6958A75D" w:rsidR="00BE6216" w:rsidRPr="008E67CC" w:rsidRDefault="006C4B8F" w:rsidP="00BE6216">
      <w:pPr>
        <w:keepNext/>
        <w:keepLines/>
        <w:rPr>
          <w:lang w:val="pt-BR"/>
        </w:rPr>
      </w:pPr>
      <w:r w:rsidRPr="008E67CC">
        <w:rPr>
          <w:lang w:val="pt-BR"/>
        </w:rPr>
        <w:t>EU/1/16/1129/005</w:t>
      </w:r>
    </w:p>
    <w:p w14:paraId="1545F463" w14:textId="77777777" w:rsidR="00F80F4E" w:rsidRPr="008E67CC" w:rsidRDefault="00F80F4E" w:rsidP="00D009C2">
      <w:pPr>
        <w:rPr>
          <w:lang w:val="pt-BR"/>
        </w:rPr>
      </w:pPr>
    </w:p>
    <w:p w14:paraId="37BD287F" w14:textId="77777777" w:rsidR="00F80F4E" w:rsidRPr="008E67CC" w:rsidRDefault="00F80F4E" w:rsidP="00D009C2">
      <w:pPr>
        <w:rPr>
          <w:lang w:val="pt-BR"/>
        </w:rPr>
      </w:pPr>
    </w:p>
    <w:p w14:paraId="6EC76241" w14:textId="77777777" w:rsidR="00F80F4E" w:rsidRPr="00D009C2" w:rsidRDefault="00F80F4E" w:rsidP="00D009C2">
      <w:pPr>
        <w:keepNext/>
        <w:keepLines/>
        <w:ind w:left="567" w:hanging="567"/>
        <w:rPr>
          <w:lang w:val="fi-FI"/>
        </w:rPr>
      </w:pPr>
      <w:r w:rsidRPr="00D009C2">
        <w:rPr>
          <w:b/>
          <w:lang w:val="fi-FI"/>
        </w:rPr>
        <w:t>9.</w:t>
      </w:r>
      <w:r w:rsidRPr="00D009C2">
        <w:rPr>
          <w:b/>
          <w:lang w:val="fi-FI"/>
        </w:rPr>
        <w:tab/>
        <w:t>MYYNTILUVAN MYÖNTÄMISPÄIVÄMÄÄRÄ/UUDISTAMISPÄIVÄMÄÄRÄ</w:t>
      </w:r>
    </w:p>
    <w:p w14:paraId="72115ACF" w14:textId="77777777" w:rsidR="00F80F4E" w:rsidRPr="00D009C2" w:rsidRDefault="00F80F4E" w:rsidP="00D009C2">
      <w:pPr>
        <w:keepNext/>
        <w:keepLines/>
        <w:rPr>
          <w:lang w:val="fi-FI"/>
        </w:rPr>
      </w:pPr>
    </w:p>
    <w:p w14:paraId="1ED5B980" w14:textId="77777777" w:rsidR="00F80F4E" w:rsidRPr="00D009C2" w:rsidRDefault="00F80F4E" w:rsidP="00D009C2">
      <w:pPr>
        <w:rPr>
          <w:lang w:val="fi-FI"/>
        </w:rPr>
      </w:pPr>
      <w:bookmarkStart w:id="10" w:name="_Hlk81237330"/>
      <w:r w:rsidRPr="00D009C2">
        <w:rPr>
          <w:noProof/>
          <w:szCs w:val="24"/>
          <w:lang w:val="fi-FI"/>
        </w:rPr>
        <w:t>Myyntiluvan myöntämisen päivämäärä</w:t>
      </w:r>
      <w:r w:rsidRPr="00D009C2">
        <w:rPr>
          <w:lang w:val="fi-FI"/>
        </w:rPr>
        <w:t xml:space="preserve">: </w:t>
      </w:r>
      <w:r w:rsidR="00A51208" w:rsidRPr="00D009C2">
        <w:rPr>
          <w:lang w:val="fi-FI"/>
        </w:rPr>
        <w:t xml:space="preserve">08 </w:t>
      </w:r>
      <w:r w:rsidR="009C7FEC" w:rsidRPr="00D009C2">
        <w:rPr>
          <w:lang w:val="fi-FI"/>
        </w:rPr>
        <w:t>j</w:t>
      </w:r>
      <w:r w:rsidR="00A51208" w:rsidRPr="00D009C2">
        <w:rPr>
          <w:lang w:val="fi-FI"/>
        </w:rPr>
        <w:t>ouluk</w:t>
      </w:r>
      <w:r w:rsidR="009E310C" w:rsidRPr="00D009C2">
        <w:rPr>
          <w:lang w:val="fi-FI"/>
        </w:rPr>
        <w:t>u</w:t>
      </w:r>
      <w:r w:rsidR="00A51208" w:rsidRPr="00D009C2">
        <w:rPr>
          <w:lang w:val="fi-FI"/>
        </w:rPr>
        <w:t>u 2016</w:t>
      </w:r>
    </w:p>
    <w:p w14:paraId="083A388C" w14:textId="77777777" w:rsidR="00502C19" w:rsidRPr="00D009C2" w:rsidRDefault="00502C19" w:rsidP="00D009C2">
      <w:pPr>
        <w:rPr>
          <w:lang w:val="fi-FI"/>
        </w:rPr>
      </w:pPr>
      <w:r w:rsidRPr="00D009C2">
        <w:rPr>
          <w:szCs w:val="22"/>
          <w:lang w:val="fi-FI"/>
        </w:rPr>
        <w:t>Viimeisimmän uudistamisen päivämäärä:</w:t>
      </w:r>
      <w:r w:rsidR="006C61E3" w:rsidRPr="00D009C2">
        <w:rPr>
          <w:szCs w:val="22"/>
          <w:lang w:val="fi-FI"/>
        </w:rPr>
        <w:t xml:space="preserve"> 2</w:t>
      </w:r>
      <w:r w:rsidR="009F2723" w:rsidRPr="00D009C2">
        <w:rPr>
          <w:szCs w:val="22"/>
          <w:lang w:val="fi-FI"/>
        </w:rPr>
        <w:t>6</w:t>
      </w:r>
      <w:r w:rsidR="006C61E3" w:rsidRPr="00D009C2">
        <w:rPr>
          <w:szCs w:val="22"/>
          <w:lang w:val="fi-FI"/>
        </w:rPr>
        <w:t xml:space="preserve"> elokuu 2021</w:t>
      </w:r>
    </w:p>
    <w:bookmarkEnd w:id="10"/>
    <w:p w14:paraId="3C980C8E" w14:textId="77777777" w:rsidR="00F80F4E" w:rsidRPr="00D009C2" w:rsidRDefault="00F80F4E" w:rsidP="00D009C2">
      <w:pPr>
        <w:rPr>
          <w:lang w:val="fi-FI"/>
        </w:rPr>
      </w:pPr>
    </w:p>
    <w:p w14:paraId="3026782E" w14:textId="77777777" w:rsidR="00F80F4E" w:rsidRPr="00D009C2" w:rsidRDefault="00F80F4E" w:rsidP="00D009C2">
      <w:pPr>
        <w:rPr>
          <w:lang w:val="fi-FI"/>
        </w:rPr>
      </w:pPr>
    </w:p>
    <w:p w14:paraId="4EDD5952" w14:textId="77777777" w:rsidR="00F80F4E" w:rsidRPr="00D009C2" w:rsidRDefault="00F80F4E" w:rsidP="00D009C2">
      <w:pPr>
        <w:keepNext/>
        <w:keepLines/>
        <w:ind w:left="567" w:hanging="567"/>
        <w:rPr>
          <w:b/>
          <w:lang w:val="fi-FI"/>
        </w:rPr>
      </w:pPr>
      <w:r w:rsidRPr="00D009C2">
        <w:rPr>
          <w:b/>
          <w:lang w:val="fi-FI"/>
        </w:rPr>
        <w:t>10.</w:t>
      </w:r>
      <w:r w:rsidRPr="00D009C2">
        <w:rPr>
          <w:b/>
          <w:lang w:val="fi-FI"/>
        </w:rPr>
        <w:tab/>
        <w:t>TEKSTIN MUUTTAMISPÄIVÄMÄÄRÄ</w:t>
      </w:r>
    </w:p>
    <w:p w14:paraId="1CB88C1D" w14:textId="77777777" w:rsidR="00F80F4E" w:rsidRPr="00D009C2" w:rsidRDefault="00F80F4E" w:rsidP="00D009C2">
      <w:pPr>
        <w:keepNext/>
        <w:keepLines/>
        <w:rPr>
          <w:lang w:val="fi-FI"/>
        </w:rPr>
      </w:pPr>
    </w:p>
    <w:p w14:paraId="6EE3E888" w14:textId="1859780D" w:rsidR="00B74B15" w:rsidRPr="00D009C2" w:rsidRDefault="00F80F4E" w:rsidP="00D009C2">
      <w:pPr>
        <w:rPr>
          <w:lang w:val="fi-FI"/>
        </w:rPr>
      </w:pPr>
      <w:r w:rsidRPr="00D009C2">
        <w:rPr>
          <w:noProof/>
          <w:lang w:val="fi-FI"/>
        </w:rPr>
        <w:t xml:space="preserve">Lisätietoa tästä lääkevalmisteesta on Euroopan lääkeviraston </w:t>
      </w:r>
      <w:r w:rsidRPr="00D009C2">
        <w:rPr>
          <w:noProof/>
          <w:szCs w:val="24"/>
          <w:lang w:val="fi-FI"/>
        </w:rPr>
        <w:t>verkkosivulla</w:t>
      </w:r>
      <w:r w:rsidR="002278D1" w:rsidRPr="00D009C2">
        <w:rPr>
          <w:noProof/>
          <w:szCs w:val="24"/>
          <w:lang w:val="fi-FI"/>
        </w:rPr>
        <w:t xml:space="preserve"> </w:t>
      </w:r>
      <w:r w:rsidR="002278D1">
        <w:fldChar w:fldCharType="begin"/>
      </w:r>
      <w:r w:rsidR="002278D1" w:rsidRPr="001D398D">
        <w:rPr>
          <w:lang w:val="fi-FI"/>
          <w:rPrChange w:id="11" w:author="Viatris FI Affiliate" w:date="2025-09-02T13:03:00Z" w16du:dateUtc="2025-09-02T10:03:00Z">
            <w:rPr/>
          </w:rPrChange>
        </w:rPr>
        <w:instrText>HYPERLINK "http://www.ema.europa.eu/"</w:instrText>
      </w:r>
      <w:r w:rsidR="002278D1">
        <w:fldChar w:fldCharType="separate"/>
      </w:r>
      <w:r w:rsidR="002278D1" w:rsidRPr="00D009C2">
        <w:rPr>
          <w:rStyle w:val="Hyperlink"/>
          <w:rFonts w:eastAsia="MS Gothic"/>
          <w:noProof/>
          <w:lang w:val="fi-FI"/>
        </w:rPr>
        <w:t>http://www.ema.europa.eu</w:t>
      </w:r>
      <w:r w:rsidR="002278D1">
        <w:fldChar w:fldCharType="end"/>
      </w:r>
      <w:r w:rsidR="00A51208" w:rsidRPr="00D009C2">
        <w:rPr>
          <w:noProof/>
          <w:lang w:val="fi-FI"/>
        </w:rPr>
        <w:t>.</w:t>
      </w:r>
    </w:p>
    <w:p w14:paraId="3F584923" w14:textId="77777777" w:rsidR="0067751F" w:rsidRDefault="0067751F" w:rsidP="0067751F">
      <w:pPr>
        <w:keepNext/>
        <w:keepLines/>
        <w:rPr>
          <w:lang w:val="fi-FI"/>
        </w:rPr>
      </w:pPr>
    </w:p>
    <w:p w14:paraId="02C89343" w14:textId="77777777" w:rsidR="0067751F" w:rsidRDefault="0067751F" w:rsidP="0067751F">
      <w:pPr>
        <w:keepNext/>
        <w:keepLines/>
        <w:rPr>
          <w:lang w:val="fi-FI"/>
        </w:rPr>
      </w:pPr>
    </w:p>
    <w:p w14:paraId="385CABDB" w14:textId="38FAA63F" w:rsidR="00F129E4" w:rsidRPr="00D009C2" w:rsidRDefault="00F80F4E" w:rsidP="0067751F">
      <w:pPr>
        <w:keepNext/>
        <w:keepLines/>
        <w:rPr>
          <w:lang w:val="fi-FI"/>
        </w:rPr>
      </w:pPr>
      <w:r w:rsidRPr="00D009C2">
        <w:rPr>
          <w:lang w:val="fi-FI"/>
        </w:rPr>
        <w:br w:type="page"/>
      </w:r>
    </w:p>
    <w:p w14:paraId="5639D38A" w14:textId="77777777" w:rsidR="00F80F4E" w:rsidRPr="00D009C2" w:rsidRDefault="00F80F4E" w:rsidP="00D009C2">
      <w:pPr>
        <w:jc w:val="center"/>
        <w:rPr>
          <w:lang w:val="fi-FI"/>
        </w:rPr>
      </w:pPr>
    </w:p>
    <w:p w14:paraId="03752CF4" w14:textId="77777777" w:rsidR="00F80F4E" w:rsidRPr="00D009C2" w:rsidRDefault="00F80F4E" w:rsidP="00D009C2">
      <w:pPr>
        <w:jc w:val="center"/>
        <w:rPr>
          <w:lang w:val="fi-FI"/>
        </w:rPr>
      </w:pPr>
    </w:p>
    <w:p w14:paraId="414A3B9F" w14:textId="77777777" w:rsidR="00F80F4E" w:rsidRPr="00D009C2" w:rsidRDefault="00F80F4E" w:rsidP="00D009C2">
      <w:pPr>
        <w:jc w:val="center"/>
        <w:rPr>
          <w:lang w:val="fi-FI"/>
        </w:rPr>
      </w:pPr>
    </w:p>
    <w:p w14:paraId="57DE1854" w14:textId="77777777" w:rsidR="00F80F4E" w:rsidRPr="00D009C2" w:rsidRDefault="00F80F4E" w:rsidP="00D009C2">
      <w:pPr>
        <w:jc w:val="center"/>
        <w:rPr>
          <w:lang w:val="fi-FI"/>
        </w:rPr>
      </w:pPr>
    </w:p>
    <w:p w14:paraId="7E5838FC" w14:textId="77777777" w:rsidR="00F80F4E" w:rsidRPr="00D009C2" w:rsidRDefault="00F80F4E" w:rsidP="00D009C2">
      <w:pPr>
        <w:jc w:val="center"/>
        <w:rPr>
          <w:lang w:val="fi-FI"/>
        </w:rPr>
      </w:pPr>
    </w:p>
    <w:p w14:paraId="198F2006" w14:textId="77777777" w:rsidR="00F80F4E" w:rsidRPr="00D009C2" w:rsidRDefault="00F80F4E" w:rsidP="00D009C2">
      <w:pPr>
        <w:jc w:val="center"/>
        <w:rPr>
          <w:lang w:val="fi-FI"/>
        </w:rPr>
      </w:pPr>
    </w:p>
    <w:p w14:paraId="22CC3F0D" w14:textId="77777777" w:rsidR="00F80F4E" w:rsidRPr="00D009C2" w:rsidRDefault="00F80F4E" w:rsidP="00D009C2">
      <w:pPr>
        <w:jc w:val="center"/>
        <w:rPr>
          <w:lang w:val="fi-FI"/>
        </w:rPr>
      </w:pPr>
    </w:p>
    <w:p w14:paraId="109BAA65" w14:textId="77777777" w:rsidR="00F80F4E" w:rsidRPr="00D009C2" w:rsidRDefault="00F80F4E" w:rsidP="00D009C2">
      <w:pPr>
        <w:jc w:val="center"/>
        <w:rPr>
          <w:lang w:val="fi-FI"/>
        </w:rPr>
      </w:pPr>
    </w:p>
    <w:p w14:paraId="3EE4A1E9" w14:textId="77777777" w:rsidR="00F80F4E" w:rsidRPr="00D009C2" w:rsidRDefault="00F80F4E" w:rsidP="00D009C2">
      <w:pPr>
        <w:jc w:val="center"/>
        <w:rPr>
          <w:lang w:val="fi-FI"/>
        </w:rPr>
      </w:pPr>
    </w:p>
    <w:p w14:paraId="64242A7B" w14:textId="77777777" w:rsidR="00F80F4E" w:rsidRPr="00D009C2" w:rsidRDefault="00F80F4E" w:rsidP="00D009C2">
      <w:pPr>
        <w:jc w:val="center"/>
        <w:rPr>
          <w:lang w:val="fi-FI"/>
        </w:rPr>
      </w:pPr>
    </w:p>
    <w:p w14:paraId="5A7E8B6C" w14:textId="77777777" w:rsidR="00F80F4E" w:rsidRPr="00D009C2" w:rsidRDefault="00F80F4E" w:rsidP="00D009C2">
      <w:pPr>
        <w:jc w:val="center"/>
        <w:rPr>
          <w:lang w:val="fi-FI"/>
        </w:rPr>
      </w:pPr>
    </w:p>
    <w:p w14:paraId="43B786CD" w14:textId="77777777" w:rsidR="00F80F4E" w:rsidRPr="00D009C2" w:rsidRDefault="00F80F4E" w:rsidP="00D009C2">
      <w:pPr>
        <w:jc w:val="center"/>
        <w:rPr>
          <w:lang w:val="fi-FI"/>
        </w:rPr>
      </w:pPr>
    </w:p>
    <w:p w14:paraId="72BB34C5" w14:textId="77777777" w:rsidR="00F80F4E" w:rsidRPr="00D009C2" w:rsidRDefault="00F80F4E" w:rsidP="00D009C2">
      <w:pPr>
        <w:jc w:val="center"/>
        <w:rPr>
          <w:lang w:val="fi-FI"/>
        </w:rPr>
      </w:pPr>
    </w:p>
    <w:p w14:paraId="12E462A7" w14:textId="77777777" w:rsidR="00F80F4E" w:rsidRPr="00D009C2" w:rsidRDefault="00F80F4E" w:rsidP="00D009C2">
      <w:pPr>
        <w:jc w:val="center"/>
        <w:rPr>
          <w:lang w:val="fi-FI"/>
        </w:rPr>
      </w:pPr>
    </w:p>
    <w:p w14:paraId="5EA96886" w14:textId="77777777" w:rsidR="00F80F4E" w:rsidRPr="00D009C2" w:rsidRDefault="00F80F4E" w:rsidP="00D009C2">
      <w:pPr>
        <w:jc w:val="center"/>
        <w:rPr>
          <w:lang w:val="fi-FI"/>
        </w:rPr>
      </w:pPr>
    </w:p>
    <w:p w14:paraId="241BBDF0" w14:textId="77777777" w:rsidR="00F80F4E" w:rsidRPr="00D009C2" w:rsidRDefault="00F80F4E" w:rsidP="00D009C2">
      <w:pPr>
        <w:jc w:val="center"/>
        <w:rPr>
          <w:lang w:val="fi-FI"/>
        </w:rPr>
      </w:pPr>
    </w:p>
    <w:p w14:paraId="5752712F" w14:textId="77777777" w:rsidR="00F80F4E" w:rsidRPr="00D009C2" w:rsidRDefault="00F80F4E" w:rsidP="00D009C2">
      <w:pPr>
        <w:jc w:val="center"/>
        <w:rPr>
          <w:lang w:val="fi-FI"/>
        </w:rPr>
      </w:pPr>
    </w:p>
    <w:p w14:paraId="10CCFF7A" w14:textId="77777777" w:rsidR="00F80F4E" w:rsidRPr="00D009C2" w:rsidRDefault="00F80F4E" w:rsidP="00D009C2">
      <w:pPr>
        <w:jc w:val="center"/>
        <w:rPr>
          <w:lang w:val="fi-FI"/>
        </w:rPr>
      </w:pPr>
    </w:p>
    <w:p w14:paraId="2371B846" w14:textId="77777777" w:rsidR="00F80F4E" w:rsidRPr="00D009C2" w:rsidRDefault="00F80F4E" w:rsidP="00D009C2">
      <w:pPr>
        <w:jc w:val="center"/>
        <w:rPr>
          <w:lang w:val="fi-FI"/>
        </w:rPr>
      </w:pPr>
    </w:p>
    <w:p w14:paraId="5CB71DCF" w14:textId="77777777" w:rsidR="00F80F4E" w:rsidRPr="00D009C2" w:rsidRDefault="00F80F4E" w:rsidP="00D009C2">
      <w:pPr>
        <w:jc w:val="center"/>
        <w:rPr>
          <w:lang w:val="fi-FI"/>
        </w:rPr>
      </w:pPr>
    </w:p>
    <w:p w14:paraId="77FF79DE" w14:textId="77777777" w:rsidR="00F80F4E" w:rsidRPr="00D009C2" w:rsidRDefault="00F80F4E" w:rsidP="00D009C2">
      <w:pPr>
        <w:jc w:val="center"/>
        <w:rPr>
          <w:lang w:val="fi-FI"/>
        </w:rPr>
      </w:pPr>
    </w:p>
    <w:p w14:paraId="1EF33A87" w14:textId="77777777" w:rsidR="003C7FEC" w:rsidRPr="00D009C2" w:rsidRDefault="003C7FEC" w:rsidP="00D009C2">
      <w:pPr>
        <w:jc w:val="center"/>
        <w:rPr>
          <w:lang w:val="fi-FI"/>
        </w:rPr>
      </w:pPr>
    </w:p>
    <w:p w14:paraId="741910B3" w14:textId="77777777" w:rsidR="00F80F4E" w:rsidRPr="00D009C2" w:rsidRDefault="00F80F4E" w:rsidP="00D009C2">
      <w:pPr>
        <w:jc w:val="center"/>
        <w:rPr>
          <w:lang w:val="fi-FI"/>
        </w:rPr>
      </w:pPr>
    </w:p>
    <w:p w14:paraId="00A2A40F" w14:textId="77777777" w:rsidR="00F80F4E" w:rsidRPr="00D009C2" w:rsidRDefault="00F80F4E" w:rsidP="00D009C2">
      <w:pPr>
        <w:jc w:val="center"/>
        <w:rPr>
          <w:b/>
          <w:lang w:val="fi-FI"/>
        </w:rPr>
      </w:pPr>
      <w:r w:rsidRPr="00D009C2">
        <w:rPr>
          <w:b/>
          <w:lang w:val="fi-FI"/>
        </w:rPr>
        <w:t>LIITE II</w:t>
      </w:r>
    </w:p>
    <w:p w14:paraId="7A7C7ED4" w14:textId="77777777" w:rsidR="00F80F4E" w:rsidRPr="00D009C2" w:rsidRDefault="00F80F4E" w:rsidP="00D009C2">
      <w:pPr>
        <w:ind w:left="1701" w:right="1416" w:hanging="567"/>
        <w:rPr>
          <w:lang w:val="fi-FI"/>
        </w:rPr>
      </w:pPr>
    </w:p>
    <w:p w14:paraId="151A91BE" w14:textId="77777777" w:rsidR="00F80F4E" w:rsidRPr="00D009C2" w:rsidRDefault="00F80F4E" w:rsidP="00D009C2">
      <w:pPr>
        <w:ind w:left="1701" w:right="1418" w:hanging="567"/>
        <w:rPr>
          <w:b/>
          <w:lang w:val="fi-FI"/>
        </w:rPr>
      </w:pPr>
      <w:r w:rsidRPr="00D009C2">
        <w:rPr>
          <w:b/>
          <w:noProof/>
          <w:szCs w:val="24"/>
          <w:lang w:val="fi-FI"/>
        </w:rPr>
        <w:t>A.</w:t>
      </w:r>
      <w:r w:rsidRPr="00D009C2">
        <w:rPr>
          <w:b/>
          <w:noProof/>
          <w:szCs w:val="24"/>
          <w:lang w:val="fi-FI"/>
        </w:rPr>
        <w:tab/>
        <w:t>ERÄN VAPAUTTAMISESTA VASTAAVA(T) VALMISTAJA(T)</w:t>
      </w:r>
    </w:p>
    <w:p w14:paraId="3755D54E" w14:textId="77777777" w:rsidR="00F80F4E" w:rsidRPr="00D009C2" w:rsidRDefault="00F80F4E" w:rsidP="00D009C2">
      <w:pPr>
        <w:numPr>
          <w:ilvl w:val="12"/>
          <w:numId w:val="0"/>
        </w:numPr>
        <w:ind w:left="2268" w:right="1416" w:hanging="567"/>
        <w:rPr>
          <w:lang w:val="fi-FI"/>
        </w:rPr>
      </w:pPr>
    </w:p>
    <w:p w14:paraId="72E4DC69" w14:textId="77777777" w:rsidR="00F80F4E" w:rsidRPr="00D009C2" w:rsidRDefault="00F80F4E" w:rsidP="00D009C2">
      <w:pPr>
        <w:ind w:left="1701" w:right="1418" w:hanging="567"/>
        <w:rPr>
          <w:b/>
          <w:lang w:val="fi-FI"/>
        </w:rPr>
      </w:pPr>
      <w:r w:rsidRPr="00D009C2">
        <w:rPr>
          <w:b/>
          <w:noProof/>
          <w:szCs w:val="24"/>
          <w:lang w:val="fi-FI"/>
        </w:rPr>
        <w:t>B.</w:t>
      </w:r>
      <w:r w:rsidRPr="00D009C2">
        <w:rPr>
          <w:b/>
          <w:noProof/>
          <w:szCs w:val="24"/>
          <w:lang w:val="fi-FI"/>
        </w:rPr>
        <w:tab/>
        <w:t>TOIMITTAMISEEN JA KÄYTTÖÖN LIITTYVÄT EHDOT TAI RAJOITUKSET</w:t>
      </w:r>
    </w:p>
    <w:p w14:paraId="50E8A87F" w14:textId="77777777" w:rsidR="00F80F4E" w:rsidRPr="00D009C2" w:rsidRDefault="00F80F4E" w:rsidP="00D009C2">
      <w:pPr>
        <w:ind w:left="1701" w:right="1416" w:hanging="567"/>
        <w:rPr>
          <w:b/>
          <w:lang w:val="fi-FI"/>
        </w:rPr>
      </w:pPr>
    </w:p>
    <w:p w14:paraId="0894EFD3" w14:textId="77777777" w:rsidR="00F80F4E" w:rsidRPr="00D009C2" w:rsidRDefault="00F80F4E" w:rsidP="00D009C2">
      <w:pPr>
        <w:ind w:left="1701" w:right="1418" w:hanging="567"/>
        <w:rPr>
          <w:b/>
          <w:lang w:val="fi-FI"/>
        </w:rPr>
      </w:pPr>
      <w:r w:rsidRPr="00D009C2">
        <w:rPr>
          <w:b/>
          <w:noProof/>
          <w:szCs w:val="24"/>
          <w:lang w:val="fi-FI"/>
        </w:rPr>
        <w:t>C.</w:t>
      </w:r>
      <w:r w:rsidRPr="00D009C2">
        <w:rPr>
          <w:b/>
          <w:noProof/>
          <w:szCs w:val="24"/>
          <w:lang w:val="fi-FI"/>
        </w:rPr>
        <w:tab/>
        <w:t>MYYNTILUVAN MUUT EHDOT JA EDELLYTYKSET</w:t>
      </w:r>
    </w:p>
    <w:p w14:paraId="54C12367" w14:textId="77777777" w:rsidR="009610D3" w:rsidRPr="00D009C2" w:rsidRDefault="009610D3" w:rsidP="00D009C2">
      <w:pPr>
        <w:suppressAutoHyphens/>
        <w:ind w:left="1701" w:right="1144" w:hanging="567"/>
        <w:rPr>
          <w:b/>
          <w:noProof/>
          <w:szCs w:val="24"/>
          <w:lang w:val="fi-FI"/>
        </w:rPr>
      </w:pPr>
    </w:p>
    <w:p w14:paraId="107817A3" w14:textId="77777777" w:rsidR="00F80F4E" w:rsidRPr="00D009C2" w:rsidRDefault="009610D3" w:rsidP="00D009C2">
      <w:pPr>
        <w:suppressAutoHyphens/>
        <w:ind w:left="1701" w:right="851" w:hanging="567"/>
        <w:rPr>
          <w:lang w:val="fi-FI"/>
        </w:rPr>
      </w:pPr>
      <w:r w:rsidRPr="00D009C2">
        <w:rPr>
          <w:b/>
          <w:noProof/>
          <w:szCs w:val="24"/>
          <w:lang w:val="fi-FI"/>
        </w:rPr>
        <w:t>D.</w:t>
      </w:r>
      <w:r w:rsidRPr="00D009C2">
        <w:rPr>
          <w:b/>
          <w:noProof/>
          <w:szCs w:val="24"/>
          <w:lang w:val="fi-FI"/>
        </w:rPr>
        <w:tab/>
        <w:t>EHDOT TAI RAJOITUKSET, JOTKA KOSKEVAT LÄÄKEVALMISTEEN TURVALLISTA JA TEHOKASTA KÄYTTÖÄ</w:t>
      </w:r>
    </w:p>
    <w:p w14:paraId="6D0CA95B" w14:textId="77777777" w:rsidR="000576BB" w:rsidRDefault="000576BB">
      <w:pPr>
        <w:rPr>
          <w:rFonts w:eastAsia="MS Gothic"/>
          <w:b/>
          <w:kern w:val="32"/>
          <w:lang w:val="fi-FI" w:bidi="th-TH"/>
        </w:rPr>
      </w:pPr>
      <w:r>
        <w:rPr>
          <w:lang w:val="fi-FI"/>
        </w:rPr>
        <w:br w:type="page"/>
      </w:r>
    </w:p>
    <w:p w14:paraId="6A2F8D4C" w14:textId="19C9FC93" w:rsidR="00F80F4E" w:rsidRPr="00D009C2" w:rsidRDefault="00F80F4E" w:rsidP="00D009C2">
      <w:pPr>
        <w:pStyle w:val="Heading1"/>
        <w:ind w:left="567" w:hanging="567"/>
        <w:jc w:val="left"/>
        <w:rPr>
          <w:rFonts w:cs="Times New Roman"/>
          <w:lang w:val="fi-FI"/>
        </w:rPr>
      </w:pPr>
      <w:r w:rsidRPr="00D009C2">
        <w:rPr>
          <w:rFonts w:cs="Times New Roman"/>
          <w:lang w:val="fi-FI"/>
        </w:rPr>
        <w:t>A.</w:t>
      </w:r>
      <w:r w:rsidRPr="00D009C2">
        <w:rPr>
          <w:rFonts w:cs="Times New Roman"/>
          <w:lang w:val="fi-FI"/>
        </w:rPr>
        <w:tab/>
        <w:t>ERÄN VAPAUTTAMISESTA VASTAAVA(T) VALMISTAJA(T)</w:t>
      </w:r>
    </w:p>
    <w:p w14:paraId="3D4C8895" w14:textId="77777777" w:rsidR="00F80F4E" w:rsidRPr="00D009C2" w:rsidRDefault="00F80F4E" w:rsidP="00D009C2">
      <w:pPr>
        <w:keepNext/>
        <w:keepLines/>
        <w:ind w:left="567" w:hanging="567"/>
        <w:rPr>
          <w:szCs w:val="22"/>
          <w:lang w:val="fi-FI"/>
        </w:rPr>
      </w:pPr>
    </w:p>
    <w:p w14:paraId="3C208C27" w14:textId="77777777" w:rsidR="00F80F4E" w:rsidRPr="00D009C2" w:rsidRDefault="00F80F4E" w:rsidP="00D009C2">
      <w:pPr>
        <w:keepNext/>
        <w:keepLines/>
        <w:rPr>
          <w:szCs w:val="22"/>
          <w:lang w:val="fi-FI"/>
        </w:rPr>
      </w:pPr>
      <w:r w:rsidRPr="00D009C2">
        <w:rPr>
          <w:szCs w:val="22"/>
          <w:lang w:val="fi-FI"/>
        </w:rPr>
        <w:t xml:space="preserve">Erän vapauttamisesta vastaavan (vastaavien) valmistajan (valmistajien) </w:t>
      </w:r>
      <w:r w:rsidRPr="00D009C2">
        <w:rPr>
          <w:noProof/>
          <w:szCs w:val="22"/>
          <w:lang w:val="fi-FI"/>
        </w:rPr>
        <w:t>nimi (nimet) ja osoite (osoitteet)</w:t>
      </w:r>
    </w:p>
    <w:p w14:paraId="47AD8DB5" w14:textId="77777777" w:rsidR="00F80F4E" w:rsidRPr="00D009C2" w:rsidDel="00BE6216" w:rsidRDefault="00F80F4E" w:rsidP="00D009C2">
      <w:pPr>
        <w:keepNext/>
        <w:keepLines/>
        <w:rPr>
          <w:del w:id="12" w:author="Viatris FI Affiliate" w:date="2025-07-23T14:35:00Z" w16du:dateUtc="2025-07-23T11:35:00Z"/>
          <w:szCs w:val="22"/>
          <w:lang w:val="fi-FI"/>
        </w:rPr>
      </w:pPr>
    </w:p>
    <w:p w14:paraId="682234EA" w14:textId="566F0CEB" w:rsidR="00126EF2" w:rsidRPr="001D398D" w:rsidDel="00BE6216" w:rsidRDefault="00592A33" w:rsidP="00D009C2">
      <w:pPr>
        <w:keepNext/>
        <w:ind w:right="84"/>
        <w:jc w:val="both"/>
        <w:rPr>
          <w:del w:id="13" w:author="Viatris FI Affiliate" w:date="2025-07-23T14:35:00Z" w16du:dateUtc="2025-07-23T11:35:00Z"/>
          <w:spacing w:val="1"/>
          <w:lang w:val="fi-FI"/>
          <w:rPrChange w:id="14" w:author="Viatris FI Affiliate" w:date="2025-09-02T13:03:00Z" w16du:dateUtc="2025-09-02T10:03:00Z">
            <w:rPr>
              <w:del w:id="15" w:author="Viatris FI Affiliate" w:date="2025-07-23T14:35:00Z" w16du:dateUtc="2025-07-23T11:35:00Z"/>
              <w:spacing w:val="1"/>
              <w:lang w:val="en-US"/>
            </w:rPr>
          </w:rPrChange>
        </w:rPr>
      </w:pPr>
      <w:del w:id="16" w:author="Viatris FI Affiliate" w:date="2025-07-23T14:35:00Z" w16du:dateUtc="2025-07-23T11:35:00Z">
        <w:r w:rsidRPr="001D398D" w:rsidDel="00BE6216">
          <w:rPr>
            <w:spacing w:val="1"/>
            <w:lang w:val="fi-FI"/>
            <w:rPrChange w:id="17" w:author="Viatris FI Affiliate" w:date="2025-09-02T13:03:00Z" w16du:dateUtc="2025-09-02T10:03:00Z">
              <w:rPr>
                <w:spacing w:val="1"/>
                <w:lang w:val="en-US"/>
              </w:rPr>
            </w:rPrChange>
          </w:rPr>
          <w:delText>McDermott Laboratories Limited T/A Gerard Laboratories</w:delText>
        </w:r>
        <w:r w:rsidR="004F73F3" w:rsidRPr="001D398D" w:rsidDel="00BE6216">
          <w:rPr>
            <w:spacing w:val="1"/>
            <w:lang w:val="fi-FI"/>
            <w:rPrChange w:id="18" w:author="Viatris FI Affiliate" w:date="2025-09-02T13:03:00Z" w16du:dateUtc="2025-09-02T10:03:00Z">
              <w:rPr>
                <w:spacing w:val="1"/>
                <w:lang w:val="en-US"/>
              </w:rPr>
            </w:rPrChange>
          </w:rPr>
          <w:delText xml:space="preserve"> T/A Mylan Dublin</w:delText>
        </w:r>
      </w:del>
    </w:p>
    <w:p w14:paraId="0354DEE3" w14:textId="77777777" w:rsidR="00592A33" w:rsidRPr="001D398D" w:rsidDel="00BE6216" w:rsidRDefault="004F73F3" w:rsidP="00D009C2">
      <w:pPr>
        <w:keepNext/>
        <w:ind w:right="84"/>
        <w:jc w:val="both"/>
        <w:rPr>
          <w:del w:id="19" w:author="Viatris FI Affiliate" w:date="2025-07-23T14:35:00Z" w16du:dateUtc="2025-07-23T11:35:00Z"/>
          <w:spacing w:val="1"/>
          <w:lang w:val="fi-FI"/>
          <w:rPrChange w:id="20" w:author="Viatris FI Affiliate" w:date="2025-09-02T13:03:00Z" w16du:dateUtc="2025-09-02T10:03:00Z">
            <w:rPr>
              <w:del w:id="21" w:author="Viatris FI Affiliate" w:date="2025-07-23T14:35:00Z" w16du:dateUtc="2025-07-23T11:35:00Z"/>
              <w:spacing w:val="1"/>
              <w:lang w:val="en-US"/>
            </w:rPr>
          </w:rPrChange>
        </w:rPr>
      </w:pPr>
      <w:del w:id="22" w:author="Viatris FI Affiliate" w:date="2025-07-23T14:35:00Z" w16du:dateUtc="2025-07-23T11:35:00Z">
        <w:r w:rsidRPr="001D398D" w:rsidDel="00BE6216">
          <w:rPr>
            <w:spacing w:val="1"/>
            <w:lang w:val="fi-FI"/>
            <w:rPrChange w:id="23" w:author="Viatris FI Affiliate" w:date="2025-09-02T13:03:00Z" w16du:dateUtc="2025-09-02T10:03:00Z">
              <w:rPr>
                <w:spacing w:val="1"/>
                <w:lang w:val="en-US"/>
              </w:rPr>
            </w:rPrChange>
          </w:rPr>
          <w:delText xml:space="preserve">Unit </w:delText>
        </w:r>
        <w:r w:rsidR="00592A33" w:rsidRPr="001D398D" w:rsidDel="00BE6216">
          <w:rPr>
            <w:spacing w:val="1"/>
            <w:lang w:val="fi-FI"/>
            <w:rPrChange w:id="24" w:author="Viatris FI Affiliate" w:date="2025-09-02T13:03:00Z" w16du:dateUtc="2025-09-02T10:03:00Z">
              <w:rPr>
                <w:spacing w:val="1"/>
                <w:lang w:val="en-US"/>
              </w:rPr>
            </w:rPrChange>
          </w:rPr>
          <w:delText>35/36 Baldoyle Industrial Estate,</w:delText>
        </w:r>
      </w:del>
    </w:p>
    <w:p w14:paraId="69F750D3" w14:textId="77777777" w:rsidR="00592A33" w:rsidRPr="001D398D" w:rsidDel="00BE6216" w:rsidRDefault="00592A33" w:rsidP="00D009C2">
      <w:pPr>
        <w:keepNext/>
        <w:ind w:right="84"/>
        <w:jc w:val="both"/>
        <w:rPr>
          <w:del w:id="25" w:author="Viatris FI Affiliate" w:date="2025-07-23T14:35:00Z" w16du:dateUtc="2025-07-23T11:35:00Z"/>
          <w:spacing w:val="1"/>
          <w:lang w:val="fi-FI"/>
          <w:rPrChange w:id="26" w:author="Viatris FI Affiliate" w:date="2025-09-02T13:03:00Z" w16du:dateUtc="2025-09-02T10:03:00Z">
            <w:rPr>
              <w:del w:id="27" w:author="Viatris FI Affiliate" w:date="2025-07-23T14:35:00Z" w16du:dateUtc="2025-07-23T11:35:00Z"/>
              <w:spacing w:val="1"/>
              <w:lang w:val="en-US"/>
            </w:rPr>
          </w:rPrChange>
        </w:rPr>
      </w:pPr>
      <w:del w:id="28" w:author="Viatris FI Affiliate" w:date="2025-07-23T14:35:00Z" w16du:dateUtc="2025-07-23T11:35:00Z">
        <w:r w:rsidRPr="001D398D" w:rsidDel="00BE6216">
          <w:rPr>
            <w:spacing w:val="1"/>
            <w:lang w:val="fi-FI"/>
            <w:rPrChange w:id="29" w:author="Viatris FI Affiliate" w:date="2025-09-02T13:03:00Z" w16du:dateUtc="2025-09-02T10:03:00Z">
              <w:rPr>
                <w:spacing w:val="1"/>
                <w:lang w:val="en-US"/>
              </w:rPr>
            </w:rPrChange>
          </w:rPr>
          <w:delText>Grange Road, Dublin 13,</w:delText>
        </w:r>
      </w:del>
    </w:p>
    <w:p w14:paraId="4FE4AEDB" w14:textId="77777777" w:rsidR="00592A33" w:rsidRPr="001D398D" w:rsidDel="00BE6216" w:rsidRDefault="00592A33" w:rsidP="00D009C2">
      <w:pPr>
        <w:keepNext/>
        <w:ind w:right="84"/>
        <w:jc w:val="both"/>
        <w:rPr>
          <w:del w:id="30" w:author="Viatris FI Affiliate" w:date="2025-07-23T14:35:00Z" w16du:dateUtc="2025-07-23T11:35:00Z"/>
          <w:spacing w:val="1"/>
          <w:lang w:val="fi-FI"/>
          <w:rPrChange w:id="31" w:author="Viatris FI Affiliate" w:date="2025-09-02T13:03:00Z" w16du:dateUtc="2025-09-02T10:03:00Z">
            <w:rPr>
              <w:del w:id="32" w:author="Viatris FI Affiliate" w:date="2025-07-23T14:35:00Z" w16du:dateUtc="2025-07-23T11:35:00Z"/>
              <w:spacing w:val="1"/>
              <w:lang w:val="sv-FI"/>
            </w:rPr>
          </w:rPrChange>
        </w:rPr>
      </w:pPr>
      <w:del w:id="33" w:author="Viatris FI Affiliate" w:date="2025-07-23T14:35:00Z" w16du:dateUtc="2025-07-23T11:35:00Z">
        <w:r w:rsidRPr="001D398D" w:rsidDel="00BE6216">
          <w:rPr>
            <w:spacing w:val="1"/>
            <w:lang w:val="fi-FI"/>
            <w:rPrChange w:id="34" w:author="Viatris FI Affiliate" w:date="2025-09-02T13:03:00Z" w16du:dateUtc="2025-09-02T10:03:00Z">
              <w:rPr>
                <w:spacing w:val="1"/>
                <w:lang w:val="sv-FI"/>
              </w:rPr>
            </w:rPrChange>
          </w:rPr>
          <w:delText>Irlanti</w:delText>
        </w:r>
      </w:del>
    </w:p>
    <w:p w14:paraId="1314F03D" w14:textId="77777777" w:rsidR="00592A33" w:rsidRPr="001D398D" w:rsidRDefault="00592A33">
      <w:pPr>
        <w:keepNext/>
        <w:ind w:right="84"/>
        <w:jc w:val="both"/>
        <w:rPr>
          <w:spacing w:val="1"/>
          <w:lang w:val="fi-FI"/>
          <w:rPrChange w:id="35" w:author="Viatris FI Affiliate" w:date="2025-09-02T13:03:00Z" w16du:dateUtc="2025-09-02T10:03:00Z">
            <w:rPr>
              <w:spacing w:val="1"/>
              <w:lang w:val="sv-FI"/>
            </w:rPr>
          </w:rPrChange>
        </w:rPr>
        <w:pPrChange w:id="36" w:author="Viatris FI Affiliate" w:date="2025-07-23T14:35:00Z" w16du:dateUtc="2025-07-23T11:35:00Z">
          <w:pPr>
            <w:ind w:right="84"/>
            <w:jc w:val="both"/>
          </w:pPr>
        </w:pPrChange>
      </w:pPr>
    </w:p>
    <w:p w14:paraId="2550FE1F" w14:textId="20456621" w:rsidR="00592A33" w:rsidRPr="003E20A7" w:rsidRDefault="00592A33" w:rsidP="00D009C2">
      <w:pPr>
        <w:keepNext/>
        <w:ind w:right="84"/>
        <w:jc w:val="both"/>
        <w:rPr>
          <w:spacing w:val="1"/>
          <w:lang w:val="sv-FI"/>
        </w:rPr>
      </w:pPr>
      <w:r w:rsidRPr="003E20A7">
        <w:rPr>
          <w:spacing w:val="1"/>
          <w:lang w:val="sv-FI"/>
        </w:rPr>
        <w:t xml:space="preserve">Mylan </w:t>
      </w:r>
      <w:proofErr w:type="spellStart"/>
      <w:r w:rsidRPr="003E20A7">
        <w:rPr>
          <w:spacing w:val="1"/>
          <w:lang w:val="sv-FI"/>
        </w:rPr>
        <w:t>Hungary</w:t>
      </w:r>
      <w:proofErr w:type="spellEnd"/>
      <w:r w:rsidRPr="003E20A7">
        <w:rPr>
          <w:spacing w:val="1"/>
          <w:lang w:val="sv-FI"/>
        </w:rPr>
        <w:t xml:space="preserve"> </w:t>
      </w:r>
      <w:proofErr w:type="spellStart"/>
      <w:r w:rsidRPr="003E20A7">
        <w:rPr>
          <w:spacing w:val="1"/>
          <w:lang w:val="sv-FI"/>
        </w:rPr>
        <w:t>Kft</w:t>
      </w:r>
      <w:proofErr w:type="spellEnd"/>
    </w:p>
    <w:p w14:paraId="2F31BA50" w14:textId="3920718C" w:rsidR="00592A33" w:rsidRPr="003E20A7" w:rsidRDefault="00592A33" w:rsidP="00D009C2">
      <w:pPr>
        <w:keepNext/>
        <w:ind w:right="84"/>
        <w:jc w:val="both"/>
        <w:rPr>
          <w:spacing w:val="1"/>
          <w:lang w:val="sv-FI"/>
        </w:rPr>
      </w:pPr>
      <w:r w:rsidRPr="003E20A7">
        <w:rPr>
          <w:spacing w:val="1"/>
          <w:lang w:val="sv-FI"/>
        </w:rPr>
        <w:t xml:space="preserve">Mylan </w:t>
      </w:r>
      <w:proofErr w:type="spellStart"/>
      <w:r w:rsidRPr="003E20A7">
        <w:rPr>
          <w:spacing w:val="1"/>
          <w:lang w:val="sv-FI"/>
        </w:rPr>
        <w:t>utca</w:t>
      </w:r>
      <w:proofErr w:type="spellEnd"/>
      <w:r w:rsidRPr="003E20A7">
        <w:rPr>
          <w:spacing w:val="1"/>
          <w:lang w:val="sv-FI"/>
        </w:rPr>
        <w:t xml:space="preserve"> 1,</w:t>
      </w:r>
    </w:p>
    <w:p w14:paraId="21C55ABE" w14:textId="77777777" w:rsidR="00592A33" w:rsidRPr="003E20A7" w:rsidRDefault="00592A33" w:rsidP="00D009C2">
      <w:pPr>
        <w:keepNext/>
        <w:ind w:right="84"/>
        <w:jc w:val="both"/>
        <w:rPr>
          <w:spacing w:val="1"/>
          <w:lang w:val="sv-FI"/>
        </w:rPr>
      </w:pPr>
      <w:proofErr w:type="spellStart"/>
      <w:r w:rsidRPr="003E20A7">
        <w:rPr>
          <w:spacing w:val="1"/>
          <w:lang w:val="sv-FI"/>
        </w:rPr>
        <w:t>Komarom</w:t>
      </w:r>
      <w:proofErr w:type="spellEnd"/>
      <w:r w:rsidRPr="003E20A7">
        <w:rPr>
          <w:spacing w:val="1"/>
          <w:lang w:val="sv-FI"/>
        </w:rPr>
        <w:t>, 2900,</w:t>
      </w:r>
    </w:p>
    <w:p w14:paraId="2B36F009" w14:textId="77777777" w:rsidR="00F80F4E" w:rsidRPr="003E20A7" w:rsidRDefault="00592A33" w:rsidP="00D009C2">
      <w:pPr>
        <w:keepNext/>
        <w:rPr>
          <w:spacing w:val="1"/>
          <w:lang w:val="sv-FI"/>
        </w:rPr>
      </w:pPr>
      <w:proofErr w:type="spellStart"/>
      <w:r w:rsidRPr="003E20A7">
        <w:rPr>
          <w:spacing w:val="1"/>
          <w:lang w:val="sv-FI"/>
        </w:rPr>
        <w:t>Unkari</w:t>
      </w:r>
      <w:proofErr w:type="spellEnd"/>
    </w:p>
    <w:p w14:paraId="75A347E8" w14:textId="77777777" w:rsidR="000C070A" w:rsidRPr="003E20A7" w:rsidRDefault="000C070A" w:rsidP="00D009C2">
      <w:pPr>
        <w:rPr>
          <w:spacing w:val="1"/>
          <w:lang w:val="sv-FI"/>
        </w:rPr>
      </w:pPr>
    </w:p>
    <w:p w14:paraId="140A89CB" w14:textId="56051B6A" w:rsidR="000C070A" w:rsidRPr="001D398D" w:rsidRDefault="000C070A" w:rsidP="00D009C2">
      <w:pPr>
        <w:keepNext/>
        <w:suppressAutoHyphens/>
        <w:rPr>
          <w:szCs w:val="22"/>
          <w:lang w:val="sv-FI"/>
          <w:rPrChange w:id="37" w:author="Viatris FI Affiliate" w:date="2025-09-02T13:03:00Z" w16du:dateUtc="2025-09-02T10:03:00Z">
            <w:rPr>
              <w:szCs w:val="22"/>
              <w:lang w:val="en-US"/>
            </w:rPr>
          </w:rPrChange>
        </w:rPr>
      </w:pPr>
      <w:r w:rsidRPr="001D398D">
        <w:rPr>
          <w:szCs w:val="22"/>
          <w:lang w:val="sv-FI"/>
          <w:rPrChange w:id="38" w:author="Viatris FI Affiliate" w:date="2025-09-02T13:03:00Z" w16du:dateUtc="2025-09-02T10:03:00Z">
            <w:rPr>
              <w:szCs w:val="22"/>
              <w:lang w:val="en-US"/>
            </w:rPr>
          </w:rPrChange>
        </w:rPr>
        <w:t xml:space="preserve">Mylan </w:t>
      </w:r>
      <w:proofErr w:type="spellStart"/>
      <w:r w:rsidRPr="001D398D">
        <w:rPr>
          <w:szCs w:val="22"/>
          <w:lang w:val="sv-FI"/>
          <w:rPrChange w:id="39" w:author="Viatris FI Affiliate" w:date="2025-09-02T13:03:00Z" w16du:dateUtc="2025-09-02T10:03:00Z">
            <w:rPr>
              <w:szCs w:val="22"/>
              <w:lang w:val="en-US"/>
            </w:rPr>
          </w:rPrChange>
        </w:rPr>
        <w:t>Germany</w:t>
      </w:r>
      <w:proofErr w:type="spellEnd"/>
      <w:r w:rsidRPr="001D398D">
        <w:rPr>
          <w:szCs w:val="22"/>
          <w:lang w:val="sv-FI"/>
          <w:rPrChange w:id="40" w:author="Viatris FI Affiliate" w:date="2025-09-02T13:03:00Z" w16du:dateUtc="2025-09-02T10:03:00Z">
            <w:rPr>
              <w:szCs w:val="22"/>
              <w:lang w:val="en-US"/>
            </w:rPr>
          </w:rPrChange>
        </w:rPr>
        <w:t xml:space="preserve"> GmbH</w:t>
      </w:r>
    </w:p>
    <w:p w14:paraId="7354E39F" w14:textId="77777777" w:rsidR="000C070A" w:rsidRPr="00D009C2" w:rsidRDefault="000C070A" w:rsidP="00D009C2">
      <w:pPr>
        <w:keepNext/>
        <w:suppressAutoHyphens/>
        <w:rPr>
          <w:szCs w:val="22"/>
          <w:lang w:val="de-DE"/>
        </w:rPr>
      </w:pPr>
      <w:r w:rsidRPr="00D009C2">
        <w:rPr>
          <w:szCs w:val="22"/>
          <w:lang w:val="de-DE"/>
        </w:rPr>
        <w:t xml:space="preserve">Zweigniederlassung Bad Homburg v. d. Hoehe, </w:t>
      </w:r>
    </w:p>
    <w:p w14:paraId="1AAD316B" w14:textId="77777777" w:rsidR="000C070A" w:rsidRPr="00D009C2" w:rsidRDefault="000C070A" w:rsidP="00D009C2">
      <w:pPr>
        <w:keepNext/>
        <w:suppressAutoHyphens/>
        <w:rPr>
          <w:szCs w:val="22"/>
          <w:lang w:val="de-DE"/>
        </w:rPr>
      </w:pPr>
      <w:r w:rsidRPr="00D009C2">
        <w:rPr>
          <w:szCs w:val="22"/>
          <w:lang w:val="de-DE"/>
        </w:rPr>
        <w:t>Benzstrasse 1, Bad Homburg v. d. Hoehe</w:t>
      </w:r>
    </w:p>
    <w:p w14:paraId="014D83A8" w14:textId="77777777" w:rsidR="000C070A" w:rsidRPr="00D009C2" w:rsidRDefault="000C070A" w:rsidP="00D009C2">
      <w:pPr>
        <w:keepNext/>
        <w:suppressAutoHyphens/>
        <w:rPr>
          <w:szCs w:val="22"/>
          <w:lang w:val="de-DE"/>
        </w:rPr>
      </w:pPr>
      <w:r w:rsidRPr="00D009C2">
        <w:rPr>
          <w:szCs w:val="22"/>
          <w:lang w:val="de-DE"/>
        </w:rPr>
        <w:t>Hessen, 61352</w:t>
      </w:r>
    </w:p>
    <w:p w14:paraId="15C076D6" w14:textId="77777777" w:rsidR="000C070A" w:rsidRPr="003E20A7" w:rsidRDefault="000C070A" w:rsidP="00D009C2">
      <w:pPr>
        <w:keepNext/>
        <w:suppressAutoHyphens/>
        <w:rPr>
          <w:szCs w:val="22"/>
          <w:lang w:val="sv-FI"/>
        </w:rPr>
      </w:pPr>
      <w:r w:rsidRPr="003E20A7">
        <w:rPr>
          <w:szCs w:val="22"/>
          <w:lang w:val="sv-FI"/>
        </w:rPr>
        <w:t>Saksa</w:t>
      </w:r>
    </w:p>
    <w:p w14:paraId="139BA911" w14:textId="77777777" w:rsidR="00F80F4E" w:rsidRPr="003E20A7" w:rsidRDefault="00F80F4E" w:rsidP="00D009C2">
      <w:pPr>
        <w:rPr>
          <w:szCs w:val="22"/>
          <w:lang w:val="sv-FI"/>
        </w:rPr>
      </w:pPr>
    </w:p>
    <w:p w14:paraId="55B1AE6E" w14:textId="77777777" w:rsidR="00F80F4E" w:rsidRPr="00D009C2" w:rsidRDefault="00F80F4E" w:rsidP="00D009C2">
      <w:pPr>
        <w:rPr>
          <w:szCs w:val="22"/>
          <w:lang w:val="fi-FI"/>
        </w:rPr>
      </w:pPr>
      <w:r w:rsidRPr="00D009C2">
        <w:rPr>
          <w:szCs w:val="22"/>
          <w:lang w:val="fi-FI"/>
        </w:rPr>
        <w:t>Lääkevalmisteen painetussa pakkausselosteessa on ilmoitettava kyseisen erän vapauttamisesta vastaavan valmistusluvan haltijan nimi ja osoite.</w:t>
      </w:r>
    </w:p>
    <w:p w14:paraId="1C7D8B77" w14:textId="77777777" w:rsidR="00F80F4E" w:rsidRPr="00D009C2" w:rsidRDefault="00F80F4E" w:rsidP="00D009C2">
      <w:pPr>
        <w:rPr>
          <w:szCs w:val="22"/>
          <w:lang w:val="fi-FI"/>
        </w:rPr>
      </w:pPr>
    </w:p>
    <w:p w14:paraId="175C19C4" w14:textId="77777777" w:rsidR="00F80F4E" w:rsidRPr="00D009C2" w:rsidRDefault="00F80F4E" w:rsidP="00D009C2">
      <w:pPr>
        <w:rPr>
          <w:szCs w:val="22"/>
          <w:lang w:val="fi-FI"/>
        </w:rPr>
      </w:pPr>
    </w:p>
    <w:p w14:paraId="43553D42" w14:textId="77777777" w:rsidR="00F80F4E" w:rsidRPr="00D009C2" w:rsidRDefault="00F80F4E" w:rsidP="00D009C2">
      <w:pPr>
        <w:pStyle w:val="Heading1"/>
        <w:ind w:left="567" w:hanging="567"/>
        <w:jc w:val="left"/>
        <w:rPr>
          <w:rFonts w:cs="Times New Roman"/>
          <w:lang w:val="fi-FI"/>
        </w:rPr>
      </w:pPr>
      <w:r w:rsidRPr="00D009C2">
        <w:rPr>
          <w:rFonts w:cs="Times New Roman"/>
          <w:lang w:val="fi-FI"/>
        </w:rPr>
        <w:t>B.</w:t>
      </w:r>
      <w:r w:rsidRPr="00D009C2">
        <w:rPr>
          <w:rFonts w:cs="Times New Roman"/>
          <w:lang w:val="fi-FI"/>
        </w:rPr>
        <w:tab/>
        <w:t>TOIMITTAMISEEN JA KÄYTTÖÖN LIITTYVÄT EHDOT TAI RAJOITUKSET</w:t>
      </w:r>
    </w:p>
    <w:p w14:paraId="381BEAA3" w14:textId="77777777" w:rsidR="00F80F4E" w:rsidRPr="00D009C2" w:rsidRDefault="00F80F4E" w:rsidP="00D009C2">
      <w:pPr>
        <w:keepNext/>
        <w:keepLines/>
        <w:rPr>
          <w:szCs w:val="22"/>
          <w:lang w:val="fi-FI"/>
        </w:rPr>
      </w:pPr>
    </w:p>
    <w:p w14:paraId="22054B01" w14:textId="77777777" w:rsidR="00F80F4E" w:rsidRPr="00D009C2" w:rsidRDefault="00F80F4E" w:rsidP="00D009C2">
      <w:pPr>
        <w:numPr>
          <w:ilvl w:val="12"/>
          <w:numId w:val="0"/>
        </w:numPr>
        <w:rPr>
          <w:szCs w:val="22"/>
          <w:lang w:val="fi-FI"/>
        </w:rPr>
      </w:pPr>
      <w:r w:rsidRPr="00D009C2">
        <w:rPr>
          <w:noProof/>
          <w:szCs w:val="22"/>
          <w:lang w:val="fi-FI"/>
        </w:rPr>
        <w:t>Reseptilääke, jonka määräämiseen liittyy rajoitus (ks. liite I: valmisteyhteenvedon kohta 4.2</w:t>
      </w:r>
      <w:r w:rsidRPr="00D009C2">
        <w:rPr>
          <w:szCs w:val="22"/>
          <w:lang w:val="fi-FI"/>
        </w:rPr>
        <w:t>).</w:t>
      </w:r>
    </w:p>
    <w:p w14:paraId="401B2C65" w14:textId="77777777" w:rsidR="00F80F4E" w:rsidRPr="00D009C2" w:rsidRDefault="00F80F4E" w:rsidP="00D009C2">
      <w:pPr>
        <w:numPr>
          <w:ilvl w:val="12"/>
          <w:numId w:val="0"/>
        </w:numPr>
        <w:rPr>
          <w:szCs w:val="22"/>
          <w:lang w:val="fi-FI"/>
        </w:rPr>
      </w:pPr>
    </w:p>
    <w:p w14:paraId="6D830005" w14:textId="77777777" w:rsidR="00F80F4E" w:rsidRPr="00D009C2" w:rsidRDefault="00F80F4E" w:rsidP="00D009C2">
      <w:pPr>
        <w:numPr>
          <w:ilvl w:val="12"/>
          <w:numId w:val="0"/>
        </w:numPr>
        <w:rPr>
          <w:szCs w:val="22"/>
          <w:lang w:val="fi-FI"/>
        </w:rPr>
      </w:pPr>
    </w:p>
    <w:p w14:paraId="55A4BE25" w14:textId="77777777" w:rsidR="00F80F4E" w:rsidRPr="00D009C2" w:rsidRDefault="00F80F4E" w:rsidP="00D009C2">
      <w:pPr>
        <w:pStyle w:val="Heading1"/>
        <w:ind w:left="567" w:hanging="567"/>
        <w:jc w:val="left"/>
        <w:rPr>
          <w:rFonts w:cs="Times New Roman"/>
          <w:lang w:val="fi-FI"/>
        </w:rPr>
      </w:pPr>
      <w:r w:rsidRPr="00D009C2">
        <w:rPr>
          <w:rFonts w:cs="Times New Roman"/>
          <w:lang w:val="fi-FI"/>
        </w:rPr>
        <w:t>C.</w:t>
      </w:r>
      <w:r w:rsidRPr="00D009C2">
        <w:rPr>
          <w:rFonts w:cs="Times New Roman"/>
          <w:lang w:val="fi-FI"/>
        </w:rPr>
        <w:tab/>
        <w:t>MYYNTILUVAN MUUT EHDOT JA EDELLYTYKSET</w:t>
      </w:r>
    </w:p>
    <w:p w14:paraId="2C1F74DF" w14:textId="77777777" w:rsidR="00F80F4E" w:rsidRPr="00D009C2" w:rsidRDefault="00F80F4E" w:rsidP="00D009C2">
      <w:pPr>
        <w:keepNext/>
        <w:keepLines/>
        <w:rPr>
          <w:szCs w:val="22"/>
          <w:lang w:val="fi-FI"/>
        </w:rPr>
      </w:pPr>
    </w:p>
    <w:p w14:paraId="4DD36A46" w14:textId="77777777" w:rsidR="006238D3" w:rsidRPr="00D009C2" w:rsidRDefault="006238D3" w:rsidP="00D009C2">
      <w:pPr>
        <w:keepNext/>
        <w:keepLines/>
        <w:numPr>
          <w:ilvl w:val="0"/>
          <w:numId w:val="63"/>
        </w:numPr>
        <w:ind w:left="567" w:hanging="567"/>
        <w:rPr>
          <w:b/>
          <w:noProof/>
          <w:szCs w:val="22"/>
          <w:lang w:val="fi-FI"/>
        </w:rPr>
      </w:pPr>
      <w:r w:rsidRPr="00D009C2">
        <w:rPr>
          <w:b/>
          <w:noProof/>
          <w:szCs w:val="22"/>
          <w:lang w:val="fi-FI"/>
        </w:rPr>
        <w:t>Määräaikaiset turvallisuuskatsaukset</w:t>
      </w:r>
    </w:p>
    <w:p w14:paraId="42A0E269" w14:textId="77777777" w:rsidR="00CD3A54" w:rsidRPr="00D009C2" w:rsidRDefault="00CD3A54" w:rsidP="00D009C2">
      <w:pPr>
        <w:keepNext/>
        <w:keepLines/>
        <w:rPr>
          <w:noProof/>
          <w:szCs w:val="22"/>
          <w:lang w:val="fi-FI"/>
        </w:rPr>
      </w:pPr>
    </w:p>
    <w:p w14:paraId="311AADF6" w14:textId="77777777" w:rsidR="006238D3" w:rsidRPr="00D009C2" w:rsidRDefault="009051B2" w:rsidP="00D009C2">
      <w:pPr>
        <w:rPr>
          <w:noProof/>
          <w:szCs w:val="22"/>
          <w:lang w:val="fi-FI"/>
        </w:rPr>
      </w:pPr>
      <w:r w:rsidRPr="00D009C2">
        <w:rPr>
          <w:szCs w:val="22"/>
          <w:lang w:val="fi-FI"/>
        </w:rPr>
        <w:t xml:space="preserve">Tämän lääkevalmisteen osalta velvoitteet määräaikaisten turvallisuuskatsausten toimittamisesta on määritelty Euroopan </w:t>
      </w:r>
      <w:r w:rsidR="00A75E70" w:rsidRPr="00D009C2">
        <w:rPr>
          <w:szCs w:val="22"/>
          <w:lang w:val="fi-FI"/>
        </w:rPr>
        <w:t xml:space="preserve">unionin </w:t>
      </w:r>
      <w:r w:rsidRPr="00D009C2">
        <w:rPr>
          <w:szCs w:val="22"/>
          <w:lang w:val="fi-FI"/>
        </w:rPr>
        <w:t>viitepäivämäärät (EURD) ja toimittamisvaatimukset sisältävässä luettelossa, josta on säädetty Direktiivin 2001/83/</w:t>
      </w:r>
      <w:r w:rsidR="002D1175" w:rsidRPr="00D009C2">
        <w:rPr>
          <w:szCs w:val="22"/>
          <w:lang w:val="fi-FI"/>
        </w:rPr>
        <w:t>EY </w:t>
      </w:r>
      <w:r w:rsidRPr="00D009C2">
        <w:rPr>
          <w:szCs w:val="22"/>
          <w:lang w:val="fi-FI"/>
        </w:rPr>
        <w:t>107</w:t>
      </w:r>
      <w:r w:rsidR="00A75E70" w:rsidRPr="00D009C2">
        <w:rPr>
          <w:szCs w:val="22"/>
          <w:lang w:val="fi-FI"/>
        </w:rPr>
        <w:t> </w:t>
      </w:r>
      <w:r w:rsidRPr="00D009C2">
        <w:rPr>
          <w:szCs w:val="22"/>
          <w:lang w:val="fi-FI"/>
        </w:rPr>
        <w:t>c</w:t>
      </w:r>
      <w:r w:rsidR="00A75E70" w:rsidRPr="00D009C2">
        <w:rPr>
          <w:szCs w:val="22"/>
          <w:lang w:val="fi-FI"/>
        </w:rPr>
        <w:t xml:space="preserve"> artiklan </w:t>
      </w:r>
      <w:r w:rsidRPr="00D009C2">
        <w:rPr>
          <w:szCs w:val="22"/>
          <w:lang w:val="fi-FI"/>
        </w:rPr>
        <w:t>7</w:t>
      </w:r>
      <w:r w:rsidR="00A75E70" w:rsidRPr="00D009C2">
        <w:rPr>
          <w:szCs w:val="22"/>
          <w:lang w:val="fi-FI"/>
        </w:rPr>
        <w:t> kohdassa</w:t>
      </w:r>
      <w:r w:rsidRPr="00D009C2">
        <w:rPr>
          <w:szCs w:val="22"/>
          <w:lang w:val="fi-FI"/>
        </w:rPr>
        <w:t>, ja kaikissa luettelon myöhemmissä päivityksissä, jotka on julkaistu Euroopan lääkeviraston verkkosivuilla.</w:t>
      </w:r>
    </w:p>
    <w:p w14:paraId="67908BB5" w14:textId="77777777" w:rsidR="006238D3" w:rsidRPr="00D009C2" w:rsidRDefault="006238D3" w:rsidP="00D009C2">
      <w:pPr>
        <w:rPr>
          <w:szCs w:val="22"/>
          <w:lang w:val="fi-FI"/>
        </w:rPr>
      </w:pPr>
    </w:p>
    <w:p w14:paraId="2F4C9AB0" w14:textId="77777777" w:rsidR="006238D3" w:rsidRPr="00D009C2" w:rsidRDefault="006238D3" w:rsidP="00D009C2">
      <w:pPr>
        <w:rPr>
          <w:szCs w:val="22"/>
          <w:lang w:val="fi-FI"/>
        </w:rPr>
      </w:pPr>
    </w:p>
    <w:p w14:paraId="28D7160D" w14:textId="77777777" w:rsidR="006238D3" w:rsidRPr="00D009C2" w:rsidRDefault="006238D3" w:rsidP="00D009C2">
      <w:pPr>
        <w:pStyle w:val="Heading1"/>
        <w:ind w:left="567" w:hanging="567"/>
        <w:jc w:val="left"/>
        <w:rPr>
          <w:rFonts w:cs="Times New Roman"/>
          <w:lang w:val="fi-FI"/>
        </w:rPr>
      </w:pPr>
      <w:r w:rsidRPr="00D009C2">
        <w:rPr>
          <w:rFonts w:cs="Times New Roman"/>
          <w:noProof/>
          <w:lang w:val="fi-FI"/>
        </w:rPr>
        <w:t>D.</w:t>
      </w:r>
      <w:r w:rsidRPr="00D009C2">
        <w:rPr>
          <w:rFonts w:cs="Times New Roman"/>
          <w:noProof/>
          <w:lang w:val="fi-FI"/>
        </w:rPr>
        <w:tab/>
      </w:r>
      <w:r w:rsidRPr="00D009C2">
        <w:rPr>
          <w:rFonts w:cs="Times New Roman"/>
          <w:lang w:val="fi-FI"/>
        </w:rPr>
        <w:t>EHDOT TAI RAJOITUKSET, JOTKA KOSKEVAT LÄÄKEVALMISTEEN TURVALLISTA JA TEHOKASTA KÄYTTÖÄ</w:t>
      </w:r>
    </w:p>
    <w:p w14:paraId="5E75A878" w14:textId="77777777" w:rsidR="006238D3" w:rsidRPr="00D009C2" w:rsidRDefault="006238D3" w:rsidP="00D009C2">
      <w:pPr>
        <w:keepNext/>
        <w:keepLines/>
        <w:rPr>
          <w:szCs w:val="22"/>
          <w:u w:val="single"/>
          <w:lang w:val="fi-FI"/>
        </w:rPr>
      </w:pPr>
    </w:p>
    <w:p w14:paraId="62CCE2D3" w14:textId="77777777" w:rsidR="006238D3" w:rsidRPr="00D009C2" w:rsidRDefault="006238D3" w:rsidP="00D009C2">
      <w:pPr>
        <w:keepNext/>
        <w:keepLines/>
        <w:numPr>
          <w:ilvl w:val="0"/>
          <w:numId w:val="65"/>
        </w:numPr>
        <w:tabs>
          <w:tab w:val="clear" w:pos="720"/>
        </w:tabs>
        <w:ind w:left="567" w:hanging="567"/>
        <w:rPr>
          <w:b/>
          <w:szCs w:val="22"/>
          <w:lang w:val="fi-FI"/>
        </w:rPr>
      </w:pPr>
      <w:r w:rsidRPr="00D009C2">
        <w:rPr>
          <w:b/>
          <w:szCs w:val="22"/>
          <w:lang w:val="fi-FI"/>
        </w:rPr>
        <w:t>Riski</w:t>
      </w:r>
      <w:r w:rsidR="00A75E70" w:rsidRPr="00D009C2">
        <w:rPr>
          <w:b/>
          <w:szCs w:val="22"/>
          <w:lang w:val="fi-FI"/>
        </w:rPr>
        <w:t>e</w:t>
      </w:r>
      <w:r w:rsidRPr="00D009C2">
        <w:rPr>
          <w:b/>
          <w:szCs w:val="22"/>
          <w:lang w:val="fi-FI"/>
        </w:rPr>
        <w:t>nhallintasuunnitelma (RMP)</w:t>
      </w:r>
    </w:p>
    <w:p w14:paraId="6926B3AF" w14:textId="77777777" w:rsidR="00CD3A54" w:rsidRPr="00D009C2" w:rsidRDefault="00CD3A54" w:rsidP="00D009C2">
      <w:pPr>
        <w:keepNext/>
        <w:keepLines/>
        <w:ind w:right="-1"/>
        <w:rPr>
          <w:noProof/>
          <w:szCs w:val="22"/>
          <w:lang w:val="fi-FI"/>
        </w:rPr>
      </w:pPr>
    </w:p>
    <w:p w14:paraId="0CC82428" w14:textId="77777777" w:rsidR="003C6F96" w:rsidRPr="00D009C2" w:rsidRDefault="003C6F96" w:rsidP="00D009C2">
      <w:pPr>
        <w:ind w:right="-1"/>
        <w:rPr>
          <w:noProof/>
          <w:szCs w:val="22"/>
          <w:lang w:val="fi-FI"/>
        </w:rPr>
      </w:pPr>
      <w:r w:rsidRPr="00D009C2">
        <w:rPr>
          <w:noProof/>
          <w:szCs w:val="22"/>
          <w:lang w:val="fi-FI"/>
        </w:rPr>
        <w:t>Myyntiluvan haltijan on suoritettava vaaditut lääketurvatoimet ja interventiot myyntiluvan moduulissa</w:t>
      </w:r>
      <w:r w:rsidR="007F11AF" w:rsidRPr="00D009C2">
        <w:rPr>
          <w:noProof/>
          <w:szCs w:val="22"/>
          <w:lang w:val="fi-FI"/>
        </w:rPr>
        <w:t> </w:t>
      </w:r>
      <w:r w:rsidRPr="00D009C2">
        <w:rPr>
          <w:noProof/>
          <w:szCs w:val="22"/>
          <w:lang w:val="fi-FI"/>
        </w:rPr>
        <w:t>1.8.2 esitetyn sovitun riski</w:t>
      </w:r>
      <w:r w:rsidR="00A75E70" w:rsidRPr="00D009C2">
        <w:rPr>
          <w:noProof/>
          <w:szCs w:val="22"/>
          <w:lang w:val="fi-FI"/>
        </w:rPr>
        <w:t>e</w:t>
      </w:r>
      <w:r w:rsidRPr="00D009C2">
        <w:rPr>
          <w:noProof/>
          <w:szCs w:val="22"/>
          <w:lang w:val="fi-FI"/>
        </w:rPr>
        <w:t>nhallintasuunnitelman sekä mahdollisten sovittujen riski</w:t>
      </w:r>
      <w:r w:rsidR="00A75E70" w:rsidRPr="00D009C2">
        <w:rPr>
          <w:noProof/>
          <w:szCs w:val="22"/>
          <w:lang w:val="fi-FI"/>
        </w:rPr>
        <w:t>e</w:t>
      </w:r>
      <w:r w:rsidRPr="00D009C2">
        <w:rPr>
          <w:noProof/>
          <w:szCs w:val="22"/>
          <w:lang w:val="fi-FI"/>
        </w:rPr>
        <w:t>nhallintasuunnitelman myöhempien päivitysten mukaisesti.</w:t>
      </w:r>
    </w:p>
    <w:p w14:paraId="751FD55D" w14:textId="77777777" w:rsidR="003C6F96" w:rsidRPr="00D009C2" w:rsidRDefault="003C6F96" w:rsidP="00D009C2">
      <w:pPr>
        <w:ind w:right="-1"/>
        <w:rPr>
          <w:noProof/>
          <w:szCs w:val="22"/>
          <w:lang w:val="fi-FI"/>
        </w:rPr>
      </w:pPr>
    </w:p>
    <w:p w14:paraId="614951E3" w14:textId="77777777" w:rsidR="003C6F96" w:rsidRPr="00D009C2" w:rsidRDefault="003C6F96" w:rsidP="00D009C2">
      <w:pPr>
        <w:keepNext/>
        <w:keepLines/>
        <w:rPr>
          <w:szCs w:val="22"/>
          <w:lang w:val="fi-FI"/>
        </w:rPr>
      </w:pPr>
      <w:r w:rsidRPr="00D009C2">
        <w:rPr>
          <w:noProof/>
          <w:szCs w:val="22"/>
          <w:lang w:val="fi-FI"/>
        </w:rPr>
        <w:t>Päivitetty RMP tulee toimittaa</w:t>
      </w:r>
    </w:p>
    <w:p w14:paraId="54D74A1B" w14:textId="77777777" w:rsidR="003C6F96" w:rsidRPr="00D009C2" w:rsidRDefault="003C6F96" w:rsidP="00D009C2">
      <w:pPr>
        <w:keepNext/>
        <w:numPr>
          <w:ilvl w:val="0"/>
          <w:numId w:val="64"/>
        </w:numPr>
        <w:tabs>
          <w:tab w:val="clear" w:pos="720"/>
        </w:tabs>
        <w:ind w:left="567" w:hanging="567"/>
        <w:rPr>
          <w:noProof/>
          <w:szCs w:val="22"/>
          <w:lang w:val="fi-FI"/>
        </w:rPr>
      </w:pPr>
      <w:r w:rsidRPr="00D009C2">
        <w:rPr>
          <w:noProof/>
          <w:szCs w:val="22"/>
          <w:lang w:val="fi-FI"/>
        </w:rPr>
        <w:t>Euroopan lääkeviraston pyynnöstä</w:t>
      </w:r>
    </w:p>
    <w:p w14:paraId="6242C313" w14:textId="77777777" w:rsidR="003C6F96" w:rsidRPr="00D009C2" w:rsidRDefault="003C6F96" w:rsidP="00D009C2">
      <w:pPr>
        <w:numPr>
          <w:ilvl w:val="0"/>
          <w:numId w:val="64"/>
        </w:numPr>
        <w:tabs>
          <w:tab w:val="clear" w:pos="720"/>
        </w:tabs>
        <w:ind w:left="567" w:hanging="567"/>
        <w:rPr>
          <w:szCs w:val="22"/>
          <w:lang w:val="fi-FI"/>
        </w:rPr>
      </w:pPr>
      <w:r w:rsidRPr="00D009C2">
        <w:rPr>
          <w:noProof/>
          <w:szCs w:val="22"/>
          <w:lang w:val="fi-FI"/>
        </w:rPr>
        <w:t>kun riski</w:t>
      </w:r>
      <w:r w:rsidR="00A75E70" w:rsidRPr="00D009C2">
        <w:rPr>
          <w:noProof/>
          <w:szCs w:val="22"/>
          <w:lang w:val="fi-FI"/>
        </w:rPr>
        <w:t>e</w:t>
      </w:r>
      <w:r w:rsidRPr="00D009C2">
        <w:rPr>
          <w:noProof/>
          <w:szCs w:val="22"/>
          <w:lang w:val="fi-FI"/>
        </w:rPr>
        <w:t>nhallintajärjestelmää muutetaan, varsinkin kun saadaan uutta tietoa, joka saattaa johtaa hyöty-riskiprofiilin merkittävään muutokseen, tai kun on saavutettu tärkeä tavoite (lääketurvatoiminnassa tai riskien minimoinnissa).</w:t>
      </w:r>
    </w:p>
    <w:p w14:paraId="40C796E6" w14:textId="77777777" w:rsidR="0067751F" w:rsidRDefault="0067751F" w:rsidP="0067751F">
      <w:pPr>
        <w:rPr>
          <w:szCs w:val="22"/>
          <w:lang w:val="fi-FI"/>
        </w:rPr>
      </w:pPr>
    </w:p>
    <w:p w14:paraId="1F60E2E9" w14:textId="77777777" w:rsidR="0067751F" w:rsidRDefault="0067751F" w:rsidP="0067751F">
      <w:pPr>
        <w:rPr>
          <w:szCs w:val="22"/>
          <w:lang w:val="fi-FI"/>
        </w:rPr>
      </w:pPr>
    </w:p>
    <w:p w14:paraId="35BBA0E1" w14:textId="43F4BF6F" w:rsidR="00A3378B" w:rsidRPr="00D009C2" w:rsidRDefault="00F80F4E" w:rsidP="0067751F">
      <w:pPr>
        <w:rPr>
          <w:lang w:val="fi-FI"/>
        </w:rPr>
      </w:pPr>
      <w:r w:rsidRPr="00D009C2">
        <w:rPr>
          <w:lang w:val="fi-FI"/>
        </w:rPr>
        <w:br w:type="page"/>
      </w:r>
    </w:p>
    <w:p w14:paraId="7A17B578" w14:textId="77777777" w:rsidR="00A3378B" w:rsidRPr="00D009C2" w:rsidRDefault="00A3378B" w:rsidP="00D009C2">
      <w:pPr>
        <w:jc w:val="center"/>
        <w:rPr>
          <w:lang w:val="fi-FI"/>
        </w:rPr>
      </w:pPr>
    </w:p>
    <w:p w14:paraId="7A99C5B6" w14:textId="77777777" w:rsidR="00A3378B" w:rsidRPr="00D009C2" w:rsidRDefault="00A3378B" w:rsidP="00D009C2">
      <w:pPr>
        <w:jc w:val="center"/>
        <w:rPr>
          <w:lang w:val="fi-FI"/>
        </w:rPr>
      </w:pPr>
    </w:p>
    <w:p w14:paraId="7842C08A" w14:textId="77777777" w:rsidR="00A3378B" w:rsidRPr="00D009C2" w:rsidRDefault="00A3378B" w:rsidP="00D009C2">
      <w:pPr>
        <w:jc w:val="center"/>
        <w:rPr>
          <w:lang w:val="fi-FI"/>
        </w:rPr>
      </w:pPr>
    </w:p>
    <w:p w14:paraId="33E15DDA" w14:textId="77777777" w:rsidR="00A3378B" w:rsidRPr="00D009C2" w:rsidRDefault="00A3378B" w:rsidP="00D009C2">
      <w:pPr>
        <w:jc w:val="center"/>
        <w:rPr>
          <w:lang w:val="fi-FI"/>
        </w:rPr>
      </w:pPr>
    </w:p>
    <w:p w14:paraId="67DA4770" w14:textId="77777777" w:rsidR="00A3378B" w:rsidRPr="00D009C2" w:rsidRDefault="00A3378B" w:rsidP="00D009C2">
      <w:pPr>
        <w:jc w:val="center"/>
        <w:rPr>
          <w:lang w:val="fi-FI"/>
        </w:rPr>
      </w:pPr>
    </w:p>
    <w:p w14:paraId="3BF38C53" w14:textId="77777777" w:rsidR="00A3378B" w:rsidRPr="00D009C2" w:rsidRDefault="00A3378B" w:rsidP="00D009C2">
      <w:pPr>
        <w:jc w:val="center"/>
        <w:rPr>
          <w:lang w:val="fi-FI"/>
        </w:rPr>
      </w:pPr>
    </w:p>
    <w:p w14:paraId="095B1091" w14:textId="77777777" w:rsidR="00A3378B" w:rsidRPr="00D009C2" w:rsidRDefault="00A3378B" w:rsidP="00D009C2">
      <w:pPr>
        <w:jc w:val="center"/>
        <w:rPr>
          <w:lang w:val="fi-FI"/>
        </w:rPr>
      </w:pPr>
    </w:p>
    <w:p w14:paraId="059737F0" w14:textId="77777777" w:rsidR="00A3378B" w:rsidRPr="00D009C2" w:rsidRDefault="00A3378B" w:rsidP="00D009C2">
      <w:pPr>
        <w:jc w:val="center"/>
        <w:rPr>
          <w:lang w:val="fi-FI"/>
        </w:rPr>
      </w:pPr>
    </w:p>
    <w:p w14:paraId="15499A94" w14:textId="77777777" w:rsidR="00A3378B" w:rsidRPr="00D009C2" w:rsidRDefault="00A3378B" w:rsidP="00D009C2">
      <w:pPr>
        <w:jc w:val="center"/>
        <w:rPr>
          <w:lang w:val="fi-FI"/>
        </w:rPr>
      </w:pPr>
    </w:p>
    <w:p w14:paraId="43BBCF92" w14:textId="77777777" w:rsidR="00A3378B" w:rsidRPr="00D009C2" w:rsidRDefault="00A3378B" w:rsidP="00D009C2">
      <w:pPr>
        <w:jc w:val="center"/>
        <w:rPr>
          <w:lang w:val="fi-FI"/>
        </w:rPr>
      </w:pPr>
    </w:p>
    <w:p w14:paraId="1716E989" w14:textId="77777777" w:rsidR="00A3378B" w:rsidRPr="00D009C2" w:rsidRDefault="00A3378B" w:rsidP="00D009C2">
      <w:pPr>
        <w:jc w:val="center"/>
        <w:rPr>
          <w:lang w:val="fi-FI"/>
        </w:rPr>
      </w:pPr>
    </w:p>
    <w:p w14:paraId="6509E9E9" w14:textId="77777777" w:rsidR="00A3378B" w:rsidRPr="00D009C2" w:rsidRDefault="00A3378B" w:rsidP="00D009C2">
      <w:pPr>
        <w:jc w:val="center"/>
        <w:rPr>
          <w:lang w:val="fi-FI"/>
        </w:rPr>
      </w:pPr>
    </w:p>
    <w:p w14:paraId="485F71E0" w14:textId="77777777" w:rsidR="00A3378B" w:rsidRPr="00D009C2" w:rsidRDefault="00A3378B" w:rsidP="00D009C2">
      <w:pPr>
        <w:jc w:val="center"/>
        <w:rPr>
          <w:lang w:val="fi-FI"/>
        </w:rPr>
      </w:pPr>
    </w:p>
    <w:p w14:paraId="10A07D3D" w14:textId="77777777" w:rsidR="00A3378B" w:rsidRPr="00D009C2" w:rsidRDefault="00A3378B" w:rsidP="00D009C2">
      <w:pPr>
        <w:jc w:val="center"/>
        <w:rPr>
          <w:lang w:val="fi-FI"/>
        </w:rPr>
      </w:pPr>
    </w:p>
    <w:p w14:paraId="77F13EFC" w14:textId="77777777" w:rsidR="00A3378B" w:rsidRPr="00D009C2" w:rsidRDefault="00A3378B" w:rsidP="00D009C2">
      <w:pPr>
        <w:jc w:val="center"/>
        <w:rPr>
          <w:lang w:val="fi-FI"/>
        </w:rPr>
      </w:pPr>
    </w:p>
    <w:p w14:paraId="7D0A41BA" w14:textId="77777777" w:rsidR="00A3378B" w:rsidRPr="00D009C2" w:rsidRDefault="00A3378B" w:rsidP="00D009C2">
      <w:pPr>
        <w:jc w:val="center"/>
        <w:rPr>
          <w:lang w:val="fi-FI"/>
        </w:rPr>
      </w:pPr>
    </w:p>
    <w:p w14:paraId="0D888A43" w14:textId="77777777" w:rsidR="00A3378B" w:rsidRPr="00D009C2" w:rsidRDefault="00A3378B" w:rsidP="00D009C2">
      <w:pPr>
        <w:jc w:val="center"/>
        <w:rPr>
          <w:lang w:val="fi-FI"/>
        </w:rPr>
      </w:pPr>
    </w:p>
    <w:p w14:paraId="4A2CF266" w14:textId="77777777" w:rsidR="00A3378B" w:rsidRPr="00D009C2" w:rsidRDefault="00A3378B" w:rsidP="00D009C2">
      <w:pPr>
        <w:jc w:val="center"/>
        <w:rPr>
          <w:lang w:val="fi-FI"/>
        </w:rPr>
      </w:pPr>
    </w:p>
    <w:p w14:paraId="395C0687" w14:textId="77777777" w:rsidR="00A3378B" w:rsidRPr="00D009C2" w:rsidRDefault="00A3378B" w:rsidP="00D009C2">
      <w:pPr>
        <w:jc w:val="center"/>
        <w:rPr>
          <w:lang w:val="fi-FI"/>
        </w:rPr>
      </w:pPr>
    </w:p>
    <w:p w14:paraId="1A7329DC" w14:textId="77777777" w:rsidR="00A3378B" w:rsidRPr="00D009C2" w:rsidRDefault="00A3378B" w:rsidP="00D009C2">
      <w:pPr>
        <w:jc w:val="center"/>
        <w:rPr>
          <w:lang w:val="fi-FI"/>
        </w:rPr>
      </w:pPr>
    </w:p>
    <w:p w14:paraId="4F1994F8" w14:textId="77777777" w:rsidR="00A3378B" w:rsidRPr="00D009C2" w:rsidRDefault="00A3378B" w:rsidP="00D009C2">
      <w:pPr>
        <w:jc w:val="center"/>
        <w:rPr>
          <w:lang w:val="fi-FI"/>
        </w:rPr>
      </w:pPr>
    </w:p>
    <w:p w14:paraId="2374C2D7" w14:textId="77777777" w:rsidR="00043BC1" w:rsidRPr="00D009C2" w:rsidRDefault="00043BC1" w:rsidP="00D009C2">
      <w:pPr>
        <w:jc w:val="center"/>
        <w:rPr>
          <w:lang w:val="fi-FI"/>
        </w:rPr>
      </w:pPr>
    </w:p>
    <w:p w14:paraId="5163764A" w14:textId="77777777" w:rsidR="005F0EA3" w:rsidRPr="00D009C2" w:rsidRDefault="005F0EA3" w:rsidP="00D009C2">
      <w:pPr>
        <w:jc w:val="center"/>
        <w:rPr>
          <w:lang w:val="fi-FI"/>
        </w:rPr>
      </w:pPr>
    </w:p>
    <w:p w14:paraId="6FBDD9F5" w14:textId="77777777" w:rsidR="00A3378B" w:rsidRPr="00D009C2" w:rsidRDefault="00A3378B" w:rsidP="00D009C2">
      <w:pPr>
        <w:keepNext/>
        <w:jc w:val="center"/>
        <w:rPr>
          <w:b/>
          <w:lang w:val="fi-FI"/>
        </w:rPr>
      </w:pPr>
      <w:r w:rsidRPr="00D009C2">
        <w:rPr>
          <w:b/>
          <w:lang w:val="fi-FI"/>
        </w:rPr>
        <w:t>LIITE III</w:t>
      </w:r>
    </w:p>
    <w:p w14:paraId="615F8D7A" w14:textId="77777777" w:rsidR="00A3378B" w:rsidRPr="00D009C2" w:rsidRDefault="00A3378B" w:rsidP="00D009C2">
      <w:pPr>
        <w:keepNext/>
        <w:jc w:val="center"/>
        <w:rPr>
          <w:lang w:val="fi-FI"/>
        </w:rPr>
      </w:pPr>
    </w:p>
    <w:p w14:paraId="29C37CBB" w14:textId="77777777" w:rsidR="00A3378B" w:rsidRPr="00D009C2" w:rsidRDefault="00A3378B" w:rsidP="00D009C2">
      <w:pPr>
        <w:keepNext/>
        <w:jc w:val="center"/>
        <w:rPr>
          <w:b/>
          <w:lang w:val="fi-FI"/>
        </w:rPr>
      </w:pPr>
      <w:r w:rsidRPr="00D009C2">
        <w:rPr>
          <w:b/>
          <w:lang w:val="fi-FI"/>
        </w:rPr>
        <w:t>MYYNTIPÄÄLLYSMERKINNÄT JA PAKKAUSSELOSTE</w:t>
      </w:r>
    </w:p>
    <w:p w14:paraId="4B94CBA1" w14:textId="77777777" w:rsidR="00A3378B" w:rsidRPr="00D009C2" w:rsidRDefault="00A3378B" w:rsidP="00D009C2">
      <w:pPr>
        <w:jc w:val="center"/>
        <w:rPr>
          <w:lang w:val="fi-FI"/>
        </w:rPr>
      </w:pPr>
      <w:r w:rsidRPr="00D009C2">
        <w:rPr>
          <w:lang w:val="fi-FI"/>
        </w:rPr>
        <w:br w:type="page"/>
      </w:r>
    </w:p>
    <w:p w14:paraId="2654B416" w14:textId="77777777" w:rsidR="00A3378B" w:rsidRPr="00D009C2" w:rsidRDefault="00A3378B" w:rsidP="00D009C2">
      <w:pPr>
        <w:jc w:val="center"/>
        <w:rPr>
          <w:lang w:val="fi-FI"/>
        </w:rPr>
      </w:pPr>
    </w:p>
    <w:p w14:paraId="1A8D663E" w14:textId="77777777" w:rsidR="00A3378B" w:rsidRPr="00D009C2" w:rsidRDefault="00A3378B" w:rsidP="00D009C2">
      <w:pPr>
        <w:jc w:val="center"/>
        <w:rPr>
          <w:lang w:val="fi-FI"/>
        </w:rPr>
      </w:pPr>
    </w:p>
    <w:p w14:paraId="3D981F7B" w14:textId="77777777" w:rsidR="00A3378B" w:rsidRPr="00D009C2" w:rsidRDefault="00A3378B" w:rsidP="00D009C2">
      <w:pPr>
        <w:jc w:val="center"/>
        <w:rPr>
          <w:lang w:val="fi-FI"/>
        </w:rPr>
      </w:pPr>
    </w:p>
    <w:p w14:paraId="0FFC8C0D" w14:textId="77777777" w:rsidR="00A3378B" w:rsidRPr="00D009C2" w:rsidRDefault="00A3378B" w:rsidP="00D009C2">
      <w:pPr>
        <w:jc w:val="center"/>
        <w:rPr>
          <w:lang w:val="fi-FI"/>
        </w:rPr>
      </w:pPr>
    </w:p>
    <w:p w14:paraId="66958472" w14:textId="77777777" w:rsidR="00A3378B" w:rsidRPr="00D009C2" w:rsidRDefault="00A3378B" w:rsidP="00D009C2">
      <w:pPr>
        <w:jc w:val="center"/>
        <w:rPr>
          <w:lang w:val="fi-FI"/>
        </w:rPr>
      </w:pPr>
    </w:p>
    <w:p w14:paraId="1106EC53" w14:textId="77777777" w:rsidR="00A3378B" w:rsidRPr="00D009C2" w:rsidRDefault="00A3378B" w:rsidP="00D009C2">
      <w:pPr>
        <w:jc w:val="center"/>
        <w:rPr>
          <w:lang w:val="fi-FI"/>
        </w:rPr>
      </w:pPr>
    </w:p>
    <w:p w14:paraId="51A4D6A3" w14:textId="77777777" w:rsidR="00A3378B" w:rsidRPr="00D009C2" w:rsidRDefault="00A3378B" w:rsidP="00D009C2">
      <w:pPr>
        <w:jc w:val="center"/>
        <w:rPr>
          <w:lang w:val="fi-FI"/>
        </w:rPr>
      </w:pPr>
    </w:p>
    <w:p w14:paraId="3BCB04AE" w14:textId="77777777" w:rsidR="00A3378B" w:rsidRPr="00D009C2" w:rsidRDefault="00A3378B" w:rsidP="00D009C2">
      <w:pPr>
        <w:jc w:val="center"/>
        <w:rPr>
          <w:lang w:val="fi-FI"/>
        </w:rPr>
      </w:pPr>
    </w:p>
    <w:p w14:paraId="767F5C67" w14:textId="77777777" w:rsidR="00A3378B" w:rsidRPr="00D009C2" w:rsidRDefault="00A3378B" w:rsidP="00D009C2">
      <w:pPr>
        <w:jc w:val="center"/>
        <w:rPr>
          <w:lang w:val="fi-FI"/>
        </w:rPr>
      </w:pPr>
    </w:p>
    <w:p w14:paraId="0F08C96A" w14:textId="77777777" w:rsidR="00A3378B" w:rsidRPr="00D009C2" w:rsidRDefault="00A3378B" w:rsidP="00D009C2">
      <w:pPr>
        <w:jc w:val="center"/>
        <w:rPr>
          <w:lang w:val="fi-FI"/>
        </w:rPr>
      </w:pPr>
    </w:p>
    <w:p w14:paraId="5F23B3DC" w14:textId="77777777" w:rsidR="00A3378B" w:rsidRPr="00D009C2" w:rsidRDefault="00A3378B" w:rsidP="00D009C2">
      <w:pPr>
        <w:jc w:val="center"/>
        <w:rPr>
          <w:lang w:val="fi-FI"/>
        </w:rPr>
      </w:pPr>
    </w:p>
    <w:p w14:paraId="77B7DC48" w14:textId="77777777" w:rsidR="00A3378B" w:rsidRPr="00D009C2" w:rsidRDefault="00A3378B" w:rsidP="00D009C2">
      <w:pPr>
        <w:jc w:val="center"/>
        <w:rPr>
          <w:lang w:val="fi-FI"/>
        </w:rPr>
      </w:pPr>
    </w:p>
    <w:p w14:paraId="638A9C6E" w14:textId="77777777" w:rsidR="00A3378B" w:rsidRPr="00D009C2" w:rsidRDefault="00A3378B" w:rsidP="00D009C2">
      <w:pPr>
        <w:jc w:val="center"/>
        <w:rPr>
          <w:lang w:val="fi-FI"/>
        </w:rPr>
      </w:pPr>
    </w:p>
    <w:p w14:paraId="57A025EA" w14:textId="77777777" w:rsidR="00A3378B" w:rsidRPr="00D009C2" w:rsidRDefault="00A3378B" w:rsidP="00D009C2">
      <w:pPr>
        <w:jc w:val="center"/>
        <w:rPr>
          <w:lang w:val="fi-FI"/>
        </w:rPr>
      </w:pPr>
    </w:p>
    <w:p w14:paraId="35DB68CF" w14:textId="77777777" w:rsidR="00A3378B" w:rsidRPr="00D009C2" w:rsidRDefault="00A3378B" w:rsidP="00D009C2">
      <w:pPr>
        <w:jc w:val="center"/>
        <w:rPr>
          <w:lang w:val="fi-FI"/>
        </w:rPr>
      </w:pPr>
    </w:p>
    <w:p w14:paraId="3D50AF22" w14:textId="77777777" w:rsidR="00A3378B" w:rsidRPr="00D009C2" w:rsidRDefault="00A3378B" w:rsidP="00D009C2">
      <w:pPr>
        <w:jc w:val="center"/>
        <w:rPr>
          <w:lang w:val="fi-FI"/>
        </w:rPr>
      </w:pPr>
    </w:p>
    <w:p w14:paraId="5B5B6E56" w14:textId="77777777" w:rsidR="00A3378B" w:rsidRPr="00D009C2" w:rsidRDefault="00A3378B" w:rsidP="00D009C2">
      <w:pPr>
        <w:jc w:val="center"/>
        <w:rPr>
          <w:lang w:val="fi-FI"/>
        </w:rPr>
      </w:pPr>
    </w:p>
    <w:p w14:paraId="5DA4C1EA" w14:textId="77777777" w:rsidR="00A3378B" w:rsidRPr="00D009C2" w:rsidRDefault="00A3378B" w:rsidP="00D009C2">
      <w:pPr>
        <w:jc w:val="center"/>
        <w:rPr>
          <w:lang w:val="fi-FI"/>
        </w:rPr>
      </w:pPr>
    </w:p>
    <w:p w14:paraId="14B024B2" w14:textId="77777777" w:rsidR="00A3378B" w:rsidRPr="00D009C2" w:rsidRDefault="00A3378B" w:rsidP="00D009C2">
      <w:pPr>
        <w:jc w:val="center"/>
        <w:rPr>
          <w:lang w:val="fi-FI"/>
        </w:rPr>
      </w:pPr>
    </w:p>
    <w:p w14:paraId="447C8FB7" w14:textId="77777777" w:rsidR="00A3378B" w:rsidRPr="00D009C2" w:rsidRDefault="00A3378B" w:rsidP="00D009C2">
      <w:pPr>
        <w:jc w:val="center"/>
        <w:rPr>
          <w:lang w:val="fi-FI"/>
        </w:rPr>
      </w:pPr>
    </w:p>
    <w:p w14:paraId="79A22B28" w14:textId="77777777" w:rsidR="00A3378B" w:rsidRPr="00D009C2" w:rsidRDefault="00A3378B" w:rsidP="00D009C2">
      <w:pPr>
        <w:jc w:val="center"/>
        <w:rPr>
          <w:lang w:val="fi-FI"/>
        </w:rPr>
      </w:pPr>
    </w:p>
    <w:p w14:paraId="5D5E88E7" w14:textId="77777777" w:rsidR="00A3378B" w:rsidRPr="00D009C2" w:rsidRDefault="00A3378B" w:rsidP="00D009C2">
      <w:pPr>
        <w:jc w:val="center"/>
        <w:rPr>
          <w:lang w:val="fi-FI"/>
        </w:rPr>
      </w:pPr>
    </w:p>
    <w:p w14:paraId="0EB6EB00" w14:textId="77777777" w:rsidR="00570026" w:rsidRPr="00D009C2" w:rsidRDefault="00570026" w:rsidP="00D009C2">
      <w:pPr>
        <w:jc w:val="center"/>
        <w:rPr>
          <w:lang w:val="fi-FI"/>
        </w:rPr>
      </w:pPr>
    </w:p>
    <w:p w14:paraId="1A6213C1" w14:textId="77777777" w:rsidR="00A3378B" w:rsidRPr="00D009C2" w:rsidRDefault="00A3378B" w:rsidP="00D009C2">
      <w:pPr>
        <w:pStyle w:val="Heading1"/>
        <w:rPr>
          <w:rFonts w:cs="Times New Roman"/>
          <w:lang w:val="fi-FI"/>
        </w:rPr>
      </w:pPr>
      <w:r w:rsidRPr="00D009C2">
        <w:rPr>
          <w:rFonts w:cs="Times New Roman"/>
          <w:lang w:val="fi-FI"/>
        </w:rPr>
        <w:t>A. MYYNTIPÄÄLLYSMERKINNÄT</w:t>
      </w:r>
    </w:p>
    <w:p w14:paraId="03A5D969" w14:textId="77777777" w:rsidR="000576BB" w:rsidRDefault="000576BB">
      <w:pPr>
        <w:rPr>
          <w:b/>
          <w:lang w:val="fi-FI"/>
        </w:rPr>
      </w:pPr>
      <w:r>
        <w:rPr>
          <w:b/>
          <w:lang w:val="fi-FI"/>
        </w:rPr>
        <w:br w:type="page"/>
      </w:r>
    </w:p>
    <w:p w14:paraId="3F9C81CB" w14:textId="0C924752" w:rsidR="00F80F4E" w:rsidRPr="00D009C2" w:rsidRDefault="00F80F4E" w:rsidP="00D009C2">
      <w:pPr>
        <w:pBdr>
          <w:top w:val="single" w:sz="4" w:space="1" w:color="auto"/>
          <w:left w:val="single" w:sz="4" w:space="4" w:color="auto"/>
          <w:bottom w:val="single" w:sz="4" w:space="1" w:color="auto"/>
          <w:right w:val="single" w:sz="4" w:space="4" w:color="auto"/>
        </w:pBdr>
        <w:rPr>
          <w:b/>
          <w:lang w:val="fi-FI"/>
        </w:rPr>
      </w:pPr>
      <w:r w:rsidRPr="00D009C2">
        <w:rPr>
          <w:b/>
          <w:lang w:val="fi-FI"/>
        </w:rPr>
        <w:t>ULKOPAKKAUKSESSA JA SISÄPAKKAUKSESSA ON OLTAVA SEURAAVAT MERKINNÄT</w:t>
      </w:r>
    </w:p>
    <w:p w14:paraId="722C28CD" w14:textId="77777777" w:rsidR="00F80F4E" w:rsidRPr="00D009C2" w:rsidRDefault="00F80F4E" w:rsidP="00D009C2">
      <w:pPr>
        <w:pBdr>
          <w:top w:val="single" w:sz="4" w:space="1" w:color="auto"/>
          <w:left w:val="single" w:sz="4" w:space="4" w:color="auto"/>
          <w:bottom w:val="single" w:sz="4" w:space="1" w:color="auto"/>
          <w:right w:val="single" w:sz="4" w:space="4" w:color="auto"/>
        </w:pBdr>
        <w:ind w:left="567" w:hanging="567"/>
        <w:rPr>
          <w:lang w:val="fi-FI"/>
        </w:rPr>
      </w:pPr>
    </w:p>
    <w:p w14:paraId="23263B6F" w14:textId="77777777" w:rsidR="00F80F4E" w:rsidRPr="00D009C2" w:rsidRDefault="006C4B8F" w:rsidP="00D009C2">
      <w:pPr>
        <w:pBdr>
          <w:top w:val="single" w:sz="4" w:space="1" w:color="auto"/>
          <w:left w:val="single" w:sz="4" w:space="4" w:color="auto"/>
          <w:bottom w:val="single" w:sz="4" w:space="1" w:color="auto"/>
          <w:right w:val="single" w:sz="4" w:space="4" w:color="auto"/>
        </w:pBdr>
        <w:ind w:left="567" w:hanging="567"/>
        <w:rPr>
          <w:b/>
          <w:lang w:val="fi-FI"/>
        </w:rPr>
      </w:pPr>
      <w:bookmarkStart w:id="41" w:name="_Hlk528049020"/>
      <w:r w:rsidRPr="00D009C2">
        <w:rPr>
          <w:b/>
          <w:lang w:val="fi-FI"/>
        </w:rPr>
        <w:t>PURKIN PAHVIRASIA JA PURKIN ETIKETTI</w:t>
      </w:r>
      <w:bookmarkEnd w:id="41"/>
    </w:p>
    <w:p w14:paraId="0CC2C7A7" w14:textId="77777777" w:rsidR="00F80F4E" w:rsidRPr="00D009C2" w:rsidRDefault="00F80F4E" w:rsidP="00D009C2">
      <w:pPr>
        <w:rPr>
          <w:lang w:val="fi-FI"/>
        </w:rPr>
      </w:pPr>
    </w:p>
    <w:p w14:paraId="2771F93B" w14:textId="77777777" w:rsidR="004D4E84" w:rsidRPr="00D009C2" w:rsidRDefault="004D4E84" w:rsidP="00D009C2">
      <w:pPr>
        <w:rPr>
          <w:lang w:val="fi-FI"/>
        </w:rPr>
      </w:pPr>
    </w:p>
    <w:p w14:paraId="5A7322AD" w14:textId="77777777" w:rsidR="00F80F4E" w:rsidRPr="00D009C2" w:rsidRDefault="00F80F4E" w:rsidP="00D009C2">
      <w:pPr>
        <w:keepNext/>
        <w:keepLines/>
        <w:pBdr>
          <w:top w:val="single" w:sz="4" w:space="1" w:color="auto"/>
          <w:left w:val="single" w:sz="4" w:space="4" w:color="auto"/>
          <w:bottom w:val="single" w:sz="4" w:space="1" w:color="auto"/>
          <w:right w:val="single" w:sz="4" w:space="4" w:color="auto"/>
        </w:pBdr>
        <w:ind w:left="567" w:hanging="567"/>
        <w:rPr>
          <w:lang w:val="fi-FI"/>
        </w:rPr>
      </w:pPr>
      <w:r w:rsidRPr="00D009C2">
        <w:rPr>
          <w:b/>
          <w:lang w:val="fi-FI"/>
        </w:rPr>
        <w:t>1.</w:t>
      </w:r>
      <w:r w:rsidRPr="00D009C2">
        <w:rPr>
          <w:b/>
          <w:lang w:val="fi-FI"/>
        </w:rPr>
        <w:tab/>
        <w:t>LÄÄKEVALMISTEEN NIMI</w:t>
      </w:r>
    </w:p>
    <w:p w14:paraId="0E062350" w14:textId="77777777" w:rsidR="00F80F4E" w:rsidRPr="00D009C2" w:rsidRDefault="00F80F4E" w:rsidP="00D009C2">
      <w:pPr>
        <w:keepNext/>
        <w:keepLines/>
        <w:rPr>
          <w:lang w:val="fi-FI"/>
        </w:rPr>
      </w:pPr>
    </w:p>
    <w:p w14:paraId="1C856D16" w14:textId="0F7C76C5" w:rsidR="00F80F4E" w:rsidRPr="00D009C2" w:rsidRDefault="00B25DFC" w:rsidP="00D009C2">
      <w:pPr>
        <w:keepNext/>
        <w:rPr>
          <w:lang w:val="fi-FI"/>
        </w:rPr>
      </w:pPr>
      <w:proofErr w:type="spellStart"/>
      <w:r w:rsidRPr="00D009C2">
        <w:rPr>
          <w:spacing w:val="1"/>
          <w:lang w:val="fi-FI"/>
        </w:rPr>
        <w:t>Tenofovir</w:t>
      </w:r>
      <w:proofErr w:type="spellEnd"/>
      <w:r w:rsidRPr="00D009C2">
        <w:rPr>
          <w:spacing w:val="1"/>
          <w:lang w:val="fi-FI"/>
        </w:rPr>
        <w:t xml:space="preserve"> </w:t>
      </w:r>
      <w:proofErr w:type="spellStart"/>
      <w:r w:rsidRPr="00D009C2">
        <w:rPr>
          <w:spacing w:val="1"/>
          <w:lang w:val="fi-FI"/>
        </w:rPr>
        <w:t>disoproxil</w:t>
      </w:r>
      <w:proofErr w:type="spellEnd"/>
      <w:r w:rsidRPr="00D009C2">
        <w:rPr>
          <w:spacing w:val="1"/>
          <w:lang w:val="fi-FI"/>
        </w:rPr>
        <w:t xml:space="preserve"> </w:t>
      </w:r>
      <w:r w:rsidR="000C63AC">
        <w:rPr>
          <w:spacing w:val="1"/>
          <w:lang w:val="fi-FI"/>
        </w:rPr>
        <w:t>Viatris</w:t>
      </w:r>
      <w:r w:rsidR="00F80F4E" w:rsidRPr="00D009C2">
        <w:rPr>
          <w:lang w:val="fi-FI"/>
        </w:rPr>
        <w:t xml:space="preserve"> 245 mg kalvopäällysteiset tabletit</w:t>
      </w:r>
    </w:p>
    <w:p w14:paraId="45B6A13C" w14:textId="77777777" w:rsidR="00F80F4E" w:rsidRPr="00D009C2" w:rsidRDefault="00AE7E2B" w:rsidP="00D009C2">
      <w:pPr>
        <w:rPr>
          <w:lang w:val="fi-FI"/>
        </w:rPr>
      </w:pPr>
      <w:r w:rsidRPr="00D009C2">
        <w:rPr>
          <w:lang w:val="fi-FI"/>
        </w:rPr>
        <w:t>tenofoviiridisoproksiili</w:t>
      </w:r>
    </w:p>
    <w:p w14:paraId="0A545623" w14:textId="77777777" w:rsidR="00F80F4E" w:rsidRPr="00D009C2" w:rsidRDefault="00F80F4E" w:rsidP="00D009C2">
      <w:pPr>
        <w:rPr>
          <w:lang w:val="fi-FI"/>
        </w:rPr>
      </w:pPr>
    </w:p>
    <w:p w14:paraId="6079404C" w14:textId="77777777" w:rsidR="00F80F4E" w:rsidRPr="00D009C2" w:rsidRDefault="00F80F4E" w:rsidP="00D009C2">
      <w:pPr>
        <w:rPr>
          <w:lang w:val="fi-FI"/>
        </w:rPr>
      </w:pPr>
    </w:p>
    <w:p w14:paraId="26A49DAB" w14:textId="77777777" w:rsidR="00F80F4E" w:rsidRPr="00D009C2" w:rsidRDefault="00F80F4E" w:rsidP="00D009C2">
      <w:pPr>
        <w:keepNext/>
        <w:keepLines/>
        <w:pBdr>
          <w:top w:val="single" w:sz="4" w:space="1" w:color="auto"/>
          <w:left w:val="single" w:sz="4" w:space="4" w:color="auto"/>
          <w:bottom w:val="single" w:sz="4" w:space="1" w:color="auto"/>
          <w:right w:val="single" w:sz="4" w:space="4" w:color="auto"/>
        </w:pBdr>
        <w:ind w:left="567" w:hanging="567"/>
        <w:rPr>
          <w:b/>
          <w:lang w:val="fi-FI"/>
        </w:rPr>
      </w:pPr>
      <w:r w:rsidRPr="00D009C2">
        <w:rPr>
          <w:b/>
          <w:lang w:val="fi-FI"/>
        </w:rPr>
        <w:t>2.</w:t>
      </w:r>
      <w:r w:rsidRPr="00D009C2">
        <w:rPr>
          <w:b/>
          <w:lang w:val="fi-FI"/>
        </w:rPr>
        <w:tab/>
        <w:t>VAIKUTTAVA(T) AINE(ET)</w:t>
      </w:r>
    </w:p>
    <w:p w14:paraId="14417ED8" w14:textId="77777777" w:rsidR="00F80F4E" w:rsidRPr="00D009C2" w:rsidRDefault="00F80F4E" w:rsidP="00D009C2">
      <w:pPr>
        <w:keepNext/>
        <w:keepLines/>
        <w:rPr>
          <w:lang w:val="fi-FI"/>
        </w:rPr>
      </w:pPr>
    </w:p>
    <w:p w14:paraId="2FABD027" w14:textId="77777777" w:rsidR="00F80F4E" w:rsidRPr="00D009C2" w:rsidRDefault="00A75E70" w:rsidP="00D009C2">
      <w:pPr>
        <w:rPr>
          <w:lang w:val="fi-FI"/>
        </w:rPr>
      </w:pPr>
      <w:r w:rsidRPr="00D009C2">
        <w:rPr>
          <w:lang w:val="fi-FI"/>
        </w:rPr>
        <w:t xml:space="preserve">Yksi </w:t>
      </w:r>
      <w:r w:rsidR="00F80F4E" w:rsidRPr="00D009C2">
        <w:rPr>
          <w:lang w:val="fi-FI"/>
        </w:rPr>
        <w:t>kalvopäällysteinen tabletti sisältää 245 mg tenofoviiridisoproksiilia (</w:t>
      </w:r>
      <w:r w:rsidR="00AE7E2B" w:rsidRPr="00D009C2">
        <w:rPr>
          <w:lang w:val="fi-FI"/>
        </w:rPr>
        <w:t>maleaattina</w:t>
      </w:r>
      <w:r w:rsidR="00F80F4E" w:rsidRPr="00D009C2">
        <w:rPr>
          <w:lang w:val="fi-FI"/>
        </w:rPr>
        <w:t>).</w:t>
      </w:r>
    </w:p>
    <w:p w14:paraId="6D5D3E09" w14:textId="77777777" w:rsidR="00F80F4E" w:rsidRPr="00D009C2" w:rsidRDefault="00F80F4E" w:rsidP="00D009C2">
      <w:pPr>
        <w:rPr>
          <w:lang w:val="fi-FI"/>
        </w:rPr>
      </w:pPr>
    </w:p>
    <w:p w14:paraId="2D21BF41" w14:textId="77777777" w:rsidR="00F80F4E" w:rsidRPr="00D009C2" w:rsidRDefault="00F80F4E" w:rsidP="00D009C2">
      <w:pPr>
        <w:rPr>
          <w:lang w:val="fi-FI"/>
        </w:rPr>
      </w:pPr>
    </w:p>
    <w:p w14:paraId="02B2EE51" w14:textId="77777777" w:rsidR="00F80F4E" w:rsidRPr="00D009C2" w:rsidRDefault="00F80F4E" w:rsidP="00D009C2">
      <w:pPr>
        <w:keepNext/>
        <w:keepLines/>
        <w:pBdr>
          <w:top w:val="single" w:sz="4" w:space="1" w:color="auto"/>
          <w:left w:val="single" w:sz="4" w:space="4" w:color="auto"/>
          <w:bottom w:val="single" w:sz="4" w:space="1" w:color="auto"/>
          <w:right w:val="single" w:sz="4" w:space="4" w:color="auto"/>
        </w:pBdr>
        <w:ind w:left="567" w:hanging="567"/>
        <w:rPr>
          <w:lang w:val="fi-FI"/>
        </w:rPr>
      </w:pPr>
      <w:r w:rsidRPr="00D009C2">
        <w:rPr>
          <w:b/>
          <w:lang w:val="fi-FI"/>
        </w:rPr>
        <w:t>3.</w:t>
      </w:r>
      <w:r w:rsidRPr="00D009C2">
        <w:rPr>
          <w:b/>
          <w:lang w:val="fi-FI"/>
        </w:rPr>
        <w:tab/>
        <w:t>LUETTELO APUAINEISTA</w:t>
      </w:r>
    </w:p>
    <w:p w14:paraId="256D5AC4" w14:textId="77777777" w:rsidR="00F80F4E" w:rsidRPr="00D009C2" w:rsidRDefault="00F80F4E" w:rsidP="00D009C2">
      <w:pPr>
        <w:keepNext/>
        <w:keepLines/>
        <w:rPr>
          <w:lang w:val="fi-FI"/>
        </w:rPr>
      </w:pPr>
    </w:p>
    <w:p w14:paraId="6F3FD3AA" w14:textId="77777777" w:rsidR="00F80F4E" w:rsidRPr="00D009C2" w:rsidRDefault="00F80F4E" w:rsidP="00D009C2">
      <w:pPr>
        <w:rPr>
          <w:lang w:val="fi-FI"/>
        </w:rPr>
      </w:pPr>
      <w:r w:rsidRPr="00D009C2">
        <w:rPr>
          <w:lang w:val="fi-FI"/>
        </w:rPr>
        <w:t>Sisältää laktoosimonohydraattia.</w:t>
      </w:r>
      <w:r w:rsidR="00AE7E2B" w:rsidRPr="00D009C2">
        <w:rPr>
          <w:lang w:val="fi-FI"/>
        </w:rPr>
        <w:t xml:space="preserve"> </w:t>
      </w:r>
      <w:r w:rsidR="00AE7E2B" w:rsidRPr="00D009C2">
        <w:rPr>
          <w:highlight w:val="lightGray"/>
          <w:lang w:val="fi-FI"/>
        </w:rPr>
        <w:t>Katso lisätietoja pakkausselosteesta.</w:t>
      </w:r>
    </w:p>
    <w:p w14:paraId="7EA81604" w14:textId="77777777" w:rsidR="00F80F4E" w:rsidRPr="00D009C2" w:rsidRDefault="00F80F4E" w:rsidP="00D009C2">
      <w:pPr>
        <w:rPr>
          <w:lang w:val="fi-FI"/>
        </w:rPr>
      </w:pPr>
    </w:p>
    <w:p w14:paraId="1161A200" w14:textId="77777777" w:rsidR="00F80F4E" w:rsidRPr="00D009C2" w:rsidRDefault="00F80F4E" w:rsidP="00D009C2">
      <w:pPr>
        <w:rPr>
          <w:lang w:val="fi-FI"/>
        </w:rPr>
      </w:pPr>
    </w:p>
    <w:p w14:paraId="699087EE" w14:textId="77777777" w:rsidR="00F80F4E" w:rsidRPr="00D009C2" w:rsidRDefault="00F80F4E" w:rsidP="00D009C2">
      <w:pPr>
        <w:keepNext/>
        <w:keepLines/>
        <w:pBdr>
          <w:top w:val="single" w:sz="4" w:space="1" w:color="auto"/>
          <w:left w:val="single" w:sz="4" w:space="4" w:color="auto"/>
          <w:bottom w:val="single" w:sz="4" w:space="1" w:color="auto"/>
          <w:right w:val="single" w:sz="4" w:space="4" w:color="auto"/>
        </w:pBdr>
        <w:ind w:left="567" w:hanging="567"/>
        <w:rPr>
          <w:lang w:val="fi-FI"/>
        </w:rPr>
      </w:pPr>
      <w:r w:rsidRPr="00D009C2">
        <w:rPr>
          <w:b/>
          <w:lang w:val="fi-FI"/>
        </w:rPr>
        <w:t>4.</w:t>
      </w:r>
      <w:r w:rsidRPr="00D009C2">
        <w:rPr>
          <w:b/>
          <w:lang w:val="fi-FI"/>
        </w:rPr>
        <w:tab/>
        <w:t>LÄÄKEMUOTO JA SISÄLLÖN MÄÄRÄ</w:t>
      </w:r>
    </w:p>
    <w:p w14:paraId="68BB9C8F" w14:textId="77777777" w:rsidR="00F80F4E" w:rsidRPr="00D009C2" w:rsidRDefault="00F80F4E" w:rsidP="00D009C2">
      <w:pPr>
        <w:keepNext/>
        <w:keepLines/>
        <w:rPr>
          <w:lang w:val="fi-FI"/>
        </w:rPr>
      </w:pPr>
    </w:p>
    <w:p w14:paraId="007217C2" w14:textId="77777777" w:rsidR="00AE7E2B" w:rsidRPr="00D009C2" w:rsidRDefault="00AE7E2B" w:rsidP="00D009C2">
      <w:pPr>
        <w:keepNext/>
        <w:rPr>
          <w:lang w:val="fi-FI"/>
        </w:rPr>
      </w:pPr>
      <w:r w:rsidRPr="00D009C2">
        <w:rPr>
          <w:highlight w:val="lightGray"/>
          <w:lang w:val="fi-FI"/>
        </w:rPr>
        <w:t>Kalvopäällysteinen tabletti.</w:t>
      </w:r>
    </w:p>
    <w:p w14:paraId="34061FFB" w14:textId="77777777" w:rsidR="00D337BA" w:rsidRPr="00D009C2" w:rsidRDefault="00D337BA" w:rsidP="00D009C2">
      <w:pPr>
        <w:keepNext/>
        <w:rPr>
          <w:lang w:val="fi-FI"/>
        </w:rPr>
      </w:pPr>
    </w:p>
    <w:p w14:paraId="6A05A3FE" w14:textId="77777777" w:rsidR="00F80F4E" w:rsidRPr="00D009C2" w:rsidRDefault="00F80F4E" w:rsidP="00D009C2">
      <w:pPr>
        <w:rPr>
          <w:lang w:val="fi-FI"/>
        </w:rPr>
      </w:pPr>
      <w:r w:rsidRPr="00D009C2">
        <w:rPr>
          <w:lang w:val="fi-FI"/>
        </w:rPr>
        <w:t>30 kalvopäällysteistä tablettia.</w:t>
      </w:r>
    </w:p>
    <w:p w14:paraId="75713B5F" w14:textId="77777777" w:rsidR="00F80F4E" w:rsidRPr="00D009C2" w:rsidRDefault="00F80F4E" w:rsidP="00D009C2">
      <w:pPr>
        <w:rPr>
          <w:lang w:val="fi-FI"/>
        </w:rPr>
      </w:pPr>
    </w:p>
    <w:p w14:paraId="13FFA9D8" w14:textId="77777777" w:rsidR="004D4E84" w:rsidRPr="00D009C2" w:rsidRDefault="004D4E84" w:rsidP="00D009C2">
      <w:pPr>
        <w:rPr>
          <w:lang w:val="fi-FI"/>
        </w:rPr>
      </w:pPr>
    </w:p>
    <w:p w14:paraId="52238089" w14:textId="77777777" w:rsidR="00F80F4E" w:rsidRPr="00D009C2" w:rsidRDefault="00F80F4E" w:rsidP="00D009C2">
      <w:pPr>
        <w:keepNext/>
        <w:keepLines/>
        <w:pBdr>
          <w:top w:val="single" w:sz="4" w:space="1" w:color="auto"/>
          <w:left w:val="single" w:sz="4" w:space="4" w:color="auto"/>
          <w:bottom w:val="single" w:sz="4" w:space="1" w:color="auto"/>
          <w:right w:val="single" w:sz="4" w:space="4" w:color="auto"/>
        </w:pBdr>
        <w:ind w:left="567" w:hanging="567"/>
        <w:rPr>
          <w:lang w:val="fi-FI"/>
        </w:rPr>
      </w:pPr>
      <w:r w:rsidRPr="00D009C2">
        <w:rPr>
          <w:b/>
          <w:lang w:val="fi-FI"/>
        </w:rPr>
        <w:t>5.</w:t>
      </w:r>
      <w:r w:rsidRPr="00D009C2">
        <w:rPr>
          <w:b/>
          <w:lang w:val="fi-FI"/>
        </w:rPr>
        <w:tab/>
        <w:t>ANTOTAPA JA TARVITTAESSA ANTOREITTI (ANTOREITIT)</w:t>
      </w:r>
    </w:p>
    <w:p w14:paraId="3706E308" w14:textId="77777777" w:rsidR="00F80F4E" w:rsidRPr="00D009C2" w:rsidRDefault="00F80F4E" w:rsidP="00D009C2">
      <w:pPr>
        <w:keepNext/>
        <w:keepLines/>
        <w:rPr>
          <w:lang w:val="fi-FI"/>
        </w:rPr>
      </w:pPr>
    </w:p>
    <w:p w14:paraId="1E408CE4" w14:textId="77777777" w:rsidR="00F80F4E" w:rsidRPr="00D009C2" w:rsidRDefault="00F80F4E" w:rsidP="00D009C2">
      <w:pPr>
        <w:keepNext/>
        <w:rPr>
          <w:lang w:val="fi-FI"/>
        </w:rPr>
      </w:pPr>
      <w:r w:rsidRPr="00D009C2">
        <w:rPr>
          <w:lang w:val="fi-FI"/>
        </w:rPr>
        <w:t>Lue pakkausseloste ennen käyttöä.</w:t>
      </w:r>
    </w:p>
    <w:p w14:paraId="2D69B848" w14:textId="77777777" w:rsidR="00F80F4E" w:rsidRPr="00D009C2" w:rsidRDefault="00F80F4E" w:rsidP="00D009C2">
      <w:pPr>
        <w:keepNext/>
        <w:rPr>
          <w:lang w:val="fi-FI"/>
        </w:rPr>
      </w:pPr>
    </w:p>
    <w:p w14:paraId="4BCF7780" w14:textId="77777777" w:rsidR="00F80F4E" w:rsidRPr="00D009C2" w:rsidRDefault="00F80F4E" w:rsidP="00D009C2">
      <w:pPr>
        <w:rPr>
          <w:lang w:val="fi-FI"/>
        </w:rPr>
      </w:pPr>
      <w:r w:rsidRPr="00D009C2">
        <w:rPr>
          <w:lang w:val="fi-FI"/>
        </w:rPr>
        <w:t>Suun kautta.</w:t>
      </w:r>
    </w:p>
    <w:p w14:paraId="71283F11" w14:textId="77777777" w:rsidR="00F80F4E" w:rsidRPr="00D009C2" w:rsidRDefault="00F80F4E" w:rsidP="00D009C2">
      <w:pPr>
        <w:rPr>
          <w:lang w:val="fi-FI"/>
        </w:rPr>
      </w:pPr>
    </w:p>
    <w:p w14:paraId="300859A6" w14:textId="77777777" w:rsidR="00F80F4E" w:rsidRPr="00D009C2" w:rsidRDefault="00F80F4E" w:rsidP="00D009C2">
      <w:pPr>
        <w:rPr>
          <w:lang w:val="fi-FI"/>
        </w:rPr>
      </w:pPr>
    </w:p>
    <w:p w14:paraId="4B64137D" w14:textId="77777777" w:rsidR="00F80F4E" w:rsidRPr="00D009C2" w:rsidRDefault="00F80F4E" w:rsidP="00D009C2">
      <w:pPr>
        <w:keepNext/>
        <w:keepLines/>
        <w:pBdr>
          <w:top w:val="single" w:sz="4" w:space="1" w:color="auto"/>
          <w:left w:val="single" w:sz="4" w:space="4" w:color="auto"/>
          <w:bottom w:val="single" w:sz="4" w:space="1" w:color="auto"/>
          <w:right w:val="single" w:sz="4" w:space="4" w:color="auto"/>
        </w:pBdr>
        <w:ind w:left="567" w:hanging="567"/>
        <w:rPr>
          <w:lang w:val="fi-FI"/>
        </w:rPr>
      </w:pPr>
      <w:r w:rsidRPr="00D009C2">
        <w:rPr>
          <w:b/>
          <w:lang w:val="fi-FI"/>
        </w:rPr>
        <w:t>6.</w:t>
      </w:r>
      <w:r w:rsidRPr="00D009C2">
        <w:rPr>
          <w:b/>
          <w:lang w:val="fi-FI"/>
        </w:rPr>
        <w:tab/>
        <w:t xml:space="preserve">ERITYISVAROITUS VALMISTEEN SÄILYTTÄMISESTÄ </w:t>
      </w:r>
      <w:r w:rsidRPr="00D009C2">
        <w:rPr>
          <w:b/>
          <w:noProof/>
          <w:szCs w:val="24"/>
          <w:lang w:val="fi-FI"/>
        </w:rPr>
        <w:t>POISSA</w:t>
      </w:r>
      <w:r w:rsidRPr="00D009C2">
        <w:rPr>
          <w:b/>
          <w:lang w:val="fi-FI"/>
        </w:rPr>
        <w:t xml:space="preserve"> LASTEN ULOTTUVILTA</w:t>
      </w:r>
      <w:r w:rsidRPr="00D009C2">
        <w:rPr>
          <w:b/>
          <w:noProof/>
          <w:szCs w:val="24"/>
          <w:lang w:val="fi-FI"/>
        </w:rPr>
        <w:t xml:space="preserve"> JA NÄKYVILTÄ</w:t>
      </w:r>
    </w:p>
    <w:p w14:paraId="594C889C" w14:textId="77777777" w:rsidR="00F80F4E" w:rsidRPr="00D009C2" w:rsidRDefault="00F80F4E" w:rsidP="00D009C2">
      <w:pPr>
        <w:keepNext/>
        <w:keepLines/>
        <w:rPr>
          <w:lang w:val="fi-FI"/>
        </w:rPr>
      </w:pPr>
    </w:p>
    <w:p w14:paraId="6821BF95" w14:textId="77777777" w:rsidR="00F80F4E" w:rsidRPr="00D009C2" w:rsidRDefault="00F80F4E" w:rsidP="00D009C2">
      <w:pPr>
        <w:rPr>
          <w:lang w:val="fi-FI"/>
        </w:rPr>
      </w:pPr>
      <w:r w:rsidRPr="00D009C2">
        <w:rPr>
          <w:lang w:val="fi-FI"/>
        </w:rPr>
        <w:t>Ei lasten ulottuville eikä näkyville.</w:t>
      </w:r>
    </w:p>
    <w:p w14:paraId="71BF9B15" w14:textId="77777777" w:rsidR="00F80F4E" w:rsidRPr="00D009C2" w:rsidRDefault="00F80F4E" w:rsidP="00D009C2">
      <w:pPr>
        <w:rPr>
          <w:lang w:val="fi-FI"/>
        </w:rPr>
      </w:pPr>
    </w:p>
    <w:p w14:paraId="5EAD5A4E" w14:textId="77777777" w:rsidR="00F80F4E" w:rsidRPr="00D009C2" w:rsidRDefault="00F80F4E" w:rsidP="00D009C2">
      <w:pPr>
        <w:rPr>
          <w:lang w:val="fi-FI"/>
        </w:rPr>
      </w:pPr>
    </w:p>
    <w:p w14:paraId="3B6E4EE8" w14:textId="77777777" w:rsidR="00F80F4E" w:rsidRPr="00D009C2" w:rsidRDefault="00F80F4E" w:rsidP="00D009C2">
      <w:pPr>
        <w:keepNext/>
        <w:keepLines/>
        <w:pBdr>
          <w:top w:val="single" w:sz="4" w:space="1" w:color="auto"/>
          <w:left w:val="single" w:sz="4" w:space="4" w:color="auto"/>
          <w:bottom w:val="single" w:sz="4" w:space="1" w:color="auto"/>
          <w:right w:val="single" w:sz="4" w:space="4" w:color="auto"/>
        </w:pBdr>
        <w:ind w:left="567" w:hanging="567"/>
        <w:rPr>
          <w:lang w:val="fi-FI"/>
        </w:rPr>
      </w:pPr>
      <w:r w:rsidRPr="00D009C2">
        <w:rPr>
          <w:b/>
          <w:lang w:val="fi-FI"/>
        </w:rPr>
        <w:t>7.</w:t>
      </w:r>
      <w:r w:rsidRPr="00D009C2">
        <w:rPr>
          <w:b/>
          <w:lang w:val="fi-FI"/>
        </w:rPr>
        <w:tab/>
        <w:t>MUU ERITYISVAROITUS (MUUT ERITYISVAROITUKSET), JOS TARPEEN</w:t>
      </w:r>
    </w:p>
    <w:p w14:paraId="11D5FBB1" w14:textId="77777777" w:rsidR="00F80F4E" w:rsidRPr="00D009C2" w:rsidRDefault="00F80F4E" w:rsidP="00D009C2">
      <w:pPr>
        <w:keepNext/>
        <w:keepLines/>
        <w:rPr>
          <w:lang w:val="fi-FI"/>
        </w:rPr>
      </w:pPr>
    </w:p>
    <w:p w14:paraId="59256DDF" w14:textId="77777777" w:rsidR="00B74B15" w:rsidRPr="00D009C2" w:rsidRDefault="00B74B15" w:rsidP="00D009C2">
      <w:pPr>
        <w:rPr>
          <w:lang w:val="fi-FI"/>
        </w:rPr>
      </w:pPr>
    </w:p>
    <w:p w14:paraId="0BF4E32D" w14:textId="77777777" w:rsidR="00F80F4E" w:rsidRPr="00D009C2" w:rsidRDefault="00F80F4E" w:rsidP="00D009C2">
      <w:pPr>
        <w:keepNext/>
        <w:keepLines/>
        <w:pBdr>
          <w:top w:val="single" w:sz="4" w:space="1" w:color="auto"/>
          <w:left w:val="single" w:sz="4" w:space="4" w:color="auto"/>
          <w:bottom w:val="single" w:sz="4" w:space="1" w:color="auto"/>
          <w:right w:val="single" w:sz="4" w:space="4" w:color="auto"/>
        </w:pBdr>
        <w:ind w:left="567" w:hanging="567"/>
        <w:rPr>
          <w:lang w:val="fi-FI"/>
        </w:rPr>
      </w:pPr>
      <w:r w:rsidRPr="00D009C2">
        <w:rPr>
          <w:b/>
          <w:lang w:val="fi-FI"/>
        </w:rPr>
        <w:t>8.</w:t>
      </w:r>
      <w:r w:rsidRPr="00D009C2">
        <w:rPr>
          <w:b/>
          <w:lang w:val="fi-FI"/>
        </w:rPr>
        <w:tab/>
        <w:t>VIIMEINEN KÄYTTÖPÄIVÄMÄÄRÄ</w:t>
      </w:r>
    </w:p>
    <w:p w14:paraId="4CBBDCAF" w14:textId="77777777" w:rsidR="00F80F4E" w:rsidRPr="00D009C2" w:rsidRDefault="00F80F4E" w:rsidP="00D009C2">
      <w:pPr>
        <w:keepNext/>
        <w:keepLines/>
        <w:rPr>
          <w:lang w:val="fi-FI"/>
        </w:rPr>
      </w:pPr>
    </w:p>
    <w:p w14:paraId="5E0E0D46" w14:textId="77777777" w:rsidR="00F80F4E" w:rsidRPr="00D009C2" w:rsidRDefault="00F80F4E" w:rsidP="00D009C2">
      <w:pPr>
        <w:rPr>
          <w:lang w:val="fi-FI"/>
        </w:rPr>
      </w:pPr>
      <w:r w:rsidRPr="00D009C2">
        <w:rPr>
          <w:lang w:val="fi-FI"/>
        </w:rPr>
        <w:t>EXP</w:t>
      </w:r>
    </w:p>
    <w:p w14:paraId="5C201F41" w14:textId="77777777" w:rsidR="00AE7E2B" w:rsidRPr="00D009C2" w:rsidRDefault="00AE7E2B" w:rsidP="00D009C2">
      <w:pPr>
        <w:rPr>
          <w:lang w:val="fi-FI"/>
        </w:rPr>
      </w:pPr>
    </w:p>
    <w:p w14:paraId="575BDEDF" w14:textId="77777777" w:rsidR="00AE7E2B" w:rsidRPr="00D009C2" w:rsidRDefault="00AE7E2B" w:rsidP="00D009C2">
      <w:pPr>
        <w:keepNext/>
        <w:rPr>
          <w:lang w:val="fi-FI"/>
        </w:rPr>
      </w:pPr>
      <w:r w:rsidRPr="00D009C2">
        <w:rPr>
          <w:highlight w:val="lightGray"/>
          <w:lang w:val="fi-FI"/>
        </w:rPr>
        <w:t>&lt;vain ulkopakkaus&gt;</w:t>
      </w:r>
    </w:p>
    <w:p w14:paraId="7A81FE2E" w14:textId="77777777" w:rsidR="00AE7E2B" w:rsidRPr="00D009C2" w:rsidRDefault="00AE7E2B" w:rsidP="00D009C2">
      <w:pPr>
        <w:rPr>
          <w:lang w:val="fi-FI"/>
        </w:rPr>
      </w:pPr>
      <w:r w:rsidRPr="00D009C2">
        <w:rPr>
          <w:lang w:val="fi-FI"/>
        </w:rPr>
        <w:t>Avaamispäivä:</w:t>
      </w:r>
    </w:p>
    <w:p w14:paraId="68011D80" w14:textId="77777777" w:rsidR="00A51208" w:rsidRPr="00D009C2" w:rsidRDefault="00A51208" w:rsidP="00D009C2">
      <w:pPr>
        <w:rPr>
          <w:lang w:val="fi-FI"/>
        </w:rPr>
      </w:pPr>
    </w:p>
    <w:p w14:paraId="0DD59BD5" w14:textId="77777777" w:rsidR="00A51208" w:rsidRPr="00D009C2" w:rsidRDefault="00A51208" w:rsidP="00D009C2">
      <w:pPr>
        <w:keepNext/>
        <w:tabs>
          <w:tab w:val="left" w:pos="1304"/>
        </w:tabs>
        <w:rPr>
          <w:lang w:val="fi-FI"/>
        </w:rPr>
      </w:pPr>
      <w:r w:rsidRPr="00D009C2">
        <w:rPr>
          <w:highlight w:val="lightGray"/>
          <w:lang w:val="fi-FI"/>
        </w:rPr>
        <w:t>&lt;</w:t>
      </w:r>
      <w:r w:rsidR="009E310C" w:rsidRPr="00D009C2">
        <w:rPr>
          <w:highlight w:val="lightGray"/>
          <w:lang w:val="fi-FI"/>
        </w:rPr>
        <w:t xml:space="preserve">purkin </w:t>
      </w:r>
      <w:r w:rsidRPr="00D009C2">
        <w:rPr>
          <w:highlight w:val="lightGray"/>
          <w:lang w:val="fi-FI"/>
        </w:rPr>
        <w:t>etiketti ja pahvipakkaus&gt;</w:t>
      </w:r>
    </w:p>
    <w:p w14:paraId="56C7F62C" w14:textId="77777777" w:rsidR="00AE7E2B" w:rsidRPr="00D009C2" w:rsidRDefault="00AE7E2B" w:rsidP="00D009C2">
      <w:pPr>
        <w:rPr>
          <w:lang w:val="fi-FI"/>
        </w:rPr>
      </w:pPr>
      <w:r w:rsidRPr="00D009C2">
        <w:rPr>
          <w:lang w:val="fi-FI"/>
        </w:rPr>
        <w:t xml:space="preserve">Käytettävä </w:t>
      </w:r>
      <w:r w:rsidR="00CD0EAB" w:rsidRPr="00D009C2">
        <w:rPr>
          <w:lang w:val="fi-FI"/>
        </w:rPr>
        <w:t xml:space="preserve">90 </w:t>
      </w:r>
      <w:r w:rsidRPr="00D009C2">
        <w:rPr>
          <w:lang w:val="fi-FI"/>
        </w:rPr>
        <w:t>päivän sisällä ensimmäisestä avaamisesta</w:t>
      </w:r>
    </w:p>
    <w:p w14:paraId="503BCDE0" w14:textId="77777777" w:rsidR="00F80F4E" w:rsidRPr="00D009C2" w:rsidRDefault="00F80F4E" w:rsidP="00D009C2">
      <w:pPr>
        <w:rPr>
          <w:lang w:val="fi-FI"/>
        </w:rPr>
      </w:pPr>
    </w:p>
    <w:p w14:paraId="2155E6B0" w14:textId="77777777" w:rsidR="00F80F4E" w:rsidRPr="00D009C2" w:rsidRDefault="00F80F4E" w:rsidP="00D009C2">
      <w:pPr>
        <w:rPr>
          <w:lang w:val="fi-FI"/>
        </w:rPr>
      </w:pPr>
    </w:p>
    <w:p w14:paraId="777FBF62" w14:textId="77777777" w:rsidR="00F80F4E" w:rsidRPr="00D009C2" w:rsidRDefault="00F80F4E" w:rsidP="00D009C2">
      <w:pPr>
        <w:keepNext/>
        <w:keepLines/>
        <w:pBdr>
          <w:top w:val="single" w:sz="4" w:space="1" w:color="auto"/>
          <w:left w:val="single" w:sz="4" w:space="4" w:color="auto"/>
          <w:bottom w:val="single" w:sz="4" w:space="1" w:color="auto"/>
          <w:right w:val="single" w:sz="4" w:space="4" w:color="auto"/>
        </w:pBdr>
        <w:ind w:left="567" w:hanging="567"/>
        <w:rPr>
          <w:lang w:val="fi-FI"/>
        </w:rPr>
      </w:pPr>
      <w:r w:rsidRPr="00D009C2">
        <w:rPr>
          <w:b/>
          <w:lang w:val="fi-FI"/>
        </w:rPr>
        <w:t>9.</w:t>
      </w:r>
      <w:r w:rsidRPr="00D009C2">
        <w:rPr>
          <w:b/>
          <w:lang w:val="fi-FI"/>
        </w:rPr>
        <w:tab/>
        <w:t>ERITYISET SÄILYTYSOLOSUHTEET</w:t>
      </w:r>
    </w:p>
    <w:p w14:paraId="7ADDFD72" w14:textId="77777777" w:rsidR="00F80F4E" w:rsidRPr="00D009C2" w:rsidRDefault="00F80F4E" w:rsidP="00D009C2">
      <w:pPr>
        <w:keepNext/>
        <w:keepLines/>
        <w:rPr>
          <w:lang w:val="fi-FI"/>
        </w:rPr>
      </w:pPr>
    </w:p>
    <w:p w14:paraId="3150FF84" w14:textId="77777777" w:rsidR="00360305" w:rsidRPr="00D009C2" w:rsidRDefault="007136A4" w:rsidP="00D009C2">
      <w:pPr>
        <w:rPr>
          <w:color w:val="000000"/>
          <w:spacing w:val="1"/>
          <w:lang w:val="fi-FI"/>
        </w:rPr>
      </w:pPr>
      <w:r w:rsidRPr="00D009C2">
        <w:rPr>
          <w:color w:val="000000"/>
          <w:spacing w:val="1"/>
          <w:lang w:val="fi-FI"/>
        </w:rPr>
        <w:t>S</w:t>
      </w:r>
      <w:r w:rsidR="00AE7E2B" w:rsidRPr="00D009C2">
        <w:rPr>
          <w:color w:val="000000"/>
          <w:spacing w:val="1"/>
          <w:lang w:val="fi-FI"/>
        </w:rPr>
        <w:t>äilytä</w:t>
      </w:r>
      <w:r w:rsidR="00C6646F" w:rsidRPr="00D009C2">
        <w:rPr>
          <w:color w:val="000000"/>
          <w:spacing w:val="1"/>
          <w:lang w:val="fi-FI"/>
        </w:rPr>
        <w:t xml:space="preserve"> </w:t>
      </w:r>
      <w:r w:rsidRPr="00D009C2">
        <w:rPr>
          <w:color w:val="000000"/>
          <w:spacing w:val="1"/>
          <w:lang w:val="fi-FI"/>
        </w:rPr>
        <w:t>alle</w:t>
      </w:r>
      <w:r w:rsidR="00AE7E2B" w:rsidRPr="00D009C2">
        <w:rPr>
          <w:color w:val="000000"/>
          <w:spacing w:val="1"/>
          <w:lang w:val="fi-FI"/>
        </w:rPr>
        <w:t xml:space="preserve"> 25 °C. Säilytä alkuperäis</w:t>
      </w:r>
      <w:r w:rsidR="00BD3492" w:rsidRPr="00D009C2">
        <w:rPr>
          <w:color w:val="000000"/>
          <w:spacing w:val="1"/>
          <w:lang w:val="fi-FI"/>
        </w:rPr>
        <w:t>pakkauksessa</w:t>
      </w:r>
      <w:r w:rsidRPr="00D009C2">
        <w:rPr>
          <w:color w:val="000000"/>
          <w:spacing w:val="1"/>
          <w:lang w:val="fi-FI"/>
        </w:rPr>
        <w:t xml:space="preserve">. Herkkä </w:t>
      </w:r>
      <w:r w:rsidR="00AE7E2B" w:rsidRPr="00D009C2">
        <w:rPr>
          <w:color w:val="000000"/>
          <w:spacing w:val="1"/>
          <w:lang w:val="fi-FI"/>
        </w:rPr>
        <w:t>valol</w:t>
      </w:r>
      <w:r w:rsidRPr="00D009C2">
        <w:rPr>
          <w:color w:val="000000"/>
          <w:spacing w:val="1"/>
          <w:lang w:val="fi-FI"/>
        </w:rPr>
        <w:t>le</w:t>
      </w:r>
      <w:r w:rsidR="00AE7E2B" w:rsidRPr="00D009C2">
        <w:rPr>
          <w:color w:val="000000"/>
          <w:spacing w:val="1"/>
          <w:lang w:val="fi-FI"/>
        </w:rPr>
        <w:t xml:space="preserve"> ja kosteudel</w:t>
      </w:r>
      <w:r w:rsidRPr="00D009C2">
        <w:rPr>
          <w:color w:val="000000"/>
          <w:spacing w:val="1"/>
          <w:lang w:val="fi-FI"/>
        </w:rPr>
        <w:t>le</w:t>
      </w:r>
    </w:p>
    <w:p w14:paraId="0B674399" w14:textId="77777777" w:rsidR="00AE7E2B" w:rsidRPr="00D009C2" w:rsidRDefault="00AE7E2B" w:rsidP="00D009C2">
      <w:pPr>
        <w:rPr>
          <w:lang w:val="fi-FI"/>
        </w:rPr>
      </w:pPr>
    </w:p>
    <w:p w14:paraId="1398F37D" w14:textId="77777777" w:rsidR="00B74B15" w:rsidRPr="00D009C2" w:rsidRDefault="00B74B15" w:rsidP="00D009C2">
      <w:pPr>
        <w:rPr>
          <w:lang w:val="fi-FI"/>
        </w:rPr>
      </w:pPr>
    </w:p>
    <w:p w14:paraId="6DC1D102" w14:textId="77777777" w:rsidR="00F80F4E" w:rsidRPr="00D009C2" w:rsidRDefault="00F80F4E" w:rsidP="00D009C2">
      <w:pPr>
        <w:keepNext/>
        <w:keepLines/>
        <w:pBdr>
          <w:top w:val="single" w:sz="4" w:space="1" w:color="auto"/>
          <w:left w:val="single" w:sz="4" w:space="4" w:color="auto"/>
          <w:bottom w:val="single" w:sz="4" w:space="1" w:color="auto"/>
          <w:right w:val="single" w:sz="4" w:space="4" w:color="auto"/>
        </w:pBdr>
        <w:ind w:left="567" w:hanging="567"/>
        <w:rPr>
          <w:b/>
          <w:lang w:val="fi-FI"/>
        </w:rPr>
      </w:pPr>
      <w:r w:rsidRPr="00D009C2">
        <w:rPr>
          <w:b/>
          <w:lang w:val="fi-FI"/>
        </w:rPr>
        <w:t>10.</w:t>
      </w:r>
      <w:r w:rsidRPr="00D009C2">
        <w:rPr>
          <w:b/>
          <w:lang w:val="fi-FI"/>
        </w:rPr>
        <w:tab/>
        <w:t>ERITYISET VAROTOIMET KÄYTTÄMÄTTÖMIEN LÄÄKEVALMISTEIDEN TAI NIISTÄ PERÄISIN OLEVAN JÄTEMATERIAALIN HÄVITTÄMISEKSI, JOS TARPEEN</w:t>
      </w:r>
    </w:p>
    <w:p w14:paraId="3F7C2852" w14:textId="77777777" w:rsidR="00F80F4E" w:rsidRPr="00D009C2" w:rsidRDefault="00F80F4E" w:rsidP="00D009C2">
      <w:pPr>
        <w:keepNext/>
        <w:keepLines/>
        <w:rPr>
          <w:lang w:val="fi-FI"/>
        </w:rPr>
      </w:pPr>
    </w:p>
    <w:p w14:paraId="1923AF87" w14:textId="77777777" w:rsidR="00B74B15" w:rsidRPr="00D009C2" w:rsidRDefault="00B74B15" w:rsidP="00D009C2">
      <w:pPr>
        <w:rPr>
          <w:lang w:val="fi-FI"/>
        </w:rPr>
      </w:pPr>
    </w:p>
    <w:p w14:paraId="09118A70" w14:textId="77777777" w:rsidR="00F80F4E" w:rsidRPr="00D009C2" w:rsidRDefault="00F80F4E" w:rsidP="00D009C2">
      <w:pPr>
        <w:keepNext/>
        <w:keepLines/>
        <w:pBdr>
          <w:top w:val="single" w:sz="4" w:space="1" w:color="auto"/>
          <w:left w:val="single" w:sz="4" w:space="4" w:color="auto"/>
          <w:bottom w:val="single" w:sz="4" w:space="1" w:color="auto"/>
          <w:right w:val="single" w:sz="4" w:space="4" w:color="auto"/>
        </w:pBdr>
        <w:ind w:left="567" w:hanging="567"/>
        <w:rPr>
          <w:b/>
          <w:lang w:val="fi-FI"/>
        </w:rPr>
      </w:pPr>
      <w:r w:rsidRPr="00D009C2">
        <w:rPr>
          <w:b/>
          <w:lang w:val="fi-FI"/>
        </w:rPr>
        <w:t>11.</w:t>
      </w:r>
      <w:r w:rsidRPr="00D009C2">
        <w:rPr>
          <w:b/>
          <w:lang w:val="fi-FI"/>
        </w:rPr>
        <w:tab/>
        <w:t>MYYNTILUVAN HALTIJAN NIMI JA OSOITE</w:t>
      </w:r>
    </w:p>
    <w:p w14:paraId="00F8AD9A" w14:textId="77777777" w:rsidR="00F80F4E" w:rsidRPr="00D009C2" w:rsidRDefault="00F80F4E" w:rsidP="00D009C2">
      <w:pPr>
        <w:keepNext/>
        <w:keepLines/>
        <w:rPr>
          <w:lang w:val="fi-FI"/>
        </w:rPr>
      </w:pPr>
    </w:p>
    <w:p w14:paraId="5F28A849" w14:textId="3B5F47F1" w:rsidR="006C61E3" w:rsidRPr="00D009C2" w:rsidRDefault="00C1618D" w:rsidP="00D009C2">
      <w:pPr>
        <w:keepNext/>
        <w:autoSpaceDE w:val="0"/>
        <w:autoSpaceDN w:val="0"/>
        <w:rPr>
          <w:lang w:val="fi-FI"/>
        </w:rPr>
      </w:pPr>
      <w:r>
        <w:rPr>
          <w:color w:val="000000"/>
          <w:lang w:val="fi-FI"/>
        </w:rPr>
        <w:t>Viatris</w:t>
      </w:r>
      <w:r w:rsidR="006C61E3" w:rsidRPr="00D009C2">
        <w:rPr>
          <w:color w:val="000000"/>
          <w:lang w:val="fi-FI"/>
        </w:rPr>
        <w:t xml:space="preserve"> Limited</w:t>
      </w:r>
    </w:p>
    <w:p w14:paraId="35CCF354" w14:textId="77777777" w:rsidR="006C61E3" w:rsidRPr="003E20A7" w:rsidRDefault="006C61E3" w:rsidP="00D009C2">
      <w:pPr>
        <w:keepNext/>
        <w:autoSpaceDE w:val="0"/>
        <w:autoSpaceDN w:val="0"/>
        <w:rPr>
          <w:lang w:val="sv-FI"/>
        </w:rPr>
      </w:pPr>
      <w:proofErr w:type="spellStart"/>
      <w:r w:rsidRPr="003E20A7">
        <w:rPr>
          <w:color w:val="000000"/>
          <w:lang w:val="sv-FI"/>
        </w:rPr>
        <w:t>Damastown</w:t>
      </w:r>
      <w:proofErr w:type="spellEnd"/>
      <w:r w:rsidRPr="003E20A7">
        <w:rPr>
          <w:color w:val="000000"/>
          <w:lang w:val="sv-FI"/>
        </w:rPr>
        <w:t xml:space="preserve"> Industrial Park, </w:t>
      </w:r>
    </w:p>
    <w:p w14:paraId="129FB7A8" w14:textId="77777777" w:rsidR="006C61E3" w:rsidRPr="003E20A7" w:rsidRDefault="006C61E3" w:rsidP="00D009C2">
      <w:pPr>
        <w:keepNext/>
        <w:autoSpaceDE w:val="0"/>
        <w:autoSpaceDN w:val="0"/>
        <w:rPr>
          <w:lang w:val="sv-FI"/>
        </w:rPr>
      </w:pPr>
      <w:proofErr w:type="spellStart"/>
      <w:r w:rsidRPr="003E20A7">
        <w:rPr>
          <w:color w:val="000000"/>
          <w:lang w:val="sv-FI"/>
        </w:rPr>
        <w:t>Mulhuddart</w:t>
      </w:r>
      <w:proofErr w:type="spellEnd"/>
      <w:r w:rsidRPr="003E20A7">
        <w:rPr>
          <w:color w:val="000000"/>
          <w:lang w:val="sv-FI"/>
        </w:rPr>
        <w:t xml:space="preserve">, Dublin 15, </w:t>
      </w:r>
    </w:p>
    <w:p w14:paraId="14556F37" w14:textId="77777777" w:rsidR="006C61E3" w:rsidRPr="003E20A7" w:rsidRDefault="006C61E3" w:rsidP="00D009C2">
      <w:pPr>
        <w:keepNext/>
        <w:autoSpaceDE w:val="0"/>
        <w:autoSpaceDN w:val="0"/>
        <w:rPr>
          <w:lang w:val="sv-FI"/>
        </w:rPr>
      </w:pPr>
      <w:r w:rsidRPr="003E20A7">
        <w:rPr>
          <w:color w:val="000000"/>
          <w:lang w:val="sv-FI"/>
        </w:rPr>
        <w:t>DUBLIN</w:t>
      </w:r>
    </w:p>
    <w:p w14:paraId="2C9859E3" w14:textId="77777777" w:rsidR="006C61E3" w:rsidRPr="003E20A7" w:rsidRDefault="006C61E3" w:rsidP="00D009C2">
      <w:pPr>
        <w:keepNext/>
        <w:autoSpaceDE w:val="0"/>
        <w:autoSpaceDN w:val="0"/>
        <w:jc w:val="both"/>
        <w:rPr>
          <w:color w:val="000000"/>
          <w:lang w:val="sv-FI"/>
        </w:rPr>
      </w:pPr>
      <w:proofErr w:type="spellStart"/>
      <w:r w:rsidRPr="003E20A7">
        <w:rPr>
          <w:color w:val="000000"/>
          <w:lang w:val="sv-FI"/>
        </w:rPr>
        <w:t>Irlanti</w:t>
      </w:r>
      <w:proofErr w:type="spellEnd"/>
    </w:p>
    <w:p w14:paraId="6BBD2930" w14:textId="77777777" w:rsidR="00F80F4E" w:rsidRPr="003E20A7" w:rsidRDefault="00F80F4E" w:rsidP="00D009C2">
      <w:pPr>
        <w:rPr>
          <w:lang w:val="sv-FI"/>
        </w:rPr>
      </w:pPr>
    </w:p>
    <w:p w14:paraId="52E1FA77" w14:textId="77777777" w:rsidR="00F80F4E" w:rsidRPr="003E20A7" w:rsidRDefault="00F80F4E" w:rsidP="00D009C2">
      <w:pPr>
        <w:rPr>
          <w:lang w:val="sv-FI"/>
        </w:rPr>
      </w:pPr>
    </w:p>
    <w:p w14:paraId="425293F4" w14:textId="77777777" w:rsidR="00F80F4E" w:rsidRPr="003E20A7" w:rsidRDefault="00F80F4E" w:rsidP="00D009C2">
      <w:pPr>
        <w:keepNext/>
        <w:keepLines/>
        <w:pBdr>
          <w:top w:val="single" w:sz="4" w:space="1" w:color="auto"/>
          <w:left w:val="single" w:sz="4" w:space="4" w:color="auto"/>
          <w:bottom w:val="single" w:sz="4" w:space="1" w:color="auto"/>
          <w:right w:val="single" w:sz="4" w:space="4" w:color="auto"/>
        </w:pBdr>
        <w:ind w:left="567" w:hanging="567"/>
        <w:rPr>
          <w:b/>
          <w:lang w:val="sv-FI"/>
        </w:rPr>
      </w:pPr>
      <w:r w:rsidRPr="003E20A7">
        <w:rPr>
          <w:b/>
          <w:lang w:val="sv-FI"/>
        </w:rPr>
        <w:t>12.</w:t>
      </w:r>
      <w:r w:rsidRPr="003E20A7">
        <w:rPr>
          <w:b/>
          <w:lang w:val="sv-FI"/>
        </w:rPr>
        <w:tab/>
        <w:t>MYYNTILUVAN NUMERO(T)</w:t>
      </w:r>
    </w:p>
    <w:p w14:paraId="7502C09E" w14:textId="77777777" w:rsidR="00F80F4E" w:rsidRPr="003E20A7" w:rsidRDefault="00F80F4E" w:rsidP="00D009C2">
      <w:pPr>
        <w:keepNext/>
        <w:keepLines/>
        <w:rPr>
          <w:lang w:val="sv-FI"/>
        </w:rPr>
      </w:pPr>
    </w:p>
    <w:p w14:paraId="26015823" w14:textId="4ED6E5DC" w:rsidR="00BE6216" w:rsidRPr="001D398D" w:rsidRDefault="00E978AF" w:rsidP="001D398D">
      <w:pPr>
        <w:rPr>
          <w:lang w:val="sv-FI"/>
        </w:rPr>
      </w:pPr>
      <w:r w:rsidRPr="003E20A7">
        <w:rPr>
          <w:lang w:val="sv-FI"/>
        </w:rPr>
        <w:t>EU/1/16/1129/001</w:t>
      </w:r>
    </w:p>
    <w:p w14:paraId="0F94C421" w14:textId="77777777" w:rsidR="00F80F4E" w:rsidRPr="001D398D" w:rsidRDefault="00F80F4E" w:rsidP="00D009C2">
      <w:pPr>
        <w:rPr>
          <w:lang w:val="sv-FI"/>
        </w:rPr>
      </w:pPr>
    </w:p>
    <w:p w14:paraId="5934CD40" w14:textId="77777777" w:rsidR="00F80F4E" w:rsidRPr="001D398D" w:rsidRDefault="00F80F4E" w:rsidP="00D009C2">
      <w:pPr>
        <w:rPr>
          <w:lang w:val="sv-FI"/>
        </w:rPr>
      </w:pPr>
    </w:p>
    <w:p w14:paraId="59B2F0FB" w14:textId="77777777" w:rsidR="00F80F4E" w:rsidRPr="00D009C2" w:rsidRDefault="00F80F4E" w:rsidP="00D009C2">
      <w:pPr>
        <w:keepNext/>
        <w:keepLines/>
        <w:pBdr>
          <w:top w:val="single" w:sz="4" w:space="1" w:color="auto"/>
          <w:left w:val="single" w:sz="4" w:space="4" w:color="auto"/>
          <w:bottom w:val="single" w:sz="4" w:space="1" w:color="auto"/>
          <w:right w:val="single" w:sz="4" w:space="4" w:color="auto"/>
        </w:pBdr>
        <w:ind w:left="567" w:hanging="567"/>
        <w:rPr>
          <w:lang w:val="fi-FI"/>
        </w:rPr>
      </w:pPr>
      <w:r w:rsidRPr="00D009C2">
        <w:rPr>
          <w:b/>
          <w:lang w:val="fi-FI"/>
        </w:rPr>
        <w:t>13.</w:t>
      </w:r>
      <w:r w:rsidRPr="00D009C2">
        <w:rPr>
          <w:b/>
          <w:lang w:val="fi-FI"/>
        </w:rPr>
        <w:tab/>
        <w:t>ERÄNUMERO</w:t>
      </w:r>
    </w:p>
    <w:p w14:paraId="40D3BA21" w14:textId="77777777" w:rsidR="00F80F4E" w:rsidRPr="00D009C2" w:rsidRDefault="00F80F4E" w:rsidP="00D009C2">
      <w:pPr>
        <w:keepNext/>
        <w:keepLines/>
        <w:rPr>
          <w:lang w:val="fi-FI"/>
        </w:rPr>
      </w:pPr>
    </w:p>
    <w:p w14:paraId="159861E0" w14:textId="77777777" w:rsidR="00F80F4E" w:rsidRPr="00D009C2" w:rsidRDefault="00D64C8D" w:rsidP="00D009C2">
      <w:pPr>
        <w:rPr>
          <w:lang w:val="fi-FI"/>
        </w:rPr>
      </w:pPr>
      <w:r w:rsidRPr="00D009C2">
        <w:rPr>
          <w:lang w:val="fi-FI"/>
        </w:rPr>
        <w:t>Lot</w:t>
      </w:r>
    </w:p>
    <w:p w14:paraId="11EF98B5" w14:textId="77777777" w:rsidR="00F80F4E" w:rsidRPr="00D009C2" w:rsidRDefault="00F80F4E" w:rsidP="00D009C2">
      <w:pPr>
        <w:rPr>
          <w:lang w:val="fi-FI"/>
        </w:rPr>
      </w:pPr>
    </w:p>
    <w:p w14:paraId="2FC2126D" w14:textId="77777777" w:rsidR="0010318A" w:rsidRPr="00D009C2" w:rsidRDefault="0010318A" w:rsidP="00D009C2">
      <w:pPr>
        <w:rPr>
          <w:lang w:val="fi-FI"/>
        </w:rPr>
      </w:pPr>
    </w:p>
    <w:p w14:paraId="43499BB1" w14:textId="77777777" w:rsidR="00F80F4E" w:rsidRPr="00D009C2" w:rsidRDefault="00F80F4E" w:rsidP="00D009C2">
      <w:pPr>
        <w:keepNext/>
        <w:keepLines/>
        <w:pBdr>
          <w:top w:val="single" w:sz="4" w:space="1" w:color="auto"/>
          <w:left w:val="single" w:sz="4" w:space="4" w:color="auto"/>
          <w:bottom w:val="single" w:sz="4" w:space="1" w:color="auto"/>
          <w:right w:val="single" w:sz="4" w:space="4" w:color="auto"/>
        </w:pBdr>
        <w:ind w:left="567" w:hanging="567"/>
        <w:rPr>
          <w:lang w:val="fi-FI"/>
        </w:rPr>
      </w:pPr>
      <w:r w:rsidRPr="00D009C2">
        <w:rPr>
          <w:b/>
          <w:lang w:val="fi-FI"/>
        </w:rPr>
        <w:t>14.</w:t>
      </w:r>
      <w:r w:rsidRPr="00D009C2">
        <w:rPr>
          <w:b/>
          <w:lang w:val="fi-FI"/>
        </w:rPr>
        <w:tab/>
        <w:t>YLEINEN TOIMITTAMISLUOKITTELU</w:t>
      </w:r>
    </w:p>
    <w:p w14:paraId="79E6A2B3" w14:textId="77777777" w:rsidR="00F80F4E" w:rsidRPr="00D009C2" w:rsidRDefault="00F80F4E" w:rsidP="00D009C2">
      <w:pPr>
        <w:keepNext/>
        <w:keepLines/>
        <w:rPr>
          <w:lang w:val="fi-FI"/>
        </w:rPr>
      </w:pPr>
    </w:p>
    <w:p w14:paraId="1FFC9F38" w14:textId="77777777" w:rsidR="00B74B15" w:rsidRPr="00D009C2" w:rsidRDefault="00B74B15" w:rsidP="00D009C2">
      <w:pPr>
        <w:rPr>
          <w:lang w:val="fi-FI"/>
        </w:rPr>
      </w:pPr>
    </w:p>
    <w:p w14:paraId="3974FA4A" w14:textId="77777777" w:rsidR="00F80F4E" w:rsidRPr="00D009C2" w:rsidRDefault="00F80F4E" w:rsidP="00D009C2">
      <w:pPr>
        <w:keepNext/>
        <w:keepLines/>
        <w:pBdr>
          <w:top w:val="single" w:sz="4" w:space="1" w:color="auto"/>
          <w:left w:val="single" w:sz="4" w:space="4" w:color="auto"/>
          <w:bottom w:val="single" w:sz="4" w:space="1" w:color="auto"/>
          <w:right w:val="single" w:sz="4" w:space="4" w:color="auto"/>
        </w:pBdr>
        <w:ind w:left="567" w:hanging="567"/>
        <w:rPr>
          <w:lang w:val="fi-FI"/>
        </w:rPr>
      </w:pPr>
      <w:r w:rsidRPr="00D009C2">
        <w:rPr>
          <w:b/>
          <w:lang w:val="fi-FI"/>
        </w:rPr>
        <w:t>15.</w:t>
      </w:r>
      <w:r w:rsidRPr="00D009C2">
        <w:rPr>
          <w:b/>
          <w:lang w:val="fi-FI"/>
        </w:rPr>
        <w:tab/>
        <w:t>KÄYTTÖOHJEET</w:t>
      </w:r>
    </w:p>
    <w:p w14:paraId="57B2C5A5" w14:textId="77777777" w:rsidR="00F80F4E" w:rsidRPr="00D009C2" w:rsidRDefault="00F80F4E" w:rsidP="00D009C2">
      <w:pPr>
        <w:keepNext/>
        <w:keepLines/>
        <w:rPr>
          <w:lang w:val="fi-FI"/>
        </w:rPr>
      </w:pPr>
    </w:p>
    <w:p w14:paraId="00551FD7" w14:textId="77777777" w:rsidR="00B74B15" w:rsidRPr="00D009C2" w:rsidRDefault="00B74B15" w:rsidP="00D009C2">
      <w:pPr>
        <w:rPr>
          <w:lang w:val="fi-FI"/>
        </w:rPr>
      </w:pPr>
    </w:p>
    <w:p w14:paraId="5CB326DD" w14:textId="77777777" w:rsidR="00F80F4E" w:rsidRPr="00D009C2" w:rsidRDefault="00F80F4E" w:rsidP="00D009C2">
      <w:pPr>
        <w:keepNext/>
        <w:keepLines/>
        <w:pBdr>
          <w:top w:val="single" w:sz="4" w:space="1" w:color="auto"/>
          <w:left w:val="single" w:sz="4" w:space="4" w:color="auto"/>
          <w:bottom w:val="single" w:sz="4" w:space="1" w:color="auto"/>
          <w:right w:val="single" w:sz="4" w:space="4" w:color="auto"/>
        </w:pBdr>
        <w:ind w:left="567" w:hanging="567"/>
        <w:rPr>
          <w:lang w:val="fi-FI"/>
        </w:rPr>
      </w:pPr>
      <w:r w:rsidRPr="00D009C2">
        <w:rPr>
          <w:b/>
          <w:lang w:val="fi-FI"/>
        </w:rPr>
        <w:t>16.</w:t>
      </w:r>
      <w:r w:rsidRPr="00D009C2">
        <w:rPr>
          <w:b/>
          <w:lang w:val="fi-FI"/>
        </w:rPr>
        <w:tab/>
      </w:r>
      <w:r w:rsidRPr="00D009C2">
        <w:rPr>
          <w:b/>
          <w:noProof/>
          <w:lang w:val="fi-FI"/>
        </w:rPr>
        <w:t>TIEDOT PISTEKIRJOITUKSELLA</w:t>
      </w:r>
    </w:p>
    <w:p w14:paraId="5FE6C91F" w14:textId="77777777" w:rsidR="00F80F4E" w:rsidRPr="00D009C2" w:rsidRDefault="00F80F4E" w:rsidP="00D009C2">
      <w:pPr>
        <w:keepNext/>
        <w:keepLines/>
        <w:rPr>
          <w:lang w:val="fi-FI"/>
        </w:rPr>
      </w:pPr>
    </w:p>
    <w:p w14:paraId="33BE9483" w14:textId="77777777" w:rsidR="00C16C1A" w:rsidRPr="00D009C2" w:rsidRDefault="00C16C1A" w:rsidP="00D009C2">
      <w:pPr>
        <w:keepNext/>
        <w:rPr>
          <w:i/>
          <w:noProof/>
          <w:szCs w:val="22"/>
          <w:lang w:val="fi-FI"/>
        </w:rPr>
      </w:pPr>
      <w:r w:rsidRPr="00D009C2">
        <w:rPr>
          <w:i/>
          <w:noProof/>
          <w:szCs w:val="22"/>
          <w:highlight w:val="lightGray"/>
          <w:lang w:val="fi-FI"/>
        </w:rPr>
        <w:t>[vain ulkopakkauksessa]</w:t>
      </w:r>
    </w:p>
    <w:p w14:paraId="31542ECC" w14:textId="34E51BC3" w:rsidR="00F80F4E" w:rsidRPr="00D009C2" w:rsidRDefault="00C16C1A" w:rsidP="00D009C2">
      <w:pPr>
        <w:rPr>
          <w:shd w:val="clear" w:color="auto" w:fill="D9D9D9"/>
          <w:lang w:val="fi-FI"/>
        </w:rPr>
      </w:pPr>
      <w:proofErr w:type="spellStart"/>
      <w:r w:rsidRPr="00D009C2">
        <w:rPr>
          <w:spacing w:val="1"/>
          <w:lang w:val="fi-FI"/>
        </w:rPr>
        <w:t>Tenofovir</w:t>
      </w:r>
      <w:proofErr w:type="spellEnd"/>
      <w:r w:rsidRPr="00D009C2">
        <w:rPr>
          <w:spacing w:val="1"/>
          <w:lang w:val="fi-FI"/>
        </w:rPr>
        <w:t xml:space="preserve"> </w:t>
      </w:r>
      <w:proofErr w:type="spellStart"/>
      <w:r w:rsidRPr="00D009C2">
        <w:rPr>
          <w:spacing w:val="1"/>
          <w:lang w:val="fi-FI"/>
        </w:rPr>
        <w:t>disoproxil</w:t>
      </w:r>
      <w:proofErr w:type="spellEnd"/>
      <w:r w:rsidRPr="00D009C2">
        <w:rPr>
          <w:spacing w:val="1"/>
          <w:lang w:val="fi-FI"/>
        </w:rPr>
        <w:t xml:space="preserve"> </w:t>
      </w:r>
      <w:r w:rsidR="000C63AC">
        <w:rPr>
          <w:spacing w:val="1"/>
          <w:lang w:val="fi-FI"/>
        </w:rPr>
        <w:t>Viatris</w:t>
      </w:r>
      <w:r w:rsidRPr="00D009C2">
        <w:rPr>
          <w:lang w:val="fi-FI"/>
        </w:rPr>
        <w:t xml:space="preserve"> 245</w:t>
      </w:r>
      <w:r w:rsidR="00B74B15" w:rsidRPr="00D009C2">
        <w:rPr>
          <w:lang w:val="fi-FI"/>
        </w:rPr>
        <w:t> </w:t>
      </w:r>
      <w:r w:rsidRPr="00D009C2">
        <w:rPr>
          <w:spacing w:val="-4"/>
          <w:lang w:val="fi-FI"/>
        </w:rPr>
        <w:t>m</w:t>
      </w:r>
      <w:r w:rsidRPr="00D009C2">
        <w:rPr>
          <w:lang w:val="fi-FI"/>
        </w:rPr>
        <w:t>g</w:t>
      </w:r>
    </w:p>
    <w:p w14:paraId="05940D59" w14:textId="77777777" w:rsidR="00BD3492" w:rsidRPr="00D009C2" w:rsidRDefault="00BD3492" w:rsidP="00D009C2">
      <w:pPr>
        <w:rPr>
          <w:shd w:val="clear" w:color="auto" w:fill="D9D9D9"/>
          <w:lang w:val="fi-FI"/>
        </w:rPr>
      </w:pPr>
    </w:p>
    <w:p w14:paraId="1BD0BC84" w14:textId="77777777" w:rsidR="00B74B15" w:rsidRPr="00D009C2" w:rsidRDefault="00B74B15" w:rsidP="00D009C2">
      <w:pPr>
        <w:rPr>
          <w:shd w:val="clear" w:color="auto" w:fill="D9D9D9"/>
          <w:lang w:val="fi-FI"/>
        </w:rPr>
      </w:pPr>
    </w:p>
    <w:p w14:paraId="31DCDBBC" w14:textId="77777777" w:rsidR="00126EF2" w:rsidRPr="00D009C2" w:rsidRDefault="00BD3492" w:rsidP="00D009C2">
      <w:pPr>
        <w:pStyle w:val="Heading1LAB"/>
        <w:ind w:left="567" w:hanging="567"/>
        <w:jc w:val="left"/>
        <w:outlineLvl w:val="9"/>
        <w:rPr>
          <w:rFonts w:cs="Times New Roman"/>
          <w:lang w:val="fi-FI"/>
        </w:rPr>
      </w:pPr>
      <w:r w:rsidRPr="00D009C2">
        <w:rPr>
          <w:rFonts w:cs="Times New Roman"/>
          <w:lang w:val="fi-FI"/>
        </w:rPr>
        <w:t>17.</w:t>
      </w:r>
      <w:r w:rsidRPr="00D009C2">
        <w:rPr>
          <w:rFonts w:cs="Times New Roman"/>
          <w:lang w:val="fi-FI"/>
        </w:rPr>
        <w:tab/>
        <w:t>YKSILÖLLINEN TUNNISTE</w:t>
      </w:r>
      <w:r w:rsidR="00B74B15" w:rsidRPr="00D009C2">
        <w:rPr>
          <w:rFonts w:cs="Times New Roman"/>
          <w:lang w:val="fi-FI"/>
        </w:rPr>
        <w:t> </w:t>
      </w:r>
      <w:r w:rsidRPr="00D009C2">
        <w:rPr>
          <w:rFonts w:cs="Times New Roman"/>
          <w:lang w:val="fi-FI"/>
        </w:rPr>
        <w:t>– 2D-VIIVAKOODI</w:t>
      </w:r>
    </w:p>
    <w:p w14:paraId="00E69597" w14:textId="77777777" w:rsidR="00BD3492" w:rsidRPr="00D009C2" w:rsidRDefault="00BD3492" w:rsidP="00D009C2">
      <w:pPr>
        <w:pStyle w:val="NormalKeep"/>
        <w:rPr>
          <w:rFonts w:cs="Times New Roman"/>
          <w:lang w:val="fi-FI"/>
        </w:rPr>
      </w:pPr>
    </w:p>
    <w:p w14:paraId="2905709D" w14:textId="77777777" w:rsidR="00BD3492" w:rsidRPr="00D009C2" w:rsidRDefault="00BD3492" w:rsidP="00D009C2">
      <w:pPr>
        <w:rPr>
          <w:lang w:val="fi-FI"/>
        </w:rPr>
      </w:pPr>
      <w:r w:rsidRPr="00D009C2">
        <w:rPr>
          <w:highlight w:val="lightGray"/>
          <w:lang w:val="fi-FI"/>
        </w:rPr>
        <w:t>2D-viivakoodi, joka sisältää yksilöllisen tunnisteen.</w:t>
      </w:r>
    </w:p>
    <w:p w14:paraId="50BDF7B3" w14:textId="77777777" w:rsidR="00B74B15" w:rsidRPr="00D009C2" w:rsidRDefault="00B74B15" w:rsidP="00D009C2">
      <w:pPr>
        <w:rPr>
          <w:lang w:val="fi-FI"/>
        </w:rPr>
      </w:pPr>
    </w:p>
    <w:p w14:paraId="22D46A01" w14:textId="77777777" w:rsidR="00B74B15" w:rsidRPr="00D009C2" w:rsidRDefault="00B74B15" w:rsidP="00D009C2">
      <w:pPr>
        <w:rPr>
          <w:lang w:val="fi-FI"/>
        </w:rPr>
      </w:pPr>
    </w:p>
    <w:p w14:paraId="49F36D99" w14:textId="77777777" w:rsidR="00126EF2" w:rsidRPr="00D009C2" w:rsidRDefault="00BD3492" w:rsidP="00D009C2">
      <w:pPr>
        <w:pStyle w:val="Heading1LAB"/>
        <w:ind w:left="567" w:hanging="567"/>
        <w:jc w:val="left"/>
        <w:outlineLvl w:val="9"/>
        <w:rPr>
          <w:rFonts w:cs="Times New Roman"/>
          <w:lang w:val="fi-FI"/>
        </w:rPr>
      </w:pPr>
      <w:r w:rsidRPr="00D009C2">
        <w:rPr>
          <w:rFonts w:cs="Times New Roman"/>
          <w:lang w:val="fi-FI"/>
        </w:rPr>
        <w:t>18.</w:t>
      </w:r>
      <w:r w:rsidRPr="00D009C2">
        <w:rPr>
          <w:rFonts w:cs="Times New Roman"/>
          <w:lang w:val="fi-FI"/>
        </w:rPr>
        <w:tab/>
        <w:t>YKSILÖLLINEN TUNNISTE</w:t>
      </w:r>
      <w:r w:rsidR="00B74B15" w:rsidRPr="00D009C2">
        <w:rPr>
          <w:rFonts w:cs="Times New Roman"/>
          <w:lang w:val="fi-FI"/>
        </w:rPr>
        <w:t> </w:t>
      </w:r>
      <w:r w:rsidRPr="00D009C2">
        <w:rPr>
          <w:rFonts w:cs="Times New Roman"/>
          <w:lang w:val="fi-FI"/>
        </w:rPr>
        <w:t>– LUETTAVISSA OLEVAT TIEDOT</w:t>
      </w:r>
    </w:p>
    <w:p w14:paraId="1AC05A21" w14:textId="77777777" w:rsidR="00BD3492" w:rsidRPr="00D009C2" w:rsidRDefault="00BD3492" w:rsidP="00D009C2">
      <w:pPr>
        <w:pStyle w:val="NormalKeep"/>
        <w:rPr>
          <w:rFonts w:cs="Times New Roman"/>
          <w:lang w:val="fi-FI"/>
        </w:rPr>
      </w:pPr>
    </w:p>
    <w:p w14:paraId="604E6BC5" w14:textId="77777777" w:rsidR="00BD3492" w:rsidRPr="00D009C2" w:rsidRDefault="00BD3492" w:rsidP="00D009C2">
      <w:pPr>
        <w:pStyle w:val="NormalKeep"/>
        <w:rPr>
          <w:rFonts w:cs="Times New Roman"/>
          <w:lang w:val="fi-FI"/>
        </w:rPr>
      </w:pPr>
      <w:r w:rsidRPr="00D009C2">
        <w:rPr>
          <w:rFonts w:cs="Times New Roman"/>
          <w:lang w:val="fi-FI"/>
        </w:rPr>
        <w:t>PC</w:t>
      </w:r>
    </w:p>
    <w:p w14:paraId="3B893EDB" w14:textId="77777777" w:rsidR="00126EF2" w:rsidRPr="00D009C2" w:rsidRDefault="00BD3492" w:rsidP="00D009C2">
      <w:pPr>
        <w:pStyle w:val="NormalKeep"/>
        <w:rPr>
          <w:rFonts w:cs="Times New Roman"/>
          <w:lang w:val="fi-FI"/>
        </w:rPr>
      </w:pPr>
      <w:r w:rsidRPr="00D009C2">
        <w:rPr>
          <w:rFonts w:cs="Times New Roman"/>
          <w:lang w:val="fi-FI"/>
        </w:rPr>
        <w:t>SN</w:t>
      </w:r>
    </w:p>
    <w:p w14:paraId="1B3D2CAE" w14:textId="77777777" w:rsidR="00A51208" w:rsidRPr="008E67CC" w:rsidRDefault="00BD3492" w:rsidP="00D009C2">
      <w:pPr>
        <w:keepNext/>
        <w:rPr>
          <w:lang w:val="fi-FI"/>
        </w:rPr>
      </w:pPr>
      <w:r w:rsidRPr="008E67CC">
        <w:rPr>
          <w:lang w:val="fi-FI"/>
        </w:rPr>
        <w:t>NN</w:t>
      </w:r>
    </w:p>
    <w:p w14:paraId="14E7CFE1" w14:textId="77777777" w:rsidR="008634EC" w:rsidRPr="00D009C2" w:rsidRDefault="008634EC" w:rsidP="00D009C2">
      <w:pPr>
        <w:keepNext/>
        <w:rPr>
          <w:lang w:val="fi-FI"/>
        </w:rPr>
      </w:pPr>
      <w:r w:rsidRPr="00D009C2">
        <w:rPr>
          <w:highlight w:val="lightGray"/>
          <w:lang w:val="fi-FI"/>
        </w:rPr>
        <w:t>[vain ulkopakkauksessa]</w:t>
      </w:r>
    </w:p>
    <w:p w14:paraId="1C1E94DA" w14:textId="77777777" w:rsidR="008634EC" w:rsidRPr="008E67CC" w:rsidRDefault="008634EC" w:rsidP="00D009C2">
      <w:pPr>
        <w:rPr>
          <w:lang w:val="fi-FI"/>
        </w:rPr>
      </w:pPr>
    </w:p>
    <w:p w14:paraId="546D1201" w14:textId="77777777" w:rsidR="000576BB" w:rsidRPr="008E67CC" w:rsidRDefault="000576BB">
      <w:pPr>
        <w:rPr>
          <w:b/>
          <w:bCs/>
          <w:lang w:val="fi-FI" w:eastAsia="fi-FI"/>
        </w:rPr>
      </w:pPr>
      <w:r w:rsidRPr="008E67CC">
        <w:rPr>
          <w:lang w:val="fi-FI"/>
        </w:rPr>
        <w:br w:type="page"/>
      </w:r>
    </w:p>
    <w:p w14:paraId="5C4125D1" w14:textId="775896CA" w:rsidR="00A51208" w:rsidRPr="00D009C2" w:rsidRDefault="00A51208" w:rsidP="00D009C2">
      <w:pPr>
        <w:pStyle w:val="LAB"/>
        <w:tabs>
          <w:tab w:val="clear" w:pos="567"/>
          <w:tab w:val="left" w:pos="1304"/>
        </w:tabs>
        <w:spacing w:line="240" w:lineRule="auto"/>
        <w:rPr>
          <w:szCs w:val="22"/>
        </w:rPr>
      </w:pPr>
      <w:r w:rsidRPr="00D009C2">
        <w:t>ULKOPAKKAUKSESSA ON OLTAVA SEURAAVAT MERKINNÄT</w:t>
      </w:r>
    </w:p>
    <w:p w14:paraId="4A54ACB9" w14:textId="77777777" w:rsidR="00A51208" w:rsidRPr="00D009C2" w:rsidRDefault="00A51208" w:rsidP="00D009C2">
      <w:pPr>
        <w:pStyle w:val="LAB"/>
        <w:tabs>
          <w:tab w:val="clear" w:pos="567"/>
          <w:tab w:val="left" w:pos="1304"/>
        </w:tabs>
        <w:spacing w:line="240" w:lineRule="auto"/>
        <w:rPr>
          <w:szCs w:val="22"/>
        </w:rPr>
      </w:pPr>
    </w:p>
    <w:p w14:paraId="2D732154" w14:textId="77777777" w:rsidR="00A51208" w:rsidRPr="00D009C2" w:rsidRDefault="00A51208" w:rsidP="00D009C2">
      <w:pPr>
        <w:pStyle w:val="LAB"/>
        <w:tabs>
          <w:tab w:val="clear" w:pos="567"/>
          <w:tab w:val="left" w:pos="1304"/>
        </w:tabs>
        <w:spacing w:line="240" w:lineRule="auto"/>
        <w:rPr>
          <w:szCs w:val="22"/>
        </w:rPr>
      </w:pPr>
      <w:r w:rsidRPr="00D009C2">
        <w:t>MONIPAKKAUKSEN ULOMPI PAHVIRASIA (SINISEN LAATIKON KANSSA)</w:t>
      </w:r>
    </w:p>
    <w:p w14:paraId="34D2717A" w14:textId="77777777" w:rsidR="00A51208" w:rsidRPr="00D009C2" w:rsidRDefault="00A51208" w:rsidP="00D009C2">
      <w:pPr>
        <w:tabs>
          <w:tab w:val="left" w:pos="1304"/>
        </w:tabs>
        <w:rPr>
          <w:szCs w:val="22"/>
          <w:lang w:val="fi-FI"/>
        </w:rPr>
      </w:pPr>
    </w:p>
    <w:p w14:paraId="0858269F" w14:textId="77777777" w:rsidR="00A51208" w:rsidRPr="00D009C2" w:rsidRDefault="00A51208" w:rsidP="00D009C2">
      <w:pPr>
        <w:tabs>
          <w:tab w:val="left" w:pos="1304"/>
        </w:tabs>
        <w:rPr>
          <w:szCs w:val="22"/>
          <w:lang w:val="fi-FI"/>
        </w:rPr>
      </w:pPr>
    </w:p>
    <w:p w14:paraId="38CE584F" w14:textId="77777777" w:rsidR="00A51208" w:rsidRPr="00D009C2" w:rsidRDefault="00A51208" w:rsidP="00D009C2">
      <w:pPr>
        <w:pStyle w:val="LAB-H1"/>
        <w:ind w:left="567" w:hanging="567"/>
      </w:pPr>
      <w:r w:rsidRPr="00D009C2">
        <w:t>1.</w:t>
      </w:r>
      <w:r w:rsidRPr="00D009C2">
        <w:tab/>
        <w:t>LÄÄKEVALMISTEEN NIMI</w:t>
      </w:r>
    </w:p>
    <w:p w14:paraId="5F1EB187" w14:textId="77777777" w:rsidR="00A51208" w:rsidRPr="00D009C2" w:rsidRDefault="00A51208" w:rsidP="00D009C2">
      <w:pPr>
        <w:keepNext/>
        <w:tabs>
          <w:tab w:val="left" w:pos="1304"/>
        </w:tabs>
        <w:rPr>
          <w:szCs w:val="22"/>
          <w:lang w:val="fi-FI"/>
        </w:rPr>
      </w:pPr>
    </w:p>
    <w:p w14:paraId="378D7849" w14:textId="5466EA85" w:rsidR="00A51208" w:rsidRPr="00D009C2" w:rsidRDefault="00A51208" w:rsidP="00D009C2">
      <w:pPr>
        <w:keepNext/>
        <w:tabs>
          <w:tab w:val="left" w:pos="1304"/>
        </w:tabs>
        <w:rPr>
          <w:szCs w:val="22"/>
          <w:lang w:val="fi-FI"/>
        </w:rPr>
      </w:pPr>
      <w:proofErr w:type="spellStart"/>
      <w:r w:rsidRPr="00D009C2">
        <w:rPr>
          <w:lang w:val="fi-FI"/>
        </w:rPr>
        <w:t>Tenofovir</w:t>
      </w:r>
      <w:proofErr w:type="spellEnd"/>
      <w:r w:rsidRPr="00D009C2">
        <w:rPr>
          <w:lang w:val="fi-FI"/>
        </w:rPr>
        <w:t xml:space="preserve"> </w:t>
      </w:r>
      <w:proofErr w:type="spellStart"/>
      <w:r w:rsidRPr="00D009C2">
        <w:rPr>
          <w:lang w:val="fi-FI"/>
        </w:rPr>
        <w:t>disoproxil</w:t>
      </w:r>
      <w:proofErr w:type="spellEnd"/>
      <w:r w:rsidRPr="00D009C2">
        <w:rPr>
          <w:lang w:val="fi-FI"/>
        </w:rPr>
        <w:t xml:space="preserve"> </w:t>
      </w:r>
      <w:r w:rsidR="000C63AC">
        <w:rPr>
          <w:lang w:val="fi-FI"/>
        </w:rPr>
        <w:t>Viatris</w:t>
      </w:r>
      <w:r w:rsidRPr="00D009C2">
        <w:rPr>
          <w:lang w:val="fi-FI"/>
        </w:rPr>
        <w:t xml:space="preserve"> 245 mg kalvopäällysteiset tabletit</w:t>
      </w:r>
    </w:p>
    <w:p w14:paraId="494C661B" w14:textId="77777777" w:rsidR="00A51208" w:rsidRPr="00D009C2" w:rsidRDefault="00A51208" w:rsidP="00D009C2">
      <w:pPr>
        <w:tabs>
          <w:tab w:val="left" w:pos="1304"/>
        </w:tabs>
        <w:rPr>
          <w:szCs w:val="22"/>
          <w:lang w:val="fi-FI"/>
        </w:rPr>
      </w:pPr>
      <w:r w:rsidRPr="00D009C2">
        <w:rPr>
          <w:lang w:val="fi-FI"/>
        </w:rPr>
        <w:t>tenofoviiridisoproksiili</w:t>
      </w:r>
    </w:p>
    <w:p w14:paraId="12F5EEA1" w14:textId="77777777" w:rsidR="00A51208" w:rsidRPr="00D009C2" w:rsidRDefault="00A51208" w:rsidP="00D009C2">
      <w:pPr>
        <w:tabs>
          <w:tab w:val="left" w:pos="1304"/>
        </w:tabs>
        <w:rPr>
          <w:szCs w:val="22"/>
          <w:lang w:val="fi-FI"/>
        </w:rPr>
      </w:pPr>
    </w:p>
    <w:p w14:paraId="7FD061A3" w14:textId="77777777" w:rsidR="00A51208" w:rsidRPr="00D009C2" w:rsidRDefault="00A51208" w:rsidP="00D009C2">
      <w:pPr>
        <w:tabs>
          <w:tab w:val="left" w:pos="1304"/>
        </w:tabs>
        <w:rPr>
          <w:szCs w:val="22"/>
          <w:lang w:val="fi-FI"/>
        </w:rPr>
      </w:pPr>
    </w:p>
    <w:p w14:paraId="783EB188" w14:textId="77777777" w:rsidR="00A51208" w:rsidRPr="00D009C2" w:rsidRDefault="00A51208" w:rsidP="00D009C2">
      <w:pPr>
        <w:pStyle w:val="LAB-H1"/>
        <w:ind w:left="567" w:hanging="567"/>
      </w:pPr>
      <w:r w:rsidRPr="00D009C2">
        <w:t>2.</w:t>
      </w:r>
      <w:r w:rsidRPr="00D009C2">
        <w:tab/>
        <w:t>VAIKUTTAVA(T) AINE(ET)</w:t>
      </w:r>
    </w:p>
    <w:p w14:paraId="182DB069" w14:textId="77777777" w:rsidR="00A51208" w:rsidRPr="00D009C2" w:rsidRDefault="00A51208" w:rsidP="00D009C2">
      <w:pPr>
        <w:keepNext/>
        <w:tabs>
          <w:tab w:val="left" w:pos="1304"/>
        </w:tabs>
        <w:rPr>
          <w:szCs w:val="22"/>
          <w:lang w:val="fi-FI"/>
        </w:rPr>
      </w:pPr>
    </w:p>
    <w:p w14:paraId="2BD56551" w14:textId="77777777" w:rsidR="00A51208" w:rsidRPr="00D009C2" w:rsidRDefault="00A51208" w:rsidP="00D009C2">
      <w:pPr>
        <w:tabs>
          <w:tab w:val="left" w:pos="1304"/>
        </w:tabs>
        <w:rPr>
          <w:szCs w:val="22"/>
          <w:lang w:val="fi-FI"/>
        </w:rPr>
      </w:pPr>
      <w:r w:rsidRPr="00D009C2">
        <w:rPr>
          <w:lang w:val="fi-FI"/>
        </w:rPr>
        <w:t>Yksi kalvopäällysteinen tabletti sisältää 245 mg tenofoviiridisoproksiilia (maleaattina).</w:t>
      </w:r>
    </w:p>
    <w:p w14:paraId="349C9E9B" w14:textId="77777777" w:rsidR="00A51208" w:rsidRPr="00D009C2" w:rsidRDefault="00A51208" w:rsidP="00D009C2">
      <w:pPr>
        <w:tabs>
          <w:tab w:val="left" w:pos="1304"/>
        </w:tabs>
        <w:rPr>
          <w:szCs w:val="22"/>
          <w:lang w:val="fi-FI"/>
        </w:rPr>
      </w:pPr>
    </w:p>
    <w:p w14:paraId="777D7367" w14:textId="77777777" w:rsidR="00A51208" w:rsidRPr="00D009C2" w:rsidRDefault="00A51208" w:rsidP="00D009C2">
      <w:pPr>
        <w:tabs>
          <w:tab w:val="left" w:pos="1304"/>
        </w:tabs>
        <w:rPr>
          <w:szCs w:val="22"/>
          <w:lang w:val="fi-FI"/>
        </w:rPr>
      </w:pPr>
    </w:p>
    <w:p w14:paraId="22C1211E" w14:textId="77777777" w:rsidR="00A51208" w:rsidRPr="00D009C2" w:rsidRDefault="00A51208" w:rsidP="00D009C2">
      <w:pPr>
        <w:pStyle w:val="LAB-H1"/>
        <w:ind w:left="567" w:hanging="567"/>
      </w:pPr>
      <w:r w:rsidRPr="00D009C2">
        <w:t>3.</w:t>
      </w:r>
      <w:r w:rsidRPr="00D009C2">
        <w:tab/>
        <w:t>LUETTELO APUAINEISTA</w:t>
      </w:r>
    </w:p>
    <w:p w14:paraId="6620488C" w14:textId="77777777" w:rsidR="00A51208" w:rsidRPr="00D009C2" w:rsidRDefault="00A51208" w:rsidP="00D009C2">
      <w:pPr>
        <w:keepNext/>
        <w:tabs>
          <w:tab w:val="left" w:pos="1304"/>
        </w:tabs>
        <w:rPr>
          <w:szCs w:val="22"/>
          <w:lang w:val="fi-FI"/>
        </w:rPr>
      </w:pPr>
    </w:p>
    <w:p w14:paraId="7F8C1C17" w14:textId="77777777" w:rsidR="00A51208" w:rsidRPr="00D009C2" w:rsidRDefault="00A51208" w:rsidP="00D009C2">
      <w:pPr>
        <w:tabs>
          <w:tab w:val="left" w:pos="1304"/>
        </w:tabs>
        <w:rPr>
          <w:szCs w:val="22"/>
          <w:lang w:val="fi-FI"/>
        </w:rPr>
      </w:pPr>
      <w:r w:rsidRPr="00D009C2">
        <w:rPr>
          <w:lang w:val="fi-FI"/>
        </w:rPr>
        <w:t xml:space="preserve">Sisältää laktoosimonohydraattia. </w:t>
      </w:r>
      <w:r w:rsidRPr="00D009C2">
        <w:rPr>
          <w:highlight w:val="lightGray"/>
          <w:lang w:val="fi-FI"/>
        </w:rPr>
        <w:t>Katso lisätietoja pakkausselosteesta.</w:t>
      </w:r>
    </w:p>
    <w:p w14:paraId="3D1E9A83" w14:textId="77777777" w:rsidR="00A51208" w:rsidRPr="00D009C2" w:rsidRDefault="00A51208" w:rsidP="00D009C2">
      <w:pPr>
        <w:tabs>
          <w:tab w:val="left" w:pos="1304"/>
        </w:tabs>
        <w:rPr>
          <w:szCs w:val="22"/>
          <w:lang w:val="fi-FI"/>
        </w:rPr>
      </w:pPr>
    </w:p>
    <w:p w14:paraId="5A1A6CAE" w14:textId="77777777" w:rsidR="00A51208" w:rsidRPr="00D009C2" w:rsidRDefault="00A51208" w:rsidP="00D009C2">
      <w:pPr>
        <w:tabs>
          <w:tab w:val="left" w:pos="1304"/>
        </w:tabs>
        <w:rPr>
          <w:szCs w:val="22"/>
          <w:lang w:val="fi-FI"/>
        </w:rPr>
      </w:pPr>
    </w:p>
    <w:p w14:paraId="42C827ED" w14:textId="77777777" w:rsidR="00A51208" w:rsidRPr="00D009C2" w:rsidRDefault="00A51208" w:rsidP="00D009C2">
      <w:pPr>
        <w:pStyle w:val="LAB-H1"/>
        <w:ind w:left="567" w:hanging="567"/>
      </w:pPr>
      <w:r w:rsidRPr="00D009C2">
        <w:t>4.</w:t>
      </w:r>
      <w:r w:rsidRPr="00D009C2">
        <w:tab/>
        <w:t>LÄÄKEMUOTO JA SISÄLLÖN MÄÄRÄ</w:t>
      </w:r>
    </w:p>
    <w:p w14:paraId="13B08B56" w14:textId="77777777" w:rsidR="00A51208" w:rsidRPr="00D009C2" w:rsidRDefault="00A51208" w:rsidP="00D009C2">
      <w:pPr>
        <w:keepNext/>
        <w:tabs>
          <w:tab w:val="left" w:pos="1304"/>
        </w:tabs>
        <w:rPr>
          <w:szCs w:val="22"/>
          <w:lang w:val="fi-FI"/>
        </w:rPr>
      </w:pPr>
    </w:p>
    <w:p w14:paraId="76DE2CB8" w14:textId="77777777" w:rsidR="00A51208" w:rsidRPr="00D009C2" w:rsidRDefault="00A51208" w:rsidP="00D009C2">
      <w:pPr>
        <w:keepNext/>
        <w:tabs>
          <w:tab w:val="left" w:pos="1304"/>
        </w:tabs>
        <w:rPr>
          <w:szCs w:val="22"/>
          <w:lang w:val="fi-FI"/>
        </w:rPr>
      </w:pPr>
      <w:r w:rsidRPr="00D009C2">
        <w:rPr>
          <w:highlight w:val="lightGray"/>
          <w:lang w:val="fi-FI"/>
        </w:rPr>
        <w:t>Kalvopäällysteinen tabletti</w:t>
      </w:r>
    </w:p>
    <w:p w14:paraId="44667DD0" w14:textId="77777777" w:rsidR="00A51208" w:rsidRPr="00D009C2" w:rsidRDefault="00A51208" w:rsidP="00D009C2">
      <w:pPr>
        <w:keepNext/>
        <w:tabs>
          <w:tab w:val="left" w:pos="1304"/>
        </w:tabs>
        <w:rPr>
          <w:szCs w:val="22"/>
          <w:lang w:val="fi-FI"/>
        </w:rPr>
      </w:pPr>
    </w:p>
    <w:p w14:paraId="2AF56EDA" w14:textId="77777777" w:rsidR="00A51208" w:rsidRPr="00D009C2" w:rsidRDefault="00A51208" w:rsidP="00D009C2">
      <w:pPr>
        <w:tabs>
          <w:tab w:val="left" w:pos="1304"/>
        </w:tabs>
        <w:rPr>
          <w:szCs w:val="22"/>
          <w:lang w:val="fi-FI"/>
        </w:rPr>
      </w:pPr>
      <w:r w:rsidRPr="00D009C2">
        <w:rPr>
          <w:lang w:val="fi-FI"/>
        </w:rPr>
        <w:t>Monipakkaus: 90 (kolme 30 tabletin pakkausta) kalvopäällysteistä tablettia</w:t>
      </w:r>
    </w:p>
    <w:p w14:paraId="24AA7651" w14:textId="77777777" w:rsidR="00A51208" w:rsidRPr="00D009C2" w:rsidRDefault="00A51208" w:rsidP="00D009C2">
      <w:pPr>
        <w:tabs>
          <w:tab w:val="left" w:pos="1304"/>
        </w:tabs>
        <w:rPr>
          <w:szCs w:val="22"/>
          <w:lang w:val="fi-FI"/>
        </w:rPr>
      </w:pPr>
    </w:p>
    <w:p w14:paraId="3A89C217" w14:textId="77777777" w:rsidR="00A51208" w:rsidRPr="00D009C2" w:rsidRDefault="00A51208" w:rsidP="00D009C2">
      <w:pPr>
        <w:tabs>
          <w:tab w:val="left" w:pos="1304"/>
        </w:tabs>
        <w:rPr>
          <w:szCs w:val="22"/>
          <w:lang w:val="fi-FI"/>
        </w:rPr>
      </w:pPr>
    </w:p>
    <w:p w14:paraId="51E7BCD4" w14:textId="77777777" w:rsidR="00A51208" w:rsidRPr="00D009C2" w:rsidRDefault="00A51208" w:rsidP="00D009C2">
      <w:pPr>
        <w:pStyle w:val="LAB-H1"/>
        <w:ind w:left="567" w:hanging="567"/>
      </w:pPr>
      <w:r w:rsidRPr="00D009C2">
        <w:t>5.</w:t>
      </w:r>
      <w:r w:rsidRPr="00D009C2">
        <w:tab/>
        <w:t>ANTOTAPA JA TARVITTAESSA ANTOREITTI (ANTOREITIT)</w:t>
      </w:r>
    </w:p>
    <w:p w14:paraId="4243EE00" w14:textId="77777777" w:rsidR="00A51208" w:rsidRPr="00D009C2" w:rsidRDefault="00A51208" w:rsidP="00D009C2">
      <w:pPr>
        <w:keepNext/>
        <w:tabs>
          <w:tab w:val="left" w:pos="1304"/>
        </w:tabs>
        <w:rPr>
          <w:szCs w:val="22"/>
          <w:lang w:val="fi-FI"/>
        </w:rPr>
      </w:pPr>
    </w:p>
    <w:p w14:paraId="430E5FCD" w14:textId="77777777" w:rsidR="00A51208" w:rsidRPr="00D009C2" w:rsidRDefault="00A51208" w:rsidP="00D009C2">
      <w:pPr>
        <w:keepNext/>
        <w:tabs>
          <w:tab w:val="left" w:pos="1304"/>
        </w:tabs>
        <w:rPr>
          <w:szCs w:val="22"/>
          <w:lang w:val="fi-FI"/>
        </w:rPr>
      </w:pPr>
      <w:r w:rsidRPr="00D009C2">
        <w:rPr>
          <w:lang w:val="fi-FI"/>
        </w:rPr>
        <w:t>Suun kautta</w:t>
      </w:r>
    </w:p>
    <w:p w14:paraId="197E013C" w14:textId="77777777" w:rsidR="00A51208" w:rsidRPr="00D009C2" w:rsidRDefault="00A51208" w:rsidP="00D009C2">
      <w:pPr>
        <w:tabs>
          <w:tab w:val="left" w:pos="1304"/>
        </w:tabs>
        <w:rPr>
          <w:szCs w:val="22"/>
          <w:lang w:val="fi-FI"/>
        </w:rPr>
      </w:pPr>
      <w:r w:rsidRPr="00D009C2">
        <w:rPr>
          <w:lang w:val="fi-FI"/>
        </w:rPr>
        <w:t>Lue pakkausseloste ennen käyttöä.</w:t>
      </w:r>
    </w:p>
    <w:p w14:paraId="12021266" w14:textId="77777777" w:rsidR="00A51208" w:rsidRPr="00D009C2" w:rsidRDefault="00A51208" w:rsidP="00D009C2">
      <w:pPr>
        <w:tabs>
          <w:tab w:val="left" w:pos="1304"/>
        </w:tabs>
        <w:rPr>
          <w:szCs w:val="22"/>
          <w:lang w:val="fi-FI"/>
        </w:rPr>
      </w:pPr>
    </w:p>
    <w:p w14:paraId="74887DFC" w14:textId="77777777" w:rsidR="00A51208" w:rsidRPr="00D009C2" w:rsidRDefault="00A51208" w:rsidP="00D009C2">
      <w:pPr>
        <w:tabs>
          <w:tab w:val="left" w:pos="1304"/>
        </w:tabs>
        <w:rPr>
          <w:szCs w:val="22"/>
          <w:lang w:val="fi-FI"/>
        </w:rPr>
      </w:pPr>
    </w:p>
    <w:p w14:paraId="33562FD3" w14:textId="77777777" w:rsidR="00A51208" w:rsidRPr="00D009C2" w:rsidRDefault="00A51208" w:rsidP="00D009C2">
      <w:pPr>
        <w:pStyle w:val="LAB-H1"/>
        <w:ind w:left="567" w:hanging="567"/>
      </w:pPr>
      <w:r w:rsidRPr="00D009C2">
        <w:t>6.</w:t>
      </w:r>
      <w:r w:rsidRPr="00D009C2">
        <w:tab/>
        <w:t>ERITYISVAROITUS VALMISTEEN SÄILYTTÄMISESTÄ POISSA LASTEN ULOTTUVILTA JA NÄKYVILTÄ</w:t>
      </w:r>
    </w:p>
    <w:p w14:paraId="0C756E1F" w14:textId="77777777" w:rsidR="00A51208" w:rsidRPr="00D009C2" w:rsidRDefault="00A51208" w:rsidP="00D009C2">
      <w:pPr>
        <w:keepNext/>
        <w:tabs>
          <w:tab w:val="left" w:pos="1304"/>
        </w:tabs>
        <w:rPr>
          <w:szCs w:val="22"/>
          <w:lang w:val="fi-FI"/>
        </w:rPr>
      </w:pPr>
    </w:p>
    <w:p w14:paraId="100E6525" w14:textId="77777777" w:rsidR="00A51208" w:rsidRPr="00D009C2" w:rsidRDefault="00A51208" w:rsidP="00D009C2">
      <w:pPr>
        <w:tabs>
          <w:tab w:val="left" w:pos="1304"/>
        </w:tabs>
        <w:rPr>
          <w:szCs w:val="22"/>
          <w:lang w:val="fi-FI"/>
        </w:rPr>
      </w:pPr>
      <w:r w:rsidRPr="00D009C2">
        <w:rPr>
          <w:lang w:val="fi-FI"/>
        </w:rPr>
        <w:t>Ei lasten ulottuville eikä näkyville.</w:t>
      </w:r>
    </w:p>
    <w:p w14:paraId="134AF3AB" w14:textId="77777777" w:rsidR="00A51208" w:rsidRPr="00D009C2" w:rsidRDefault="00A51208" w:rsidP="00D009C2">
      <w:pPr>
        <w:tabs>
          <w:tab w:val="left" w:pos="1304"/>
        </w:tabs>
        <w:rPr>
          <w:szCs w:val="22"/>
          <w:lang w:val="fi-FI"/>
        </w:rPr>
      </w:pPr>
    </w:p>
    <w:p w14:paraId="3D729594" w14:textId="77777777" w:rsidR="00A51208" w:rsidRPr="00D009C2" w:rsidRDefault="00A51208" w:rsidP="00D009C2">
      <w:pPr>
        <w:tabs>
          <w:tab w:val="left" w:pos="1304"/>
        </w:tabs>
        <w:rPr>
          <w:szCs w:val="22"/>
          <w:lang w:val="fi-FI"/>
        </w:rPr>
      </w:pPr>
    </w:p>
    <w:p w14:paraId="6FE119EB" w14:textId="77777777" w:rsidR="00A51208" w:rsidRPr="00D009C2" w:rsidRDefault="00A51208" w:rsidP="00D009C2">
      <w:pPr>
        <w:pStyle w:val="LAB-H1"/>
        <w:ind w:left="567" w:hanging="567"/>
      </w:pPr>
      <w:r w:rsidRPr="00D009C2">
        <w:t>7.</w:t>
      </w:r>
      <w:r w:rsidRPr="00D009C2">
        <w:tab/>
        <w:t>MUU ERITYISVAROITUS (MUUT ERITYISVAROITUKSET), JOS TARPEEN</w:t>
      </w:r>
    </w:p>
    <w:p w14:paraId="29AC2D54" w14:textId="77777777" w:rsidR="00A51208" w:rsidRPr="00D009C2" w:rsidRDefault="00A51208" w:rsidP="00D009C2">
      <w:pPr>
        <w:keepNext/>
        <w:tabs>
          <w:tab w:val="left" w:pos="1304"/>
        </w:tabs>
        <w:rPr>
          <w:szCs w:val="22"/>
          <w:lang w:val="fi-FI"/>
        </w:rPr>
      </w:pPr>
    </w:p>
    <w:p w14:paraId="4D53CB27" w14:textId="77777777" w:rsidR="00A51208" w:rsidRPr="00D009C2" w:rsidRDefault="00A51208" w:rsidP="00D009C2">
      <w:pPr>
        <w:tabs>
          <w:tab w:val="left" w:pos="1304"/>
        </w:tabs>
        <w:rPr>
          <w:szCs w:val="22"/>
          <w:lang w:val="fi-FI"/>
        </w:rPr>
      </w:pPr>
    </w:p>
    <w:p w14:paraId="22A576A1" w14:textId="77777777" w:rsidR="00A51208" w:rsidRPr="00D009C2" w:rsidRDefault="00A51208" w:rsidP="00D009C2">
      <w:pPr>
        <w:pStyle w:val="LAB-H1"/>
        <w:ind w:left="567" w:hanging="567"/>
      </w:pPr>
      <w:r w:rsidRPr="00D009C2">
        <w:t>8.</w:t>
      </w:r>
      <w:r w:rsidRPr="00D009C2">
        <w:tab/>
        <w:t>VIIMEINEN KÄYTTÖPÄIVÄMÄÄRÄ</w:t>
      </w:r>
    </w:p>
    <w:p w14:paraId="40C4C1B3" w14:textId="77777777" w:rsidR="00A51208" w:rsidRPr="00D009C2" w:rsidRDefault="00A51208" w:rsidP="00D009C2">
      <w:pPr>
        <w:keepNext/>
        <w:tabs>
          <w:tab w:val="left" w:pos="1304"/>
        </w:tabs>
        <w:rPr>
          <w:szCs w:val="22"/>
          <w:lang w:val="fi-FI"/>
        </w:rPr>
      </w:pPr>
    </w:p>
    <w:p w14:paraId="5747C73E" w14:textId="77777777" w:rsidR="00A51208" w:rsidRPr="00D009C2" w:rsidRDefault="00A51208" w:rsidP="00D009C2">
      <w:pPr>
        <w:keepNext/>
        <w:tabs>
          <w:tab w:val="left" w:pos="1304"/>
        </w:tabs>
        <w:rPr>
          <w:szCs w:val="22"/>
          <w:lang w:val="fi-FI"/>
        </w:rPr>
      </w:pPr>
      <w:r w:rsidRPr="00D009C2">
        <w:rPr>
          <w:lang w:val="fi-FI"/>
        </w:rPr>
        <w:t>EXP</w:t>
      </w:r>
    </w:p>
    <w:p w14:paraId="77B37FD8" w14:textId="77777777" w:rsidR="00A51208" w:rsidRPr="00D009C2" w:rsidRDefault="00A51208" w:rsidP="00D009C2">
      <w:pPr>
        <w:keepNext/>
        <w:tabs>
          <w:tab w:val="left" w:pos="1304"/>
        </w:tabs>
        <w:rPr>
          <w:szCs w:val="22"/>
          <w:lang w:val="fi-FI"/>
        </w:rPr>
      </w:pPr>
    </w:p>
    <w:p w14:paraId="3C3C7802" w14:textId="77777777" w:rsidR="00A51208" w:rsidRPr="00D009C2" w:rsidRDefault="00A51208" w:rsidP="00D009C2">
      <w:pPr>
        <w:tabs>
          <w:tab w:val="left" w:pos="1304"/>
        </w:tabs>
        <w:rPr>
          <w:szCs w:val="22"/>
          <w:lang w:val="fi-FI"/>
        </w:rPr>
      </w:pPr>
      <w:r w:rsidRPr="00D009C2">
        <w:rPr>
          <w:lang w:val="fi-FI"/>
        </w:rPr>
        <w:t xml:space="preserve">Käytä avattu pakkaus </w:t>
      </w:r>
      <w:r w:rsidR="00CD0EAB" w:rsidRPr="00D009C2">
        <w:rPr>
          <w:lang w:val="fi-FI"/>
        </w:rPr>
        <w:t xml:space="preserve">90 </w:t>
      </w:r>
      <w:r w:rsidRPr="00D009C2">
        <w:rPr>
          <w:lang w:val="fi-FI"/>
        </w:rPr>
        <w:t>päivän sisällä.</w:t>
      </w:r>
    </w:p>
    <w:p w14:paraId="76D4A5FC" w14:textId="77777777" w:rsidR="00A51208" w:rsidRPr="00D009C2" w:rsidRDefault="00A51208" w:rsidP="00D009C2">
      <w:pPr>
        <w:tabs>
          <w:tab w:val="left" w:pos="1304"/>
        </w:tabs>
        <w:rPr>
          <w:szCs w:val="22"/>
          <w:lang w:val="fi-FI"/>
        </w:rPr>
      </w:pPr>
    </w:p>
    <w:p w14:paraId="56F0BCC4" w14:textId="77777777" w:rsidR="00A51208" w:rsidRPr="00D009C2" w:rsidRDefault="00A51208" w:rsidP="00D009C2">
      <w:pPr>
        <w:tabs>
          <w:tab w:val="left" w:pos="1304"/>
        </w:tabs>
        <w:rPr>
          <w:szCs w:val="22"/>
          <w:lang w:val="fi-FI"/>
        </w:rPr>
      </w:pPr>
    </w:p>
    <w:p w14:paraId="6C868DBB" w14:textId="77777777" w:rsidR="00A51208" w:rsidRPr="00D009C2" w:rsidRDefault="00A51208" w:rsidP="00D009C2">
      <w:pPr>
        <w:pStyle w:val="LAB-H1"/>
        <w:ind w:left="567" w:hanging="567"/>
      </w:pPr>
      <w:r w:rsidRPr="00D009C2">
        <w:t>9.</w:t>
      </w:r>
      <w:r w:rsidRPr="00D009C2">
        <w:tab/>
        <w:t>ERITYISET SÄILYTYSOLOSUHTEET</w:t>
      </w:r>
    </w:p>
    <w:p w14:paraId="00F839AC" w14:textId="77777777" w:rsidR="00A51208" w:rsidRPr="00D009C2" w:rsidRDefault="00A51208" w:rsidP="00D009C2">
      <w:pPr>
        <w:keepNext/>
        <w:tabs>
          <w:tab w:val="left" w:pos="1304"/>
        </w:tabs>
        <w:rPr>
          <w:szCs w:val="22"/>
          <w:lang w:val="fi-FI"/>
        </w:rPr>
      </w:pPr>
    </w:p>
    <w:p w14:paraId="4DC91CFA" w14:textId="77777777" w:rsidR="00A51208" w:rsidRPr="00D009C2" w:rsidRDefault="00A51208" w:rsidP="00D009C2">
      <w:pPr>
        <w:tabs>
          <w:tab w:val="left" w:pos="1304"/>
        </w:tabs>
        <w:rPr>
          <w:szCs w:val="22"/>
          <w:lang w:val="fi-FI"/>
        </w:rPr>
      </w:pPr>
      <w:r w:rsidRPr="00D009C2">
        <w:rPr>
          <w:lang w:val="fi-FI"/>
        </w:rPr>
        <w:t xml:space="preserve">Säilytä alle 25 °C. </w:t>
      </w:r>
      <w:r w:rsidR="00B855F9" w:rsidRPr="00D009C2">
        <w:rPr>
          <w:lang w:val="fi-FI"/>
        </w:rPr>
        <w:t>Säilytä</w:t>
      </w:r>
      <w:r w:rsidRPr="00D009C2">
        <w:rPr>
          <w:lang w:val="fi-FI"/>
        </w:rPr>
        <w:t xml:space="preserve"> alkuperäispakkauksessa.</w:t>
      </w:r>
      <w:r w:rsidR="00B855F9" w:rsidRPr="00D009C2">
        <w:rPr>
          <w:lang w:val="fi-FI"/>
        </w:rPr>
        <w:t xml:space="preserve"> Herkkä valolle ja kosteudelle.</w:t>
      </w:r>
    </w:p>
    <w:p w14:paraId="37698414" w14:textId="77777777" w:rsidR="00A51208" w:rsidRPr="00D009C2" w:rsidRDefault="00A51208" w:rsidP="00D009C2">
      <w:pPr>
        <w:tabs>
          <w:tab w:val="left" w:pos="1304"/>
        </w:tabs>
        <w:rPr>
          <w:szCs w:val="22"/>
          <w:lang w:val="fi-FI"/>
        </w:rPr>
      </w:pPr>
    </w:p>
    <w:p w14:paraId="65FCCFBA" w14:textId="77777777" w:rsidR="00A51208" w:rsidRPr="00D009C2" w:rsidRDefault="00A51208" w:rsidP="00D009C2">
      <w:pPr>
        <w:tabs>
          <w:tab w:val="left" w:pos="1304"/>
        </w:tabs>
        <w:rPr>
          <w:szCs w:val="22"/>
          <w:lang w:val="fi-FI"/>
        </w:rPr>
      </w:pPr>
    </w:p>
    <w:p w14:paraId="2EB9F1F5" w14:textId="77777777" w:rsidR="00A51208" w:rsidRPr="00D009C2" w:rsidRDefault="00A51208" w:rsidP="00D009C2">
      <w:pPr>
        <w:pStyle w:val="LAB-H1"/>
        <w:ind w:left="567" w:hanging="567"/>
      </w:pPr>
      <w:r w:rsidRPr="00D009C2">
        <w:t>10.</w:t>
      </w:r>
      <w:r w:rsidRPr="00D009C2">
        <w:tab/>
        <w:t>ERITYISET VAROTOIMET KÄYTTÄMÄTTÖMIEN LÄÄKEVALMISTEIDEN TAI NIISTÄ PERÄISIN OLEVAN JÄTEMATERIAALIN HÄVITTÄMISEKSI, JOS TARPEEN</w:t>
      </w:r>
    </w:p>
    <w:p w14:paraId="2E84003F" w14:textId="77777777" w:rsidR="00A51208" w:rsidRPr="00D009C2" w:rsidRDefault="00A51208" w:rsidP="00D009C2">
      <w:pPr>
        <w:keepNext/>
        <w:tabs>
          <w:tab w:val="left" w:pos="1304"/>
        </w:tabs>
        <w:rPr>
          <w:szCs w:val="22"/>
          <w:lang w:val="fi-FI"/>
        </w:rPr>
      </w:pPr>
    </w:p>
    <w:p w14:paraId="190A4C3A" w14:textId="77777777" w:rsidR="00A51208" w:rsidRPr="00D009C2" w:rsidRDefault="00A51208" w:rsidP="00D009C2">
      <w:pPr>
        <w:tabs>
          <w:tab w:val="left" w:pos="1304"/>
        </w:tabs>
        <w:rPr>
          <w:szCs w:val="22"/>
          <w:lang w:val="fi-FI"/>
        </w:rPr>
      </w:pPr>
    </w:p>
    <w:p w14:paraId="3B1B10A8" w14:textId="77777777" w:rsidR="00A51208" w:rsidRPr="00D009C2" w:rsidRDefault="00A51208" w:rsidP="00D009C2">
      <w:pPr>
        <w:pStyle w:val="LAB-H1"/>
        <w:ind w:left="567" w:hanging="567"/>
      </w:pPr>
      <w:r w:rsidRPr="00D009C2">
        <w:t>11.</w:t>
      </w:r>
      <w:r w:rsidRPr="00D009C2">
        <w:tab/>
        <w:t>MYYNTILUVAN HALTIJAN NIMI JA OSOITE</w:t>
      </w:r>
    </w:p>
    <w:p w14:paraId="185AD0BB" w14:textId="77777777" w:rsidR="00A51208" w:rsidRPr="00D009C2" w:rsidRDefault="00A51208" w:rsidP="00D009C2">
      <w:pPr>
        <w:keepNext/>
        <w:tabs>
          <w:tab w:val="left" w:pos="1304"/>
        </w:tabs>
        <w:rPr>
          <w:szCs w:val="22"/>
          <w:lang w:val="fi-FI"/>
        </w:rPr>
      </w:pPr>
    </w:p>
    <w:p w14:paraId="6F064549" w14:textId="5157AB63" w:rsidR="006C61E3" w:rsidRPr="00D009C2" w:rsidRDefault="00C1618D" w:rsidP="00D009C2">
      <w:pPr>
        <w:keepNext/>
        <w:autoSpaceDE w:val="0"/>
        <w:autoSpaceDN w:val="0"/>
        <w:rPr>
          <w:lang w:val="fi-FI"/>
        </w:rPr>
      </w:pPr>
      <w:r>
        <w:rPr>
          <w:color w:val="000000"/>
          <w:lang w:val="fi-FI"/>
        </w:rPr>
        <w:t>Viatris</w:t>
      </w:r>
      <w:r w:rsidR="006C61E3" w:rsidRPr="00D009C2">
        <w:rPr>
          <w:color w:val="000000"/>
          <w:lang w:val="fi-FI"/>
        </w:rPr>
        <w:t xml:space="preserve"> Limited</w:t>
      </w:r>
    </w:p>
    <w:p w14:paraId="5E9CF9EE" w14:textId="77777777" w:rsidR="006C61E3" w:rsidRPr="003E20A7" w:rsidRDefault="006C61E3" w:rsidP="00D009C2">
      <w:pPr>
        <w:keepNext/>
        <w:autoSpaceDE w:val="0"/>
        <w:autoSpaceDN w:val="0"/>
        <w:rPr>
          <w:lang w:val="sv-FI"/>
        </w:rPr>
      </w:pPr>
      <w:proofErr w:type="spellStart"/>
      <w:r w:rsidRPr="003E20A7">
        <w:rPr>
          <w:color w:val="000000"/>
          <w:lang w:val="sv-FI"/>
        </w:rPr>
        <w:t>Damastown</w:t>
      </w:r>
      <w:proofErr w:type="spellEnd"/>
      <w:r w:rsidRPr="003E20A7">
        <w:rPr>
          <w:color w:val="000000"/>
          <w:lang w:val="sv-FI"/>
        </w:rPr>
        <w:t xml:space="preserve"> Industrial Park, </w:t>
      </w:r>
    </w:p>
    <w:p w14:paraId="472CF567" w14:textId="77777777" w:rsidR="006C61E3" w:rsidRPr="003E20A7" w:rsidRDefault="006C61E3" w:rsidP="00D009C2">
      <w:pPr>
        <w:keepNext/>
        <w:autoSpaceDE w:val="0"/>
        <w:autoSpaceDN w:val="0"/>
        <w:rPr>
          <w:lang w:val="sv-FI"/>
        </w:rPr>
      </w:pPr>
      <w:proofErr w:type="spellStart"/>
      <w:r w:rsidRPr="003E20A7">
        <w:rPr>
          <w:color w:val="000000"/>
          <w:lang w:val="sv-FI"/>
        </w:rPr>
        <w:t>Mulhuddart</w:t>
      </w:r>
      <w:proofErr w:type="spellEnd"/>
      <w:r w:rsidRPr="003E20A7">
        <w:rPr>
          <w:color w:val="000000"/>
          <w:lang w:val="sv-FI"/>
        </w:rPr>
        <w:t xml:space="preserve">, Dublin 15, </w:t>
      </w:r>
    </w:p>
    <w:p w14:paraId="22CF575F" w14:textId="77777777" w:rsidR="006C61E3" w:rsidRPr="003E20A7" w:rsidRDefault="006C61E3" w:rsidP="00D009C2">
      <w:pPr>
        <w:keepNext/>
        <w:autoSpaceDE w:val="0"/>
        <w:autoSpaceDN w:val="0"/>
        <w:rPr>
          <w:lang w:val="sv-FI"/>
        </w:rPr>
      </w:pPr>
      <w:r w:rsidRPr="003E20A7">
        <w:rPr>
          <w:color w:val="000000"/>
          <w:lang w:val="sv-FI"/>
        </w:rPr>
        <w:t>DUBLIN</w:t>
      </w:r>
    </w:p>
    <w:p w14:paraId="0757A105" w14:textId="77777777" w:rsidR="006C61E3" w:rsidRPr="003E20A7" w:rsidRDefault="006C61E3" w:rsidP="00D009C2">
      <w:pPr>
        <w:keepNext/>
        <w:autoSpaceDE w:val="0"/>
        <w:autoSpaceDN w:val="0"/>
        <w:jc w:val="both"/>
        <w:rPr>
          <w:color w:val="000000"/>
          <w:lang w:val="sv-FI"/>
        </w:rPr>
      </w:pPr>
      <w:proofErr w:type="spellStart"/>
      <w:r w:rsidRPr="003E20A7">
        <w:rPr>
          <w:color w:val="000000"/>
          <w:lang w:val="sv-FI"/>
        </w:rPr>
        <w:t>Irlanti</w:t>
      </w:r>
      <w:proofErr w:type="spellEnd"/>
    </w:p>
    <w:p w14:paraId="47C8F78F" w14:textId="77777777" w:rsidR="00A51208" w:rsidRPr="003E20A7" w:rsidRDefault="00A51208" w:rsidP="00D009C2">
      <w:pPr>
        <w:tabs>
          <w:tab w:val="left" w:pos="1304"/>
        </w:tabs>
        <w:rPr>
          <w:szCs w:val="22"/>
          <w:lang w:val="sv-FI"/>
        </w:rPr>
      </w:pPr>
    </w:p>
    <w:p w14:paraId="03CE1261" w14:textId="77777777" w:rsidR="00A51208" w:rsidRPr="003E20A7" w:rsidRDefault="00A51208" w:rsidP="00D009C2">
      <w:pPr>
        <w:tabs>
          <w:tab w:val="left" w:pos="1304"/>
        </w:tabs>
        <w:rPr>
          <w:szCs w:val="22"/>
          <w:lang w:val="sv-FI"/>
        </w:rPr>
      </w:pPr>
    </w:p>
    <w:p w14:paraId="13A3B628" w14:textId="77777777" w:rsidR="00A51208" w:rsidRPr="003E20A7" w:rsidRDefault="00A51208" w:rsidP="00D009C2">
      <w:pPr>
        <w:pStyle w:val="LAB-H1"/>
        <w:ind w:left="567" w:hanging="567"/>
        <w:rPr>
          <w:lang w:val="sv-FI"/>
        </w:rPr>
      </w:pPr>
      <w:r w:rsidRPr="003E20A7">
        <w:rPr>
          <w:lang w:val="sv-FI"/>
        </w:rPr>
        <w:t>12.</w:t>
      </w:r>
      <w:r w:rsidRPr="003E20A7">
        <w:rPr>
          <w:lang w:val="sv-FI"/>
        </w:rPr>
        <w:tab/>
        <w:t>MYYNTILUVAN NUMERO(T)</w:t>
      </w:r>
    </w:p>
    <w:p w14:paraId="0A8FE8BD" w14:textId="77777777" w:rsidR="00A51208" w:rsidRPr="003E20A7" w:rsidRDefault="00A51208" w:rsidP="00D009C2">
      <w:pPr>
        <w:keepNext/>
        <w:tabs>
          <w:tab w:val="left" w:pos="1304"/>
        </w:tabs>
        <w:rPr>
          <w:szCs w:val="22"/>
          <w:lang w:val="sv-FI"/>
        </w:rPr>
      </w:pPr>
    </w:p>
    <w:p w14:paraId="4DE043B8" w14:textId="51A36421" w:rsidR="00A51208" w:rsidRPr="001D398D" w:rsidRDefault="00A51208" w:rsidP="00BE6216">
      <w:pPr>
        <w:tabs>
          <w:tab w:val="left" w:pos="1304"/>
        </w:tabs>
        <w:rPr>
          <w:szCs w:val="22"/>
          <w:lang w:val="sv-FI"/>
        </w:rPr>
      </w:pPr>
      <w:r w:rsidRPr="003E20A7">
        <w:rPr>
          <w:lang w:val="sv-FI"/>
        </w:rPr>
        <w:t>EU/1/16/1129/002</w:t>
      </w:r>
    </w:p>
    <w:p w14:paraId="2F92D85D" w14:textId="77777777" w:rsidR="00A51208" w:rsidRPr="001D398D" w:rsidRDefault="00A51208" w:rsidP="00D009C2">
      <w:pPr>
        <w:tabs>
          <w:tab w:val="left" w:pos="1304"/>
        </w:tabs>
        <w:rPr>
          <w:szCs w:val="22"/>
          <w:lang w:val="sv-FI"/>
        </w:rPr>
      </w:pPr>
    </w:p>
    <w:p w14:paraId="2F833E8E" w14:textId="77777777" w:rsidR="00A51208" w:rsidRPr="001D398D" w:rsidRDefault="00A51208" w:rsidP="00D009C2">
      <w:pPr>
        <w:tabs>
          <w:tab w:val="left" w:pos="1304"/>
        </w:tabs>
        <w:rPr>
          <w:szCs w:val="22"/>
          <w:lang w:val="sv-FI"/>
        </w:rPr>
      </w:pPr>
    </w:p>
    <w:p w14:paraId="59038E19" w14:textId="77777777" w:rsidR="00A51208" w:rsidRPr="00D009C2" w:rsidRDefault="00A51208" w:rsidP="00D009C2">
      <w:pPr>
        <w:pStyle w:val="LAB-H1"/>
        <w:ind w:left="567" w:hanging="567"/>
      </w:pPr>
      <w:r w:rsidRPr="00D009C2">
        <w:t>13.</w:t>
      </w:r>
      <w:r w:rsidRPr="00D009C2">
        <w:tab/>
        <w:t>ERÄNUMERO</w:t>
      </w:r>
    </w:p>
    <w:p w14:paraId="786F3DFB" w14:textId="77777777" w:rsidR="00A51208" w:rsidRPr="00D009C2" w:rsidRDefault="00A51208" w:rsidP="00D009C2">
      <w:pPr>
        <w:keepNext/>
        <w:tabs>
          <w:tab w:val="left" w:pos="1304"/>
        </w:tabs>
        <w:rPr>
          <w:szCs w:val="22"/>
          <w:lang w:val="fi-FI"/>
        </w:rPr>
      </w:pPr>
    </w:p>
    <w:p w14:paraId="5EA9AB69" w14:textId="77777777" w:rsidR="00A51208" w:rsidRPr="00D009C2" w:rsidRDefault="00A51208" w:rsidP="00D009C2">
      <w:pPr>
        <w:tabs>
          <w:tab w:val="left" w:pos="1304"/>
        </w:tabs>
        <w:rPr>
          <w:szCs w:val="22"/>
          <w:lang w:val="fi-FI"/>
        </w:rPr>
      </w:pPr>
      <w:r w:rsidRPr="00D009C2">
        <w:rPr>
          <w:lang w:val="fi-FI"/>
        </w:rPr>
        <w:t>Lot</w:t>
      </w:r>
    </w:p>
    <w:p w14:paraId="2E21C445" w14:textId="77777777" w:rsidR="00A51208" w:rsidRPr="00D009C2" w:rsidRDefault="00A51208" w:rsidP="00D009C2">
      <w:pPr>
        <w:tabs>
          <w:tab w:val="left" w:pos="1304"/>
        </w:tabs>
        <w:rPr>
          <w:szCs w:val="22"/>
          <w:lang w:val="fi-FI"/>
        </w:rPr>
      </w:pPr>
    </w:p>
    <w:p w14:paraId="60735ED6" w14:textId="77777777" w:rsidR="00A51208" w:rsidRPr="00D009C2" w:rsidRDefault="00A51208" w:rsidP="00D009C2">
      <w:pPr>
        <w:tabs>
          <w:tab w:val="left" w:pos="1304"/>
        </w:tabs>
        <w:rPr>
          <w:szCs w:val="22"/>
          <w:lang w:val="fi-FI"/>
        </w:rPr>
      </w:pPr>
    </w:p>
    <w:p w14:paraId="450A146E" w14:textId="77777777" w:rsidR="00A51208" w:rsidRPr="00D009C2" w:rsidRDefault="00A51208" w:rsidP="00D009C2">
      <w:pPr>
        <w:pStyle w:val="LAB-H1"/>
        <w:ind w:left="567" w:hanging="567"/>
      </w:pPr>
      <w:r w:rsidRPr="00D009C2">
        <w:t>14.</w:t>
      </w:r>
      <w:r w:rsidRPr="00D009C2">
        <w:tab/>
        <w:t>YLEINEN TOIMITTAMISLUOKITTELU</w:t>
      </w:r>
    </w:p>
    <w:p w14:paraId="2EBE8DE3" w14:textId="77777777" w:rsidR="00A51208" w:rsidRPr="00D009C2" w:rsidRDefault="00A51208" w:rsidP="00D009C2">
      <w:pPr>
        <w:keepNext/>
        <w:tabs>
          <w:tab w:val="left" w:pos="1304"/>
        </w:tabs>
        <w:rPr>
          <w:szCs w:val="22"/>
          <w:lang w:val="fi-FI"/>
        </w:rPr>
      </w:pPr>
    </w:p>
    <w:p w14:paraId="5F5613B5" w14:textId="77777777" w:rsidR="00A51208" w:rsidRPr="00D009C2" w:rsidRDefault="00A51208" w:rsidP="00D009C2">
      <w:pPr>
        <w:tabs>
          <w:tab w:val="left" w:pos="1304"/>
        </w:tabs>
        <w:rPr>
          <w:szCs w:val="22"/>
          <w:lang w:val="fi-FI"/>
        </w:rPr>
      </w:pPr>
    </w:p>
    <w:p w14:paraId="043EE338" w14:textId="77777777" w:rsidR="00A51208" w:rsidRPr="00D009C2" w:rsidRDefault="00A51208" w:rsidP="00D009C2">
      <w:pPr>
        <w:pStyle w:val="LAB-H1"/>
        <w:ind w:left="567" w:hanging="567"/>
      </w:pPr>
      <w:r w:rsidRPr="00D009C2">
        <w:t>15.</w:t>
      </w:r>
      <w:r w:rsidRPr="00D009C2">
        <w:tab/>
        <w:t>KÄYTTÖOHJEET</w:t>
      </w:r>
    </w:p>
    <w:p w14:paraId="7B9F945C" w14:textId="77777777" w:rsidR="00A51208" w:rsidRPr="00D009C2" w:rsidRDefault="00A51208" w:rsidP="00D009C2">
      <w:pPr>
        <w:keepNext/>
        <w:tabs>
          <w:tab w:val="left" w:pos="1304"/>
        </w:tabs>
        <w:rPr>
          <w:szCs w:val="22"/>
          <w:lang w:val="fi-FI"/>
        </w:rPr>
      </w:pPr>
    </w:p>
    <w:p w14:paraId="340B9664" w14:textId="77777777" w:rsidR="00A51208" w:rsidRPr="00D009C2" w:rsidRDefault="00A51208" w:rsidP="00D009C2">
      <w:pPr>
        <w:tabs>
          <w:tab w:val="left" w:pos="1304"/>
        </w:tabs>
        <w:rPr>
          <w:szCs w:val="22"/>
          <w:lang w:val="fi-FI"/>
        </w:rPr>
      </w:pPr>
    </w:p>
    <w:p w14:paraId="3B9555AB" w14:textId="77777777" w:rsidR="00A51208" w:rsidRPr="00D009C2" w:rsidRDefault="00A51208" w:rsidP="00D009C2">
      <w:pPr>
        <w:pStyle w:val="LAB-H1"/>
        <w:ind w:left="567" w:hanging="567"/>
      </w:pPr>
      <w:r w:rsidRPr="00D009C2">
        <w:t>16.</w:t>
      </w:r>
      <w:r w:rsidRPr="00D009C2">
        <w:tab/>
        <w:t>TIEDOT PISTEKIRJOITUKSELLA</w:t>
      </w:r>
    </w:p>
    <w:p w14:paraId="6B0444B4" w14:textId="77777777" w:rsidR="00A51208" w:rsidRPr="00D009C2" w:rsidRDefault="00A51208" w:rsidP="00D009C2">
      <w:pPr>
        <w:keepNext/>
        <w:tabs>
          <w:tab w:val="left" w:pos="1304"/>
        </w:tabs>
        <w:rPr>
          <w:szCs w:val="22"/>
          <w:lang w:val="fi-FI"/>
        </w:rPr>
      </w:pPr>
    </w:p>
    <w:p w14:paraId="1DCCA774" w14:textId="0B3FD2A0" w:rsidR="00A51208" w:rsidRPr="00D009C2" w:rsidRDefault="00A51208" w:rsidP="00D009C2">
      <w:pPr>
        <w:tabs>
          <w:tab w:val="left" w:pos="1304"/>
        </w:tabs>
        <w:rPr>
          <w:szCs w:val="22"/>
          <w:lang w:val="fi-FI"/>
        </w:rPr>
      </w:pPr>
      <w:proofErr w:type="spellStart"/>
      <w:r w:rsidRPr="00D009C2">
        <w:rPr>
          <w:lang w:val="fi-FI"/>
        </w:rPr>
        <w:t>Tenofovir</w:t>
      </w:r>
      <w:proofErr w:type="spellEnd"/>
      <w:r w:rsidRPr="00D009C2">
        <w:rPr>
          <w:lang w:val="fi-FI"/>
        </w:rPr>
        <w:t xml:space="preserve"> </w:t>
      </w:r>
      <w:proofErr w:type="spellStart"/>
      <w:r w:rsidRPr="00D009C2">
        <w:rPr>
          <w:lang w:val="fi-FI"/>
        </w:rPr>
        <w:t>disoproxil</w:t>
      </w:r>
      <w:proofErr w:type="spellEnd"/>
      <w:r w:rsidRPr="00D009C2">
        <w:rPr>
          <w:lang w:val="fi-FI"/>
        </w:rPr>
        <w:t xml:space="preserve"> </w:t>
      </w:r>
      <w:r w:rsidR="000C63AC">
        <w:rPr>
          <w:lang w:val="fi-FI"/>
        </w:rPr>
        <w:t>Viatris</w:t>
      </w:r>
      <w:r w:rsidRPr="00D009C2">
        <w:rPr>
          <w:lang w:val="fi-FI"/>
        </w:rPr>
        <w:t xml:space="preserve"> 245 mg</w:t>
      </w:r>
    </w:p>
    <w:p w14:paraId="4F40BC92" w14:textId="77777777" w:rsidR="00A51208" w:rsidRPr="00D009C2" w:rsidRDefault="00A51208" w:rsidP="00D009C2">
      <w:pPr>
        <w:tabs>
          <w:tab w:val="left" w:pos="1304"/>
        </w:tabs>
        <w:rPr>
          <w:szCs w:val="22"/>
          <w:lang w:val="fi-FI"/>
        </w:rPr>
      </w:pPr>
    </w:p>
    <w:p w14:paraId="018F060F" w14:textId="77777777" w:rsidR="00A51208" w:rsidRPr="00D009C2" w:rsidRDefault="00A51208" w:rsidP="00D009C2">
      <w:pPr>
        <w:tabs>
          <w:tab w:val="left" w:pos="1304"/>
        </w:tabs>
        <w:rPr>
          <w:szCs w:val="22"/>
          <w:lang w:val="fi-FI"/>
        </w:rPr>
      </w:pPr>
    </w:p>
    <w:p w14:paraId="66E818D5" w14:textId="77777777" w:rsidR="00A51208" w:rsidRPr="00D009C2" w:rsidRDefault="00A51208" w:rsidP="00D009C2">
      <w:pPr>
        <w:pStyle w:val="LAB-H1"/>
        <w:ind w:left="567" w:hanging="567"/>
      </w:pPr>
      <w:r w:rsidRPr="00D009C2">
        <w:t>17.</w:t>
      </w:r>
      <w:r w:rsidRPr="00D009C2">
        <w:tab/>
        <w:t>YKSILÖLLINEN TUNNISTE – 2D-VIIVAKOODI</w:t>
      </w:r>
    </w:p>
    <w:p w14:paraId="710D83BC" w14:textId="77777777" w:rsidR="00A51208" w:rsidRPr="00D009C2" w:rsidRDefault="00A51208" w:rsidP="00D009C2">
      <w:pPr>
        <w:keepNext/>
        <w:tabs>
          <w:tab w:val="left" w:pos="1304"/>
        </w:tabs>
        <w:rPr>
          <w:szCs w:val="22"/>
          <w:lang w:val="fi-FI"/>
        </w:rPr>
      </w:pPr>
    </w:p>
    <w:p w14:paraId="2E83BF3B" w14:textId="77777777" w:rsidR="00A51208" w:rsidRPr="00D009C2" w:rsidRDefault="00A51208" w:rsidP="00D009C2">
      <w:pPr>
        <w:tabs>
          <w:tab w:val="left" w:pos="1304"/>
        </w:tabs>
        <w:rPr>
          <w:szCs w:val="22"/>
          <w:lang w:val="fi-FI"/>
        </w:rPr>
      </w:pPr>
      <w:r w:rsidRPr="00D009C2">
        <w:rPr>
          <w:highlight w:val="lightGray"/>
          <w:lang w:val="fi-FI"/>
        </w:rPr>
        <w:t>2D-viivakoodi, joka sisältää yksilöllisen tunnisteen.</w:t>
      </w:r>
    </w:p>
    <w:p w14:paraId="0F4BFEB2" w14:textId="77777777" w:rsidR="00A51208" w:rsidRPr="00D009C2" w:rsidRDefault="00A51208" w:rsidP="00D009C2">
      <w:pPr>
        <w:tabs>
          <w:tab w:val="left" w:pos="1304"/>
        </w:tabs>
        <w:rPr>
          <w:szCs w:val="22"/>
          <w:lang w:val="fi-FI"/>
        </w:rPr>
      </w:pPr>
    </w:p>
    <w:p w14:paraId="7176B858" w14:textId="77777777" w:rsidR="00A51208" w:rsidRPr="00D009C2" w:rsidRDefault="00A51208" w:rsidP="00D009C2">
      <w:pPr>
        <w:tabs>
          <w:tab w:val="left" w:pos="1304"/>
        </w:tabs>
        <w:rPr>
          <w:szCs w:val="22"/>
          <w:lang w:val="fi-FI"/>
        </w:rPr>
      </w:pPr>
    </w:p>
    <w:p w14:paraId="728B0552" w14:textId="77777777" w:rsidR="00A51208" w:rsidRPr="00D009C2" w:rsidRDefault="00A51208" w:rsidP="00D009C2">
      <w:pPr>
        <w:pStyle w:val="LAB-H1"/>
        <w:ind w:left="567" w:hanging="567"/>
      </w:pPr>
      <w:r w:rsidRPr="00D009C2">
        <w:t>18.</w:t>
      </w:r>
      <w:r w:rsidRPr="00D009C2">
        <w:tab/>
        <w:t>YKSILÖLLINEN TUNNISTE – LUETTAVISSA OLEVAT TIEDOT</w:t>
      </w:r>
    </w:p>
    <w:p w14:paraId="5A5816A5" w14:textId="77777777" w:rsidR="00A51208" w:rsidRPr="00D009C2" w:rsidRDefault="00A51208" w:rsidP="00D009C2">
      <w:pPr>
        <w:keepNext/>
        <w:tabs>
          <w:tab w:val="left" w:pos="1304"/>
        </w:tabs>
        <w:rPr>
          <w:szCs w:val="22"/>
          <w:lang w:val="fi-FI"/>
        </w:rPr>
      </w:pPr>
    </w:p>
    <w:p w14:paraId="00699B86" w14:textId="77777777" w:rsidR="00A51208" w:rsidRPr="00D009C2" w:rsidRDefault="00A51208" w:rsidP="00D009C2">
      <w:pPr>
        <w:keepNext/>
        <w:tabs>
          <w:tab w:val="left" w:pos="1304"/>
        </w:tabs>
        <w:rPr>
          <w:szCs w:val="22"/>
          <w:lang w:val="fi-FI"/>
        </w:rPr>
      </w:pPr>
      <w:r w:rsidRPr="00D009C2">
        <w:rPr>
          <w:lang w:val="fi-FI"/>
        </w:rPr>
        <w:t>PC</w:t>
      </w:r>
    </w:p>
    <w:p w14:paraId="6E802683" w14:textId="77777777" w:rsidR="00A51208" w:rsidRPr="00D009C2" w:rsidRDefault="00A51208" w:rsidP="00D009C2">
      <w:pPr>
        <w:keepNext/>
        <w:tabs>
          <w:tab w:val="left" w:pos="1304"/>
        </w:tabs>
        <w:rPr>
          <w:szCs w:val="22"/>
          <w:lang w:val="fi-FI"/>
        </w:rPr>
      </w:pPr>
      <w:r w:rsidRPr="00D009C2">
        <w:rPr>
          <w:lang w:val="fi-FI"/>
        </w:rPr>
        <w:t>SN</w:t>
      </w:r>
    </w:p>
    <w:p w14:paraId="455270B1" w14:textId="77777777" w:rsidR="00A51208" w:rsidRPr="00D009C2" w:rsidRDefault="00A51208" w:rsidP="00D009C2">
      <w:pPr>
        <w:keepNext/>
        <w:tabs>
          <w:tab w:val="left" w:pos="1304"/>
        </w:tabs>
        <w:rPr>
          <w:szCs w:val="22"/>
          <w:lang w:val="fi-FI"/>
        </w:rPr>
      </w:pPr>
      <w:r w:rsidRPr="00D009C2">
        <w:rPr>
          <w:lang w:val="fi-FI"/>
        </w:rPr>
        <w:t>NN</w:t>
      </w:r>
    </w:p>
    <w:p w14:paraId="06BA1D55" w14:textId="77777777" w:rsidR="00A51208" w:rsidRPr="00D009C2" w:rsidRDefault="00A51208" w:rsidP="00D009C2">
      <w:pPr>
        <w:tabs>
          <w:tab w:val="left" w:pos="1304"/>
        </w:tabs>
        <w:rPr>
          <w:szCs w:val="22"/>
          <w:lang w:val="fi-FI"/>
        </w:rPr>
      </w:pPr>
    </w:p>
    <w:p w14:paraId="691ABD9F" w14:textId="77777777" w:rsidR="000576BB" w:rsidRDefault="000576BB">
      <w:pPr>
        <w:rPr>
          <w:b/>
          <w:bCs/>
          <w:lang w:val="fi-FI" w:eastAsia="fi-FI"/>
        </w:rPr>
      </w:pPr>
      <w:r w:rsidRPr="008E67CC">
        <w:rPr>
          <w:lang w:val="fi-FI"/>
        </w:rPr>
        <w:br w:type="page"/>
      </w:r>
    </w:p>
    <w:p w14:paraId="2D03EFFD" w14:textId="41E959D3" w:rsidR="00A51208" w:rsidRPr="00D009C2" w:rsidRDefault="00A51208" w:rsidP="00D009C2">
      <w:pPr>
        <w:pStyle w:val="LAB"/>
        <w:spacing w:line="240" w:lineRule="auto"/>
      </w:pPr>
      <w:r w:rsidRPr="00D009C2">
        <w:rPr>
          <w:rStyle w:val="Strong"/>
          <w:b/>
        </w:rPr>
        <w:t>ULKOPAKKAUKSESSA JA SISÄPAKKAUKSESSA ON OLTAVA SEURAAVAT MERKINNÄT</w:t>
      </w:r>
    </w:p>
    <w:p w14:paraId="0B1A99E6" w14:textId="77777777" w:rsidR="00A51208" w:rsidRPr="00D009C2" w:rsidRDefault="00A51208" w:rsidP="00D009C2">
      <w:pPr>
        <w:pStyle w:val="LAB"/>
        <w:spacing w:line="240" w:lineRule="auto"/>
      </w:pPr>
    </w:p>
    <w:p w14:paraId="168ECFFE" w14:textId="77777777" w:rsidR="00A51208" w:rsidRPr="00D009C2" w:rsidRDefault="00A51208" w:rsidP="00D009C2">
      <w:pPr>
        <w:pStyle w:val="LAB"/>
        <w:spacing w:line="240" w:lineRule="auto"/>
      </w:pPr>
      <w:r w:rsidRPr="00D009C2">
        <w:rPr>
          <w:rStyle w:val="Strong"/>
          <w:b/>
        </w:rPr>
        <w:t xml:space="preserve">MONIPAKKAUKSEN SISEMPI PAHVIRASIA JA </w:t>
      </w:r>
      <w:r w:rsidR="009E310C" w:rsidRPr="00D009C2">
        <w:rPr>
          <w:rStyle w:val="Strong"/>
          <w:b/>
        </w:rPr>
        <w:t xml:space="preserve">PURKIN </w:t>
      </w:r>
      <w:r w:rsidRPr="00D009C2">
        <w:rPr>
          <w:rStyle w:val="Strong"/>
          <w:b/>
        </w:rPr>
        <w:t>ETIKETTI (ILMAN SINISTÄ LAATIKKOA)</w:t>
      </w:r>
    </w:p>
    <w:p w14:paraId="7FCE0907" w14:textId="77777777" w:rsidR="00A51208" w:rsidRPr="00D009C2" w:rsidRDefault="00A51208" w:rsidP="00D009C2">
      <w:pPr>
        <w:keepNext/>
        <w:rPr>
          <w:szCs w:val="22"/>
          <w:lang w:val="fi-FI"/>
        </w:rPr>
      </w:pPr>
    </w:p>
    <w:p w14:paraId="1E3D55DE" w14:textId="77777777" w:rsidR="00A51208" w:rsidRPr="00D009C2" w:rsidRDefault="00A51208" w:rsidP="00D009C2">
      <w:pPr>
        <w:rPr>
          <w:szCs w:val="22"/>
          <w:lang w:val="fi-FI"/>
        </w:rPr>
      </w:pPr>
    </w:p>
    <w:p w14:paraId="3213F719" w14:textId="77777777" w:rsidR="00A51208" w:rsidRPr="00D009C2" w:rsidRDefault="00A51208" w:rsidP="00D009C2">
      <w:pPr>
        <w:pStyle w:val="LAB-H1"/>
        <w:ind w:left="567" w:hanging="567"/>
      </w:pPr>
      <w:r w:rsidRPr="00D009C2">
        <w:rPr>
          <w:rStyle w:val="CommentReference"/>
          <w:sz w:val="22"/>
        </w:rPr>
        <w:t>1.</w:t>
      </w:r>
      <w:r w:rsidRPr="00D009C2">
        <w:rPr>
          <w:rStyle w:val="CommentReference"/>
          <w:sz w:val="22"/>
        </w:rPr>
        <w:tab/>
        <w:t>LÄÄKEVALMISTEEN NIMI</w:t>
      </w:r>
    </w:p>
    <w:p w14:paraId="42FB3E91" w14:textId="77777777" w:rsidR="00A51208" w:rsidRPr="00D009C2" w:rsidRDefault="00A51208" w:rsidP="00D009C2">
      <w:pPr>
        <w:keepNext/>
        <w:rPr>
          <w:szCs w:val="22"/>
          <w:lang w:val="fi-FI"/>
        </w:rPr>
      </w:pPr>
    </w:p>
    <w:p w14:paraId="3B9C1B44" w14:textId="2A800397" w:rsidR="00A51208" w:rsidRPr="00D009C2" w:rsidRDefault="00A51208" w:rsidP="00D009C2">
      <w:pPr>
        <w:keepNext/>
        <w:rPr>
          <w:szCs w:val="22"/>
          <w:lang w:val="fi-FI"/>
        </w:rPr>
      </w:pPr>
      <w:proofErr w:type="spellStart"/>
      <w:r w:rsidRPr="00D009C2">
        <w:rPr>
          <w:lang w:val="fi-FI" w:eastAsia="fi-FI"/>
        </w:rPr>
        <w:t>Tenofovir</w:t>
      </w:r>
      <w:proofErr w:type="spellEnd"/>
      <w:r w:rsidRPr="00D009C2">
        <w:rPr>
          <w:lang w:val="fi-FI" w:eastAsia="fi-FI"/>
        </w:rPr>
        <w:t xml:space="preserve"> </w:t>
      </w:r>
      <w:proofErr w:type="spellStart"/>
      <w:r w:rsidRPr="00D009C2">
        <w:rPr>
          <w:lang w:val="fi-FI" w:eastAsia="fi-FI"/>
        </w:rPr>
        <w:t>disoproxil</w:t>
      </w:r>
      <w:proofErr w:type="spellEnd"/>
      <w:r w:rsidRPr="00D009C2">
        <w:rPr>
          <w:lang w:val="fi-FI" w:eastAsia="fi-FI"/>
        </w:rPr>
        <w:t xml:space="preserve"> </w:t>
      </w:r>
      <w:r w:rsidR="000C63AC">
        <w:rPr>
          <w:lang w:val="fi-FI" w:eastAsia="fi-FI"/>
        </w:rPr>
        <w:t>Viatris</w:t>
      </w:r>
      <w:r w:rsidRPr="00D009C2">
        <w:rPr>
          <w:lang w:val="fi-FI" w:eastAsia="fi-FI"/>
        </w:rPr>
        <w:t xml:space="preserve"> 245 mg kalvopäällysteiset tabletit</w:t>
      </w:r>
    </w:p>
    <w:p w14:paraId="6ECECA54" w14:textId="77777777" w:rsidR="00A51208" w:rsidRPr="00D009C2" w:rsidRDefault="00A51208" w:rsidP="00D009C2">
      <w:pPr>
        <w:rPr>
          <w:szCs w:val="22"/>
          <w:lang w:val="fi-FI"/>
        </w:rPr>
      </w:pPr>
      <w:r w:rsidRPr="00D009C2">
        <w:rPr>
          <w:lang w:val="fi-FI" w:eastAsia="fi-FI"/>
        </w:rPr>
        <w:t>tenofoviiridisoproksiili</w:t>
      </w:r>
    </w:p>
    <w:p w14:paraId="0E34F56D" w14:textId="77777777" w:rsidR="00A51208" w:rsidRPr="00D009C2" w:rsidRDefault="00A51208" w:rsidP="00D009C2">
      <w:pPr>
        <w:rPr>
          <w:szCs w:val="22"/>
          <w:lang w:val="fi-FI"/>
        </w:rPr>
      </w:pPr>
    </w:p>
    <w:p w14:paraId="20B80248" w14:textId="77777777" w:rsidR="00A51208" w:rsidRPr="00D009C2" w:rsidRDefault="00A51208" w:rsidP="00D009C2">
      <w:pPr>
        <w:rPr>
          <w:szCs w:val="22"/>
          <w:lang w:val="fi-FI"/>
        </w:rPr>
      </w:pPr>
    </w:p>
    <w:p w14:paraId="4E3C5A06" w14:textId="77777777" w:rsidR="00A51208" w:rsidRPr="00D009C2" w:rsidRDefault="00A51208" w:rsidP="00D009C2">
      <w:pPr>
        <w:pStyle w:val="LAB-H1"/>
        <w:ind w:left="567" w:hanging="567"/>
      </w:pPr>
      <w:r w:rsidRPr="00D009C2">
        <w:rPr>
          <w:rStyle w:val="CommentReference"/>
          <w:sz w:val="22"/>
        </w:rPr>
        <w:t>2.</w:t>
      </w:r>
      <w:r w:rsidRPr="00D009C2">
        <w:rPr>
          <w:rStyle w:val="CommentReference"/>
          <w:sz w:val="22"/>
        </w:rPr>
        <w:tab/>
        <w:t>VAIKUTTAVA(T) AINE(ET)</w:t>
      </w:r>
    </w:p>
    <w:p w14:paraId="7C567829" w14:textId="77777777" w:rsidR="00A51208" w:rsidRPr="00D009C2" w:rsidRDefault="00A51208" w:rsidP="00D009C2">
      <w:pPr>
        <w:keepNext/>
        <w:rPr>
          <w:szCs w:val="22"/>
          <w:lang w:val="fi-FI"/>
        </w:rPr>
      </w:pPr>
    </w:p>
    <w:p w14:paraId="1C4CB0E3" w14:textId="77777777" w:rsidR="00A51208" w:rsidRPr="00D009C2" w:rsidRDefault="00A51208" w:rsidP="00D009C2">
      <w:pPr>
        <w:rPr>
          <w:szCs w:val="22"/>
          <w:lang w:val="fi-FI"/>
        </w:rPr>
      </w:pPr>
      <w:r w:rsidRPr="00D009C2">
        <w:rPr>
          <w:lang w:val="fi-FI" w:eastAsia="fi-FI"/>
        </w:rPr>
        <w:t>Yksi kalvopäällysteinen tabletti sisältää 245 mg tenofoviiridisoproksiilia (maleaattina).</w:t>
      </w:r>
    </w:p>
    <w:p w14:paraId="452AAED6" w14:textId="77777777" w:rsidR="00A51208" w:rsidRPr="00D009C2" w:rsidRDefault="00A51208" w:rsidP="00D009C2">
      <w:pPr>
        <w:rPr>
          <w:szCs w:val="22"/>
          <w:lang w:val="fi-FI"/>
        </w:rPr>
      </w:pPr>
    </w:p>
    <w:p w14:paraId="11820E54" w14:textId="77777777" w:rsidR="00A51208" w:rsidRPr="00D009C2" w:rsidRDefault="00A51208" w:rsidP="00D009C2">
      <w:pPr>
        <w:rPr>
          <w:szCs w:val="22"/>
          <w:lang w:val="fi-FI"/>
        </w:rPr>
      </w:pPr>
    </w:p>
    <w:p w14:paraId="456C640A" w14:textId="77777777" w:rsidR="00A51208" w:rsidRPr="00D009C2" w:rsidRDefault="00A51208" w:rsidP="00D009C2">
      <w:pPr>
        <w:pStyle w:val="LAB-H1"/>
        <w:ind w:left="567" w:hanging="567"/>
      </w:pPr>
      <w:r w:rsidRPr="00D009C2">
        <w:rPr>
          <w:rStyle w:val="CommentReference"/>
          <w:sz w:val="22"/>
        </w:rPr>
        <w:t>3.</w:t>
      </w:r>
      <w:r w:rsidRPr="00D009C2">
        <w:rPr>
          <w:rStyle w:val="CommentReference"/>
          <w:sz w:val="22"/>
        </w:rPr>
        <w:tab/>
        <w:t>LUETTELO APUAINEISTA</w:t>
      </w:r>
    </w:p>
    <w:p w14:paraId="6A469DF6" w14:textId="77777777" w:rsidR="00A51208" w:rsidRPr="00D009C2" w:rsidRDefault="00A51208" w:rsidP="00D009C2">
      <w:pPr>
        <w:keepNext/>
        <w:rPr>
          <w:szCs w:val="22"/>
          <w:lang w:val="fi-FI"/>
        </w:rPr>
      </w:pPr>
    </w:p>
    <w:p w14:paraId="3226C767" w14:textId="77777777" w:rsidR="00A51208" w:rsidRPr="00D009C2" w:rsidRDefault="00A51208" w:rsidP="00D009C2">
      <w:pPr>
        <w:rPr>
          <w:szCs w:val="22"/>
          <w:lang w:val="fi-FI"/>
        </w:rPr>
      </w:pPr>
      <w:r w:rsidRPr="00D009C2">
        <w:rPr>
          <w:lang w:val="fi-FI" w:eastAsia="fi-FI"/>
        </w:rPr>
        <w:t xml:space="preserve">Sisältää laktoosimonohydraattia. </w:t>
      </w:r>
      <w:r w:rsidRPr="00D009C2">
        <w:rPr>
          <w:highlight w:val="lightGray"/>
          <w:lang w:val="fi-FI" w:eastAsia="fi-FI"/>
        </w:rPr>
        <w:t>Katso lisätietoja pakkausselosteesta.</w:t>
      </w:r>
    </w:p>
    <w:p w14:paraId="14BC7683" w14:textId="77777777" w:rsidR="00A51208" w:rsidRPr="00D009C2" w:rsidRDefault="00A51208" w:rsidP="00D009C2">
      <w:pPr>
        <w:rPr>
          <w:szCs w:val="22"/>
          <w:lang w:val="fi-FI"/>
        </w:rPr>
      </w:pPr>
    </w:p>
    <w:p w14:paraId="1D1B4CFE" w14:textId="77777777" w:rsidR="00A51208" w:rsidRPr="00D009C2" w:rsidRDefault="00A51208" w:rsidP="00D009C2">
      <w:pPr>
        <w:rPr>
          <w:szCs w:val="22"/>
          <w:lang w:val="fi-FI"/>
        </w:rPr>
      </w:pPr>
    </w:p>
    <w:p w14:paraId="3B65781A" w14:textId="77777777" w:rsidR="00A51208" w:rsidRPr="00D009C2" w:rsidRDefault="00A51208" w:rsidP="00D009C2">
      <w:pPr>
        <w:pStyle w:val="LAB-H1"/>
        <w:ind w:left="567" w:hanging="567"/>
      </w:pPr>
      <w:r w:rsidRPr="00D009C2">
        <w:rPr>
          <w:rStyle w:val="CommentReference"/>
          <w:sz w:val="22"/>
        </w:rPr>
        <w:t>4.</w:t>
      </w:r>
      <w:r w:rsidRPr="00D009C2">
        <w:rPr>
          <w:rStyle w:val="CommentReference"/>
          <w:sz w:val="22"/>
        </w:rPr>
        <w:tab/>
        <w:t>LÄÄKEMUOTO JA SISÄLLÖN MÄÄRÄ</w:t>
      </w:r>
    </w:p>
    <w:p w14:paraId="3EBD5064" w14:textId="77777777" w:rsidR="00A51208" w:rsidRPr="00D009C2" w:rsidRDefault="00A51208" w:rsidP="00D009C2">
      <w:pPr>
        <w:keepNext/>
        <w:rPr>
          <w:szCs w:val="22"/>
          <w:lang w:val="fi-FI"/>
        </w:rPr>
      </w:pPr>
    </w:p>
    <w:p w14:paraId="7FC1E916" w14:textId="77777777" w:rsidR="00A51208" w:rsidRPr="00D009C2" w:rsidRDefault="00A51208" w:rsidP="00D009C2">
      <w:pPr>
        <w:keepNext/>
        <w:rPr>
          <w:szCs w:val="22"/>
          <w:lang w:val="fi-FI"/>
        </w:rPr>
      </w:pPr>
      <w:r w:rsidRPr="00D009C2">
        <w:rPr>
          <w:highlight w:val="lightGray"/>
          <w:lang w:val="fi-FI" w:eastAsia="fi-FI"/>
        </w:rPr>
        <w:t>Kalvopäällysteinen tabletti</w:t>
      </w:r>
    </w:p>
    <w:p w14:paraId="4D17EC40" w14:textId="77777777" w:rsidR="00A51208" w:rsidRPr="00D009C2" w:rsidRDefault="00A51208" w:rsidP="00D009C2">
      <w:pPr>
        <w:keepNext/>
        <w:rPr>
          <w:szCs w:val="22"/>
          <w:lang w:val="fi-FI"/>
        </w:rPr>
      </w:pPr>
    </w:p>
    <w:p w14:paraId="29CF2573" w14:textId="77777777" w:rsidR="00A51208" w:rsidRPr="00D009C2" w:rsidRDefault="00A51208" w:rsidP="00D009C2">
      <w:pPr>
        <w:keepNext/>
        <w:rPr>
          <w:szCs w:val="22"/>
          <w:lang w:val="fi-FI"/>
        </w:rPr>
      </w:pPr>
      <w:r w:rsidRPr="00D009C2">
        <w:rPr>
          <w:lang w:val="fi-FI" w:eastAsia="fi-FI"/>
        </w:rPr>
        <w:t>30 kalvopäällysteistä tablettia</w:t>
      </w:r>
    </w:p>
    <w:p w14:paraId="0ADC6A39" w14:textId="77777777" w:rsidR="00A51208" w:rsidRPr="00D009C2" w:rsidRDefault="00A51208" w:rsidP="00D009C2">
      <w:pPr>
        <w:keepNext/>
        <w:rPr>
          <w:szCs w:val="22"/>
          <w:lang w:val="fi-FI"/>
        </w:rPr>
      </w:pPr>
    </w:p>
    <w:p w14:paraId="44E3BE16" w14:textId="77777777" w:rsidR="00A51208" w:rsidRPr="00D009C2" w:rsidRDefault="00A51208" w:rsidP="00D009C2">
      <w:pPr>
        <w:keepNext/>
        <w:rPr>
          <w:szCs w:val="22"/>
          <w:lang w:val="fi-FI"/>
        </w:rPr>
      </w:pPr>
      <w:r w:rsidRPr="00D009C2">
        <w:rPr>
          <w:szCs w:val="22"/>
          <w:highlight w:val="lightGray"/>
          <w:lang w:val="fi-FI"/>
        </w:rPr>
        <w:t>&lt;monipakkauksen sisempi pahvipakkaus:&gt;</w:t>
      </w:r>
    </w:p>
    <w:p w14:paraId="7000205D" w14:textId="77777777" w:rsidR="00A51208" w:rsidRPr="00D009C2" w:rsidRDefault="00A51208" w:rsidP="00D009C2">
      <w:pPr>
        <w:rPr>
          <w:szCs w:val="22"/>
          <w:lang w:val="fi-FI"/>
        </w:rPr>
      </w:pPr>
      <w:r w:rsidRPr="00D009C2">
        <w:rPr>
          <w:lang w:val="fi-FI" w:eastAsia="fi-FI"/>
        </w:rPr>
        <w:t>Osa monipakkausta, ei myydä erikseen.</w:t>
      </w:r>
    </w:p>
    <w:p w14:paraId="4FE68FD6" w14:textId="77777777" w:rsidR="00A51208" w:rsidRPr="00D009C2" w:rsidRDefault="00A51208" w:rsidP="00D009C2">
      <w:pPr>
        <w:rPr>
          <w:szCs w:val="22"/>
          <w:lang w:val="fi-FI"/>
        </w:rPr>
      </w:pPr>
    </w:p>
    <w:p w14:paraId="5B28EEEA" w14:textId="77777777" w:rsidR="00A51208" w:rsidRPr="00D009C2" w:rsidRDefault="00A51208" w:rsidP="00D009C2">
      <w:pPr>
        <w:rPr>
          <w:szCs w:val="22"/>
          <w:lang w:val="fi-FI"/>
        </w:rPr>
      </w:pPr>
    </w:p>
    <w:p w14:paraId="4C626F9B" w14:textId="77777777" w:rsidR="00A51208" w:rsidRPr="00D009C2" w:rsidRDefault="00A51208" w:rsidP="00D009C2">
      <w:pPr>
        <w:pStyle w:val="LAB-H1"/>
        <w:ind w:left="567" w:hanging="567"/>
      </w:pPr>
      <w:r w:rsidRPr="00D009C2">
        <w:rPr>
          <w:rStyle w:val="CommentReference"/>
          <w:sz w:val="22"/>
        </w:rPr>
        <w:t>5.</w:t>
      </w:r>
      <w:r w:rsidRPr="00D009C2">
        <w:rPr>
          <w:rStyle w:val="CommentReference"/>
          <w:sz w:val="22"/>
        </w:rPr>
        <w:tab/>
        <w:t>ANTOTAPA JA TARVITTAESSA ANTOREITTI (ANTOREITIT)</w:t>
      </w:r>
    </w:p>
    <w:p w14:paraId="77607D06" w14:textId="77777777" w:rsidR="00A51208" w:rsidRPr="00D009C2" w:rsidRDefault="00A51208" w:rsidP="00D009C2">
      <w:pPr>
        <w:keepNext/>
        <w:rPr>
          <w:szCs w:val="22"/>
          <w:lang w:val="fi-FI"/>
        </w:rPr>
      </w:pPr>
    </w:p>
    <w:p w14:paraId="4BA948B7" w14:textId="77777777" w:rsidR="00A51208" w:rsidRPr="00D009C2" w:rsidRDefault="00A51208" w:rsidP="00D009C2">
      <w:pPr>
        <w:keepNext/>
        <w:rPr>
          <w:szCs w:val="22"/>
          <w:lang w:val="fi-FI"/>
        </w:rPr>
      </w:pPr>
      <w:r w:rsidRPr="00D009C2">
        <w:rPr>
          <w:lang w:val="fi-FI" w:eastAsia="fi-FI"/>
        </w:rPr>
        <w:t>Suun kautta</w:t>
      </w:r>
    </w:p>
    <w:p w14:paraId="38575FEF" w14:textId="77777777" w:rsidR="00A51208" w:rsidRPr="00D009C2" w:rsidRDefault="00A51208" w:rsidP="00D009C2">
      <w:pPr>
        <w:rPr>
          <w:szCs w:val="22"/>
          <w:lang w:val="fi-FI"/>
        </w:rPr>
      </w:pPr>
      <w:r w:rsidRPr="00D009C2">
        <w:rPr>
          <w:lang w:val="fi-FI" w:eastAsia="fi-FI"/>
        </w:rPr>
        <w:t>Lue pakkausseloste ennen käyttöä.</w:t>
      </w:r>
    </w:p>
    <w:p w14:paraId="0B082A4C" w14:textId="77777777" w:rsidR="00A51208" w:rsidRPr="00D009C2" w:rsidRDefault="00A51208" w:rsidP="00D009C2">
      <w:pPr>
        <w:rPr>
          <w:szCs w:val="22"/>
          <w:lang w:val="fi-FI"/>
        </w:rPr>
      </w:pPr>
    </w:p>
    <w:p w14:paraId="534B4A40" w14:textId="77777777" w:rsidR="00A51208" w:rsidRPr="00D009C2" w:rsidRDefault="00A51208" w:rsidP="00D009C2">
      <w:pPr>
        <w:rPr>
          <w:szCs w:val="22"/>
          <w:lang w:val="fi-FI"/>
        </w:rPr>
      </w:pPr>
    </w:p>
    <w:p w14:paraId="0A6C4C46" w14:textId="77777777" w:rsidR="00A51208" w:rsidRPr="00D009C2" w:rsidRDefault="00A51208" w:rsidP="00D009C2">
      <w:pPr>
        <w:pStyle w:val="LAB-H1"/>
        <w:ind w:left="567" w:hanging="567"/>
      </w:pPr>
      <w:r w:rsidRPr="00D009C2">
        <w:rPr>
          <w:rStyle w:val="CommentReference"/>
          <w:sz w:val="22"/>
        </w:rPr>
        <w:t>6.</w:t>
      </w:r>
      <w:r w:rsidRPr="00D009C2">
        <w:rPr>
          <w:rStyle w:val="CommentReference"/>
          <w:sz w:val="22"/>
        </w:rPr>
        <w:tab/>
        <w:t>ERITYISVAROITUS VALMISTEEN SÄILYTTÄMISESTÄ POISSA LASTEN ULOTTUVILTA JA NÄKYVILTÄ</w:t>
      </w:r>
    </w:p>
    <w:p w14:paraId="77B6D6CB" w14:textId="77777777" w:rsidR="00A51208" w:rsidRPr="00D009C2" w:rsidRDefault="00A51208" w:rsidP="00D009C2">
      <w:pPr>
        <w:keepNext/>
        <w:rPr>
          <w:szCs w:val="22"/>
          <w:lang w:val="fi-FI"/>
        </w:rPr>
      </w:pPr>
    </w:p>
    <w:p w14:paraId="3C5B20E2" w14:textId="77777777" w:rsidR="00A51208" w:rsidRPr="00D009C2" w:rsidRDefault="00A51208" w:rsidP="00D009C2">
      <w:pPr>
        <w:rPr>
          <w:szCs w:val="22"/>
          <w:lang w:val="fi-FI"/>
        </w:rPr>
      </w:pPr>
      <w:r w:rsidRPr="00D009C2">
        <w:rPr>
          <w:lang w:val="fi-FI" w:eastAsia="fi-FI"/>
        </w:rPr>
        <w:t>Ei lasten ulottuville eikä näkyville.</w:t>
      </w:r>
    </w:p>
    <w:p w14:paraId="0F0950C0" w14:textId="77777777" w:rsidR="00A51208" w:rsidRPr="00D009C2" w:rsidRDefault="00A51208" w:rsidP="00D009C2">
      <w:pPr>
        <w:rPr>
          <w:szCs w:val="22"/>
          <w:lang w:val="fi-FI"/>
        </w:rPr>
      </w:pPr>
    </w:p>
    <w:p w14:paraId="736B96A3" w14:textId="77777777" w:rsidR="00A51208" w:rsidRPr="00D009C2" w:rsidRDefault="00A51208" w:rsidP="00D009C2">
      <w:pPr>
        <w:rPr>
          <w:szCs w:val="22"/>
          <w:lang w:val="fi-FI"/>
        </w:rPr>
      </w:pPr>
    </w:p>
    <w:p w14:paraId="017ED099" w14:textId="77777777" w:rsidR="00A51208" w:rsidRPr="00D009C2" w:rsidRDefault="00A51208" w:rsidP="00D009C2">
      <w:pPr>
        <w:pStyle w:val="LAB-H1"/>
        <w:ind w:left="567" w:hanging="567"/>
      </w:pPr>
      <w:r w:rsidRPr="00D009C2">
        <w:rPr>
          <w:rStyle w:val="CommentReference"/>
          <w:sz w:val="22"/>
        </w:rPr>
        <w:t>7.</w:t>
      </w:r>
      <w:r w:rsidRPr="00D009C2">
        <w:rPr>
          <w:rStyle w:val="CommentReference"/>
          <w:sz w:val="22"/>
        </w:rPr>
        <w:tab/>
        <w:t>MUU ERITYISVAROITUS (MUUT ERITYISVAROITUKSET), JOS TARPEEN</w:t>
      </w:r>
    </w:p>
    <w:p w14:paraId="791527EA" w14:textId="77777777" w:rsidR="00A51208" w:rsidRPr="00D009C2" w:rsidRDefault="00A51208" w:rsidP="00D009C2">
      <w:pPr>
        <w:keepNext/>
        <w:rPr>
          <w:szCs w:val="22"/>
          <w:lang w:val="fi-FI"/>
        </w:rPr>
      </w:pPr>
    </w:p>
    <w:p w14:paraId="3BA92DE7" w14:textId="77777777" w:rsidR="00A51208" w:rsidRPr="00D009C2" w:rsidRDefault="00A51208" w:rsidP="00D009C2">
      <w:pPr>
        <w:rPr>
          <w:szCs w:val="22"/>
          <w:lang w:val="fi-FI"/>
        </w:rPr>
      </w:pPr>
    </w:p>
    <w:p w14:paraId="6452B987" w14:textId="77777777" w:rsidR="00A51208" w:rsidRPr="00D009C2" w:rsidRDefault="00A51208" w:rsidP="00304BBD">
      <w:pPr>
        <w:pStyle w:val="LAB-H1"/>
        <w:ind w:left="567" w:hanging="567"/>
      </w:pPr>
      <w:r w:rsidRPr="00D009C2">
        <w:rPr>
          <w:rStyle w:val="CommentReference"/>
          <w:sz w:val="22"/>
        </w:rPr>
        <w:t>8.</w:t>
      </w:r>
      <w:r w:rsidRPr="00D009C2">
        <w:rPr>
          <w:rStyle w:val="CommentReference"/>
          <w:sz w:val="22"/>
        </w:rPr>
        <w:tab/>
        <w:t>VIIMEINEN KÄYTTÖPÄIVÄMÄÄRÄ</w:t>
      </w:r>
    </w:p>
    <w:p w14:paraId="54A45C3D" w14:textId="77777777" w:rsidR="00A51208" w:rsidRPr="00D009C2" w:rsidRDefault="00A51208" w:rsidP="00304BBD">
      <w:pPr>
        <w:keepNext/>
        <w:rPr>
          <w:szCs w:val="22"/>
          <w:lang w:val="fi-FI"/>
        </w:rPr>
      </w:pPr>
    </w:p>
    <w:p w14:paraId="40737517" w14:textId="77777777" w:rsidR="00A51208" w:rsidRPr="00D009C2" w:rsidRDefault="00A51208" w:rsidP="00304BBD">
      <w:pPr>
        <w:keepNext/>
        <w:rPr>
          <w:szCs w:val="22"/>
          <w:lang w:val="fi-FI"/>
        </w:rPr>
      </w:pPr>
      <w:r w:rsidRPr="00D009C2">
        <w:rPr>
          <w:lang w:val="fi-FI" w:eastAsia="fi-FI"/>
        </w:rPr>
        <w:t>EXP</w:t>
      </w:r>
    </w:p>
    <w:p w14:paraId="285FC089" w14:textId="77777777" w:rsidR="00A51208" w:rsidRPr="00D009C2" w:rsidRDefault="00A51208" w:rsidP="00304BBD">
      <w:pPr>
        <w:keepNext/>
        <w:rPr>
          <w:szCs w:val="22"/>
          <w:lang w:val="fi-FI"/>
        </w:rPr>
      </w:pPr>
    </w:p>
    <w:p w14:paraId="7C69FEB0" w14:textId="77777777" w:rsidR="00A51208" w:rsidRPr="00D009C2" w:rsidRDefault="00A51208" w:rsidP="00304BBD">
      <w:pPr>
        <w:keepNext/>
        <w:rPr>
          <w:szCs w:val="22"/>
          <w:lang w:val="fi-FI"/>
        </w:rPr>
      </w:pPr>
      <w:r w:rsidRPr="00D009C2">
        <w:rPr>
          <w:highlight w:val="lightGray"/>
          <w:lang w:val="fi-FI" w:eastAsia="fi-FI"/>
        </w:rPr>
        <w:t>&lt;vain pahvipakkaus&gt;</w:t>
      </w:r>
    </w:p>
    <w:p w14:paraId="095CAB9D" w14:textId="77777777" w:rsidR="00A51208" w:rsidRPr="00D009C2" w:rsidRDefault="00A51208" w:rsidP="00304BBD">
      <w:pPr>
        <w:keepNext/>
        <w:rPr>
          <w:szCs w:val="22"/>
          <w:lang w:val="fi-FI"/>
        </w:rPr>
      </w:pPr>
      <w:r w:rsidRPr="00D009C2">
        <w:rPr>
          <w:lang w:val="fi-FI" w:eastAsia="fi-FI"/>
        </w:rPr>
        <w:t>Avaamispäivämäärä:</w:t>
      </w:r>
    </w:p>
    <w:p w14:paraId="43305B4F" w14:textId="77777777" w:rsidR="00A51208" w:rsidRPr="00D009C2" w:rsidRDefault="00A51208" w:rsidP="00304BBD">
      <w:pPr>
        <w:keepNext/>
        <w:rPr>
          <w:szCs w:val="22"/>
          <w:lang w:val="fi-FI"/>
        </w:rPr>
      </w:pPr>
    </w:p>
    <w:p w14:paraId="312BC529" w14:textId="77777777" w:rsidR="00A51208" w:rsidRPr="00D009C2" w:rsidRDefault="00A51208" w:rsidP="00D009C2">
      <w:pPr>
        <w:keepNext/>
        <w:rPr>
          <w:szCs w:val="22"/>
          <w:lang w:val="fi-FI"/>
        </w:rPr>
      </w:pPr>
      <w:r w:rsidRPr="00D009C2">
        <w:rPr>
          <w:highlight w:val="lightGray"/>
          <w:lang w:val="fi-FI" w:eastAsia="fi-FI"/>
        </w:rPr>
        <w:t>&lt;</w:t>
      </w:r>
      <w:r w:rsidR="009E310C" w:rsidRPr="00D009C2">
        <w:rPr>
          <w:highlight w:val="lightGray"/>
          <w:lang w:val="fi-FI" w:eastAsia="fi-FI"/>
        </w:rPr>
        <w:t xml:space="preserve">purkin </w:t>
      </w:r>
      <w:r w:rsidRPr="00D009C2">
        <w:rPr>
          <w:highlight w:val="lightGray"/>
          <w:lang w:val="fi-FI" w:eastAsia="fi-FI"/>
        </w:rPr>
        <w:t>etiketti ja pahvipakkaus&gt;</w:t>
      </w:r>
    </w:p>
    <w:p w14:paraId="7737791A" w14:textId="77777777" w:rsidR="00A51208" w:rsidRPr="00D009C2" w:rsidRDefault="00A51208" w:rsidP="00D009C2">
      <w:pPr>
        <w:rPr>
          <w:szCs w:val="22"/>
          <w:lang w:val="fi-FI"/>
        </w:rPr>
      </w:pPr>
      <w:r w:rsidRPr="00D009C2">
        <w:rPr>
          <w:lang w:val="fi-FI" w:eastAsia="fi-FI"/>
        </w:rPr>
        <w:t xml:space="preserve">Käytä avattu pakkaus </w:t>
      </w:r>
      <w:r w:rsidR="00CD0EAB" w:rsidRPr="00D009C2">
        <w:rPr>
          <w:lang w:val="fi-FI" w:eastAsia="fi-FI"/>
        </w:rPr>
        <w:t xml:space="preserve">90 </w:t>
      </w:r>
      <w:r w:rsidRPr="00D009C2">
        <w:rPr>
          <w:lang w:val="fi-FI" w:eastAsia="fi-FI"/>
        </w:rPr>
        <w:t>päivän sisällä.</w:t>
      </w:r>
    </w:p>
    <w:p w14:paraId="262DD807" w14:textId="77777777" w:rsidR="00A51208" w:rsidRPr="00D009C2" w:rsidRDefault="00A51208" w:rsidP="00D009C2">
      <w:pPr>
        <w:rPr>
          <w:szCs w:val="22"/>
          <w:lang w:val="fi-FI"/>
        </w:rPr>
      </w:pPr>
    </w:p>
    <w:p w14:paraId="47C54881" w14:textId="77777777" w:rsidR="00A51208" w:rsidRPr="00D009C2" w:rsidRDefault="00A51208" w:rsidP="00D009C2">
      <w:pPr>
        <w:rPr>
          <w:szCs w:val="22"/>
          <w:lang w:val="fi-FI"/>
        </w:rPr>
      </w:pPr>
    </w:p>
    <w:p w14:paraId="767B4D09" w14:textId="77777777" w:rsidR="00A51208" w:rsidRPr="00D009C2" w:rsidRDefault="00A51208" w:rsidP="00D009C2">
      <w:pPr>
        <w:pStyle w:val="LAB-H1"/>
        <w:ind w:left="567" w:hanging="567"/>
      </w:pPr>
      <w:r w:rsidRPr="00D009C2">
        <w:rPr>
          <w:rStyle w:val="CommentReference"/>
          <w:sz w:val="22"/>
        </w:rPr>
        <w:t>9.</w:t>
      </w:r>
      <w:r w:rsidRPr="00D009C2">
        <w:rPr>
          <w:rStyle w:val="CommentReference"/>
          <w:sz w:val="22"/>
        </w:rPr>
        <w:tab/>
        <w:t>ERITYISET SÄILYTYSOLOSUHTEET</w:t>
      </w:r>
    </w:p>
    <w:p w14:paraId="734739BE" w14:textId="77777777" w:rsidR="00A51208" w:rsidRPr="00D009C2" w:rsidRDefault="00A51208" w:rsidP="00D009C2">
      <w:pPr>
        <w:keepNext/>
        <w:rPr>
          <w:szCs w:val="22"/>
          <w:lang w:val="fi-FI"/>
        </w:rPr>
      </w:pPr>
    </w:p>
    <w:p w14:paraId="0E7F2862" w14:textId="77777777" w:rsidR="00A51208" w:rsidRPr="00D009C2" w:rsidRDefault="00A51208" w:rsidP="00D009C2">
      <w:pPr>
        <w:rPr>
          <w:szCs w:val="22"/>
          <w:lang w:val="fi-FI"/>
        </w:rPr>
      </w:pPr>
      <w:r w:rsidRPr="00D009C2">
        <w:rPr>
          <w:lang w:val="fi-FI" w:eastAsia="fi-FI"/>
        </w:rPr>
        <w:t xml:space="preserve">Säilytä alle 25 °C. </w:t>
      </w:r>
      <w:r w:rsidR="00B12A7A" w:rsidRPr="00D009C2">
        <w:rPr>
          <w:lang w:val="fi-FI" w:eastAsia="fi-FI"/>
        </w:rPr>
        <w:t>Säilytä</w:t>
      </w:r>
      <w:r w:rsidRPr="00D009C2">
        <w:rPr>
          <w:lang w:val="fi-FI" w:eastAsia="fi-FI"/>
        </w:rPr>
        <w:t xml:space="preserve"> alkuperäispakkauksessa.</w:t>
      </w:r>
      <w:r w:rsidR="00B12A7A" w:rsidRPr="00D009C2">
        <w:rPr>
          <w:lang w:val="fi-FI" w:eastAsia="fi-FI"/>
        </w:rPr>
        <w:t xml:space="preserve"> Herkkä valolle ja kosteudelle.</w:t>
      </w:r>
    </w:p>
    <w:p w14:paraId="3F3D02E8" w14:textId="77777777" w:rsidR="00A51208" w:rsidRPr="00D009C2" w:rsidRDefault="00A51208" w:rsidP="00D009C2">
      <w:pPr>
        <w:rPr>
          <w:szCs w:val="22"/>
          <w:lang w:val="fi-FI"/>
        </w:rPr>
      </w:pPr>
    </w:p>
    <w:p w14:paraId="22A546D0" w14:textId="77777777" w:rsidR="00A51208" w:rsidRPr="00D009C2" w:rsidRDefault="00A51208" w:rsidP="00D009C2">
      <w:pPr>
        <w:rPr>
          <w:szCs w:val="22"/>
          <w:lang w:val="fi-FI"/>
        </w:rPr>
      </w:pPr>
    </w:p>
    <w:p w14:paraId="399A6CCF" w14:textId="77777777" w:rsidR="00A51208" w:rsidRPr="00D009C2" w:rsidRDefault="00A51208" w:rsidP="00D009C2">
      <w:pPr>
        <w:pStyle w:val="LAB-H1"/>
        <w:ind w:left="567" w:hanging="567"/>
      </w:pPr>
      <w:r w:rsidRPr="00D009C2">
        <w:rPr>
          <w:rStyle w:val="CommentReference"/>
          <w:sz w:val="22"/>
        </w:rPr>
        <w:t>10.</w:t>
      </w:r>
      <w:r w:rsidRPr="00D009C2">
        <w:rPr>
          <w:rStyle w:val="CommentReference"/>
          <w:sz w:val="22"/>
        </w:rPr>
        <w:tab/>
        <w:t>ERITYISET VAROTOIMET KÄYTTÄMÄTTÖMIEN LÄÄKEVALMISTEIDEN TAI NIISTÄ PERÄISIN OLEVAN JÄTEMATERIAALIN HÄVITTÄMISEKSI, JOS TARPEEN</w:t>
      </w:r>
    </w:p>
    <w:p w14:paraId="744D1378" w14:textId="77777777" w:rsidR="00A51208" w:rsidRPr="00D009C2" w:rsidRDefault="00A51208" w:rsidP="00D009C2">
      <w:pPr>
        <w:keepNext/>
        <w:rPr>
          <w:szCs w:val="22"/>
          <w:lang w:val="fi-FI"/>
        </w:rPr>
      </w:pPr>
    </w:p>
    <w:p w14:paraId="4BF0CD5E" w14:textId="77777777" w:rsidR="00A51208" w:rsidRPr="00D009C2" w:rsidRDefault="00A51208" w:rsidP="00D009C2">
      <w:pPr>
        <w:rPr>
          <w:szCs w:val="22"/>
          <w:lang w:val="fi-FI"/>
        </w:rPr>
      </w:pPr>
    </w:p>
    <w:p w14:paraId="700362D7" w14:textId="77777777" w:rsidR="00A51208" w:rsidRPr="00D009C2" w:rsidRDefault="00A51208" w:rsidP="00D009C2">
      <w:pPr>
        <w:pStyle w:val="LAB-H1"/>
        <w:ind w:left="567" w:hanging="567"/>
      </w:pPr>
      <w:r w:rsidRPr="00D009C2">
        <w:rPr>
          <w:rStyle w:val="CommentReference"/>
          <w:sz w:val="22"/>
        </w:rPr>
        <w:t>11.</w:t>
      </w:r>
      <w:r w:rsidRPr="00D009C2">
        <w:rPr>
          <w:rStyle w:val="CommentReference"/>
          <w:sz w:val="22"/>
        </w:rPr>
        <w:tab/>
        <w:t>MYYNTILUVAN HALTIJAN NIMI JA OSOITE</w:t>
      </w:r>
    </w:p>
    <w:p w14:paraId="4CF3CE30" w14:textId="77777777" w:rsidR="00A51208" w:rsidRPr="00D009C2" w:rsidRDefault="00A51208" w:rsidP="00D009C2">
      <w:pPr>
        <w:keepNext/>
        <w:rPr>
          <w:szCs w:val="22"/>
          <w:lang w:val="fi-FI"/>
        </w:rPr>
      </w:pPr>
    </w:p>
    <w:p w14:paraId="4039D97C" w14:textId="2B56CFB4" w:rsidR="006C61E3" w:rsidRPr="00D009C2" w:rsidRDefault="00C1618D" w:rsidP="00D009C2">
      <w:pPr>
        <w:keepNext/>
        <w:autoSpaceDE w:val="0"/>
        <w:autoSpaceDN w:val="0"/>
        <w:rPr>
          <w:lang w:val="fi-FI"/>
        </w:rPr>
      </w:pPr>
      <w:r>
        <w:rPr>
          <w:color w:val="000000"/>
          <w:lang w:val="fi-FI"/>
        </w:rPr>
        <w:t>Viatris</w:t>
      </w:r>
      <w:r w:rsidR="006C61E3" w:rsidRPr="00D009C2">
        <w:rPr>
          <w:color w:val="000000"/>
          <w:lang w:val="fi-FI"/>
        </w:rPr>
        <w:t xml:space="preserve"> Limited</w:t>
      </w:r>
    </w:p>
    <w:p w14:paraId="06593FEB" w14:textId="77777777" w:rsidR="006C61E3" w:rsidRPr="003E20A7" w:rsidRDefault="006C61E3" w:rsidP="00D009C2">
      <w:pPr>
        <w:keepNext/>
        <w:autoSpaceDE w:val="0"/>
        <w:autoSpaceDN w:val="0"/>
        <w:rPr>
          <w:lang w:val="sv-FI"/>
        </w:rPr>
      </w:pPr>
      <w:proofErr w:type="spellStart"/>
      <w:r w:rsidRPr="003E20A7">
        <w:rPr>
          <w:color w:val="000000"/>
          <w:lang w:val="sv-FI"/>
        </w:rPr>
        <w:t>Damastown</w:t>
      </w:r>
      <w:proofErr w:type="spellEnd"/>
      <w:r w:rsidRPr="003E20A7">
        <w:rPr>
          <w:color w:val="000000"/>
          <w:lang w:val="sv-FI"/>
        </w:rPr>
        <w:t xml:space="preserve"> Industrial Park, </w:t>
      </w:r>
    </w:p>
    <w:p w14:paraId="28F5D3FE" w14:textId="77777777" w:rsidR="006C61E3" w:rsidRPr="003E20A7" w:rsidRDefault="006C61E3" w:rsidP="00D009C2">
      <w:pPr>
        <w:keepNext/>
        <w:autoSpaceDE w:val="0"/>
        <w:autoSpaceDN w:val="0"/>
        <w:rPr>
          <w:lang w:val="sv-FI"/>
        </w:rPr>
      </w:pPr>
      <w:proofErr w:type="spellStart"/>
      <w:r w:rsidRPr="003E20A7">
        <w:rPr>
          <w:color w:val="000000"/>
          <w:lang w:val="sv-FI"/>
        </w:rPr>
        <w:t>Mulhuddart</w:t>
      </w:r>
      <w:proofErr w:type="spellEnd"/>
      <w:r w:rsidRPr="003E20A7">
        <w:rPr>
          <w:color w:val="000000"/>
          <w:lang w:val="sv-FI"/>
        </w:rPr>
        <w:t xml:space="preserve">, Dublin 15, </w:t>
      </w:r>
    </w:p>
    <w:p w14:paraId="79D284E5" w14:textId="77777777" w:rsidR="006C61E3" w:rsidRPr="003E20A7" w:rsidRDefault="006C61E3" w:rsidP="00D009C2">
      <w:pPr>
        <w:keepNext/>
        <w:autoSpaceDE w:val="0"/>
        <w:autoSpaceDN w:val="0"/>
        <w:rPr>
          <w:lang w:val="sv-FI"/>
        </w:rPr>
      </w:pPr>
      <w:r w:rsidRPr="003E20A7">
        <w:rPr>
          <w:color w:val="000000"/>
          <w:lang w:val="sv-FI"/>
        </w:rPr>
        <w:t>DUBLIN</w:t>
      </w:r>
    </w:p>
    <w:p w14:paraId="1C414C4A" w14:textId="77777777" w:rsidR="006C61E3" w:rsidRPr="003E20A7" w:rsidRDefault="006C61E3" w:rsidP="00D009C2">
      <w:pPr>
        <w:keepNext/>
        <w:autoSpaceDE w:val="0"/>
        <w:autoSpaceDN w:val="0"/>
        <w:jc w:val="both"/>
        <w:rPr>
          <w:color w:val="000000"/>
          <w:lang w:val="sv-FI"/>
        </w:rPr>
      </w:pPr>
      <w:proofErr w:type="spellStart"/>
      <w:r w:rsidRPr="003E20A7">
        <w:rPr>
          <w:color w:val="000000"/>
          <w:lang w:val="sv-FI"/>
        </w:rPr>
        <w:t>Irlanti</w:t>
      </w:r>
      <w:proofErr w:type="spellEnd"/>
    </w:p>
    <w:p w14:paraId="1018798B" w14:textId="77777777" w:rsidR="00A51208" w:rsidRPr="003E20A7" w:rsidRDefault="00A51208" w:rsidP="00D009C2">
      <w:pPr>
        <w:rPr>
          <w:szCs w:val="22"/>
          <w:lang w:val="sv-FI"/>
        </w:rPr>
      </w:pPr>
    </w:p>
    <w:p w14:paraId="15FB87FD" w14:textId="77777777" w:rsidR="00A51208" w:rsidRPr="003E20A7" w:rsidRDefault="00A51208" w:rsidP="00D009C2">
      <w:pPr>
        <w:rPr>
          <w:szCs w:val="22"/>
          <w:lang w:val="sv-FI"/>
        </w:rPr>
      </w:pPr>
    </w:p>
    <w:p w14:paraId="6D9CBB1E" w14:textId="77777777" w:rsidR="00A51208" w:rsidRPr="003E20A7" w:rsidRDefault="00A51208" w:rsidP="00D009C2">
      <w:pPr>
        <w:pStyle w:val="LAB-H1"/>
        <w:ind w:left="567" w:hanging="567"/>
        <w:rPr>
          <w:lang w:val="sv-FI"/>
        </w:rPr>
      </w:pPr>
      <w:r w:rsidRPr="003E20A7">
        <w:rPr>
          <w:rStyle w:val="CommentReference"/>
          <w:sz w:val="22"/>
          <w:lang w:val="sv-FI"/>
        </w:rPr>
        <w:t>12.</w:t>
      </w:r>
      <w:r w:rsidRPr="003E20A7">
        <w:rPr>
          <w:rStyle w:val="CommentReference"/>
          <w:sz w:val="22"/>
          <w:lang w:val="sv-FI"/>
        </w:rPr>
        <w:tab/>
        <w:t>MYYNTILUVAN NUMERO(T)</w:t>
      </w:r>
    </w:p>
    <w:p w14:paraId="30C34F4E" w14:textId="77777777" w:rsidR="00A51208" w:rsidRPr="003E20A7" w:rsidRDefault="00A51208" w:rsidP="00D009C2">
      <w:pPr>
        <w:keepNext/>
        <w:rPr>
          <w:szCs w:val="22"/>
          <w:lang w:val="sv-FI"/>
        </w:rPr>
      </w:pPr>
    </w:p>
    <w:p w14:paraId="3E5CC0DF" w14:textId="158E47C3" w:rsidR="00BE6216" w:rsidRPr="001D398D" w:rsidRDefault="00A51208" w:rsidP="00BE6216">
      <w:pPr>
        <w:rPr>
          <w:szCs w:val="22"/>
          <w:lang w:val="sv-FI"/>
        </w:rPr>
      </w:pPr>
      <w:r w:rsidRPr="003E20A7">
        <w:rPr>
          <w:lang w:val="sv-FI" w:eastAsia="fi-FI"/>
        </w:rPr>
        <w:t>EU/1/16/1129/002</w:t>
      </w:r>
    </w:p>
    <w:p w14:paraId="03E9303B" w14:textId="77777777" w:rsidR="00A51208" w:rsidRPr="001D398D" w:rsidRDefault="00A51208" w:rsidP="00D009C2">
      <w:pPr>
        <w:rPr>
          <w:szCs w:val="22"/>
          <w:lang w:val="sv-FI"/>
        </w:rPr>
      </w:pPr>
    </w:p>
    <w:p w14:paraId="23EBEEC6" w14:textId="77777777" w:rsidR="00A51208" w:rsidRPr="001D398D" w:rsidRDefault="00A51208" w:rsidP="00D009C2">
      <w:pPr>
        <w:rPr>
          <w:szCs w:val="22"/>
          <w:lang w:val="sv-FI"/>
        </w:rPr>
      </w:pPr>
    </w:p>
    <w:p w14:paraId="2D33E345" w14:textId="77777777" w:rsidR="00A51208" w:rsidRPr="00D009C2" w:rsidRDefault="00A51208" w:rsidP="00D009C2">
      <w:pPr>
        <w:pStyle w:val="LAB-H1"/>
        <w:ind w:left="567" w:hanging="567"/>
      </w:pPr>
      <w:r w:rsidRPr="00D009C2">
        <w:rPr>
          <w:rStyle w:val="CommentReference"/>
          <w:sz w:val="22"/>
        </w:rPr>
        <w:t>13.</w:t>
      </w:r>
      <w:r w:rsidRPr="00D009C2">
        <w:rPr>
          <w:rStyle w:val="CommentReference"/>
          <w:sz w:val="22"/>
        </w:rPr>
        <w:tab/>
        <w:t>ERÄNUMERO</w:t>
      </w:r>
    </w:p>
    <w:p w14:paraId="3AA29087" w14:textId="77777777" w:rsidR="00A51208" w:rsidRPr="00D009C2" w:rsidRDefault="00A51208" w:rsidP="00D009C2">
      <w:pPr>
        <w:keepNext/>
        <w:rPr>
          <w:szCs w:val="22"/>
          <w:lang w:val="fi-FI"/>
        </w:rPr>
      </w:pPr>
    </w:p>
    <w:p w14:paraId="098F694E" w14:textId="77777777" w:rsidR="00A51208" w:rsidRPr="00D009C2" w:rsidRDefault="00A51208" w:rsidP="00D009C2">
      <w:pPr>
        <w:rPr>
          <w:szCs w:val="22"/>
          <w:lang w:val="fi-FI"/>
        </w:rPr>
      </w:pPr>
      <w:r w:rsidRPr="00D009C2">
        <w:rPr>
          <w:lang w:val="fi-FI" w:eastAsia="fi-FI"/>
        </w:rPr>
        <w:t>Lot</w:t>
      </w:r>
    </w:p>
    <w:p w14:paraId="5DC79C24" w14:textId="77777777" w:rsidR="00A51208" w:rsidRPr="00D009C2" w:rsidRDefault="00A51208" w:rsidP="00D009C2">
      <w:pPr>
        <w:rPr>
          <w:szCs w:val="22"/>
          <w:lang w:val="fi-FI"/>
        </w:rPr>
      </w:pPr>
    </w:p>
    <w:p w14:paraId="4DBE03DE" w14:textId="77777777" w:rsidR="00A51208" w:rsidRPr="00D009C2" w:rsidRDefault="00A51208" w:rsidP="00D009C2">
      <w:pPr>
        <w:rPr>
          <w:szCs w:val="22"/>
          <w:lang w:val="fi-FI"/>
        </w:rPr>
      </w:pPr>
    </w:p>
    <w:p w14:paraId="0DA73FFB" w14:textId="77777777" w:rsidR="00A51208" w:rsidRPr="00D009C2" w:rsidRDefault="00A51208" w:rsidP="00D009C2">
      <w:pPr>
        <w:pStyle w:val="LAB-H1"/>
        <w:ind w:left="567" w:hanging="567"/>
      </w:pPr>
      <w:r w:rsidRPr="00D009C2">
        <w:rPr>
          <w:rStyle w:val="CommentReference"/>
          <w:sz w:val="22"/>
        </w:rPr>
        <w:t>14.</w:t>
      </w:r>
      <w:r w:rsidRPr="00D009C2">
        <w:rPr>
          <w:rStyle w:val="CommentReference"/>
          <w:sz w:val="22"/>
        </w:rPr>
        <w:tab/>
        <w:t>YLEINEN TOIMITTAMISLUOKITTELU</w:t>
      </w:r>
    </w:p>
    <w:p w14:paraId="644E3BF9" w14:textId="77777777" w:rsidR="00A51208" w:rsidRPr="00D009C2" w:rsidRDefault="00A51208" w:rsidP="00D009C2">
      <w:pPr>
        <w:keepNext/>
        <w:rPr>
          <w:szCs w:val="22"/>
          <w:lang w:val="fi-FI"/>
        </w:rPr>
      </w:pPr>
    </w:p>
    <w:p w14:paraId="285FBDB7" w14:textId="77777777" w:rsidR="00A51208" w:rsidRPr="00D009C2" w:rsidRDefault="00A51208" w:rsidP="00D009C2">
      <w:pPr>
        <w:rPr>
          <w:szCs w:val="22"/>
          <w:lang w:val="fi-FI"/>
        </w:rPr>
      </w:pPr>
    </w:p>
    <w:p w14:paraId="7BFDCB6D" w14:textId="77777777" w:rsidR="00A51208" w:rsidRPr="00D009C2" w:rsidRDefault="00A51208" w:rsidP="00D009C2">
      <w:pPr>
        <w:pStyle w:val="LAB-H1"/>
        <w:ind w:left="567" w:hanging="567"/>
      </w:pPr>
      <w:r w:rsidRPr="00D009C2">
        <w:rPr>
          <w:rStyle w:val="CommentReference"/>
          <w:sz w:val="22"/>
        </w:rPr>
        <w:t>15.</w:t>
      </w:r>
      <w:r w:rsidRPr="00D009C2">
        <w:rPr>
          <w:rStyle w:val="CommentReference"/>
          <w:sz w:val="22"/>
        </w:rPr>
        <w:tab/>
        <w:t>KÄYTTÖOHJEET</w:t>
      </w:r>
    </w:p>
    <w:p w14:paraId="52720C68" w14:textId="77777777" w:rsidR="00A51208" w:rsidRPr="00D009C2" w:rsidRDefault="00A51208" w:rsidP="00D009C2">
      <w:pPr>
        <w:keepNext/>
        <w:rPr>
          <w:szCs w:val="22"/>
          <w:lang w:val="fi-FI"/>
        </w:rPr>
      </w:pPr>
    </w:p>
    <w:p w14:paraId="7C52DCB3" w14:textId="77777777" w:rsidR="00A51208" w:rsidRPr="00D009C2" w:rsidRDefault="00A51208" w:rsidP="00D009C2">
      <w:pPr>
        <w:rPr>
          <w:szCs w:val="22"/>
          <w:lang w:val="fi-FI"/>
        </w:rPr>
      </w:pPr>
    </w:p>
    <w:p w14:paraId="11E9C6F3" w14:textId="77777777" w:rsidR="00A51208" w:rsidRPr="00D009C2" w:rsidRDefault="00A51208" w:rsidP="00D009C2">
      <w:pPr>
        <w:pStyle w:val="LAB-H1"/>
        <w:ind w:left="567" w:hanging="567"/>
      </w:pPr>
      <w:r w:rsidRPr="00D009C2">
        <w:rPr>
          <w:rStyle w:val="CommentReference"/>
          <w:sz w:val="22"/>
        </w:rPr>
        <w:t>16.</w:t>
      </w:r>
      <w:r w:rsidRPr="00D009C2">
        <w:rPr>
          <w:rStyle w:val="CommentReference"/>
          <w:sz w:val="22"/>
        </w:rPr>
        <w:tab/>
        <w:t>TIEDOT PISTEKIRJOITUKSELLA</w:t>
      </w:r>
    </w:p>
    <w:p w14:paraId="50821EEF" w14:textId="77777777" w:rsidR="00A51208" w:rsidRPr="00D009C2" w:rsidRDefault="00A51208" w:rsidP="00D009C2">
      <w:pPr>
        <w:keepNext/>
        <w:rPr>
          <w:szCs w:val="22"/>
          <w:lang w:val="fi-FI"/>
        </w:rPr>
      </w:pPr>
    </w:p>
    <w:p w14:paraId="2AE99BAE" w14:textId="77777777" w:rsidR="00543170" w:rsidRPr="00D009C2" w:rsidRDefault="00543170" w:rsidP="00304BBD">
      <w:pPr>
        <w:rPr>
          <w:szCs w:val="22"/>
          <w:lang w:val="fi-FI"/>
        </w:rPr>
      </w:pPr>
    </w:p>
    <w:p w14:paraId="5F06286B" w14:textId="77777777" w:rsidR="00502C19" w:rsidRPr="00D009C2" w:rsidRDefault="00502C19" w:rsidP="00304BBD">
      <w:pPr>
        <w:keepNext/>
        <w:pBdr>
          <w:top w:val="single" w:sz="4" w:space="1" w:color="auto"/>
          <w:left w:val="single" w:sz="4" w:space="4" w:color="auto"/>
          <w:bottom w:val="single" w:sz="4" w:space="1" w:color="auto"/>
          <w:right w:val="single" w:sz="4" w:space="4" w:color="auto"/>
        </w:pBdr>
        <w:tabs>
          <w:tab w:val="left" w:pos="567"/>
        </w:tabs>
        <w:ind w:left="567" w:hanging="567"/>
        <w:rPr>
          <w:i/>
          <w:szCs w:val="22"/>
          <w:lang w:val="fi-FI"/>
        </w:rPr>
      </w:pPr>
      <w:r w:rsidRPr="00D009C2">
        <w:rPr>
          <w:b/>
          <w:szCs w:val="22"/>
          <w:lang w:val="fi-FI"/>
        </w:rPr>
        <w:t>17.</w:t>
      </w:r>
      <w:r w:rsidRPr="00D009C2">
        <w:rPr>
          <w:b/>
          <w:szCs w:val="22"/>
          <w:lang w:val="fi-FI"/>
        </w:rPr>
        <w:tab/>
        <w:t>YKSILÖLLINEN TUNNISTE – 2D-VIIVAKOODI</w:t>
      </w:r>
    </w:p>
    <w:p w14:paraId="0A497248" w14:textId="77777777" w:rsidR="00502C19" w:rsidRPr="00D009C2" w:rsidRDefault="00502C19" w:rsidP="00304BBD">
      <w:pPr>
        <w:keepNext/>
        <w:tabs>
          <w:tab w:val="left" w:pos="720"/>
        </w:tabs>
        <w:rPr>
          <w:szCs w:val="22"/>
          <w:lang w:val="fi-FI"/>
        </w:rPr>
      </w:pPr>
    </w:p>
    <w:p w14:paraId="3EB1ECBA" w14:textId="77777777" w:rsidR="00502C19" w:rsidRPr="00D009C2" w:rsidRDefault="00502C19" w:rsidP="00304BBD">
      <w:pPr>
        <w:keepNext/>
        <w:tabs>
          <w:tab w:val="left" w:pos="720"/>
        </w:tabs>
        <w:rPr>
          <w:szCs w:val="22"/>
          <w:lang w:val="fi-FI"/>
        </w:rPr>
      </w:pPr>
    </w:p>
    <w:p w14:paraId="4AD37ABB" w14:textId="77777777" w:rsidR="00502C19" w:rsidRPr="00D009C2" w:rsidRDefault="00502C19" w:rsidP="00D009C2">
      <w:pPr>
        <w:keepNext/>
        <w:pBdr>
          <w:top w:val="single" w:sz="4" w:space="1" w:color="auto"/>
          <w:left w:val="single" w:sz="4" w:space="4" w:color="auto"/>
          <w:bottom w:val="single" w:sz="4" w:space="1" w:color="auto"/>
          <w:right w:val="single" w:sz="4" w:space="4" w:color="auto"/>
        </w:pBdr>
        <w:tabs>
          <w:tab w:val="left" w:pos="567"/>
        </w:tabs>
        <w:ind w:left="567" w:hanging="567"/>
        <w:rPr>
          <w:i/>
          <w:szCs w:val="22"/>
          <w:lang w:val="fi-FI"/>
        </w:rPr>
      </w:pPr>
      <w:r w:rsidRPr="00D009C2">
        <w:rPr>
          <w:b/>
          <w:szCs w:val="22"/>
          <w:lang w:val="fi-FI"/>
        </w:rPr>
        <w:t>18.</w:t>
      </w:r>
      <w:r w:rsidRPr="00D009C2">
        <w:rPr>
          <w:b/>
          <w:szCs w:val="22"/>
          <w:lang w:val="fi-FI"/>
        </w:rPr>
        <w:tab/>
        <w:t>YKSILÖLLINEN TUNNISTE – LUETTAVISSA OLEVAT TIEDOT</w:t>
      </w:r>
    </w:p>
    <w:p w14:paraId="2E1825A3" w14:textId="77777777" w:rsidR="00502C19" w:rsidRPr="00D009C2" w:rsidRDefault="00502C19" w:rsidP="00D009C2">
      <w:pPr>
        <w:keepNext/>
        <w:tabs>
          <w:tab w:val="left" w:pos="720"/>
        </w:tabs>
        <w:rPr>
          <w:szCs w:val="22"/>
          <w:lang w:val="fi-FI"/>
        </w:rPr>
      </w:pPr>
    </w:p>
    <w:p w14:paraId="6F689F8D" w14:textId="77777777" w:rsidR="00543170" w:rsidRPr="00D009C2" w:rsidRDefault="00543170" w:rsidP="00D009C2">
      <w:pPr>
        <w:rPr>
          <w:szCs w:val="22"/>
          <w:lang w:val="fi-FI"/>
        </w:rPr>
      </w:pPr>
    </w:p>
    <w:p w14:paraId="7FB30715" w14:textId="77777777" w:rsidR="000576BB" w:rsidRDefault="000576BB">
      <w:pPr>
        <w:rPr>
          <w:b/>
          <w:bCs/>
          <w:szCs w:val="22"/>
          <w:lang w:val="fi-FI" w:eastAsia="fi-FI"/>
        </w:rPr>
      </w:pPr>
      <w:r w:rsidRPr="008E67CC">
        <w:rPr>
          <w:lang w:val="fi-FI"/>
        </w:rPr>
        <w:br w:type="page"/>
      </w:r>
    </w:p>
    <w:p w14:paraId="1BBDCD0D" w14:textId="1223B554" w:rsidR="006C4B8F" w:rsidRPr="00D009C2" w:rsidRDefault="006C4B8F" w:rsidP="00D009C2">
      <w:pPr>
        <w:pStyle w:val="HeadingStrLAB"/>
      </w:pPr>
      <w:r w:rsidRPr="00D009C2">
        <w:t>ULKOPAKKAUKSESSA ON OLTAVA SEURAAVAT MERKINNÄT</w:t>
      </w:r>
    </w:p>
    <w:p w14:paraId="5B7023B1" w14:textId="77777777" w:rsidR="006C4B8F" w:rsidRPr="00D009C2" w:rsidRDefault="006C4B8F" w:rsidP="00D009C2">
      <w:pPr>
        <w:pStyle w:val="HeadingStrLAB"/>
      </w:pPr>
    </w:p>
    <w:p w14:paraId="78163170" w14:textId="77777777" w:rsidR="006C4B8F" w:rsidRPr="00D009C2" w:rsidRDefault="006C4B8F" w:rsidP="00D009C2">
      <w:pPr>
        <w:pStyle w:val="HeadingStrLAB"/>
      </w:pPr>
      <w:r w:rsidRPr="00D009C2">
        <w:t>LÄPIPAINOPAKKAUKSEN PAHVIRASIA</w:t>
      </w:r>
    </w:p>
    <w:p w14:paraId="0673845C" w14:textId="77777777" w:rsidR="006C4B8F" w:rsidRPr="00D009C2" w:rsidRDefault="006C4B8F" w:rsidP="00D009C2">
      <w:pPr>
        <w:rPr>
          <w:lang w:val="fi-FI"/>
        </w:rPr>
      </w:pPr>
    </w:p>
    <w:p w14:paraId="18A97BD7" w14:textId="77777777" w:rsidR="006C4B8F" w:rsidRPr="00D009C2" w:rsidRDefault="006C4B8F" w:rsidP="00D009C2">
      <w:pPr>
        <w:rPr>
          <w:lang w:val="fi-FI"/>
        </w:rPr>
      </w:pPr>
    </w:p>
    <w:p w14:paraId="3900A658" w14:textId="77777777" w:rsidR="006C4B8F" w:rsidRPr="00D009C2" w:rsidRDefault="006C4B8F" w:rsidP="00D009C2">
      <w:pPr>
        <w:pStyle w:val="Heading1LAB"/>
        <w:ind w:left="567" w:hanging="567"/>
        <w:jc w:val="left"/>
        <w:outlineLvl w:val="9"/>
        <w:rPr>
          <w:rFonts w:cs="Times New Roman"/>
          <w:lang w:val="fi-FI"/>
        </w:rPr>
      </w:pPr>
      <w:r w:rsidRPr="00D009C2">
        <w:rPr>
          <w:rFonts w:cs="Times New Roman"/>
          <w:bCs/>
          <w:lang w:val="fi-FI" w:eastAsia="fi-FI"/>
        </w:rPr>
        <w:t>1.</w:t>
      </w:r>
      <w:r w:rsidRPr="00D009C2">
        <w:rPr>
          <w:rFonts w:cs="Times New Roman"/>
          <w:bCs/>
          <w:lang w:val="fi-FI" w:eastAsia="fi-FI"/>
        </w:rPr>
        <w:tab/>
        <w:t>LÄÄKEVALMISTEEN NIMI</w:t>
      </w:r>
    </w:p>
    <w:p w14:paraId="68FA637F" w14:textId="77777777" w:rsidR="006C4B8F" w:rsidRPr="00D009C2" w:rsidRDefault="006C4B8F" w:rsidP="00D009C2">
      <w:pPr>
        <w:keepNext/>
        <w:rPr>
          <w:lang w:val="fi-FI"/>
        </w:rPr>
      </w:pPr>
    </w:p>
    <w:p w14:paraId="68C7DDB2" w14:textId="0C168BEE" w:rsidR="006C4B8F" w:rsidRPr="00D009C2" w:rsidRDefault="006C4B8F" w:rsidP="00D009C2">
      <w:pPr>
        <w:keepNext/>
        <w:rPr>
          <w:lang w:val="fi-FI"/>
        </w:rPr>
      </w:pPr>
      <w:proofErr w:type="spellStart"/>
      <w:r w:rsidRPr="00D009C2">
        <w:rPr>
          <w:szCs w:val="22"/>
          <w:lang w:val="fi-FI" w:eastAsia="fi-FI"/>
        </w:rPr>
        <w:t>Tenofovir</w:t>
      </w:r>
      <w:proofErr w:type="spellEnd"/>
      <w:r w:rsidRPr="00D009C2">
        <w:rPr>
          <w:szCs w:val="22"/>
          <w:lang w:val="fi-FI" w:eastAsia="fi-FI"/>
        </w:rPr>
        <w:t xml:space="preserve"> </w:t>
      </w:r>
      <w:proofErr w:type="spellStart"/>
      <w:r w:rsidRPr="00D009C2">
        <w:rPr>
          <w:szCs w:val="22"/>
          <w:lang w:val="fi-FI" w:eastAsia="fi-FI"/>
        </w:rPr>
        <w:t>disoproxil</w:t>
      </w:r>
      <w:proofErr w:type="spellEnd"/>
      <w:r w:rsidRPr="00D009C2">
        <w:rPr>
          <w:szCs w:val="22"/>
          <w:lang w:val="fi-FI" w:eastAsia="fi-FI"/>
        </w:rPr>
        <w:t xml:space="preserve"> </w:t>
      </w:r>
      <w:r w:rsidR="000C63AC">
        <w:rPr>
          <w:szCs w:val="22"/>
          <w:lang w:val="fi-FI" w:eastAsia="fi-FI"/>
        </w:rPr>
        <w:t>Viatris</w:t>
      </w:r>
      <w:r w:rsidRPr="00D009C2">
        <w:rPr>
          <w:szCs w:val="22"/>
          <w:lang w:val="fi-FI" w:eastAsia="fi-FI"/>
        </w:rPr>
        <w:t xml:space="preserve"> 245 mg kalvopäällysteiset tabletit</w:t>
      </w:r>
    </w:p>
    <w:p w14:paraId="5690D858" w14:textId="77777777" w:rsidR="006C4B8F" w:rsidRPr="008E67CC" w:rsidRDefault="006C4B8F" w:rsidP="00D009C2">
      <w:pPr>
        <w:rPr>
          <w:lang w:val="fi-FI"/>
        </w:rPr>
      </w:pPr>
      <w:r w:rsidRPr="00D009C2">
        <w:rPr>
          <w:szCs w:val="22"/>
          <w:lang w:val="fi-FI" w:eastAsia="fi-FI"/>
        </w:rPr>
        <w:t>tenofoviiridisoproksiili</w:t>
      </w:r>
    </w:p>
    <w:p w14:paraId="0DC88A47" w14:textId="77777777" w:rsidR="006C4B8F" w:rsidRPr="008E67CC" w:rsidRDefault="006C4B8F" w:rsidP="00D009C2">
      <w:pPr>
        <w:rPr>
          <w:lang w:val="fi-FI"/>
        </w:rPr>
      </w:pPr>
    </w:p>
    <w:p w14:paraId="616D8541" w14:textId="77777777" w:rsidR="006C4B8F" w:rsidRPr="008E67CC" w:rsidRDefault="006C4B8F" w:rsidP="00D009C2">
      <w:pPr>
        <w:rPr>
          <w:lang w:val="fi-FI"/>
        </w:rPr>
      </w:pPr>
    </w:p>
    <w:p w14:paraId="419E090C" w14:textId="77777777" w:rsidR="006C4B8F" w:rsidRPr="008E67CC" w:rsidRDefault="006C4B8F" w:rsidP="00D009C2">
      <w:pPr>
        <w:pStyle w:val="Heading1LAB"/>
        <w:ind w:left="567" w:hanging="567"/>
        <w:jc w:val="left"/>
        <w:outlineLvl w:val="9"/>
        <w:rPr>
          <w:rFonts w:cs="Times New Roman"/>
          <w:lang w:val="fi-FI"/>
        </w:rPr>
      </w:pPr>
      <w:r w:rsidRPr="00D009C2">
        <w:rPr>
          <w:rFonts w:cs="Times New Roman"/>
          <w:bCs/>
          <w:lang w:val="fi-FI" w:eastAsia="fi-FI"/>
        </w:rPr>
        <w:t>2.</w:t>
      </w:r>
      <w:r w:rsidRPr="00D009C2">
        <w:rPr>
          <w:rFonts w:cs="Times New Roman"/>
          <w:bCs/>
          <w:lang w:val="fi-FI" w:eastAsia="fi-FI"/>
        </w:rPr>
        <w:tab/>
        <w:t>VAIKUTTAVA(T) AINE(ET)</w:t>
      </w:r>
    </w:p>
    <w:p w14:paraId="66CDE38E" w14:textId="77777777" w:rsidR="006C4B8F" w:rsidRPr="008E67CC" w:rsidRDefault="006C4B8F" w:rsidP="00D009C2">
      <w:pPr>
        <w:keepNext/>
        <w:rPr>
          <w:lang w:val="fi-FI"/>
        </w:rPr>
      </w:pPr>
    </w:p>
    <w:p w14:paraId="039FA265" w14:textId="77777777" w:rsidR="006C4B8F" w:rsidRPr="008E67CC" w:rsidRDefault="006C4B8F" w:rsidP="00D009C2">
      <w:pPr>
        <w:rPr>
          <w:lang w:val="fi-FI"/>
        </w:rPr>
      </w:pPr>
      <w:r w:rsidRPr="00D009C2">
        <w:rPr>
          <w:szCs w:val="22"/>
          <w:lang w:val="fi-FI" w:eastAsia="fi-FI"/>
        </w:rPr>
        <w:t>Yksi kalvopäällysteinen tabletti sisältää 245 mg tenofoviiridisoproksiilia (maleaattina).</w:t>
      </w:r>
    </w:p>
    <w:p w14:paraId="1E25AE12" w14:textId="77777777" w:rsidR="006C4B8F" w:rsidRPr="008E67CC" w:rsidRDefault="006C4B8F" w:rsidP="00D009C2">
      <w:pPr>
        <w:rPr>
          <w:lang w:val="fi-FI"/>
        </w:rPr>
      </w:pPr>
    </w:p>
    <w:p w14:paraId="2693B6EA" w14:textId="77777777" w:rsidR="006C4B8F" w:rsidRPr="008E67CC" w:rsidRDefault="006C4B8F" w:rsidP="00D009C2">
      <w:pPr>
        <w:rPr>
          <w:lang w:val="fi-FI"/>
        </w:rPr>
      </w:pPr>
    </w:p>
    <w:p w14:paraId="0BDD08B3" w14:textId="77777777" w:rsidR="006C4B8F" w:rsidRPr="008E67CC" w:rsidRDefault="006C4B8F" w:rsidP="00D009C2">
      <w:pPr>
        <w:pStyle w:val="Heading1LAB"/>
        <w:ind w:left="567" w:hanging="567"/>
        <w:jc w:val="left"/>
        <w:outlineLvl w:val="9"/>
        <w:rPr>
          <w:rFonts w:cs="Times New Roman"/>
          <w:lang w:val="fi-FI"/>
        </w:rPr>
      </w:pPr>
      <w:r w:rsidRPr="00D009C2">
        <w:rPr>
          <w:rFonts w:cs="Times New Roman"/>
          <w:bCs/>
          <w:lang w:val="fi-FI" w:eastAsia="fi-FI"/>
        </w:rPr>
        <w:t>3.</w:t>
      </w:r>
      <w:r w:rsidRPr="00D009C2">
        <w:rPr>
          <w:rFonts w:cs="Times New Roman"/>
          <w:bCs/>
          <w:lang w:val="fi-FI" w:eastAsia="fi-FI"/>
        </w:rPr>
        <w:tab/>
        <w:t>LUETTELO APUAINEISTA</w:t>
      </w:r>
    </w:p>
    <w:p w14:paraId="39A37EC3" w14:textId="77777777" w:rsidR="006C4B8F" w:rsidRPr="008E67CC" w:rsidRDefault="006C4B8F" w:rsidP="00D009C2">
      <w:pPr>
        <w:keepNext/>
        <w:rPr>
          <w:lang w:val="fi-FI"/>
        </w:rPr>
      </w:pPr>
    </w:p>
    <w:p w14:paraId="5042E079" w14:textId="77777777" w:rsidR="006C4B8F" w:rsidRPr="008E67CC" w:rsidRDefault="006C4B8F" w:rsidP="00D009C2">
      <w:pPr>
        <w:rPr>
          <w:lang w:val="fi-FI"/>
        </w:rPr>
      </w:pPr>
      <w:r w:rsidRPr="00D009C2">
        <w:rPr>
          <w:szCs w:val="22"/>
          <w:lang w:val="fi-FI" w:eastAsia="fi-FI"/>
        </w:rPr>
        <w:t xml:space="preserve">Sisältää laktoosimonohydraattia. </w:t>
      </w:r>
      <w:r w:rsidRPr="00D009C2">
        <w:rPr>
          <w:szCs w:val="22"/>
          <w:highlight w:val="lightGray"/>
          <w:lang w:val="fi-FI" w:eastAsia="fi-FI"/>
        </w:rPr>
        <w:t>Katso lisätietoja pakkausselosteesta.</w:t>
      </w:r>
    </w:p>
    <w:p w14:paraId="30AA4F6F" w14:textId="77777777" w:rsidR="006C4B8F" w:rsidRPr="008E67CC" w:rsidRDefault="006C4B8F" w:rsidP="00D009C2">
      <w:pPr>
        <w:rPr>
          <w:lang w:val="fi-FI"/>
        </w:rPr>
      </w:pPr>
    </w:p>
    <w:p w14:paraId="10B62820" w14:textId="77777777" w:rsidR="006C4B8F" w:rsidRPr="008E67CC" w:rsidRDefault="006C4B8F" w:rsidP="00D009C2">
      <w:pPr>
        <w:rPr>
          <w:lang w:val="fi-FI"/>
        </w:rPr>
      </w:pPr>
    </w:p>
    <w:p w14:paraId="372DFC16" w14:textId="77777777" w:rsidR="006C4B8F" w:rsidRPr="008E67CC" w:rsidRDefault="006C4B8F" w:rsidP="00D009C2">
      <w:pPr>
        <w:pStyle w:val="Heading1LAB"/>
        <w:ind w:left="567" w:hanging="567"/>
        <w:jc w:val="left"/>
        <w:outlineLvl w:val="9"/>
        <w:rPr>
          <w:rFonts w:cs="Times New Roman"/>
          <w:lang w:val="fi-FI"/>
        </w:rPr>
      </w:pPr>
      <w:r w:rsidRPr="00D009C2">
        <w:rPr>
          <w:rFonts w:cs="Times New Roman"/>
          <w:bCs/>
          <w:lang w:val="fi-FI" w:eastAsia="fi-FI"/>
        </w:rPr>
        <w:t>4.</w:t>
      </w:r>
      <w:r w:rsidRPr="00D009C2">
        <w:rPr>
          <w:rFonts w:cs="Times New Roman"/>
          <w:bCs/>
          <w:lang w:val="fi-FI" w:eastAsia="fi-FI"/>
        </w:rPr>
        <w:tab/>
        <w:t>LÄÄKEMUOTO JA SISÄLLÖN MÄÄRÄ</w:t>
      </w:r>
    </w:p>
    <w:p w14:paraId="7A2CB520" w14:textId="77777777" w:rsidR="006C4B8F" w:rsidRPr="008E67CC" w:rsidRDefault="006C4B8F" w:rsidP="00D009C2">
      <w:pPr>
        <w:keepNext/>
        <w:rPr>
          <w:lang w:val="fi-FI"/>
        </w:rPr>
      </w:pPr>
    </w:p>
    <w:p w14:paraId="202D845D" w14:textId="77777777" w:rsidR="006C4B8F" w:rsidRPr="008E67CC" w:rsidRDefault="006C4B8F" w:rsidP="00D009C2">
      <w:pPr>
        <w:rPr>
          <w:lang w:val="fi-FI"/>
        </w:rPr>
      </w:pPr>
      <w:r w:rsidRPr="00D009C2">
        <w:rPr>
          <w:szCs w:val="22"/>
          <w:highlight w:val="lightGray"/>
          <w:lang w:val="fi-FI" w:eastAsia="fi-FI"/>
        </w:rPr>
        <w:t>Kalvopäällysteinen tabletti</w:t>
      </w:r>
    </w:p>
    <w:p w14:paraId="0D3BA174" w14:textId="77777777" w:rsidR="006C4B8F" w:rsidRPr="008E67CC" w:rsidRDefault="006C4B8F" w:rsidP="00D009C2">
      <w:pPr>
        <w:rPr>
          <w:lang w:val="fi-FI"/>
        </w:rPr>
      </w:pPr>
    </w:p>
    <w:p w14:paraId="43ADA56C" w14:textId="77777777" w:rsidR="006C4B8F" w:rsidRPr="008E67CC" w:rsidRDefault="006C4B8F" w:rsidP="00D009C2">
      <w:pPr>
        <w:keepNext/>
        <w:rPr>
          <w:lang w:val="fi-FI"/>
        </w:rPr>
      </w:pPr>
      <w:r w:rsidRPr="00D009C2">
        <w:rPr>
          <w:szCs w:val="22"/>
          <w:lang w:val="fi-FI" w:eastAsia="fi-FI"/>
        </w:rPr>
        <w:t>10 kalvopäällysteistä tablettia</w:t>
      </w:r>
    </w:p>
    <w:p w14:paraId="77B0089B" w14:textId="77777777" w:rsidR="006C4B8F" w:rsidRPr="008E67CC" w:rsidRDefault="006C4B8F" w:rsidP="00D009C2">
      <w:pPr>
        <w:keepNext/>
        <w:rPr>
          <w:highlight w:val="lightGray"/>
          <w:lang w:val="fi-FI"/>
        </w:rPr>
      </w:pPr>
      <w:r w:rsidRPr="00D009C2">
        <w:rPr>
          <w:szCs w:val="22"/>
          <w:highlight w:val="lightGray"/>
          <w:lang w:val="fi-FI" w:eastAsia="fi-FI"/>
        </w:rPr>
        <w:t>30 kalvopäällysteistä tablettia</w:t>
      </w:r>
    </w:p>
    <w:p w14:paraId="3747237C" w14:textId="77777777" w:rsidR="006C4B8F" w:rsidRPr="008E67CC" w:rsidRDefault="006C4B8F" w:rsidP="00D009C2">
      <w:pPr>
        <w:keepNext/>
        <w:rPr>
          <w:lang w:val="fi-FI"/>
        </w:rPr>
      </w:pPr>
      <w:r w:rsidRPr="00D009C2">
        <w:rPr>
          <w:szCs w:val="22"/>
          <w:highlight w:val="lightGray"/>
          <w:lang w:val="fi-FI" w:eastAsia="fi-FI"/>
        </w:rPr>
        <w:t>30 × 1 kalvopäällysteistä tablettia</w:t>
      </w:r>
    </w:p>
    <w:p w14:paraId="3F292B95" w14:textId="77777777" w:rsidR="006C4B8F" w:rsidRPr="008E67CC" w:rsidRDefault="006C4B8F" w:rsidP="00D009C2">
      <w:pPr>
        <w:rPr>
          <w:lang w:val="fi-FI"/>
        </w:rPr>
      </w:pPr>
    </w:p>
    <w:p w14:paraId="2979BD4F" w14:textId="77777777" w:rsidR="006C4B8F" w:rsidRPr="008E67CC" w:rsidRDefault="006C4B8F" w:rsidP="00D009C2">
      <w:pPr>
        <w:rPr>
          <w:lang w:val="fi-FI"/>
        </w:rPr>
      </w:pPr>
    </w:p>
    <w:p w14:paraId="3E6052CC" w14:textId="77777777" w:rsidR="006C4B8F" w:rsidRPr="008E67CC" w:rsidRDefault="006C4B8F" w:rsidP="00D009C2">
      <w:pPr>
        <w:pStyle w:val="Heading1LAB"/>
        <w:ind w:left="567" w:hanging="567"/>
        <w:jc w:val="left"/>
        <w:outlineLvl w:val="9"/>
        <w:rPr>
          <w:rFonts w:cs="Times New Roman"/>
          <w:lang w:val="fi-FI"/>
        </w:rPr>
      </w:pPr>
      <w:r w:rsidRPr="00D009C2">
        <w:rPr>
          <w:rFonts w:cs="Times New Roman"/>
          <w:bCs/>
          <w:lang w:val="fi-FI" w:eastAsia="fi-FI"/>
        </w:rPr>
        <w:t>5.</w:t>
      </w:r>
      <w:r w:rsidRPr="00D009C2">
        <w:rPr>
          <w:rFonts w:cs="Times New Roman"/>
          <w:bCs/>
          <w:lang w:val="fi-FI" w:eastAsia="fi-FI"/>
        </w:rPr>
        <w:tab/>
        <w:t>ANTOTAPA JA TARVITTAESSA ANTOREITTI (ANTOREITIT)</w:t>
      </w:r>
    </w:p>
    <w:p w14:paraId="10552072" w14:textId="77777777" w:rsidR="006C4B8F" w:rsidRPr="008E67CC" w:rsidRDefault="006C4B8F" w:rsidP="00D009C2">
      <w:pPr>
        <w:keepNext/>
        <w:rPr>
          <w:lang w:val="fi-FI"/>
        </w:rPr>
      </w:pPr>
    </w:p>
    <w:p w14:paraId="2CCA8211" w14:textId="77777777" w:rsidR="006C4B8F" w:rsidRPr="008E67CC" w:rsidRDefault="006C4B8F" w:rsidP="00D009C2">
      <w:pPr>
        <w:keepNext/>
        <w:rPr>
          <w:lang w:val="fi-FI"/>
        </w:rPr>
      </w:pPr>
      <w:r w:rsidRPr="00D009C2">
        <w:rPr>
          <w:szCs w:val="22"/>
          <w:lang w:val="fi-FI" w:eastAsia="fi-FI"/>
        </w:rPr>
        <w:t>Suun kautta</w:t>
      </w:r>
    </w:p>
    <w:p w14:paraId="6FEC990B" w14:textId="77777777" w:rsidR="006C4B8F" w:rsidRPr="008E67CC" w:rsidRDefault="006C4B8F" w:rsidP="00D009C2">
      <w:pPr>
        <w:keepNext/>
        <w:rPr>
          <w:lang w:val="fi-FI"/>
        </w:rPr>
      </w:pPr>
    </w:p>
    <w:p w14:paraId="62B83727" w14:textId="77777777" w:rsidR="006C4B8F" w:rsidRPr="008E67CC" w:rsidRDefault="006C4B8F" w:rsidP="00D009C2">
      <w:pPr>
        <w:rPr>
          <w:lang w:val="fi-FI"/>
        </w:rPr>
      </w:pPr>
      <w:r w:rsidRPr="00D009C2">
        <w:rPr>
          <w:szCs w:val="22"/>
          <w:lang w:val="fi-FI" w:eastAsia="fi-FI"/>
        </w:rPr>
        <w:t>Lue pakkausseloste ennen käyttöä.</w:t>
      </w:r>
    </w:p>
    <w:p w14:paraId="5028AC42" w14:textId="77777777" w:rsidR="006C4B8F" w:rsidRPr="008E67CC" w:rsidRDefault="006C4B8F" w:rsidP="00D009C2">
      <w:pPr>
        <w:rPr>
          <w:lang w:val="fi-FI"/>
        </w:rPr>
      </w:pPr>
    </w:p>
    <w:p w14:paraId="436538B1" w14:textId="77777777" w:rsidR="006C4B8F" w:rsidRPr="008E67CC" w:rsidRDefault="006C4B8F" w:rsidP="00D009C2">
      <w:pPr>
        <w:rPr>
          <w:lang w:val="fi-FI"/>
        </w:rPr>
      </w:pPr>
    </w:p>
    <w:p w14:paraId="1D3CBA8A" w14:textId="77777777" w:rsidR="006C4B8F" w:rsidRPr="008E67CC" w:rsidRDefault="006C4B8F" w:rsidP="00D009C2">
      <w:pPr>
        <w:pStyle w:val="Heading1LAB"/>
        <w:ind w:left="567" w:hanging="567"/>
        <w:jc w:val="left"/>
        <w:outlineLvl w:val="9"/>
        <w:rPr>
          <w:rFonts w:cs="Times New Roman"/>
          <w:lang w:val="fi-FI"/>
        </w:rPr>
      </w:pPr>
      <w:r w:rsidRPr="00D009C2">
        <w:rPr>
          <w:rFonts w:cs="Times New Roman"/>
          <w:bCs/>
          <w:lang w:val="fi-FI" w:eastAsia="fi-FI"/>
        </w:rPr>
        <w:t>6.</w:t>
      </w:r>
      <w:r w:rsidRPr="00D009C2">
        <w:rPr>
          <w:rFonts w:cs="Times New Roman"/>
          <w:bCs/>
          <w:lang w:val="fi-FI" w:eastAsia="fi-FI"/>
        </w:rPr>
        <w:tab/>
        <w:t>ERITYISVAROITUS VALMISTEEN SÄILYTTÄMISESTÄ POISSA LASTEN ULOTTUVILTA JA NÄKYVILTÄ</w:t>
      </w:r>
    </w:p>
    <w:p w14:paraId="3DCD0A9D" w14:textId="77777777" w:rsidR="006C4B8F" w:rsidRPr="008E67CC" w:rsidRDefault="006C4B8F" w:rsidP="00D009C2">
      <w:pPr>
        <w:keepNext/>
        <w:rPr>
          <w:lang w:val="fi-FI"/>
        </w:rPr>
      </w:pPr>
    </w:p>
    <w:p w14:paraId="7E1CF1A3" w14:textId="77777777" w:rsidR="006C4B8F" w:rsidRPr="008E67CC" w:rsidRDefault="006C4B8F" w:rsidP="00D009C2">
      <w:pPr>
        <w:rPr>
          <w:lang w:val="fi-FI"/>
        </w:rPr>
      </w:pPr>
      <w:r w:rsidRPr="00D009C2">
        <w:rPr>
          <w:szCs w:val="22"/>
          <w:lang w:val="fi-FI" w:eastAsia="fi-FI"/>
        </w:rPr>
        <w:t>Ei lasten ulottuville eikä näkyville.</w:t>
      </w:r>
    </w:p>
    <w:p w14:paraId="376EFACB" w14:textId="77777777" w:rsidR="006C4B8F" w:rsidRPr="008E67CC" w:rsidRDefault="006C4B8F" w:rsidP="00D009C2">
      <w:pPr>
        <w:rPr>
          <w:lang w:val="fi-FI"/>
        </w:rPr>
      </w:pPr>
    </w:p>
    <w:p w14:paraId="37980BE6" w14:textId="77777777" w:rsidR="006C4B8F" w:rsidRPr="008E67CC" w:rsidRDefault="006C4B8F" w:rsidP="00D009C2">
      <w:pPr>
        <w:rPr>
          <w:lang w:val="fi-FI"/>
        </w:rPr>
      </w:pPr>
    </w:p>
    <w:p w14:paraId="5F0D3B56" w14:textId="77777777" w:rsidR="006C4B8F" w:rsidRPr="008E67CC" w:rsidRDefault="006C4B8F" w:rsidP="00D009C2">
      <w:pPr>
        <w:pStyle w:val="Heading1LAB"/>
        <w:ind w:left="567" w:hanging="567"/>
        <w:jc w:val="left"/>
        <w:outlineLvl w:val="9"/>
        <w:rPr>
          <w:rFonts w:cs="Times New Roman"/>
          <w:lang w:val="fi-FI"/>
        </w:rPr>
      </w:pPr>
      <w:r w:rsidRPr="00D009C2">
        <w:rPr>
          <w:rFonts w:cs="Times New Roman"/>
          <w:bCs/>
          <w:lang w:val="fi-FI" w:eastAsia="fi-FI"/>
        </w:rPr>
        <w:t>7.</w:t>
      </w:r>
      <w:r w:rsidRPr="00D009C2">
        <w:rPr>
          <w:rFonts w:cs="Times New Roman"/>
          <w:bCs/>
          <w:lang w:val="fi-FI" w:eastAsia="fi-FI"/>
        </w:rPr>
        <w:tab/>
        <w:t>MUU ERITYISVAROITUS (MUUT ERITYISVAROITUKSET), JOS TARPEEN</w:t>
      </w:r>
    </w:p>
    <w:p w14:paraId="19AA48B5" w14:textId="77777777" w:rsidR="006C4B8F" w:rsidRPr="008E67CC" w:rsidRDefault="006C4B8F" w:rsidP="00D009C2">
      <w:pPr>
        <w:keepNext/>
        <w:rPr>
          <w:lang w:val="fi-FI"/>
        </w:rPr>
      </w:pPr>
    </w:p>
    <w:p w14:paraId="34B401E6" w14:textId="77777777" w:rsidR="006C4B8F" w:rsidRPr="008E67CC" w:rsidRDefault="006C4B8F" w:rsidP="00D009C2">
      <w:pPr>
        <w:rPr>
          <w:lang w:val="fi-FI"/>
        </w:rPr>
      </w:pPr>
    </w:p>
    <w:p w14:paraId="78B9AC98" w14:textId="77777777" w:rsidR="006C4B8F" w:rsidRPr="008E67CC" w:rsidRDefault="006C4B8F" w:rsidP="00D009C2">
      <w:pPr>
        <w:pStyle w:val="Heading1LAB"/>
        <w:ind w:left="567" w:hanging="567"/>
        <w:jc w:val="left"/>
        <w:outlineLvl w:val="9"/>
        <w:rPr>
          <w:rFonts w:cs="Times New Roman"/>
          <w:lang w:val="fi-FI"/>
        </w:rPr>
      </w:pPr>
      <w:r w:rsidRPr="00D009C2">
        <w:rPr>
          <w:rFonts w:cs="Times New Roman"/>
          <w:bCs/>
          <w:lang w:val="fi-FI" w:eastAsia="fi-FI"/>
        </w:rPr>
        <w:t>8.</w:t>
      </w:r>
      <w:r w:rsidRPr="00D009C2">
        <w:rPr>
          <w:rFonts w:cs="Times New Roman"/>
          <w:bCs/>
          <w:lang w:val="fi-FI" w:eastAsia="fi-FI"/>
        </w:rPr>
        <w:tab/>
        <w:t>VIIMEINEN KÄYTTÖPÄIVÄMÄÄRÄ</w:t>
      </w:r>
    </w:p>
    <w:p w14:paraId="061F2D79" w14:textId="77777777" w:rsidR="006C4B8F" w:rsidRPr="008E67CC" w:rsidRDefault="006C4B8F" w:rsidP="00D009C2">
      <w:pPr>
        <w:keepNext/>
        <w:rPr>
          <w:lang w:val="fi-FI"/>
        </w:rPr>
      </w:pPr>
    </w:p>
    <w:p w14:paraId="75201DF2" w14:textId="77777777" w:rsidR="006C4B8F" w:rsidRPr="008E67CC" w:rsidRDefault="006C4B8F" w:rsidP="00D009C2">
      <w:pPr>
        <w:rPr>
          <w:lang w:val="fi-FI"/>
        </w:rPr>
      </w:pPr>
      <w:r w:rsidRPr="00D009C2">
        <w:rPr>
          <w:szCs w:val="22"/>
          <w:lang w:val="fi-FI" w:eastAsia="fi-FI"/>
        </w:rPr>
        <w:t>EXP</w:t>
      </w:r>
    </w:p>
    <w:p w14:paraId="6C29C672" w14:textId="77777777" w:rsidR="006C4B8F" w:rsidRPr="008E67CC" w:rsidRDefault="006C4B8F" w:rsidP="00D009C2">
      <w:pPr>
        <w:rPr>
          <w:lang w:val="fi-FI"/>
        </w:rPr>
      </w:pPr>
    </w:p>
    <w:p w14:paraId="19AEF53C" w14:textId="77777777" w:rsidR="006C4B8F" w:rsidRPr="008E67CC" w:rsidRDefault="006C4B8F" w:rsidP="00D009C2">
      <w:pPr>
        <w:rPr>
          <w:lang w:val="fi-FI"/>
        </w:rPr>
      </w:pPr>
    </w:p>
    <w:p w14:paraId="6802AEF9" w14:textId="77777777" w:rsidR="006C4B8F" w:rsidRPr="008E67CC" w:rsidRDefault="006C4B8F" w:rsidP="00D009C2">
      <w:pPr>
        <w:pStyle w:val="Heading1LAB"/>
        <w:ind w:left="567" w:hanging="567"/>
        <w:jc w:val="left"/>
        <w:outlineLvl w:val="9"/>
        <w:rPr>
          <w:rFonts w:cs="Times New Roman"/>
          <w:lang w:val="fi-FI"/>
        </w:rPr>
      </w:pPr>
      <w:r w:rsidRPr="00D009C2">
        <w:rPr>
          <w:rFonts w:cs="Times New Roman"/>
          <w:bCs/>
          <w:lang w:val="fi-FI" w:eastAsia="fi-FI"/>
        </w:rPr>
        <w:t>9.</w:t>
      </w:r>
      <w:r w:rsidRPr="00D009C2">
        <w:rPr>
          <w:rFonts w:cs="Times New Roman"/>
          <w:bCs/>
          <w:lang w:val="fi-FI" w:eastAsia="fi-FI"/>
        </w:rPr>
        <w:tab/>
        <w:t>ERITYISET SÄILYTYSOLOSUHTEET</w:t>
      </w:r>
    </w:p>
    <w:p w14:paraId="49FF7ECB" w14:textId="77777777" w:rsidR="006C4B8F" w:rsidRPr="008E67CC" w:rsidRDefault="006C4B8F" w:rsidP="00D009C2">
      <w:pPr>
        <w:keepNext/>
        <w:rPr>
          <w:lang w:val="fi-FI"/>
        </w:rPr>
      </w:pPr>
    </w:p>
    <w:p w14:paraId="69B000A5" w14:textId="77777777" w:rsidR="006C4B8F" w:rsidRPr="00D009C2" w:rsidRDefault="006C4B8F" w:rsidP="00D009C2">
      <w:pPr>
        <w:rPr>
          <w:lang w:val="fi-FI"/>
        </w:rPr>
      </w:pPr>
      <w:r w:rsidRPr="00D009C2">
        <w:rPr>
          <w:szCs w:val="22"/>
          <w:lang w:val="fi-FI" w:eastAsia="fi-FI"/>
        </w:rPr>
        <w:t>Säilytä alle 25 °C. Säilytä alkuperäispakkauksessa. Herkkä valolle ja kosteudelle.</w:t>
      </w:r>
    </w:p>
    <w:p w14:paraId="20159E0C" w14:textId="77777777" w:rsidR="006C4B8F" w:rsidRPr="00D009C2" w:rsidRDefault="006C4B8F" w:rsidP="00D009C2">
      <w:pPr>
        <w:rPr>
          <w:lang w:val="fi-FI"/>
        </w:rPr>
      </w:pPr>
    </w:p>
    <w:p w14:paraId="785CFF9B" w14:textId="77777777" w:rsidR="006C4B8F" w:rsidRPr="00D009C2" w:rsidRDefault="006C4B8F" w:rsidP="00D009C2">
      <w:pPr>
        <w:rPr>
          <w:lang w:val="fi-FI"/>
        </w:rPr>
      </w:pPr>
    </w:p>
    <w:p w14:paraId="22C6E7EE" w14:textId="77777777" w:rsidR="006C4B8F" w:rsidRPr="00D009C2" w:rsidRDefault="006C4B8F" w:rsidP="00D009C2">
      <w:pPr>
        <w:pStyle w:val="Heading1LAB"/>
        <w:ind w:left="567" w:hanging="567"/>
        <w:jc w:val="left"/>
        <w:outlineLvl w:val="9"/>
        <w:rPr>
          <w:rFonts w:cs="Times New Roman"/>
          <w:lang w:val="fi-FI"/>
        </w:rPr>
      </w:pPr>
      <w:r w:rsidRPr="00D009C2">
        <w:rPr>
          <w:rFonts w:cs="Times New Roman"/>
          <w:bCs/>
          <w:lang w:val="fi-FI" w:eastAsia="fi-FI"/>
        </w:rPr>
        <w:t>10.</w:t>
      </w:r>
      <w:r w:rsidRPr="00D009C2">
        <w:rPr>
          <w:rFonts w:cs="Times New Roman"/>
          <w:bCs/>
          <w:lang w:val="fi-FI" w:eastAsia="fi-FI"/>
        </w:rPr>
        <w:tab/>
        <w:t>ERITYISET VAROTOIMET KÄYTTÄMÄTTÖMIEN LÄÄKEVALMISTEIDEN TAI NIISTÄ PERÄISIN OLEVAN JÄTEMATERIAALIN HÄVITTÄMISEKSI, JOS TARPEEN</w:t>
      </w:r>
    </w:p>
    <w:p w14:paraId="43BC4A6F" w14:textId="77777777" w:rsidR="006C4B8F" w:rsidRPr="00D009C2" w:rsidRDefault="006C4B8F" w:rsidP="00D009C2">
      <w:pPr>
        <w:keepNext/>
        <w:rPr>
          <w:lang w:val="fi-FI"/>
        </w:rPr>
      </w:pPr>
    </w:p>
    <w:p w14:paraId="29806E46" w14:textId="77777777" w:rsidR="006C4B8F" w:rsidRPr="00D009C2" w:rsidRDefault="006C4B8F" w:rsidP="00D009C2">
      <w:pPr>
        <w:rPr>
          <w:lang w:val="fi-FI"/>
        </w:rPr>
      </w:pPr>
    </w:p>
    <w:p w14:paraId="3F134720" w14:textId="77777777" w:rsidR="006C4B8F" w:rsidRPr="00D009C2" w:rsidRDefault="006C4B8F" w:rsidP="00D009C2">
      <w:pPr>
        <w:pStyle w:val="Heading1LAB"/>
        <w:ind w:left="567" w:hanging="567"/>
        <w:jc w:val="left"/>
        <w:outlineLvl w:val="9"/>
        <w:rPr>
          <w:rFonts w:cs="Times New Roman"/>
          <w:lang w:val="fi-FI"/>
        </w:rPr>
      </w:pPr>
      <w:r w:rsidRPr="00D009C2">
        <w:rPr>
          <w:rFonts w:cs="Times New Roman"/>
          <w:bCs/>
          <w:lang w:val="fi-FI" w:eastAsia="fi-FI"/>
        </w:rPr>
        <w:t>11.</w:t>
      </w:r>
      <w:r w:rsidRPr="00D009C2">
        <w:rPr>
          <w:rFonts w:cs="Times New Roman"/>
          <w:bCs/>
          <w:lang w:val="fi-FI" w:eastAsia="fi-FI"/>
        </w:rPr>
        <w:tab/>
        <w:t>MYYNTILUVAN HALTIJAN NIMI JA OSOITE</w:t>
      </w:r>
    </w:p>
    <w:p w14:paraId="619C6C57" w14:textId="77777777" w:rsidR="006C4B8F" w:rsidRPr="00D009C2" w:rsidRDefault="006C4B8F" w:rsidP="00D009C2">
      <w:pPr>
        <w:keepNext/>
        <w:rPr>
          <w:lang w:val="fi-FI"/>
        </w:rPr>
      </w:pPr>
    </w:p>
    <w:p w14:paraId="48F53E04" w14:textId="3C6B04F5" w:rsidR="006C61E3" w:rsidRPr="00D009C2" w:rsidRDefault="00C1618D" w:rsidP="00D009C2">
      <w:pPr>
        <w:keepNext/>
        <w:autoSpaceDE w:val="0"/>
        <w:autoSpaceDN w:val="0"/>
        <w:rPr>
          <w:lang w:val="fi-FI"/>
        </w:rPr>
      </w:pPr>
      <w:r>
        <w:rPr>
          <w:color w:val="000000"/>
          <w:lang w:val="fi-FI"/>
        </w:rPr>
        <w:t>Viatris</w:t>
      </w:r>
      <w:r w:rsidR="006C61E3" w:rsidRPr="00D009C2">
        <w:rPr>
          <w:color w:val="000000"/>
          <w:lang w:val="fi-FI"/>
        </w:rPr>
        <w:t xml:space="preserve"> Limited</w:t>
      </w:r>
    </w:p>
    <w:p w14:paraId="0358F553" w14:textId="77777777" w:rsidR="006C61E3" w:rsidRPr="003E20A7" w:rsidRDefault="006C61E3" w:rsidP="00D009C2">
      <w:pPr>
        <w:keepNext/>
        <w:autoSpaceDE w:val="0"/>
        <w:autoSpaceDN w:val="0"/>
        <w:rPr>
          <w:lang w:val="sv-FI"/>
        </w:rPr>
      </w:pPr>
      <w:proofErr w:type="spellStart"/>
      <w:r w:rsidRPr="003E20A7">
        <w:rPr>
          <w:color w:val="000000"/>
          <w:lang w:val="sv-FI"/>
        </w:rPr>
        <w:t>Damastown</w:t>
      </w:r>
      <w:proofErr w:type="spellEnd"/>
      <w:r w:rsidRPr="003E20A7">
        <w:rPr>
          <w:color w:val="000000"/>
          <w:lang w:val="sv-FI"/>
        </w:rPr>
        <w:t xml:space="preserve"> Industrial Park, </w:t>
      </w:r>
    </w:p>
    <w:p w14:paraId="06C82AC7" w14:textId="77777777" w:rsidR="006C61E3" w:rsidRPr="003E20A7" w:rsidRDefault="006C61E3" w:rsidP="00D009C2">
      <w:pPr>
        <w:keepNext/>
        <w:autoSpaceDE w:val="0"/>
        <w:autoSpaceDN w:val="0"/>
        <w:rPr>
          <w:lang w:val="sv-FI"/>
        </w:rPr>
      </w:pPr>
      <w:proofErr w:type="spellStart"/>
      <w:r w:rsidRPr="003E20A7">
        <w:rPr>
          <w:color w:val="000000"/>
          <w:lang w:val="sv-FI"/>
        </w:rPr>
        <w:t>Mulhuddart</w:t>
      </w:r>
      <w:proofErr w:type="spellEnd"/>
      <w:r w:rsidRPr="003E20A7">
        <w:rPr>
          <w:color w:val="000000"/>
          <w:lang w:val="sv-FI"/>
        </w:rPr>
        <w:t xml:space="preserve">, Dublin 15, </w:t>
      </w:r>
    </w:p>
    <w:p w14:paraId="481DBB8E" w14:textId="77777777" w:rsidR="006C61E3" w:rsidRPr="003E20A7" w:rsidRDefault="006C61E3" w:rsidP="00D009C2">
      <w:pPr>
        <w:keepNext/>
        <w:autoSpaceDE w:val="0"/>
        <w:autoSpaceDN w:val="0"/>
        <w:rPr>
          <w:lang w:val="sv-FI"/>
        </w:rPr>
      </w:pPr>
      <w:r w:rsidRPr="003E20A7">
        <w:rPr>
          <w:color w:val="000000"/>
          <w:lang w:val="sv-FI"/>
        </w:rPr>
        <w:t>DUBLIN</w:t>
      </w:r>
    </w:p>
    <w:p w14:paraId="37B11752" w14:textId="77777777" w:rsidR="006C61E3" w:rsidRPr="003E20A7" w:rsidRDefault="006C61E3" w:rsidP="00D009C2">
      <w:pPr>
        <w:keepNext/>
        <w:autoSpaceDE w:val="0"/>
        <w:autoSpaceDN w:val="0"/>
        <w:jc w:val="both"/>
        <w:rPr>
          <w:color w:val="000000"/>
          <w:lang w:val="sv-FI"/>
        </w:rPr>
      </w:pPr>
      <w:proofErr w:type="spellStart"/>
      <w:r w:rsidRPr="003E20A7">
        <w:rPr>
          <w:color w:val="000000"/>
          <w:lang w:val="sv-FI"/>
        </w:rPr>
        <w:t>Irlanti</w:t>
      </w:r>
      <w:proofErr w:type="spellEnd"/>
    </w:p>
    <w:p w14:paraId="1FD86B60" w14:textId="77777777" w:rsidR="006C4B8F" w:rsidRPr="003E20A7" w:rsidRDefault="006C4B8F" w:rsidP="00D009C2">
      <w:pPr>
        <w:rPr>
          <w:lang w:val="sv-FI"/>
        </w:rPr>
      </w:pPr>
    </w:p>
    <w:p w14:paraId="4C9BF965" w14:textId="77777777" w:rsidR="006C4B8F" w:rsidRPr="003E20A7" w:rsidRDefault="006C4B8F" w:rsidP="00D009C2">
      <w:pPr>
        <w:rPr>
          <w:lang w:val="sv-FI"/>
        </w:rPr>
      </w:pPr>
    </w:p>
    <w:p w14:paraId="16BB8863" w14:textId="77777777" w:rsidR="006C4B8F" w:rsidRPr="008E67CC" w:rsidRDefault="006C4B8F" w:rsidP="00D009C2">
      <w:pPr>
        <w:pStyle w:val="Heading1LAB"/>
        <w:ind w:left="567" w:hanging="567"/>
        <w:jc w:val="left"/>
        <w:outlineLvl w:val="9"/>
        <w:rPr>
          <w:rFonts w:cs="Times New Roman"/>
          <w:lang w:val="pt-BR"/>
        </w:rPr>
      </w:pPr>
      <w:r w:rsidRPr="008E67CC">
        <w:rPr>
          <w:rFonts w:cs="Times New Roman"/>
          <w:bCs/>
          <w:lang w:val="pt-BR" w:eastAsia="fi-FI"/>
        </w:rPr>
        <w:t>12.</w:t>
      </w:r>
      <w:r w:rsidRPr="008E67CC">
        <w:rPr>
          <w:rFonts w:cs="Times New Roman"/>
          <w:bCs/>
          <w:lang w:val="pt-BR" w:eastAsia="fi-FI"/>
        </w:rPr>
        <w:tab/>
        <w:t>MYYNTILUVAN NUMERO(T)</w:t>
      </w:r>
    </w:p>
    <w:p w14:paraId="336BF8A3" w14:textId="77777777" w:rsidR="006C4B8F" w:rsidRPr="008E67CC" w:rsidRDefault="006C4B8F" w:rsidP="00D009C2">
      <w:pPr>
        <w:keepNext/>
        <w:rPr>
          <w:lang w:val="pt-BR"/>
        </w:rPr>
      </w:pPr>
    </w:p>
    <w:p w14:paraId="502E414F" w14:textId="77777777" w:rsidR="006C4B8F" w:rsidRPr="008E67CC" w:rsidRDefault="006C4B8F" w:rsidP="00D009C2">
      <w:pPr>
        <w:keepNext/>
        <w:rPr>
          <w:lang w:val="pt-BR"/>
        </w:rPr>
      </w:pPr>
      <w:r w:rsidRPr="008E67CC">
        <w:rPr>
          <w:szCs w:val="22"/>
          <w:lang w:val="pt-BR" w:eastAsia="fi-FI"/>
        </w:rPr>
        <w:t>EU/1/16/1129/003</w:t>
      </w:r>
    </w:p>
    <w:p w14:paraId="198C411A" w14:textId="77777777" w:rsidR="006C4B8F" w:rsidRPr="008E67CC" w:rsidRDefault="006C4B8F" w:rsidP="00D009C2">
      <w:pPr>
        <w:keepNext/>
        <w:rPr>
          <w:highlight w:val="lightGray"/>
          <w:lang w:val="pt-BR"/>
        </w:rPr>
      </w:pPr>
      <w:r w:rsidRPr="008E67CC">
        <w:rPr>
          <w:szCs w:val="22"/>
          <w:highlight w:val="lightGray"/>
          <w:lang w:val="pt-BR" w:eastAsia="fi-FI"/>
        </w:rPr>
        <w:t>EU/1/16/1129/004</w:t>
      </w:r>
    </w:p>
    <w:p w14:paraId="34AA4E46" w14:textId="77777777" w:rsidR="006C4B8F" w:rsidRPr="008E67CC" w:rsidRDefault="006C4B8F" w:rsidP="00D009C2">
      <w:pPr>
        <w:keepNext/>
        <w:rPr>
          <w:lang w:val="pt-BR"/>
        </w:rPr>
      </w:pPr>
      <w:r w:rsidRPr="008E67CC">
        <w:rPr>
          <w:szCs w:val="22"/>
          <w:highlight w:val="lightGray"/>
          <w:lang w:val="pt-BR" w:eastAsia="fi-FI"/>
        </w:rPr>
        <w:t>EU/1/16/1129/005</w:t>
      </w:r>
    </w:p>
    <w:p w14:paraId="0489A661" w14:textId="77777777" w:rsidR="006C4B8F" w:rsidRPr="008E67CC" w:rsidRDefault="006C4B8F" w:rsidP="00D009C2">
      <w:pPr>
        <w:rPr>
          <w:lang w:val="pt-BR"/>
        </w:rPr>
      </w:pPr>
    </w:p>
    <w:p w14:paraId="2FC08DA3" w14:textId="77777777" w:rsidR="006C4B8F" w:rsidRPr="008E67CC" w:rsidRDefault="006C4B8F" w:rsidP="00D009C2">
      <w:pPr>
        <w:rPr>
          <w:lang w:val="pt-BR"/>
        </w:rPr>
      </w:pPr>
    </w:p>
    <w:p w14:paraId="09067B1D" w14:textId="77777777" w:rsidR="006C4B8F" w:rsidRPr="008E67CC" w:rsidRDefault="006C4B8F" w:rsidP="00D009C2">
      <w:pPr>
        <w:pStyle w:val="Heading1LAB"/>
        <w:ind w:left="567" w:hanging="567"/>
        <w:jc w:val="left"/>
        <w:outlineLvl w:val="9"/>
        <w:rPr>
          <w:rFonts w:cs="Times New Roman"/>
          <w:lang w:val="pt-BR"/>
        </w:rPr>
      </w:pPr>
      <w:r w:rsidRPr="008E67CC">
        <w:rPr>
          <w:rFonts w:cs="Times New Roman"/>
          <w:bCs/>
          <w:lang w:val="pt-BR" w:eastAsia="fi-FI"/>
        </w:rPr>
        <w:t>13.</w:t>
      </w:r>
      <w:r w:rsidRPr="008E67CC">
        <w:rPr>
          <w:rFonts w:cs="Times New Roman"/>
          <w:bCs/>
          <w:lang w:val="pt-BR" w:eastAsia="fi-FI"/>
        </w:rPr>
        <w:tab/>
        <w:t>ERÄNUMERO</w:t>
      </w:r>
    </w:p>
    <w:p w14:paraId="58ADB34B" w14:textId="77777777" w:rsidR="006C4B8F" w:rsidRPr="008E67CC" w:rsidRDefault="006C4B8F" w:rsidP="00D009C2">
      <w:pPr>
        <w:keepNext/>
        <w:rPr>
          <w:lang w:val="pt-BR"/>
        </w:rPr>
      </w:pPr>
    </w:p>
    <w:p w14:paraId="1AC42116" w14:textId="77777777" w:rsidR="006C4B8F" w:rsidRPr="00D009C2" w:rsidRDefault="006C4B8F" w:rsidP="00D009C2">
      <w:pPr>
        <w:rPr>
          <w:lang w:val="fi-FI"/>
        </w:rPr>
      </w:pPr>
      <w:r w:rsidRPr="00D009C2">
        <w:rPr>
          <w:szCs w:val="22"/>
          <w:lang w:val="fi-FI" w:eastAsia="fi-FI"/>
        </w:rPr>
        <w:t>Lot</w:t>
      </w:r>
    </w:p>
    <w:p w14:paraId="7135FE7D" w14:textId="77777777" w:rsidR="006C4B8F" w:rsidRPr="00D009C2" w:rsidRDefault="006C4B8F" w:rsidP="00D009C2">
      <w:pPr>
        <w:rPr>
          <w:lang w:val="fi-FI"/>
        </w:rPr>
      </w:pPr>
    </w:p>
    <w:p w14:paraId="3F70F5C6" w14:textId="77777777" w:rsidR="006C4B8F" w:rsidRPr="00D009C2" w:rsidRDefault="006C4B8F" w:rsidP="00D009C2">
      <w:pPr>
        <w:rPr>
          <w:lang w:val="fi-FI"/>
        </w:rPr>
      </w:pPr>
    </w:p>
    <w:p w14:paraId="6B918A37" w14:textId="77777777" w:rsidR="006C4B8F" w:rsidRPr="00D009C2" w:rsidRDefault="006C4B8F" w:rsidP="00D009C2">
      <w:pPr>
        <w:pStyle w:val="Heading1LAB"/>
        <w:ind w:left="567" w:hanging="567"/>
        <w:jc w:val="left"/>
        <w:outlineLvl w:val="9"/>
        <w:rPr>
          <w:rFonts w:cs="Times New Roman"/>
          <w:lang w:val="fi-FI"/>
        </w:rPr>
      </w:pPr>
      <w:r w:rsidRPr="00D009C2">
        <w:rPr>
          <w:rFonts w:cs="Times New Roman"/>
          <w:bCs/>
          <w:lang w:val="fi-FI" w:eastAsia="fi-FI"/>
        </w:rPr>
        <w:t>14.</w:t>
      </w:r>
      <w:r w:rsidRPr="00D009C2">
        <w:rPr>
          <w:rFonts w:cs="Times New Roman"/>
          <w:bCs/>
          <w:lang w:val="fi-FI" w:eastAsia="fi-FI"/>
        </w:rPr>
        <w:tab/>
        <w:t>YLEINEN TOIMITTAMISLUOKITTELU</w:t>
      </w:r>
    </w:p>
    <w:p w14:paraId="49703F4A" w14:textId="77777777" w:rsidR="006C4B8F" w:rsidRPr="00D009C2" w:rsidRDefault="006C4B8F" w:rsidP="00D009C2">
      <w:pPr>
        <w:keepNext/>
        <w:rPr>
          <w:lang w:val="fi-FI"/>
        </w:rPr>
      </w:pPr>
    </w:p>
    <w:p w14:paraId="7238D584" w14:textId="77777777" w:rsidR="006C4B8F" w:rsidRPr="00D009C2" w:rsidRDefault="006C4B8F" w:rsidP="00D009C2">
      <w:pPr>
        <w:rPr>
          <w:lang w:val="fi-FI"/>
        </w:rPr>
      </w:pPr>
    </w:p>
    <w:p w14:paraId="09642EC7" w14:textId="77777777" w:rsidR="006C4B8F" w:rsidRPr="00D009C2" w:rsidRDefault="006C4B8F" w:rsidP="00D009C2">
      <w:pPr>
        <w:pStyle w:val="Heading1LAB"/>
        <w:ind w:left="567" w:hanging="567"/>
        <w:jc w:val="left"/>
        <w:outlineLvl w:val="9"/>
        <w:rPr>
          <w:rFonts w:cs="Times New Roman"/>
          <w:lang w:val="fi-FI"/>
        </w:rPr>
      </w:pPr>
      <w:r w:rsidRPr="00D009C2">
        <w:rPr>
          <w:rFonts w:cs="Times New Roman"/>
          <w:bCs/>
          <w:lang w:val="fi-FI" w:eastAsia="fi-FI"/>
        </w:rPr>
        <w:t>15.</w:t>
      </w:r>
      <w:r w:rsidRPr="00D009C2">
        <w:rPr>
          <w:rFonts w:cs="Times New Roman"/>
          <w:bCs/>
          <w:lang w:val="fi-FI" w:eastAsia="fi-FI"/>
        </w:rPr>
        <w:tab/>
        <w:t>KÄYTTÖOHJEET</w:t>
      </w:r>
    </w:p>
    <w:p w14:paraId="63634BA7" w14:textId="77777777" w:rsidR="006C4B8F" w:rsidRPr="00D009C2" w:rsidRDefault="006C4B8F" w:rsidP="00D009C2">
      <w:pPr>
        <w:keepNext/>
        <w:rPr>
          <w:lang w:val="fi-FI"/>
        </w:rPr>
      </w:pPr>
    </w:p>
    <w:p w14:paraId="735A2AD1" w14:textId="77777777" w:rsidR="006C4B8F" w:rsidRPr="00D009C2" w:rsidRDefault="006C4B8F" w:rsidP="00D009C2">
      <w:pPr>
        <w:rPr>
          <w:lang w:val="fi-FI"/>
        </w:rPr>
      </w:pPr>
    </w:p>
    <w:p w14:paraId="65299C5E" w14:textId="77777777" w:rsidR="006C4B8F" w:rsidRPr="00D009C2" w:rsidRDefault="006C4B8F" w:rsidP="00D009C2">
      <w:pPr>
        <w:pStyle w:val="Heading1LAB"/>
        <w:ind w:left="567" w:hanging="567"/>
        <w:jc w:val="left"/>
        <w:outlineLvl w:val="9"/>
        <w:rPr>
          <w:rFonts w:cs="Times New Roman"/>
          <w:lang w:val="fi-FI"/>
        </w:rPr>
      </w:pPr>
      <w:r w:rsidRPr="00D009C2">
        <w:rPr>
          <w:rFonts w:cs="Times New Roman"/>
          <w:bCs/>
          <w:lang w:val="fi-FI" w:eastAsia="fi-FI"/>
        </w:rPr>
        <w:t>16.</w:t>
      </w:r>
      <w:r w:rsidRPr="00D009C2">
        <w:rPr>
          <w:rFonts w:cs="Times New Roman"/>
          <w:bCs/>
          <w:lang w:val="fi-FI" w:eastAsia="fi-FI"/>
        </w:rPr>
        <w:tab/>
        <w:t>TIEDOT PISTEKIRJOITUKSELLA</w:t>
      </w:r>
    </w:p>
    <w:p w14:paraId="0860B983" w14:textId="77777777" w:rsidR="006C4B8F" w:rsidRPr="00D009C2" w:rsidRDefault="006C4B8F" w:rsidP="00D009C2">
      <w:pPr>
        <w:keepNext/>
        <w:rPr>
          <w:lang w:val="fi-FI"/>
        </w:rPr>
      </w:pPr>
    </w:p>
    <w:p w14:paraId="01B997A2" w14:textId="5802D54B" w:rsidR="006C4B8F" w:rsidRPr="00D009C2" w:rsidRDefault="006C4B8F" w:rsidP="00D009C2">
      <w:pPr>
        <w:rPr>
          <w:lang w:val="fi-FI"/>
        </w:rPr>
      </w:pPr>
      <w:proofErr w:type="spellStart"/>
      <w:r w:rsidRPr="00D009C2">
        <w:rPr>
          <w:szCs w:val="22"/>
          <w:lang w:val="fi-FI" w:eastAsia="fi-FI"/>
        </w:rPr>
        <w:t>tenofovir</w:t>
      </w:r>
      <w:proofErr w:type="spellEnd"/>
      <w:r w:rsidRPr="00D009C2">
        <w:rPr>
          <w:szCs w:val="22"/>
          <w:lang w:val="fi-FI" w:eastAsia="fi-FI"/>
        </w:rPr>
        <w:t xml:space="preserve"> </w:t>
      </w:r>
      <w:proofErr w:type="spellStart"/>
      <w:r w:rsidRPr="00D009C2">
        <w:rPr>
          <w:szCs w:val="22"/>
          <w:lang w:val="fi-FI" w:eastAsia="fi-FI"/>
        </w:rPr>
        <w:t>disoproxil</w:t>
      </w:r>
      <w:proofErr w:type="spellEnd"/>
      <w:r w:rsidRPr="00D009C2">
        <w:rPr>
          <w:szCs w:val="22"/>
          <w:lang w:val="fi-FI" w:eastAsia="fi-FI"/>
        </w:rPr>
        <w:t xml:space="preserve"> </w:t>
      </w:r>
      <w:r w:rsidR="000C63AC">
        <w:rPr>
          <w:szCs w:val="22"/>
          <w:lang w:val="fi-FI" w:eastAsia="fi-FI"/>
        </w:rPr>
        <w:t>Viatris</w:t>
      </w:r>
      <w:r w:rsidRPr="00D009C2">
        <w:rPr>
          <w:szCs w:val="22"/>
          <w:lang w:val="fi-FI" w:eastAsia="fi-FI"/>
        </w:rPr>
        <w:t xml:space="preserve"> 245 mg</w:t>
      </w:r>
    </w:p>
    <w:p w14:paraId="47FAC871" w14:textId="77777777" w:rsidR="006C4B8F" w:rsidRPr="00D009C2" w:rsidRDefault="006C4B8F" w:rsidP="00D009C2">
      <w:pPr>
        <w:rPr>
          <w:lang w:val="fi-FI"/>
        </w:rPr>
      </w:pPr>
    </w:p>
    <w:p w14:paraId="7AE85F6E" w14:textId="77777777" w:rsidR="006C4B8F" w:rsidRPr="00D009C2" w:rsidRDefault="006C4B8F" w:rsidP="00D009C2">
      <w:pPr>
        <w:rPr>
          <w:lang w:val="fi-FI"/>
        </w:rPr>
      </w:pPr>
    </w:p>
    <w:p w14:paraId="3FA201A3" w14:textId="77777777" w:rsidR="006C4B8F" w:rsidRPr="00D009C2" w:rsidRDefault="006C4B8F" w:rsidP="00D009C2">
      <w:pPr>
        <w:pStyle w:val="Heading1LAB"/>
        <w:ind w:left="567" w:hanging="567"/>
        <w:jc w:val="left"/>
        <w:outlineLvl w:val="9"/>
        <w:rPr>
          <w:rFonts w:cs="Times New Roman"/>
          <w:lang w:val="fi-FI"/>
        </w:rPr>
      </w:pPr>
      <w:r w:rsidRPr="00D009C2">
        <w:rPr>
          <w:rFonts w:cs="Times New Roman"/>
          <w:bCs/>
          <w:lang w:val="fi-FI" w:eastAsia="fi-FI"/>
        </w:rPr>
        <w:t>17.</w:t>
      </w:r>
      <w:r w:rsidRPr="00D009C2">
        <w:rPr>
          <w:rFonts w:cs="Times New Roman"/>
          <w:bCs/>
          <w:lang w:val="fi-FI" w:eastAsia="fi-FI"/>
        </w:rPr>
        <w:tab/>
        <w:t>YKSILÖLLINEN TUNNISTE – 2D-VIIVAKOODI</w:t>
      </w:r>
    </w:p>
    <w:p w14:paraId="45259BA9" w14:textId="77777777" w:rsidR="006C4B8F" w:rsidRPr="00D009C2" w:rsidRDefault="006C4B8F" w:rsidP="00D009C2">
      <w:pPr>
        <w:keepNext/>
        <w:rPr>
          <w:lang w:val="fi-FI"/>
        </w:rPr>
      </w:pPr>
    </w:p>
    <w:p w14:paraId="4ED18D3E" w14:textId="77777777" w:rsidR="006C4B8F" w:rsidRPr="00D009C2" w:rsidRDefault="006C4B8F" w:rsidP="00D009C2">
      <w:pPr>
        <w:rPr>
          <w:lang w:val="fi-FI"/>
        </w:rPr>
      </w:pPr>
      <w:r w:rsidRPr="00D009C2">
        <w:rPr>
          <w:szCs w:val="22"/>
          <w:highlight w:val="lightGray"/>
          <w:lang w:val="fi-FI" w:eastAsia="fi-FI"/>
        </w:rPr>
        <w:t>2D-viivakoodi, joka sisältää yksilöllisen tunnisteen.</w:t>
      </w:r>
    </w:p>
    <w:p w14:paraId="58245E1C" w14:textId="77777777" w:rsidR="006C4B8F" w:rsidRDefault="006C4B8F" w:rsidP="00D009C2">
      <w:pPr>
        <w:rPr>
          <w:lang w:val="fi-FI"/>
        </w:rPr>
      </w:pPr>
    </w:p>
    <w:p w14:paraId="1A58E666" w14:textId="77777777" w:rsidR="0025554E" w:rsidRPr="00D009C2" w:rsidRDefault="0025554E" w:rsidP="00D009C2">
      <w:pPr>
        <w:rPr>
          <w:lang w:val="fi-FI"/>
        </w:rPr>
      </w:pPr>
    </w:p>
    <w:p w14:paraId="063B492B" w14:textId="77777777" w:rsidR="006C4B8F" w:rsidRPr="008E67CC" w:rsidRDefault="006C4B8F" w:rsidP="00D009C2">
      <w:pPr>
        <w:pStyle w:val="Heading1LAB"/>
        <w:ind w:left="567" w:hanging="567"/>
        <w:jc w:val="left"/>
        <w:outlineLvl w:val="9"/>
        <w:rPr>
          <w:rFonts w:cs="Times New Roman"/>
          <w:lang w:val="fi-FI"/>
        </w:rPr>
      </w:pPr>
      <w:r w:rsidRPr="00D009C2">
        <w:rPr>
          <w:rFonts w:cs="Times New Roman"/>
          <w:bCs/>
          <w:lang w:val="fi-FI" w:eastAsia="fi-FI"/>
        </w:rPr>
        <w:t>18.</w:t>
      </w:r>
      <w:r w:rsidRPr="00D009C2">
        <w:rPr>
          <w:rFonts w:cs="Times New Roman"/>
          <w:bCs/>
          <w:lang w:val="fi-FI" w:eastAsia="fi-FI"/>
        </w:rPr>
        <w:tab/>
        <w:t>YKSILÖLLINEN TUNNISTE – LUETTAVISSA OLEVAT TIEDOT</w:t>
      </w:r>
    </w:p>
    <w:p w14:paraId="2B72A6CD" w14:textId="77777777" w:rsidR="006C4B8F" w:rsidRPr="008E67CC" w:rsidRDefault="006C4B8F" w:rsidP="00D009C2">
      <w:pPr>
        <w:keepNext/>
        <w:rPr>
          <w:lang w:val="fi-FI"/>
        </w:rPr>
      </w:pPr>
    </w:p>
    <w:p w14:paraId="6875D871" w14:textId="77777777" w:rsidR="006C4B8F" w:rsidRPr="008E67CC" w:rsidRDefault="006C4B8F" w:rsidP="00D009C2">
      <w:pPr>
        <w:keepNext/>
        <w:rPr>
          <w:lang w:val="fi-FI"/>
        </w:rPr>
      </w:pPr>
      <w:r w:rsidRPr="00D009C2">
        <w:rPr>
          <w:szCs w:val="22"/>
          <w:lang w:val="fi-FI" w:eastAsia="fi-FI"/>
        </w:rPr>
        <w:t>PC</w:t>
      </w:r>
    </w:p>
    <w:p w14:paraId="0BFD5C51" w14:textId="77777777" w:rsidR="006C4B8F" w:rsidRPr="008E67CC" w:rsidRDefault="006C4B8F" w:rsidP="00D009C2">
      <w:pPr>
        <w:keepNext/>
        <w:rPr>
          <w:lang w:val="fi-FI"/>
        </w:rPr>
      </w:pPr>
      <w:r w:rsidRPr="00D009C2">
        <w:rPr>
          <w:szCs w:val="22"/>
          <w:lang w:val="fi-FI" w:eastAsia="fi-FI"/>
        </w:rPr>
        <w:t>SN</w:t>
      </w:r>
    </w:p>
    <w:p w14:paraId="11CB4D2B" w14:textId="77777777" w:rsidR="006C4B8F" w:rsidRDefault="006C4B8F" w:rsidP="00D009C2">
      <w:pPr>
        <w:keepNext/>
        <w:rPr>
          <w:szCs w:val="22"/>
          <w:lang w:val="fi-FI" w:eastAsia="fi-FI"/>
        </w:rPr>
      </w:pPr>
      <w:r w:rsidRPr="00D009C2">
        <w:rPr>
          <w:szCs w:val="22"/>
          <w:lang w:val="fi-FI" w:eastAsia="fi-FI"/>
        </w:rPr>
        <w:t>NN</w:t>
      </w:r>
    </w:p>
    <w:p w14:paraId="39A7296A" w14:textId="77777777" w:rsidR="0067751F" w:rsidRDefault="0067751F" w:rsidP="00D009C2">
      <w:pPr>
        <w:keepNext/>
        <w:rPr>
          <w:szCs w:val="22"/>
          <w:lang w:val="fi-FI" w:eastAsia="fi-FI"/>
        </w:rPr>
      </w:pPr>
    </w:p>
    <w:p w14:paraId="7AB1FF20" w14:textId="77777777" w:rsidR="0067751F" w:rsidRPr="008E67CC" w:rsidRDefault="0067751F" w:rsidP="00D009C2">
      <w:pPr>
        <w:keepNext/>
        <w:rPr>
          <w:lang w:val="fi-FI"/>
        </w:rPr>
      </w:pPr>
    </w:p>
    <w:p w14:paraId="758627C4" w14:textId="77777777" w:rsidR="002C29FF" w:rsidRDefault="002C29FF">
      <w:pPr>
        <w:rPr>
          <w:b/>
          <w:bCs/>
          <w:szCs w:val="22"/>
          <w:lang w:val="fi-FI" w:eastAsia="fi-FI"/>
        </w:rPr>
      </w:pPr>
      <w:r w:rsidRPr="008E67CC">
        <w:rPr>
          <w:lang w:val="fi-FI"/>
        </w:rPr>
        <w:br w:type="page"/>
      </w:r>
    </w:p>
    <w:p w14:paraId="3F5C37DF" w14:textId="36B076B3" w:rsidR="006C4B8F" w:rsidRPr="00D009C2" w:rsidRDefault="006C4B8F" w:rsidP="00D009C2">
      <w:pPr>
        <w:pStyle w:val="HeadingStrLAB"/>
      </w:pPr>
      <w:r w:rsidRPr="00D009C2">
        <w:t>LÄPIPAINOPAKKAUKSISSA TAI LEVYISSÄ ON OLTAVA VÄHINTÄÄN SEURAAVAT MERKINNÄT</w:t>
      </w:r>
    </w:p>
    <w:p w14:paraId="4FD84A44" w14:textId="77777777" w:rsidR="006C4B8F" w:rsidRPr="00D009C2" w:rsidRDefault="006C4B8F" w:rsidP="00D009C2">
      <w:pPr>
        <w:pStyle w:val="HeadingStrLAB"/>
      </w:pPr>
    </w:p>
    <w:p w14:paraId="37A5EDE4" w14:textId="77777777" w:rsidR="006C4B8F" w:rsidRPr="00D009C2" w:rsidRDefault="006C4B8F" w:rsidP="00D009C2">
      <w:pPr>
        <w:pStyle w:val="HeadingStrLAB"/>
      </w:pPr>
      <w:r w:rsidRPr="00D009C2">
        <w:t>LÄPIPAINOPAKKAUS</w:t>
      </w:r>
    </w:p>
    <w:p w14:paraId="73A41FD6" w14:textId="77777777" w:rsidR="006C4B8F" w:rsidRPr="00D009C2" w:rsidRDefault="006C4B8F" w:rsidP="00D009C2">
      <w:pPr>
        <w:rPr>
          <w:lang w:val="fi-FI"/>
        </w:rPr>
      </w:pPr>
    </w:p>
    <w:p w14:paraId="7A66570A" w14:textId="77777777" w:rsidR="006C4B8F" w:rsidRPr="00D009C2" w:rsidRDefault="006C4B8F" w:rsidP="00D009C2">
      <w:pPr>
        <w:rPr>
          <w:lang w:val="fi-FI"/>
        </w:rPr>
      </w:pPr>
    </w:p>
    <w:p w14:paraId="4326160A" w14:textId="77777777" w:rsidR="006C4B8F" w:rsidRPr="00D009C2" w:rsidRDefault="006C4B8F" w:rsidP="00D009C2">
      <w:pPr>
        <w:pStyle w:val="HeadingStrLAB"/>
        <w:ind w:left="567" w:hanging="567"/>
      </w:pPr>
      <w:r w:rsidRPr="00D009C2">
        <w:t>1.</w:t>
      </w:r>
      <w:r w:rsidRPr="00D009C2">
        <w:tab/>
        <w:t>LÄÄKEVALMISTEEN NIMI</w:t>
      </w:r>
    </w:p>
    <w:p w14:paraId="27285DC5" w14:textId="77777777" w:rsidR="006C4B8F" w:rsidRPr="00D009C2" w:rsidRDefault="006C4B8F" w:rsidP="00D009C2">
      <w:pPr>
        <w:keepNext/>
        <w:rPr>
          <w:lang w:val="fi-FI"/>
        </w:rPr>
      </w:pPr>
    </w:p>
    <w:p w14:paraId="52A203C4" w14:textId="7FBD820C" w:rsidR="006C4B8F" w:rsidRPr="00D009C2" w:rsidRDefault="006C4B8F" w:rsidP="00D009C2">
      <w:pPr>
        <w:keepNext/>
        <w:rPr>
          <w:lang w:val="fi-FI"/>
        </w:rPr>
      </w:pPr>
      <w:proofErr w:type="spellStart"/>
      <w:r w:rsidRPr="00D009C2">
        <w:rPr>
          <w:szCs w:val="22"/>
          <w:lang w:val="fi-FI" w:eastAsia="fi-FI"/>
        </w:rPr>
        <w:t>Tenofovir</w:t>
      </w:r>
      <w:proofErr w:type="spellEnd"/>
      <w:r w:rsidRPr="00D009C2">
        <w:rPr>
          <w:szCs w:val="22"/>
          <w:lang w:val="fi-FI" w:eastAsia="fi-FI"/>
        </w:rPr>
        <w:t xml:space="preserve"> </w:t>
      </w:r>
      <w:proofErr w:type="spellStart"/>
      <w:r w:rsidRPr="00D009C2">
        <w:rPr>
          <w:szCs w:val="22"/>
          <w:lang w:val="fi-FI" w:eastAsia="fi-FI"/>
        </w:rPr>
        <w:t>disoproxil</w:t>
      </w:r>
      <w:proofErr w:type="spellEnd"/>
      <w:r w:rsidRPr="00D009C2">
        <w:rPr>
          <w:szCs w:val="22"/>
          <w:lang w:val="fi-FI" w:eastAsia="fi-FI"/>
        </w:rPr>
        <w:t xml:space="preserve"> </w:t>
      </w:r>
      <w:r w:rsidR="000C63AC">
        <w:rPr>
          <w:szCs w:val="22"/>
          <w:lang w:val="fi-FI" w:eastAsia="fi-FI"/>
        </w:rPr>
        <w:t>Viatris</w:t>
      </w:r>
      <w:r w:rsidRPr="00D009C2">
        <w:rPr>
          <w:szCs w:val="22"/>
          <w:lang w:val="fi-FI" w:eastAsia="fi-FI"/>
        </w:rPr>
        <w:t xml:space="preserve"> 245 mg kalvopäällysteiset tabletit</w:t>
      </w:r>
    </w:p>
    <w:p w14:paraId="2C774EB2" w14:textId="77777777" w:rsidR="006C4B8F" w:rsidRPr="00D009C2" w:rsidRDefault="006C4B8F" w:rsidP="00D009C2">
      <w:pPr>
        <w:rPr>
          <w:lang w:val="fi-FI"/>
        </w:rPr>
      </w:pPr>
      <w:r w:rsidRPr="00D009C2">
        <w:rPr>
          <w:szCs w:val="22"/>
          <w:lang w:val="fi-FI" w:eastAsia="fi-FI"/>
        </w:rPr>
        <w:t>tenofoviiridisoproksiili</w:t>
      </w:r>
    </w:p>
    <w:p w14:paraId="7812C9FE" w14:textId="77777777" w:rsidR="006C4B8F" w:rsidRPr="00D009C2" w:rsidRDefault="006C4B8F" w:rsidP="00D009C2">
      <w:pPr>
        <w:rPr>
          <w:lang w:val="fi-FI"/>
        </w:rPr>
      </w:pPr>
    </w:p>
    <w:p w14:paraId="03DC127C" w14:textId="77777777" w:rsidR="006C4B8F" w:rsidRPr="00D009C2" w:rsidRDefault="006C4B8F" w:rsidP="00D009C2">
      <w:pPr>
        <w:rPr>
          <w:lang w:val="fi-FI"/>
        </w:rPr>
      </w:pPr>
    </w:p>
    <w:p w14:paraId="2CBDC03E" w14:textId="77777777" w:rsidR="006C4B8F" w:rsidRPr="00D009C2" w:rsidRDefault="006C4B8F" w:rsidP="00D009C2">
      <w:pPr>
        <w:pStyle w:val="HeadingStrLAB"/>
        <w:ind w:left="567" w:hanging="567"/>
      </w:pPr>
      <w:r w:rsidRPr="00D009C2">
        <w:t>2.</w:t>
      </w:r>
      <w:r w:rsidRPr="00D009C2">
        <w:tab/>
        <w:t>MYYNTILUVAN HALTIJAN NIMI</w:t>
      </w:r>
    </w:p>
    <w:p w14:paraId="0684CFE9" w14:textId="77777777" w:rsidR="006C4B8F" w:rsidRPr="00D009C2" w:rsidRDefault="006C4B8F" w:rsidP="00D009C2">
      <w:pPr>
        <w:keepNext/>
        <w:rPr>
          <w:lang w:val="fi-FI"/>
        </w:rPr>
      </w:pPr>
    </w:p>
    <w:p w14:paraId="3028D8C4" w14:textId="43CDF80F" w:rsidR="006C61E3" w:rsidRPr="00D009C2" w:rsidRDefault="00C1618D" w:rsidP="00D009C2">
      <w:pPr>
        <w:autoSpaceDE w:val="0"/>
        <w:autoSpaceDN w:val="0"/>
        <w:rPr>
          <w:lang w:val="fi-FI"/>
        </w:rPr>
      </w:pPr>
      <w:r>
        <w:rPr>
          <w:color w:val="000000"/>
          <w:lang w:val="fi-FI"/>
        </w:rPr>
        <w:t>Viatris</w:t>
      </w:r>
      <w:r w:rsidR="006C61E3" w:rsidRPr="00D009C2">
        <w:rPr>
          <w:color w:val="000000"/>
          <w:lang w:val="fi-FI"/>
        </w:rPr>
        <w:t xml:space="preserve"> Limited</w:t>
      </w:r>
    </w:p>
    <w:p w14:paraId="2A1096BE" w14:textId="77777777" w:rsidR="006C4B8F" w:rsidRPr="00D009C2" w:rsidRDefault="006C4B8F" w:rsidP="00D009C2">
      <w:pPr>
        <w:rPr>
          <w:lang w:val="fi-FI"/>
        </w:rPr>
      </w:pPr>
    </w:p>
    <w:p w14:paraId="5973D20F" w14:textId="77777777" w:rsidR="006C4B8F" w:rsidRPr="00D009C2" w:rsidRDefault="006C4B8F" w:rsidP="00D009C2">
      <w:pPr>
        <w:rPr>
          <w:lang w:val="fi-FI"/>
        </w:rPr>
      </w:pPr>
    </w:p>
    <w:p w14:paraId="4B4E7DE3" w14:textId="77777777" w:rsidR="006C4B8F" w:rsidRPr="00D009C2" w:rsidRDefault="006C4B8F" w:rsidP="00D009C2">
      <w:pPr>
        <w:pStyle w:val="HeadingStrLAB"/>
        <w:ind w:left="567" w:hanging="567"/>
      </w:pPr>
      <w:r w:rsidRPr="00D009C2">
        <w:t>3.</w:t>
      </w:r>
      <w:r w:rsidRPr="00D009C2">
        <w:tab/>
        <w:t>VIIMEINEN KÄYTTÖPÄIVÄMÄÄRÄ</w:t>
      </w:r>
    </w:p>
    <w:p w14:paraId="1D4051A5" w14:textId="77777777" w:rsidR="006C4B8F" w:rsidRPr="00D009C2" w:rsidRDefault="006C4B8F" w:rsidP="00D009C2">
      <w:pPr>
        <w:keepNext/>
        <w:rPr>
          <w:lang w:val="fi-FI"/>
        </w:rPr>
      </w:pPr>
    </w:p>
    <w:p w14:paraId="4788FB29" w14:textId="77777777" w:rsidR="006C4B8F" w:rsidRPr="00D009C2" w:rsidRDefault="006C4B8F" w:rsidP="00D009C2">
      <w:pPr>
        <w:rPr>
          <w:lang w:val="fi-FI"/>
        </w:rPr>
      </w:pPr>
      <w:r w:rsidRPr="00D009C2">
        <w:rPr>
          <w:szCs w:val="22"/>
          <w:lang w:val="fi-FI" w:eastAsia="fi-FI"/>
        </w:rPr>
        <w:t>EXP</w:t>
      </w:r>
    </w:p>
    <w:p w14:paraId="6D183406" w14:textId="77777777" w:rsidR="006C4B8F" w:rsidRPr="00D009C2" w:rsidRDefault="006C4B8F" w:rsidP="00D009C2">
      <w:pPr>
        <w:rPr>
          <w:lang w:val="fi-FI"/>
        </w:rPr>
      </w:pPr>
    </w:p>
    <w:p w14:paraId="5490CC1B" w14:textId="77777777" w:rsidR="006C4B8F" w:rsidRPr="00D009C2" w:rsidRDefault="006C4B8F" w:rsidP="00D009C2">
      <w:pPr>
        <w:rPr>
          <w:lang w:val="fi-FI"/>
        </w:rPr>
      </w:pPr>
    </w:p>
    <w:p w14:paraId="51F30073" w14:textId="77777777" w:rsidR="006C4B8F" w:rsidRPr="00D009C2" w:rsidRDefault="006C4B8F" w:rsidP="00D009C2">
      <w:pPr>
        <w:pStyle w:val="HeadingStrLAB"/>
        <w:ind w:left="567" w:hanging="567"/>
      </w:pPr>
      <w:r w:rsidRPr="00D009C2">
        <w:t>4.</w:t>
      </w:r>
      <w:r w:rsidRPr="00D009C2">
        <w:tab/>
        <w:t>ERÄNUMERO</w:t>
      </w:r>
    </w:p>
    <w:p w14:paraId="7265110B" w14:textId="77777777" w:rsidR="006C4B8F" w:rsidRPr="00D009C2" w:rsidRDefault="006C4B8F" w:rsidP="00D009C2">
      <w:pPr>
        <w:keepNext/>
        <w:rPr>
          <w:lang w:val="fi-FI"/>
        </w:rPr>
      </w:pPr>
    </w:p>
    <w:p w14:paraId="2A4BC7F6" w14:textId="77777777" w:rsidR="006C4B8F" w:rsidRPr="00D009C2" w:rsidRDefault="006C4B8F" w:rsidP="00D009C2">
      <w:pPr>
        <w:rPr>
          <w:lang w:val="fi-FI"/>
        </w:rPr>
      </w:pPr>
      <w:r w:rsidRPr="00D009C2">
        <w:rPr>
          <w:szCs w:val="22"/>
          <w:lang w:val="fi-FI" w:eastAsia="fi-FI"/>
        </w:rPr>
        <w:t>Lot</w:t>
      </w:r>
    </w:p>
    <w:p w14:paraId="3842F0AC" w14:textId="77777777" w:rsidR="006C4B8F" w:rsidRPr="00D009C2" w:rsidRDefault="006C4B8F" w:rsidP="00D009C2">
      <w:pPr>
        <w:rPr>
          <w:lang w:val="fi-FI"/>
        </w:rPr>
      </w:pPr>
    </w:p>
    <w:p w14:paraId="7B17DB2F" w14:textId="77777777" w:rsidR="006C4B8F" w:rsidRPr="00D009C2" w:rsidRDefault="006C4B8F" w:rsidP="00D009C2">
      <w:pPr>
        <w:rPr>
          <w:lang w:val="fi-FI"/>
        </w:rPr>
      </w:pPr>
    </w:p>
    <w:p w14:paraId="5D409F12" w14:textId="77777777" w:rsidR="006C4B8F" w:rsidRPr="00D009C2" w:rsidRDefault="006C4B8F" w:rsidP="00D009C2">
      <w:pPr>
        <w:pStyle w:val="HeadingStrLAB"/>
        <w:ind w:left="567" w:hanging="567"/>
      </w:pPr>
      <w:r w:rsidRPr="00D009C2">
        <w:t>5.</w:t>
      </w:r>
      <w:r w:rsidRPr="00D009C2">
        <w:tab/>
        <w:t>MUUTA</w:t>
      </w:r>
    </w:p>
    <w:p w14:paraId="12FDA175" w14:textId="77777777" w:rsidR="0067751F" w:rsidRDefault="0067751F" w:rsidP="0067751F">
      <w:pPr>
        <w:rPr>
          <w:szCs w:val="22"/>
          <w:lang w:val="fi-FI"/>
        </w:rPr>
      </w:pPr>
    </w:p>
    <w:p w14:paraId="3BFE4F30" w14:textId="77777777" w:rsidR="0067751F" w:rsidRDefault="0067751F" w:rsidP="0067751F">
      <w:pPr>
        <w:rPr>
          <w:szCs w:val="22"/>
          <w:lang w:val="fi-FI"/>
        </w:rPr>
      </w:pPr>
    </w:p>
    <w:p w14:paraId="5ED72DDA" w14:textId="2727C6B2" w:rsidR="00F80F4E" w:rsidRPr="008E67CC" w:rsidRDefault="00F80F4E" w:rsidP="0067751F">
      <w:pPr>
        <w:rPr>
          <w:lang w:val="fi-FI"/>
        </w:rPr>
      </w:pPr>
      <w:r w:rsidRPr="00D009C2">
        <w:rPr>
          <w:lang w:val="fi-FI"/>
        </w:rPr>
        <w:br w:type="page"/>
      </w:r>
    </w:p>
    <w:p w14:paraId="0006FB7C" w14:textId="77777777" w:rsidR="00A3378B" w:rsidRPr="00D009C2" w:rsidRDefault="00A3378B" w:rsidP="00D009C2">
      <w:pPr>
        <w:jc w:val="center"/>
        <w:rPr>
          <w:lang w:val="fi-FI"/>
        </w:rPr>
      </w:pPr>
    </w:p>
    <w:p w14:paraId="26EA7E1E" w14:textId="77777777" w:rsidR="00A3378B" w:rsidRPr="00D009C2" w:rsidRDefault="00A3378B" w:rsidP="00D009C2">
      <w:pPr>
        <w:jc w:val="center"/>
        <w:rPr>
          <w:lang w:val="fi-FI"/>
        </w:rPr>
      </w:pPr>
    </w:p>
    <w:p w14:paraId="0CF515FA" w14:textId="77777777" w:rsidR="00A3378B" w:rsidRPr="00D009C2" w:rsidRDefault="00A3378B" w:rsidP="00D009C2">
      <w:pPr>
        <w:jc w:val="center"/>
        <w:rPr>
          <w:lang w:val="fi-FI"/>
        </w:rPr>
      </w:pPr>
    </w:p>
    <w:p w14:paraId="3158C71A" w14:textId="77777777" w:rsidR="00A3378B" w:rsidRPr="00D009C2" w:rsidRDefault="00A3378B" w:rsidP="00D009C2">
      <w:pPr>
        <w:jc w:val="center"/>
        <w:rPr>
          <w:lang w:val="fi-FI"/>
        </w:rPr>
      </w:pPr>
    </w:p>
    <w:p w14:paraId="35DAFB86" w14:textId="77777777" w:rsidR="00A3378B" w:rsidRPr="00D009C2" w:rsidRDefault="00A3378B" w:rsidP="00D009C2">
      <w:pPr>
        <w:jc w:val="center"/>
        <w:rPr>
          <w:lang w:val="fi-FI"/>
        </w:rPr>
      </w:pPr>
    </w:p>
    <w:p w14:paraId="2CF01DAC" w14:textId="77777777" w:rsidR="00A3378B" w:rsidRPr="00D009C2" w:rsidRDefault="00A3378B" w:rsidP="00D009C2">
      <w:pPr>
        <w:jc w:val="center"/>
        <w:rPr>
          <w:lang w:val="fi-FI"/>
        </w:rPr>
      </w:pPr>
    </w:p>
    <w:p w14:paraId="12AF08BC" w14:textId="77777777" w:rsidR="00A3378B" w:rsidRPr="00D009C2" w:rsidRDefault="00A3378B" w:rsidP="00D009C2">
      <w:pPr>
        <w:jc w:val="center"/>
        <w:rPr>
          <w:lang w:val="fi-FI"/>
        </w:rPr>
      </w:pPr>
    </w:p>
    <w:p w14:paraId="5FEEBF14" w14:textId="77777777" w:rsidR="00A3378B" w:rsidRPr="00D009C2" w:rsidRDefault="00A3378B" w:rsidP="00D009C2">
      <w:pPr>
        <w:jc w:val="center"/>
        <w:rPr>
          <w:lang w:val="fi-FI"/>
        </w:rPr>
      </w:pPr>
    </w:p>
    <w:p w14:paraId="6525579A" w14:textId="77777777" w:rsidR="00A3378B" w:rsidRPr="00D009C2" w:rsidRDefault="00A3378B" w:rsidP="00D009C2">
      <w:pPr>
        <w:jc w:val="center"/>
        <w:rPr>
          <w:lang w:val="fi-FI"/>
        </w:rPr>
      </w:pPr>
    </w:p>
    <w:p w14:paraId="649E9A04" w14:textId="77777777" w:rsidR="00A3378B" w:rsidRPr="00D009C2" w:rsidRDefault="00A3378B" w:rsidP="00D009C2">
      <w:pPr>
        <w:jc w:val="center"/>
        <w:rPr>
          <w:lang w:val="fi-FI"/>
        </w:rPr>
      </w:pPr>
    </w:p>
    <w:p w14:paraId="33877AF3" w14:textId="77777777" w:rsidR="00A3378B" w:rsidRPr="00D009C2" w:rsidRDefault="00A3378B" w:rsidP="00D009C2">
      <w:pPr>
        <w:jc w:val="center"/>
        <w:rPr>
          <w:lang w:val="fi-FI"/>
        </w:rPr>
      </w:pPr>
    </w:p>
    <w:p w14:paraId="6F847A8A" w14:textId="77777777" w:rsidR="00A3378B" w:rsidRPr="00D009C2" w:rsidRDefault="00A3378B" w:rsidP="00D009C2">
      <w:pPr>
        <w:jc w:val="center"/>
        <w:rPr>
          <w:lang w:val="fi-FI"/>
        </w:rPr>
      </w:pPr>
    </w:p>
    <w:p w14:paraId="485DFE29" w14:textId="77777777" w:rsidR="00A3378B" w:rsidRPr="00D009C2" w:rsidRDefault="00A3378B" w:rsidP="00D009C2">
      <w:pPr>
        <w:jc w:val="center"/>
        <w:rPr>
          <w:lang w:val="fi-FI"/>
        </w:rPr>
      </w:pPr>
    </w:p>
    <w:p w14:paraId="58EC58D0" w14:textId="77777777" w:rsidR="00A3378B" w:rsidRPr="00D009C2" w:rsidRDefault="00A3378B" w:rsidP="00D009C2">
      <w:pPr>
        <w:jc w:val="center"/>
        <w:rPr>
          <w:lang w:val="fi-FI"/>
        </w:rPr>
      </w:pPr>
    </w:p>
    <w:p w14:paraId="7E180F4E" w14:textId="77777777" w:rsidR="00A3378B" w:rsidRPr="00D009C2" w:rsidRDefault="00A3378B" w:rsidP="00D009C2">
      <w:pPr>
        <w:jc w:val="center"/>
        <w:rPr>
          <w:lang w:val="fi-FI"/>
        </w:rPr>
      </w:pPr>
    </w:p>
    <w:p w14:paraId="7C102B2D" w14:textId="77777777" w:rsidR="00A3378B" w:rsidRPr="00D009C2" w:rsidRDefault="00A3378B" w:rsidP="00D009C2">
      <w:pPr>
        <w:jc w:val="center"/>
        <w:rPr>
          <w:lang w:val="fi-FI"/>
        </w:rPr>
      </w:pPr>
    </w:p>
    <w:p w14:paraId="135569B1" w14:textId="77777777" w:rsidR="00A3378B" w:rsidRPr="00D009C2" w:rsidRDefault="00A3378B" w:rsidP="00D009C2">
      <w:pPr>
        <w:jc w:val="center"/>
        <w:rPr>
          <w:lang w:val="fi-FI"/>
        </w:rPr>
      </w:pPr>
    </w:p>
    <w:p w14:paraId="4EC46705" w14:textId="77777777" w:rsidR="00A3378B" w:rsidRPr="00D009C2" w:rsidRDefault="00A3378B" w:rsidP="00D009C2">
      <w:pPr>
        <w:jc w:val="center"/>
        <w:rPr>
          <w:lang w:val="fi-FI"/>
        </w:rPr>
      </w:pPr>
    </w:p>
    <w:p w14:paraId="5FB0FBBD" w14:textId="77777777" w:rsidR="00A3378B" w:rsidRPr="00D009C2" w:rsidRDefault="00A3378B" w:rsidP="00D009C2">
      <w:pPr>
        <w:jc w:val="center"/>
        <w:rPr>
          <w:lang w:val="fi-FI"/>
        </w:rPr>
      </w:pPr>
    </w:p>
    <w:p w14:paraId="23B66218" w14:textId="77777777" w:rsidR="00A3378B" w:rsidRPr="00D009C2" w:rsidRDefault="00A3378B" w:rsidP="00D009C2">
      <w:pPr>
        <w:jc w:val="center"/>
        <w:rPr>
          <w:lang w:val="fi-FI"/>
        </w:rPr>
      </w:pPr>
    </w:p>
    <w:p w14:paraId="26DE03CB" w14:textId="77777777" w:rsidR="00A3378B" w:rsidRPr="00D009C2" w:rsidRDefault="00A3378B" w:rsidP="00D009C2">
      <w:pPr>
        <w:jc w:val="center"/>
        <w:rPr>
          <w:lang w:val="fi-FI"/>
        </w:rPr>
      </w:pPr>
    </w:p>
    <w:p w14:paraId="2E444AC1" w14:textId="77777777" w:rsidR="00A3378B" w:rsidRPr="00D009C2" w:rsidRDefault="00A3378B" w:rsidP="00D009C2">
      <w:pPr>
        <w:rPr>
          <w:lang w:val="fi-FI"/>
        </w:rPr>
      </w:pPr>
    </w:p>
    <w:p w14:paraId="0CF496F2" w14:textId="77777777" w:rsidR="004A3DA3" w:rsidRPr="00D009C2" w:rsidRDefault="004A3DA3" w:rsidP="00D009C2">
      <w:pPr>
        <w:rPr>
          <w:lang w:val="fi-FI" w:bidi="th-TH"/>
        </w:rPr>
      </w:pPr>
    </w:p>
    <w:p w14:paraId="1E4F8AAC" w14:textId="77777777" w:rsidR="00A3378B" w:rsidRPr="00D009C2" w:rsidRDefault="00A3378B" w:rsidP="00D009C2">
      <w:pPr>
        <w:pStyle w:val="Heading1"/>
        <w:rPr>
          <w:rFonts w:cs="Times New Roman"/>
          <w:lang w:val="fi-FI"/>
        </w:rPr>
      </w:pPr>
      <w:r w:rsidRPr="00D009C2">
        <w:rPr>
          <w:rFonts w:cs="Times New Roman"/>
          <w:lang w:val="fi-FI"/>
        </w:rPr>
        <w:t>B. PAKKAUSSELOSTE</w:t>
      </w:r>
    </w:p>
    <w:p w14:paraId="6C87AA45" w14:textId="77777777" w:rsidR="00F129E4" w:rsidRPr="00D009C2" w:rsidRDefault="00A3378B" w:rsidP="0067751F">
      <w:pPr>
        <w:rPr>
          <w:b/>
          <w:lang w:val="fi-FI"/>
        </w:rPr>
      </w:pPr>
      <w:r w:rsidRPr="00D009C2">
        <w:rPr>
          <w:lang w:val="fi-FI"/>
        </w:rPr>
        <w:br w:type="page"/>
      </w:r>
    </w:p>
    <w:p w14:paraId="2B9C0557" w14:textId="77777777" w:rsidR="00F80F4E" w:rsidRPr="00D009C2" w:rsidRDefault="00F80F4E" w:rsidP="00D009C2">
      <w:pPr>
        <w:keepNext/>
        <w:jc w:val="center"/>
        <w:rPr>
          <w:b/>
          <w:lang w:val="fi-FI"/>
        </w:rPr>
      </w:pPr>
      <w:r w:rsidRPr="00D009C2">
        <w:rPr>
          <w:b/>
          <w:lang w:val="fi-FI"/>
        </w:rPr>
        <w:t>Pakkausseloste</w:t>
      </w:r>
      <w:r w:rsidRPr="00D009C2">
        <w:rPr>
          <w:b/>
          <w:noProof/>
          <w:szCs w:val="24"/>
          <w:lang w:val="fi-FI"/>
        </w:rPr>
        <w:t xml:space="preserve">: </w:t>
      </w:r>
      <w:r w:rsidR="00A75E70" w:rsidRPr="00D009C2">
        <w:rPr>
          <w:b/>
          <w:noProof/>
          <w:szCs w:val="24"/>
          <w:lang w:val="fi-FI"/>
        </w:rPr>
        <w:t xml:space="preserve">Tietoa </w:t>
      </w:r>
      <w:r w:rsidRPr="00D009C2">
        <w:rPr>
          <w:b/>
          <w:noProof/>
          <w:szCs w:val="24"/>
          <w:lang w:val="fi-FI"/>
        </w:rPr>
        <w:t>potilaalle</w:t>
      </w:r>
    </w:p>
    <w:p w14:paraId="1B85A037" w14:textId="77777777" w:rsidR="00F80F4E" w:rsidRPr="00D009C2" w:rsidRDefault="00F80F4E" w:rsidP="00D009C2">
      <w:pPr>
        <w:keepNext/>
        <w:jc w:val="center"/>
        <w:rPr>
          <w:lang w:val="fi-FI"/>
        </w:rPr>
      </w:pPr>
    </w:p>
    <w:p w14:paraId="70602E00" w14:textId="24330477" w:rsidR="00F80F4E" w:rsidRPr="00D009C2" w:rsidRDefault="000B5D84" w:rsidP="00D009C2">
      <w:pPr>
        <w:keepNext/>
        <w:jc w:val="center"/>
        <w:rPr>
          <w:b/>
          <w:lang w:val="fi-FI"/>
        </w:rPr>
      </w:pPr>
      <w:proofErr w:type="spellStart"/>
      <w:r w:rsidRPr="00D009C2">
        <w:rPr>
          <w:b/>
          <w:spacing w:val="1"/>
          <w:lang w:val="fi-FI"/>
        </w:rPr>
        <w:t>Tenofovir</w:t>
      </w:r>
      <w:proofErr w:type="spellEnd"/>
      <w:r w:rsidRPr="00D009C2">
        <w:rPr>
          <w:b/>
          <w:spacing w:val="1"/>
          <w:lang w:val="fi-FI"/>
        </w:rPr>
        <w:t xml:space="preserve"> </w:t>
      </w:r>
      <w:proofErr w:type="spellStart"/>
      <w:r w:rsidRPr="00D009C2">
        <w:rPr>
          <w:b/>
          <w:spacing w:val="1"/>
          <w:lang w:val="fi-FI"/>
        </w:rPr>
        <w:t>disoproxil</w:t>
      </w:r>
      <w:proofErr w:type="spellEnd"/>
      <w:r w:rsidRPr="00D009C2">
        <w:rPr>
          <w:b/>
          <w:spacing w:val="1"/>
          <w:lang w:val="fi-FI"/>
        </w:rPr>
        <w:t xml:space="preserve"> </w:t>
      </w:r>
      <w:r w:rsidR="000C63AC">
        <w:rPr>
          <w:b/>
          <w:spacing w:val="1"/>
          <w:lang w:val="fi-FI"/>
        </w:rPr>
        <w:t>Viatris</w:t>
      </w:r>
      <w:r w:rsidR="00F80F4E" w:rsidRPr="00D009C2">
        <w:rPr>
          <w:b/>
          <w:lang w:val="fi-FI"/>
        </w:rPr>
        <w:t xml:space="preserve"> </w:t>
      </w:r>
      <w:r w:rsidR="00F80F4E" w:rsidRPr="00D009C2">
        <w:rPr>
          <w:b/>
          <w:noProof/>
          <w:szCs w:val="22"/>
          <w:lang w:val="fi-FI"/>
        </w:rPr>
        <w:t>245 mg</w:t>
      </w:r>
      <w:r w:rsidR="00F80F4E" w:rsidRPr="00D009C2">
        <w:rPr>
          <w:b/>
          <w:lang w:val="fi-FI"/>
        </w:rPr>
        <w:t xml:space="preserve"> kalvopäällysteiset tabletit</w:t>
      </w:r>
    </w:p>
    <w:p w14:paraId="34D1B5E7" w14:textId="77777777" w:rsidR="00F80F4E" w:rsidRPr="00D009C2" w:rsidRDefault="00C24AC6" w:rsidP="00D009C2">
      <w:pPr>
        <w:keepNext/>
        <w:jc w:val="center"/>
        <w:rPr>
          <w:lang w:val="fi-FI"/>
        </w:rPr>
      </w:pPr>
      <w:r w:rsidRPr="00D009C2">
        <w:rPr>
          <w:lang w:val="fi-FI"/>
        </w:rPr>
        <w:t>t</w:t>
      </w:r>
      <w:r w:rsidR="00F80F4E" w:rsidRPr="00D009C2">
        <w:rPr>
          <w:lang w:val="fi-FI"/>
        </w:rPr>
        <w:t>enofoviiridisoproksiili</w:t>
      </w:r>
    </w:p>
    <w:p w14:paraId="6C3C3B27" w14:textId="77777777" w:rsidR="00F80F4E" w:rsidRPr="00D009C2" w:rsidRDefault="00F80F4E" w:rsidP="00D009C2">
      <w:pPr>
        <w:keepNext/>
        <w:jc w:val="center"/>
        <w:rPr>
          <w:lang w:val="fi-FI"/>
        </w:rPr>
      </w:pPr>
    </w:p>
    <w:p w14:paraId="5DB63802" w14:textId="77777777" w:rsidR="00F80F4E" w:rsidRPr="00D009C2" w:rsidRDefault="00F80F4E" w:rsidP="00D009C2">
      <w:pPr>
        <w:keepNext/>
        <w:ind w:right="-2"/>
        <w:rPr>
          <w:lang w:val="fi-FI"/>
        </w:rPr>
      </w:pPr>
      <w:r w:rsidRPr="00D009C2">
        <w:rPr>
          <w:b/>
          <w:lang w:val="fi-FI"/>
        </w:rPr>
        <w:t xml:space="preserve">Lue tämä </w:t>
      </w:r>
      <w:r w:rsidRPr="00D009C2">
        <w:rPr>
          <w:b/>
          <w:noProof/>
          <w:lang w:val="fi-FI"/>
        </w:rPr>
        <w:t>pakkaus</w:t>
      </w:r>
      <w:r w:rsidRPr="00D009C2">
        <w:rPr>
          <w:b/>
          <w:lang w:val="fi-FI"/>
        </w:rPr>
        <w:t xml:space="preserve">seloste huolellisesti, ennen kuin aloitat </w:t>
      </w:r>
      <w:r w:rsidR="00A75E70" w:rsidRPr="00D009C2">
        <w:rPr>
          <w:b/>
          <w:lang w:val="fi-FI"/>
        </w:rPr>
        <w:t xml:space="preserve">tämän </w:t>
      </w:r>
      <w:r w:rsidRPr="00D009C2">
        <w:rPr>
          <w:b/>
          <w:lang w:val="fi-FI"/>
        </w:rPr>
        <w:t>lääkkeen ottamisen</w:t>
      </w:r>
      <w:r w:rsidRPr="00D009C2">
        <w:rPr>
          <w:b/>
          <w:noProof/>
          <w:szCs w:val="24"/>
          <w:lang w:val="fi-FI"/>
        </w:rPr>
        <w:t>, sillä se sisältää sinulle tärkeitä tietoja</w:t>
      </w:r>
      <w:r w:rsidRPr="00D009C2">
        <w:rPr>
          <w:b/>
          <w:lang w:val="fi-FI"/>
        </w:rPr>
        <w:t>.</w:t>
      </w:r>
    </w:p>
    <w:p w14:paraId="328F93D9" w14:textId="77777777" w:rsidR="00F80F4E" w:rsidRPr="00D009C2" w:rsidRDefault="00F80F4E" w:rsidP="00D009C2">
      <w:pPr>
        <w:keepNext/>
        <w:numPr>
          <w:ilvl w:val="0"/>
          <w:numId w:val="11"/>
        </w:numPr>
        <w:tabs>
          <w:tab w:val="clear" w:pos="0"/>
        </w:tabs>
        <w:ind w:left="567" w:hanging="567"/>
        <w:rPr>
          <w:lang w:val="fi-FI"/>
        </w:rPr>
      </w:pPr>
      <w:r w:rsidRPr="00D009C2">
        <w:rPr>
          <w:lang w:val="fi-FI"/>
        </w:rPr>
        <w:t xml:space="preserve">Säilytä tämä </w:t>
      </w:r>
      <w:r w:rsidRPr="00D009C2">
        <w:rPr>
          <w:noProof/>
          <w:lang w:val="fi-FI"/>
        </w:rPr>
        <w:t>pakkaus</w:t>
      </w:r>
      <w:r w:rsidRPr="00D009C2">
        <w:rPr>
          <w:lang w:val="fi-FI"/>
        </w:rPr>
        <w:t>seloste. Voit tarvita sitä myöhemmin.</w:t>
      </w:r>
    </w:p>
    <w:p w14:paraId="4927AD9E" w14:textId="77777777" w:rsidR="00F80F4E" w:rsidRPr="00D009C2" w:rsidRDefault="00F80F4E" w:rsidP="00D009C2">
      <w:pPr>
        <w:numPr>
          <w:ilvl w:val="0"/>
          <w:numId w:val="11"/>
        </w:numPr>
        <w:tabs>
          <w:tab w:val="clear" w:pos="0"/>
        </w:tabs>
        <w:ind w:left="567" w:hanging="567"/>
        <w:rPr>
          <w:lang w:val="fi-FI"/>
        </w:rPr>
      </w:pPr>
      <w:r w:rsidRPr="00D009C2">
        <w:rPr>
          <w:lang w:val="fi-FI"/>
        </w:rPr>
        <w:t xml:space="preserve">Jos sinulla on </w:t>
      </w:r>
      <w:r w:rsidRPr="00D009C2">
        <w:rPr>
          <w:noProof/>
          <w:lang w:val="fi-FI"/>
        </w:rPr>
        <w:t>kysyttävää</w:t>
      </w:r>
      <w:r w:rsidRPr="00D009C2">
        <w:rPr>
          <w:lang w:val="fi-FI"/>
        </w:rPr>
        <w:t>, käänny lääkärin tai apteek</w:t>
      </w:r>
      <w:r w:rsidRPr="00D009C2">
        <w:rPr>
          <w:noProof/>
          <w:lang w:val="fi-FI"/>
        </w:rPr>
        <w:t>kihenkilökunnan</w:t>
      </w:r>
      <w:r w:rsidRPr="00D009C2">
        <w:rPr>
          <w:lang w:val="fi-FI"/>
        </w:rPr>
        <w:t xml:space="preserve"> puoleen.</w:t>
      </w:r>
    </w:p>
    <w:p w14:paraId="123C72AC" w14:textId="77777777" w:rsidR="00F80F4E" w:rsidRPr="00D009C2" w:rsidRDefault="00F80F4E" w:rsidP="00D009C2">
      <w:pPr>
        <w:keepNext/>
        <w:numPr>
          <w:ilvl w:val="0"/>
          <w:numId w:val="11"/>
        </w:numPr>
        <w:tabs>
          <w:tab w:val="clear" w:pos="0"/>
        </w:tabs>
        <w:ind w:left="567" w:hanging="567"/>
        <w:rPr>
          <w:lang w:val="fi-FI"/>
        </w:rPr>
      </w:pPr>
      <w:r w:rsidRPr="00D009C2">
        <w:rPr>
          <w:lang w:val="fi-FI"/>
        </w:rPr>
        <w:t>Tämä</w:t>
      </w:r>
      <w:r w:rsidRPr="00D009C2">
        <w:rPr>
          <w:noProof/>
          <w:lang w:val="fi-FI"/>
        </w:rPr>
        <w:t xml:space="preserve"> lääke on määrätty vain sinulle eikä sitä </w:t>
      </w:r>
      <w:r w:rsidR="00A75E70" w:rsidRPr="00D009C2">
        <w:rPr>
          <w:noProof/>
          <w:lang w:val="fi-FI"/>
        </w:rPr>
        <w:t xml:space="preserve">pidä </w:t>
      </w:r>
      <w:r w:rsidRPr="00D009C2">
        <w:rPr>
          <w:noProof/>
          <w:lang w:val="fi-FI"/>
        </w:rPr>
        <w:t>antaa muiden käyttöön.</w:t>
      </w:r>
      <w:r w:rsidRPr="00D009C2">
        <w:rPr>
          <w:lang w:val="fi-FI"/>
        </w:rPr>
        <w:t xml:space="preserve"> Se voi aiheuttaa haittaa muille, vaikka </w:t>
      </w:r>
      <w:r w:rsidRPr="00D009C2">
        <w:rPr>
          <w:noProof/>
          <w:szCs w:val="24"/>
          <w:lang w:val="fi-FI"/>
        </w:rPr>
        <w:t>heillä olisikin samanlaiset oireet kuin sinulla</w:t>
      </w:r>
      <w:r w:rsidRPr="00D009C2">
        <w:rPr>
          <w:lang w:val="fi-FI"/>
        </w:rPr>
        <w:t>.</w:t>
      </w:r>
    </w:p>
    <w:p w14:paraId="3407F605" w14:textId="77777777" w:rsidR="00F80F4E" w:rsidRPr="00D009C2" w:rsidRDefault="00F80F4E" w:rsidP="00D009C2">
      <w:pPr>
        <w:numPr>
          <w:ilvl w:val="12"/>
          <w:numId w:val="0"/>
        </w:numPr>
        <w:ind w:left="567" w:hanging="567"/>
        <w:rPr>
          <w:noProof/>
          <w:szCs w:val="24"/>
          <w:lang w:val="fi-FI"/>
        </w:rPr>
      </w:pPr>
      <w:r w:rsidRPr="00D009C2">
        <w:rPr>
          <w:noProof/>
          <w:szCs w:val="24"/>
          <w:lang w:val="fi-FI"/>
        </w:rPr>
        <w:t>-</w:t>
      </w:r>
      <w:r w:rsidRPr="00D009C2">
        <w:rPr>
          <w:noProof/>
          <w:szCs w:val="24"/>
          <w:lang w:val="fi-FI"/>
        </w:rPr>
        <w:tab/>
        <w:t xml:space="preserve">Jos havaitset haittavaikutuksia, </w:t>
      </w:r>
      <w:r w:rsidR="00A75E70" w:rsidRPr="00D009C2">
        <w:rPr>
          <w:noProof/>
          <w:szCs w:val="24"/>
          <w:lang w:val="fi-FI"/>
        </w:rPr>
        <w:t xml:space="preserve">kerro niistä lääkärille </w:t>
      </w:r>
      <w:r w:rsidRPr="00D009C2">
        <w:rPr>
          <w:noProof/>
          <w:szCs w:val="24"/>
          <w:lang w:val="fi-FI"/>
        </w:rPr>
        <w:t xml:space="preserve">tai </w:t>
      </w:r>
      <w:r w:rsidR="00A75E70" w:rsidRPr="00D009C2">
        <w:rPr>
          <w:noProof/>
          <w:szCs w:val="24"/>
          <w:lang w:val="fi-FI"/>
        </w:rPr>
        <w:t>apteekkihenkilökunnalle</w:t>
      </w:r>
      <w:r w:rsidR="008701A6" w:rsidRPr="00D009C2">
        <w:rPr>
          <w:noProof/>
          <w:szCs w:val="24"/>
          <w:lang w:val="fi-FI"/>
        </w:rPr>
        <w:t>.</w:t>
      </w:r>
      <w:r w:rsidR="008701A6" w:rsidRPr="00D009C2">
        <w:rPr>
          <w:noProof/>
          <w:szCs w:val="22"/>
          <w:lang w:val="fi-FI"/>
        </w:rPr>
        <w:t xml:space="preserve"> Tämä koskee myös sellaisia mahdollisia</w:t>
      </w:r>
      <w:r w:rsidRPr="00D009C2">
        <w:rPr>
          <w:noProof/>
          <w:szCs w:val="24"/>
          <w:lang w:val="fi-FI"/>
        </w:rPr>
        <w:t xml:space="preserve"> haittavaikutuksia</w:t>
      </w:r>
      <w:r w:rsidR="008701A6" w:rsidRPr="00D009C2">
        <w:rPr>
          <w:noProof/>
          <w:szCs w:val="24"/>
          <w:lang w:val="fi-FI"/>
        </w:rPr>
        <w:t>,</w:t>
      </w:r>
      <w:r w:rsidRPr="00D009C2">
        <w:rPr>
          <w:noProof/>
          <w:szCs w:val="24"/>
          <w:lang w:val="fi-FI"/>
        </w:rPr>
        <w:t xml:space="preserve"> </w:t>
      </w:r>
      <w:r w:rsidR="008701A6" w:rsidRPr="00D009C2">
        <w:rPr>
          <w:noProof/>
          <w:szCs w:val="22"/>
          <w:lang w:val="fi-FI"/>
        </w:rPr>
        <w:t>joita</w:t>
      </w:r>
      <w:r w:rsidR="008701A6" w:rsidRPr="00D009C2">
        <w:rPr>
          <w:noProof/>
          <w:szCs w:val="24"/>
          <w:lang w:val="fi-FI"/>
        </w:rPr>
        <w:t xml:space="preserve"> </w:t>
      </w:r>
      <w:r w:rsidRPr="00D009C2">
        <w:rPr>
          <w:noProof/>
          <w:szCs w:val="24"/>
          <w:lang w:val="fi-FI"/>
        </w:rPr>
        <w:t xml:space="preserve">ei </w:t>
      </w:r>
      <w:r w:rsidR="008701A6" w:rsidRPr="00D009C2">
        <w:rPr>
          <w:noProof/>
          <w:szCs w:val="24"/>
          <w:lang w:val="fi-FI"/>
        </w:rPr>
        <w:t xml:space="preserve">ole </w:t>
      </w:r>
      <w:r w:rsidRPr="00D009C2">
        <w:rPr>
          <w:noProof/>
          <w:szCs w:val="24"/>
          <w:lang w:val="fi-FI"/>
        </w:rPr>
        <w:t>mainittu tässä pakkausselosteessa.</w:t>
      </w:r>
      <w:r w:rsidR="008701A6" w:rsidRPr="00D009C2">
        <w:rPr>
          <w:noProof/>
          <w:szCs w:val="24"/>
          <w:lang w:val="fi-FI"/>
        </w:rPr>
        <w:t xml:space="preserve"> </w:t>
      </w:r>
      <w:r w:rsidR="008701A6" w:rsidRPr="00D009C2">
        <w:rPr>
          <w:noProof/>
          <w:szCs w:val="22"/>
          <w:lang w:val="fi-FI"/>
        </w:rPr>
        <w:t>Ks. kohta 4.</w:t>
      </w:r>
    </w:p>
    <w:p w14:paraId="3075E6DF" w14:textId="77777777" w:rsidR="00F80F4E" w:rsidRPr="00D009C2" w:rsidRDefault="00F80F4E" w:rsidP="00D009C2">
      <w:pPr>
        <w:numPr>
          <w:ilvl w:val="12"/>
          <w:numId w:val="0"/>
        </w:numPr>
        <w:ind w:right="-2"/>
        <w:rPr>
          <w:lang w:val="fi-FI"/>
        </w:rPr>
      </w:pPr>
    </w:p>
    <w:p w14:paraId="3626D6AC" w14:textId="77777777" w:rsidR="00F80F4E" w:rsidRPr="00D009C2" w:rsidRDefault="00F80F4E" w:rsidP="00D009C2">
      <w:pPr>
        <w:keepNext/>
        <w:numPr>
          <w:ilvl w:val="12"/>
          <w:numId w:val="0"/>
        </w:numPr>
        <w:ind w:right="-2"/>
        <w:rPr>
          <w:lang w:val="fi-FI"/>
        </w:rPr>
      </w:pPr>
      <w:r w:rsidRPr="00D009C2">
        <w:rPr>
          <w:b/>
          <w:lang w:val="fi-FI"/>
        </w:rPr>
        <w:t xml:space="preserve">Tässä </w:t>
      </w:r>
      <w:r w:rsidRPr="00D009C2">
        <w:rPr>
          <w:b/>
          <w:noProof/>
          <w:lang w:val="fi-FI"/>
        </w:rPr>
        <w:t>pakkaus</w:t>
      </w:r>
      <w:r w:rsidRPr="00D009C2">
        <w:rPr>
          <w:b/>
          <w:lang w:val="fi-FI"/>
        </w:rPr>
        <w:t xml:space="preserve">selosteessa </w:t>
      </w:r>
      <w:r w:rsidRPr="00D009C2">
        <w:rPr>
          <w:b/>
          <w:noProof/>
          <w:szCs w:val="24"/>
          <w:lang w:val="fi-FI"/>
        </w:rPr>
        <w:t>kerrotaan</w:t>
      </w:r>
      <w:r w:rsidRPr="00D009C2">
        <w:rPr>
          <w:b/>
          <w:lang w:val="fi-FI"/>
        </w:rPr>
        <w:t>:</w:t>
      </w:r>
    </w:p>
    <w:p w14:paraId="0B066046" w14:textId="543F17AE" w:rsidR="00F80F4E" w:rsidRPr="00D009C2" w:rsidRDefault="00F80F4E" w:rsidP="00D009C2">
      <w:pPr>
        <w:ind w:left="567" w:hanging="567"/>
        <w:rPr>
          <w:lang w:val="fi-FI"/>
        </w:rPr>
      </w:pPr>
      <w:r w:rsidRPr="00D009C2">
        <w:rPr>
          <w:lang w:val="fi-FI"/>
        </w:rPr>
        <w:t>1.</w:t>
      </w:r>
      <w:r w:rsidRPr="00D009C2">
        <w:rPr>
          <w:lang w:val="fi-FI"/>
        </w:rPr>
        <w:tab/>
        <w:t xml:space="preserve">Mitä </w:t>
      </w:r>
      <w:proofErr w:type="spellStart"/>
      <w:r w:rsidR="000B5D84" w:rsidRPr="00D009C2">
        <w:rPr>
          <w:spacing w:val="1"/>
          <w:lang w:val="fi-FI"/>
        </w:rPr>
        <w:t>Tenofovir</w:t>
      </w:r>
      <w:proofErr w:type="spellEnd"/>
      <w:r w:rsidR="000B5D84" w:rsidRPr="00D009C2">
        <w:rPr>
          <w:spacing w:val="1"/>
          <w:lang w:val="fi-FI"/>
        </w:rPr>
        <w:t xml:space="preserve"> </w:t>
      </w:r>
      <w:proofErr w:type="spellStart"/>
      <w:r w:rsidR="000B5D84" w:rsidRPr="00D009C2">
        <w:rPr>
          <w:spacing w:val="1"/>
          <w:lang w:val="fi-FI"/>
        </w:rPr>
        <w:t>disoproxil</w:t>
      </w:r>
      <w:proofErr w:type="spellEnd"/>
      <w:r w:rsidR="000B5D84" w:rsidRPr="00D009C2">
        <w:rPr>
          <w:spacing w:val="1"/>
          <w:lang w:val="fi-FI"/>
        </w:rPr>
        <w:t xml:space="preserve"> </w:t>
      </w:r>
      <w:r w:rsidR="000C63AC">
        <w:rPr>
          <w:spacing w:val="1"/>
          <w:lang w:val="fi-FI"/>
        </w:rPr>
        <w:t>Viatris</w:t>
      </w:r>
      <w:r w:rsidRPr="00D009C2">
        <w:rPr>
          <w:lang w:val="fi-FI"/>
        </w:rPr>
        <w:t xml:space="preserve"> on ja mihin sitä käytetään</w:t>
      </w:r>
    </w:p>
    <w:p w14:paraId="0EA82477" w14:textId="137C4EDF" w:rsidR="00F80F4E" w:rsidRPr="00D009C2" w:rsidRDefault="00F80F4E" w:rsidP="00D009C2">
      <w:pPr>
        <w:keepNext/>
        <w:ind w:left="567" w:hanging="567"/>
        <w:rPr>
          <w:lang w:val="fi-FI"/>
        </w:rPr>
      </w:pPr>
      <w:r w:rsidRPr="00D009C2">
        <w:rPr>
          <w:lang w:val="fi-FI"/>
        </w:rPr>
        <w:t>2.</w:t>
      </w:r>
      <w:r w:rsidRPr="00D009C2">
        <w:rPr>
          <w:lang w:val="fi-FI"/>
        </w:rPr>
        <w:tab/>
      </w:r>
      <w:r w:rsidRPr="00D009C2">
        <w:rPr>
          <w:noProof/>
          <w:szCs w:val="24"/>
          <w:lang w:val="fi-FI"/>
        </w:rPr>
        <w:t>Mitä sinun on tiedettävä, ennen</w:t>
      </w:r>
      <w:r w:rsidRPr="00D009C2">
        <w:rPr>
          <w:lang w:val="fi-FI"/>
        </w:rPr>
        <w:t xml:space="preserve"> kuin otat </w:t>
      </w:r>
      <w:proofErr w:type="spellStart"/>
      <w:r w:rsidR="000B5D84" w:rsidRPr="00D009C2">
        <w:rPr>
          <w:spacing w:val="1"/>
          <w:lang w:val="fi-FI"/>
        </w:rPr>
        <w:t>Tenofovir</w:t>
      </w:r>
      <w:proofErr w:type="spellEnd"/>
      <w:r w:rsidR="000B5D84" w:rsidRPr="00D009C2">
        <w:rPr>
          <w:spacing w:val="1"/>
          <w:lang w:val="fi-FI"/>
        </w:rPr>
        <w:t xml:space="preserve"> </w:t>
      </w:r>
      <w:proofErr w:type="spellStart"/>
      <w:r w:rsidR="000B5D84" w:rsidRPr="00D009C2">
        <w:rPr>
          <w:spacing w:val="1"/>
          <w:lang w:val="fi-FI"/>
        </w:rPr>
        <w:t>disoproxil</w:t>
      </w:r>
      <w:proofErr w:type="spellEnd"/>
      <w:r w:rsidR="000B5D84" w:rsidRPr="00D009C2">
        <w:rPr>
          <w:spacing w:val="1"/>
          <w:lang w:val="fi-FI"/>
        </w:rPr>
        <w:t xml:space="preserve"> </w:t>
      </w:r>
      <w:r w:rsidR="000C63AC">
        <w:rPr>
          <w:spacing w:val="1"/>
          <w:lang w:val="fi-FI"/>
        </w:rPr>
        <w:t>Viatris</w:t>
      </w:r>
      <w:r w:rsidR="00A75E70" w:rsidRPr="00D009C2">
        <w:rPr>
          <w:spacing w:val="1"/>
          <w:lang w:val="fi-FI"/>
        </w:rPr>
        <w:t xml:space="preserve"> </w:t>
      </w:r>
      <w:r w:rsidR="00A75E70" w:rsidRPr="00D009C2">
        <w:rPr>
          <w:lang w:val="fi-FI"/>
        </w:rPr>
        <w:t>-valmistetta</w:t>
      </w:r>
    </w:p>
    <w:p w14:paraId="638BA432" w14:textId="22EA80A1" w:rsidR="00F80F4E" w:rsidRPr="00D009C2" w:rsidRDefault="00F80F4E" w:rsidP="00D009C2">
      <w:pPr>
        <w:ind w:left="567" w:hanging="567"/>
        <w:rPr>
          <w:lang w:val="fi-FI"/>
        </w:rPr>
      </w:pPr>
      <w:r w:rsidRPr="00D009C2">
        <w:rPr>
          <w:lang w:val="fi-FI"/>
        </w:rPr>
        <w:t>3.</w:t>
      </w:r>
      <w:r w:rsidRPr="00D009C2">
        <w:rPr>
          <w:lang w:val="fi-FI"/>
        </w:rPr>
        <w:tab/>
        <w:t xml:space="preserve">Miten </w:t>
      </w:r>
      <w:proofErr w:type="spellStart"/>
      <w:r w:rsidR="000B5D84" w:rsidRPr="00D009C2">
        <w:rPr>
          <w:spacing w:val="1"/>
          <w:lang w:val="fi-FI"/>
        </w:rPr>
        <w:t>Tenofovir</w:t>
      </w:r>
      <w:proofErr w:type="spellEnd"/>
      <w:r w:rsidR="000B5D84" w:rsidRPr="00D009C2">
        <w:rPr>
          <w:spacing w:val="1"/>
          <w:lang w:val="fi-FI"/>
        </w:rPr>
        <w:t xml:space="preserve"> </w:t>
      </w:r>
      <w:proofErr w:type="spellStart"/>
      <w:r w:rsidR="000B5D84" w:rsidRPr="00D009C2">
        <w:rPr>
          <w:spacing w:val="1"/>
          <w:lang w:val="fi-FI"/>
        </w:rPr>
        <w:t>disoproxil</w:t>
      </w:r>
      <w:proofErr w:type="spellEnd"/>
      <w:r w:rsidR="000B5D84" w:rsidRPr="00D009C2">
        <w:rPr>
          <w:spacing w:val="1"/>
          <w:lang w:val="fi-FI"/>
        </w:rPr>
        <w:t xml:space="preserve"> </w:t>
      </w:r>
      <w:r w:rsidR="000C63AC">
        <w:rPr>
          <w:spacing w:val="1"/>
          <w:lang w:val="fi-FI"/>
        </w:rPr>
        <w:t>Viatris</w:t>
      </w:r>
      <w:r w:rsidR="00A75E70" w:rsidRPr="00D009C2">
        <w:rPr>
          <w:spacing w:val="1"/>
          <w:lang w:val="fi-FI"/>
        </w:rPr>
        <w:t xml:space="preserve"> </w:t>
      </w:r>
      <w:r w:rsidR="00A75E70" w:rsidRPr="00D009C2">
        <w:rPr>
          <w:lang w:val="fi-FI"/>
        </w:rPr>
        <w:t>-valmistetta</w:t>
      </w:r>
      <w:r w:rsidRPr="00D009C2">
        <w:rPr>
          <w:lang w:val="fi-FI"/>
        </w:rPr>
        <w:t xml:space="preserve"> otetaan</w:t>
      </w:r>
    </w:p>
    <w:p w14:paraId="7F27107D" w14:textId="77777777" w:rsidR="00F80F4E" w:rsidRPr="00D009C2" w:rsidRDefault="00F80F4E" w:rsidP="00D009C2">
      <w:pPr>
        <w:ind w:left="567" w:hanging="567"/>
        <w:rPr>
          <w:lang w:val="fi-FI"/>
        </w:rPr>
      </w:pPr>
      <w:r w:rsidRPr="00D009C2">
        <w:rPr>
          <w:lang w:val="fi-FI"/>
        </w:rPr>
        <w:t>4.</w:t>
      </w:r>
      <w:r w:rsidRPr="00D009C2">
        <w:rPr>
          <w:lang w:val="fi-FI"/>
        </w:rPr>
        <w:tab/>
        <w:t>Mahdolliset haittavaikutukset</w:t>
      </w:r>
    </w:p>
    <w:p w14:paraId="18B0950E" w14:textId="19555C22" w:rsidR="00F80F4E" w:rsidRPr="00D009C2" w:rsidRDefault="00F80F4E" w:rsidP="00D009C2">
      <w:pPr>
        <w:keepNext/>
        <w:ind w:left="567" w:hanging="567"/>
        <w:rPr>
          <w:lang w:val="fi-FI"/>
        </w:rPr>
      </w:pPr>
      <w:r w:rsidRPr="00D009C2">
        <w:rPr>
          <w:lang w:val="fi-FI"/>
        </w:rPr>
        <w:t>5.</w:t>
      </w:r>
      <w:r w:rsidRPr="00D009C2">
        <w:rPr>
          <w:lang w:val="fi-FI"/>
        </w:rPr>
        <w:tab/>
      </w:r>
      <w:proofErr w:type="spellStart"/>
      <w:r w:rsidR="000B5D84" w:rsidRPr="00D009C2">
        <w:rPr>
          <w:spacing w:val="1"/>
          <w:lang w:val="fi-FI"/>
        </w:rPr>
        <w:t>Tenofovir</w:t>
      </w:r>
      <w:proofErr w:type="spellEnd"/>
      <w:r w:rsidR="000B5D84" w:rsidRPr="00D009C2">
        <w:rPr>
          <w:spacing w:val="1"/>
          <w:lang w:val="fi-FI"/>
        </w:rPr>
        <w:t xml:space="preserve"> </w:t>
      </w:r>
      <w:proofErr w:type="spellStart"/>
      <w:r w:rsidR="000B5D84" w:rsidRPr="00D009C2">
        <w:rPr>
          <w:spacing w:val="1"/>
          <w:lang w:val="fi-FI"/>
        </w:rPr>
        <w:t>disoproxil</w:t>
      </w:r>
      <w:proofErr w:type="spellEnd"/>
      <w:r w:rsidR="000B5D84" w:rsidRPr="00D009C2">
        <w:rPr>
          <w:spacing w:val="1"/>
          <w:lang w:val="fi-FI"/>
        </w:rPr>
        <w:t xml:space="preserve"> </w:t>
      </w:r>
      <w:r w:rsidR="000C63AC">
        <w:rPr>
          <w:spacing w:val="1"/>
          <w:lang w:val="fi-FI"/>
        </w:rPr>
        <w:t>Viatris</w:t>
      </w:r>
      <w:r w:rsidR="00A75E70" w:rsidRPr="00D009C2">
        <w:rPr>
          <w:spacing w:val="1"/>
          <w:lang w:val="fi-FI"/>
        </w:rPr>
        <w:t xml:space="preserve"> </w:t>
      </w:r>
      <w:r w:rsidR="00A75E70" w:rsidRPr="00D009C2">
        <w:rPr>
          <w:lang w:val="fi-FI"/>
        </w:rPr>
        <w:t>-valmisteen</w:t>
      </w:r>
      <w:r w:rsidRPr="00D009C2">
        <w:rPr>
          <w:lang w:val="fi-FI"/>
        </w:rPr>
        <w:t xml:space="preserve"> säilyttäminen</w:t>
      </w:r>
    </w:p>
    <w:p w14:paraId="4953077D" w14:textId="77777777" w:rsidR="00F80F4E" w:rsidRPr="00D009C2" w:rsidRDefault="00F80F4E" w:rsidP="00D009C2">
      <w:pPr>
        <w:ind w:left="567" w:hanging="567"/>
        <w:rPr>
          <w:lang w:val="fi-FI"/>
        </w:rPr>
      </w:pPr>
      <w:r w:rsidRPr="00D009C2">
        <w:rPr>
          <w:lang w:val="fi-FI"/>
        </w:rPr>
        <w:t>6.</w:t>
      </w:r>
      <w:r w:rsidRPr="00D009C2">
        <w:rPr>
          <w:lang w:val="fi-FI"/>
        </w:rPr>
        <w:tab/>
      </w:r>
      <w:r w:rsidRPr="00D009C2">
        <w:rPr>
          <w:noProof/>
          <w:szCs w:val="24"/>
          <w:lang w:val="fi-FI"/>
        </w:rPr>
        <w:t>Pakkauksen sisältö ja muuta</w:t>
      </w:r>
      <w:r w:rsidRPr="00D009C2">
        <w:rPr>
          <w:lang w:val="fi-FI"/>
        </w:rPr>
        <w:t xml:space="preserve"> tietoa</w:t>
      </w:r>
    </w:p>
    <w:p w14:paraId="1153123E" w14:textId="77777777" w:rsidR="00F80F4E" w:rsidRPr="00D009C2" w:rsidRDefault="00F80F4E" w:rsidP="00D009C2">
      <w:pPr>
        <w:ind w:left="567" w:right="-2" w:hanging="567"/>
        <w:rPr>
          <w:lang w:val="fi-FI"/>
        </w:rPr>
      </w:pPr>
    </w:p>
    <w:p w14:paraId="3AEF811B" w14:textId="77777777" w:rsidR="00F80F4E" w:rsidRPr="00D009C2" w:rsidRDefault="00F80F4E" w:rsidP="00D009C2">
      <w:pPr>
        <w:keepNext/>
        <w:ind w:right="-2"/>
        <w:rPr>
          <w:b/>
          <w:lang w:val="fi-FI"/>
        </w:rPr>
      </w:pPr>
      <w:r w:rsidRPr="00D009C2">
        <w:rPr>
          <w:b/>
          <w:lang w:val="fi-FI"/>
        </w:rPr>
        <w:t xml:space="preserve">Jos </w:t>
      </w:r>
      <w:r w:rsidR="000B5D84" w:rsidRPr="00D009C2">
        <w:rPr>
          <w:b/>
          <w:lang w:val="fi-FI"/>
        </w:rPr>
        <w:t xml:space="preserve">tätä lääkettä </w:t>
      </w:r>
      <w:r w:rsidRPr="00D009C2">
        <w:rPr>
          <w:b/>
          <w:lang w:val="fi-FI"/>
        </w:rPr>
        <w:t xml:space="preserve">on määrätty lapsellesi, huomaa, että kaikki tämän pakkausselosteen tiedot koskevat lastasi (jolloin sana </w:t>
      </w:r>
      <w:r w:rsidR="00FC760F" w:rsidRPr="00D009C2">
        <w:rPr>
          <w:b/>
          <w:lang w:val="fi-FI"/>
        </w:rPr>
        <w:t>”</w:t>
      </w:r>
      <w:r w:rsidRPr="00D009C2">
        <w:rPr>
          <w:b/>
          <w:lang w:val="fi-FI"/>
        </w:rPr>
        <w:t>sinä</w:t>
      </w:r>
      <w:r w:rsidR="00FC760F" w:rsidRPr="00D009C2">
        <w:rPr>
          <w:b/>
          <w:lang w:val="fi-FI"/>
        </w:rPr>
        <w:t>”</w:t>
      </w:r>
      <w:r w:rsidRPr="00D009C2">
        <w:rPr>
          <w:b/>
          <w:lang w:val="fi-FI"/>
        </w:rPr>
        <w:t xml:space="preserve"> on ymmärrettävä </w:t>
      </w:r>
      <w:r w:rsidR="00FC760F" w:rsidRPr="00D009C2">
        <w:rPr>
          <w:b/>
          <w:lang w:val="fi-FI"/>
        </w:rPr>
        <w:t>”</w:t>
      </w:r>
      <w:r w:rsidRPr="00D009C2">
        <w:rPr>
          <w:b/>
          <w:lang w:val="fi-FI"/>
        </w:rPr>
        <w:t>lapsesi</w:t>
      </w:r>
      <w:r w:rsidR="00FC760F" w:rsidRPr="00D009C2">
        <w:rPr>
          <w:b/>
          <w:lang w:val="fi-FI"/>
        </w:rPr>
        <w:t>”</w:t>
      </w:r>
      <w:r w:rsidRPr="00D009C2">
        <w:rPr>
          <w:b/>
          <w:lang w:val="fi-FI"/>
        </w:rPr>
        <w:t>).</w:t>
      </w:r>
    </w:p>
    <w:p w14:paraId="1138C593" w14:textId="77777777" w:rsidR="00F80F4E" w:rsidRPr="00D009C2" w:rsidRDefault="00F80F4E" w:rsidP="00D009C2">
      <w:pPr>
        <w:keepNext/>
        <w:ind w:right="-2"/>
        <w:rPr>
          <w:b/>
          <w:lang w:val="fi-FI"/>
        </w:rPr>
      </w:pPr>
    </w:p>
    <w:p w14:paraId="4A0046EF" w14:textId="77777777" w:rsidR="00F80F4E" w:rsidRPr="00D009C2" w:rsidRDefault="00F80F4E" w:rsidP="00D009C2">
      <w:pPr>
        <w:rPr>
          <w:lang w:val="fi-FI"/>
        </w:rPr>
      </w:pPr>
    </w:p>
    <w:p w14:paraId="07AE10F3" w14:textId="7ABC4E4D" w:rsidR="00F80F4E" w:rsidRPr="00D009C2" w:rsidRDefault="00F80F4E" w:rsidP="00D009C2">
      <w:pPr>
        <w:keepNext/>
        <w:keepLines/>
        <w:ind w:left="567" w:hanging="567"/>
        <w:rPr>
          <w:b/>
          <w:lang w:val="fi-FI"/>
        </w:rPr>
      </w:pPr>
      <w:r w:rsidRPr="00D009C2">
        <w:rPr>
          <w:b/>
          <w:lang w:val="fi-FI"/>
        </w:rPr>
        <w:t>1.</w:t>
      </w:r>
      <w:r w:rsidRPr="00D009C2">
        <w:rPr>
          <w:b/>
          <w:lang w:val="fi-FI"/>
        </w:rPr>
        <w:tab/>
        <w:t xml:space="preserve">Mitä </w:t>
      </w:r>
      <w:proofErr w:type="spellStart"/>
      <w:r w:rsidR="000B5D84" w:rsidRPr="00D009C2">
        <w:rPr>
          <w:b/>
          <w:spacing w:val="1"/>
          <w:lang w:val="fi-FI"/>
        </w:rPr>
        <w:t>Tenofovir</w:t>
      </w:r>
      <w:proofErr w:type="spellEnd"/>
      <w:r w:rsidR="000B5D84" w:rsidRPr="00D009C2">
        <w:rPr>
          <w:b/>
          <w:spacing w:val="1"/>
          <w:lang w:val="fi-FI"/>
        </w:rPr>
        <w:t xml:space="preserve"> </w:t>
      </w:r>
      <w:proofErr w:type="spellStart"/>
      <w:r w:rsidR="000B5D84" w:rsidRPr="00D009C2">
        <w:rPr>
          <w:b/>
          <w:spacing w:val="1"/>
          <w:lang w:val="fi-FI"/>
        </w:rPr>
        <w:t>disoproxil</w:t>
      </w:r>
      <w:proofErr w:type="spellEnd"/>
      <w:r w:rsidR="000B5D84" w:rsidRPr="00D009C2">
        <w:rPr>
          <w:b/>
          <w:spacing w:val="1"/>
          <w:lang w:val="fi-FI"/>
        </w:rPr>
        <w:t xml:space="preserve"> </w:t>
      </w:r>
      <w:r w:rsidR="000C63AC">
        <w:rPr>
          <w:b/>
          <w:spacing w:val="1"/>
          <w:lang w:val="fi-FI"/>
        </w:rPr>
        <w:t>Viatris</w:t>
      </w:r>
      <w:r w:rsidRPr="00D009C2">
        <w:rPr>
          <w:b/>
          <w:lang w:val="fi-FI"/>
        </w:rPr>
        <w:t xml:space="preserve"> on ja mihin sitä käytetään</w:t>
      </w:r>
    </w:p>
    <w:p w14:paraId="3BCCF0C0" w14:textId="77777777" w:rsidR="00F80F4E" w:rsidRPr="00D009C2" w:rsidRDefault="00F80F4E" w:rsidP="00D009C2">
      <w:pPr>
        <w:keepNext/>
        <w:keepLines/>
        <w:ind w:right="-2"/>
        <w:rPr>
          <w:lang w:val="fi-FI"/>
        </w:rPr>
      </w:pPr>
    </w:p>
    <w:p w14:paraId="403CD19D" w14:textId="2E83FDAD" w:rsidR="00F80F4E" w:rsidRPr="00D009C2" w:rsidRDefault="000B5D84" w:rsidP="00D009C2">
      <w:pPr>
        <w:rPr>
          <w:lang w:val="fi-FI"/>
        </w:rPr>
      </w:pPr>
      <w:proofErr w:type="spellStart"/>
      <w:r w:rsidRPr="00D009C2">
        <w:rPr>
          <w:spacing w:val="1"/>
          <w:lang w:val="fi-FI"/>
        </w:rPr>
        <w:t>Tenofovir</w:t>
      </w:r>
      <w:proofErr w:type="spellEnd"/>
      <w:r w:rsidRPr="00D009C2">
        <w:rPr>
          <w:spacing w:val="1"/>
          <w:lang w:val="fi-FI"/>
        </w:rPr>
        <w:t xml:space="preserve"> </w:t>
      </w:r>
      <w:proofErr w:type="spellStart"/>
      <w:r w:rsidRPr="00D009C2">
        <w:rPr>
          <w:spacing w:val="1"/>
          <w:lang w:val="fi-FI"/>
        </w:rPr>
        <w:t>disoproxil</w:t>
      </w:r>
      <w:proofErr w:type="spellEnd"/>
      <w:r w:rsidRPr="00D009C2">
        <w:rPr>
          <w:spacing w:val="1"/>
          <w:lang w:val="fi-FI"/>
        </w:rPr>
        <w:t xml:space="preserve"> </w:t>
      </w:r>
      <w:r w:rsidR="000C63AC">
        <w:rPr>
          <w:spacing w:val="1"/>
          <w:lang w:val="fi-FI"/>
        </w:rPr>
        <w:t>Viatris</w:t>
      </w:r>
      <w:r w:rsidR="00F80F4E" w:rsidRPr="00D009C2">
        <w:rPr>
          <w:lang w:val="fi-FI"/>
        </w:rPr>
        <w:t xml:space="preserve"> sisältää vaikuttavaa ainetta </w:t>
      </w:r>
      <w:r w:rsidR="00F80F4E" w:rsidRPr="00D009C2">
        <w:rPr>
          <w:i/>
          <w:lang w:val="fi-FI"/>
        </w:rPr>
        <w:t>tenofoviiridisoproksiilia</w:t>
      </w:r>
      <w:r w:rsidR="00F80F4E" w:rsidRPr="00D009C2">
        <w:rPr>
          <w:lang w:val="fi-FI"/>
        </w:rPr>
        <w:t>. Tämä vaikuttava aine on HIV</w:t>
      </w:r>
      <w:r w:rsidR="00F80F4E" w:rsidRPr="00D009C2">
        <w:rPr>
          <w:lang w:val="fi-FI"/>
        </w:rPr>
        <w:noBreakHyphen/>
        <w:t>infektion tai HBV</w:t>
      </w:r>
      <w:r w:rsidR="00F80F4E" w:rsidRPr="00D009C2">
        <w:rPr>
          <w:lang w:val="fi-FI"/>
        </w:rPr>
        <w:noBreakHyphen/>
        <w:t xml:space="preserve">infektion tai kummankin hoitoon käytettävä </w:t>
      </w:r>
      <w:r w:rsidR="00F80F4E" w:rsidRPr="00D009C2">
        <w:rPr>
          <w:i/>
          <w:lang w:val="fi-FI"/>
        </w:rPr>
        <w:t xml:space="preserve">antiretroviraalinen </w:t>
      </w:r>
      <w:r w:rsidR="00F80F4E" w:rsidRPr="00D009C2">
        <w:rPr>
          <w:lang w:val="fi-FI"/>
        </w:rPr>
        <w:t xml:space="preserve">tai antiviraalinen lääke. Tenofoviiri on </w:t>
      </w:r>
      <w:r w:rsidR="00F80F4E" w:rsidRPr="00D009C2">
        <w:rPr>
          <w:i/>
          <w:lang w:val="fi-FI"/>
        </w:rPr>
        <w:t>nukleotidikäänteiskopioijaentsyymin estäjä</w:t>
      </w:r>
      <w:r w:rsidR="00F80F4E" w:rsidRPr="00D009C2">
        <w:rPr>
          <w:lang w:val="fi-FI"/>
        </w:rPr>
        <w:t xml:space="preserve">, josta käytetään yleisesti NRTI-nimitystä. Sen vaikutus perustuu virusten lisääntymiselle tärkeiden entsyymien (HIV:ssä </w:t>
      </w:r>
      <w:r w:rsidR="00F80F4E" w:rsidRPr="00D009C2">
        <w:rPr>
          <w:i/>
          <w:lang w:val="fi-FI"/>
        </w:rPr>
        <w:t>käänteiskopioijan</w:t>
      </w:r>
      <w:r w:rsidR="00F80F4E" w:rsidRPr="00D009C2">
        <w:rPr>
          <w:lang w:val="fi-FI"/>
        </w:rPr>
        <w:t xml:space="preserve">, hepatiitti B:ssä </w:t>
      </w:r>
      <w:r w:rsidR="00F80F4E" w:rsidRPr="00D009C2">
        <w:rPr>
          <w:i/>
          <w:lang w:val="fi-FI"/>
        </w:rPr>
        <w:t>DNA</w:t>
      </w:r>
      <w:r w:rsidR="00F80F4E" w:rsidRPr="00D009C2">
        <w:rPr>
          <w:i/>
          <w:lang w:val="fi-FI"/>
        </w:rPr>
        <w:noBreakHyphen/>
        <w:t>polymeraasin</w:t>
      </w:r>
      <w:r w:rsidR="00F80F4E" w:rsidRPr="00D009C2">
        <w:rPr>
          <w:lang w:val="fi-FI"/>
        </w:rPr>
        <w:t xml:space="preserve">) normaalin toiminnan estoon. HIV:ssä </w:t>
      </w:r>
      <w:proofErr w:type="spellStart"/>
      <w:r w:rsidRPr="00D009C2">
        <w:rPr>
          <w:spacing w:val="1"/>
          <w:lang w:val="fi-FI"/>
        </w:rPr>
        <w:t>Tenofovir</w:t>
      </w:r>
      <w:proofErr w:type="spellEnd"/>
      <w:r w:rsidRPr="00D009C2">
        <w:rPr>
          <w:spacing w:val="1"/>
          <w:lang w:val="fi-FI"/>
        </w:rPr>
        <w:t xml:space="preserve"> </w:t>
      </w:r>
      <w:proofErr w:type="spellStart"/>
      <w:r w:rsidRPr="00D009C2">
        <w:rPr>
          <w:spacing w:val="1"/>
          <w:lang w:val="fi-FI"/>
        </w:rPr>
        <w:t>disoproxil</w:t>
      </w:r>
      <w:proofErr w:type="spellEnd"/>
      <w:r w:rsidRPr="00D009C2">
        <w:rPr>
          <w:spacing w:val="1"/>
          <w:lang w:val="fi-FI"/>
        </w:rPr>
        <w:t xml:space="preserve"> </w:t>
      </w:r>
      <w:r w:rsidR="000C63AC">
        <w:rPr>
          <w:spacing w:val="1"/>
          <w:lang w:val="fi-FI"/>
        </w:rPr>
        <w:t>Viatris</w:t>
      </w:r>
      <w:r w:rsidR="00A75E70" w:rsidRPr="00D009C2">
        <w:rPr>
          <w:spacing w:val="1"/>
          <w:lang w:val="fi-FI"/>
        </w:rPr>
        <w:t xml:space="preserve"> -valmistetta</w:t>
      </w:r>
      <w:r w:rsidR="00F80F4E" w:rsidRPr="00D009C2">
        <w:rPr>
          <w:lang w:val="fi-FI"/>
        </w:rPr>
        <w:t xml:space="preserve"> tulee aina käyttää yhdessä muiden HIV</w:t>
      </w:r>
      <w:r w:rsidR="00F80F4E" w:rsidRPr="00D009C2">
        <w:rPr>
          <w:lang w:val="fi-FI"/>
        </w:rPr>
        <w:noBreakHyphen/>
        <w:t>infektion hoitoon käytettävien lääkkeiden kanssa.</w:t>
      </w:r>
    </w:p>
    <w:p w14:paraId="78424208" w14:textId="77777777" w:rsidR="00F80F4E" w:rsidRPr="00D009C2" w:rsidRDefault="00F80F4E" w:rsidP="00D009C2">
      <w:pPr>
        <w:rPr>
          <w:lang w:val="fi-FI"/>
        </w:rPr>
      </w:pPr>
    </w:p>
    <w:p w14:paraId="20EC307C" w14:textId="18A7AF51" w:rsidR="00F80F4E" w:rsidRPr="00D009C2" w:rsidRDefault="000B5D84" w:rsidP="00D009C2">
      <w:pPr>
        <w:keepNext/>
        <w:keepLines/>
        <w:rPr>
          <w:lang w:val="fi-FI"/>
        </w:rPr>
      </w:pPr>
      <w:proofErr w:type="spellStart"/>
      <w:r w:rsidRPr="00D009C2">
        <w:rPr>
          <w:b/>
          <w:spacing w:val="1"/>
          <w:lang w:val="fi-FI"/>
        </w:rPr>
        <w:t>Tenofovir</w:t>
      </w:r>
      <w:proofErr w:type="spellEnd"/>
      <w:r w:rsidRPr="00D009C2">
        <w:rPr>
          <w:b/>
          <w:spacing w:val="1"/>
          <w:lang w:val="fi-FI"/>
        </w:rPr>
        <w:t xml:space="preserve"> </w:t>
      </w:r>
      <w:proofErr w:type="spellStart"/>
      <w:r w:rsidRPr="00D009C2">
        <w:rPr>
          <w:b/>
          <w:spacing w:val="1"/>
          <w:lang w:val="fi-FI"/>
        </w:rPr>
        <w:t>disoproxil</w:t>
      </w:r>
      <w:proofErr w:type="spellEnd"/>
      <w:r w:rsidRPr="00D009C2">
        <w:rPr>
          <w:b/>
          <w:spacing w:val="1"/>
          <w:lang w:val="fi-FI"/>
        </w:rPr>
        <w:t xml:space="preserve"> </w:t>
      </w:r>
      <w:r w:rsidR="000C63AC">
        <w:rPr>
          <w:b/>
          <w:spacing w:val="1"/>
          <w:lang w:val="fi-FI"/>
        </w:rPr>
        <w:t>Viatris</w:t>
      </w:r>
      <w:r w:rsidR="00F80F4E" w:rsidRPr="00D009C2">
        <w:rPr>
          <w:b/>
          <w:lang w:val="fi-FI"/>
        </w:rPr>
        <w:t xml:space="preserve"> 245 mg tabletit ovat lääke HIV</w:t>
      </w:r>
      <w:r w:rsidR="00F80F4E" w:rsidRPr="00D009C2">
        <w:rPr>
          <w:b/>
          <w:lang w:val="fi-FI"/>
        </w:rPr>
        <w:noBreakHyphen/>
        <w:t xml:space="preserve">infektion </w:t>
      </w:r>
      <w:r w:rsidR="00F80F4E" w:rsidRPr="00D009C2">
        <w:rPr>
          <w:lang w:val="fi-FI"/>
        </w:rPr>
        <w:t>(ihmisen immuunikatovirusinfektion)</w:t>
      </w:r>
      <w:r w:rsidR="00F80F4E" w:rsidRPr="00D009C2">
        <w:rPr>
          <w:b/>
          <w:lang w:val="fi-FI"/>
        </w:rPr>
        <w:t xml:space="preserve"> </w:t>
      </w:r>
      <w:r w:rsidR="00F80F4E" w:rsidRPr="00D009C2">
        <w:rPr>
          <w:lang w:val="fi-FI"/>
        </w:rPr>
        <w:t>hoitoon. Tabletit sopivat:</w:t>
      </w:r>
    </w:p>
    <w:p w14:paraId="200CB707" w14:textId="77777777" w:rsidR="00F80F4E" w:rsidRPr="00D009C2" w:rsidRDefault="00F80F4E" w:rsidP="00D009C2">
      <w:pPr>
        <w:keepNext/>
        <w:numPr>
          <w:ilvl w:val="0"/>
          <w:numId w:val="49"/>
        </w:numPr>
        <w:ind w:left="567" w:hanging="567"/>
        <w:rPr>
          <w:b/>
          <w:lang w:val="fi-FI"/>
        </w:rPr>
      </w:pPr>
      <w:r w:rsidRPr="00D009C2">
        <w:rPr>
          <w:b/>
          <w:lang w:val="fi-FI"/>
        </w:rPr>
        <w:t>aikuisille</w:t>
      </w:r>
    </w:p>
    <w:p w14:paraId="22D640F1" w14:textId="77777777" w:rsidR="00F80F4E" w:rsidRPr="00D009C2" w:rsidRDefault="00F80F4E" w:rsidP="00D009C2">
      <w:pPr>
        <w:numPr>
          <w:ilvl w:val="0"/>
          <w:numId w:val="49"/>
        </w:numPr>
        <w:ind w:left="567" w:hanging="567"/>
        <w:rPr>
          <w:b/>
          <w:lang w:val="fi-FI"/>
        </w:rPr>
      </w:pPr>
      <w:r w:rsidRPr="00D009C2">
        <w:rPr>
          <w:b/>
          <w:lang w:val="fi-FI"/>
        </w:rPr>
        <w:t>12</w:t>
      </w:r>
      <w:r w:rsidR="00A75E70" w:rsidRPr="00D009C2">
        <w:rPr>
          <w:b/>
          <w:lang w:val="fi-FI"/>
        </w:rPr>
        <w:t> </w:t>
      </w:r>
      <w:r w:rsidR="00A75E70" w:rsidRPr="00D009C2">
        <w:rPr>
          <w:szCs w:val="22"/>
          <w:lang w:val="fi-FI" w:eastAsia="zh-CN"/>
        </w:rPr>
        <w:t>–</w:t>
      </w:r>
      <w:r w:rsidR="00A24E99" w:rsidRPr="00D009C2">
        <w:rPr>
          <w:b/>
          <w:lang w:val="fi-FI"/>
        </w:rPr>
        <w:t> </w:t>
      </w:r>
      <w:r w:rsidRPr="00D009C2">
        <w:rPr>
          <w:b/>
          <w:lang w:val="fi-FI"/>
        </w:rPr>
        <w:t>&lt;</w:t>
      </w:r>
      <w:r w:rsidR="00A24E99" w:rsidRPr="00D009C2">
        <w:rPr>
          <w:b/>
          <w:lang w:val="fi-FI"/>
        </w:rPr>
        <w:t> </w:t>
      </w:r>
      <w:r w:rsidRPr="00D009C2">
        <w:rPr>
          <w:b/>
          <w:lang w:val="fi-FI"/>
        </w:rPr>
        <w:t>18</w:t>
      </w:r>
      <w:r w:rsidRPr="00D009C2">
        <w:rPr>
          <w:b/>
          <w:lang w:val="fi-FI"/>
        </w:rPr>
        <w:noBreakHyphen/>
        <w:t xml:space="preserve">vuotiaille nuorille, joita on jo aiemmin hoidettu </w:t>
      </w:r>
      <w:r w:rsidRPr="00D009C2">
        <w:rPr>
          <w:lang w:val="fi-FI"/>
        </w:rPr>
        <w:t>muilla HIV</w:t>
      </w:r>
      <w:r w:rsidRPr="00D009C2">
        <w:rPr>
          <w:lang w:val="fi-FI"/>
        </w:rPr>
        <w:noBreakHyphen/>
        <w:t>lääkkeillä, jotka eivät enää täysin tehoa resistenssin kehittymisen takia tai jotka ovat aiheuttaneet haittavaikutuksia.</w:t>
      </w:r>
    </w:p>
    <w:p w14:paraId="10861646" w14:textId="77777777" w:rsidR="00F80F4E" w:rsidRPr="00D009C2" w:rsidRDefault="00F80F4E" w:rsidP="00D009C2">
      <w:pPr>
        <w:numPr>
          <w:ilvl w:val="12"/>
          <w:numId w:val="0"/>
        </w:numPr>
        <w:ind w:right="-2"/>
        <w:rPr>
          <w:lang w:val="fi-FI"/>
        </w:rPr>
      </w:pPr>
    </w:p>
    <w:p w14:paraId="0311422B" w14:textId="73FD6541" w:rsidR="00F80F4E" w:rsidRPr="00D009C2" w:rsidRDefault="000B5D84" w:rsidP="00D009C2">
      <w:pPr>
        <w:keepNext/>
        <w:keepLines/>
        <w:numPr>
          <w:ilvl w:val="12"/>
          <w:numId w:val="0"/>
        </w:numPr>
        <w:rPr>
          <w:lang w:val="fi-FI"/>
        </w:rPr>
      </w:pPr>
      <w:proofErr w:type="spellStart"/>
      <w:r w:rsidRPr="00D009C2">
        <w:rPr>
          <w:b/>
          <w:spacing w:val="1"/>
          <w:lang w:val="fi-FI"/>
        </w:rPr>
        <w:t>Tenofovir</w:t>
      </w:r>
      <w:proofErr w:type="spellEnd"/>
      <w:r w:rsidRPr="00D009C2">
        <w:rPr>
          <w:b/>
          <w:spacing w:val="1"/>
          <w:lang w:val="fi-FI"/>
        </w:rPr>
        <w:t xml:space="preserve"> </w:t>
      </w:r>
      <w:proofErr w:type="spellStart"/>
      <w:r w:rsidRPr="00D009C2">
        <w:rPr>
          <w:b/>
          <w:spacing w:val="1"/>
          <w:lang w:val="fi-FI"/>
        </w:rPr>
        <w:t>disoproxil</w:t>
      </w:r>
      <w:proofErr w:type="spellEnd"/>
      <w:r w:rsidRPr="00D009C2">
        <w:rPr>
          <w:b/>
          <w:spacing w:val="1"/>
          <w:lang w:val="fi-FI"/>
        </w:rPr>
        <w:t xml:space="preserve"> </w:t>
      </w:r>
      <w:r w:rsidR="000C63AC">
        <w:rPr>
          <w:b/>
          <w:spacing w:val="1"/>
          <w:lang w:val="fi-FI"/>
        </w:rPr>
        <w:t>Viatris</w:t>
      </w:r>
      <w:r w:rsidR="00F80F4E" w:rsidRPr="00D009C2">
        <w:rPr>
          <w:b/>
          <w:lang w:val="fi-FI"/>
        </w:rPr>
        <w:t xml:space="preserve"> 245 mg tabletit ovat myös lääke kroonisen hepatiitti B </w:t>
      </w:r>
      <w:r w:rsidR="00F80F4E" w:rsidRPr="00D009C2">
        <w:rPr>
          <w:b/>
          <w:lang w:val="fi-FI"/>
        </w:rPr>
        <w:noBreakHyphen/>
        <w:t xml:space="preserve">virusinfektion </w:t>
      </w:r>
      <w:r w:rsidR="00F80F4E" w:rsidRPr="00D009C2">
        <w:rPr>
          <w:lang w:val="fi-FI"/>
        </w:rPr>
        <w:t>(HBV)</w:t>
      </w:r>
      <w:r w:rsidR="00F80F4E" w:rsidRPr="00D009C2">
        <w:rPr>
          <w:b/>
          <w:lang w:val="fi-FI"/>
        </w:rPr>
        <w:t xml:space="preserve"> hoitoon.</w:t>
      </w:r>
      <w:r w:rsidR="00F80F4E" w:rsidRPr="00D009C2">
        <w:rPr>
          <w:lang w:val="fi-FI"/>
        </w:rPr>
        <w:t xml:space="preserve"> Tabletit sopivat:</w:t>
      </w:r>
    </w:p>
    <w:p w14:paraId="48240AB7" w14:textId="77777777" w:rsidR="00F80F4E" w:rsidRPr="00D009C2" w:rsidRDefault="00F80F4E" w:rsidP="00D009C2">
      <w:pPr>
        <w:keepNext/>
        <w:numPr>
          <w:ilvl w:val="0"/>
          <w:numId w:val="50"/>
        </w:numPr>
        <w:ind w:left="567" w:hanging="567"/>
        <w:rPr>
          <w:lang w:val="fi-FI"/>
        </w:rPr>
      </w:pPr>
      <w:r w:rsidRPr="00D009C2">
        <w:rPr>
          <w:b/>
          <w:lang w:val="fi-FI"/>
        </w:rPr>
        <w:t>aikuisille</w:t>
      </w:r>
    </w:p>
    <w:p w14:paraId="29BBF6EF" w14:textId="77777777" w:rsidR="00F80F4E" w:rsidRPr="00D009C2" w:rsidRDefault="00F80F4E" w:rsidP="00D009C2">
      <w:pPr>
        <w:numPr>
          <w:ilvl w:val="0"/>
          <w:numId w:val="50"/>
        </w:numPr>
        <w:ind w:left="567" w:right="-2" w:hanging="567"/>
        <w:rPr>
          <w:lang w:val="fi-FI"/>
        </w:rPr>
      </w:pPr>
      <w:r w:rsidRPr="00D009C2">
        <w:rPr>
          <w:b/>
          <w:lang w:val="fi-FI"/>
        </w:rPr>
        <w:t>12</w:t>
      </w:r>
      <w:r w:rsidR="00A24E99" w:rsidRPr="00D009C2">
        <w:rPr>
          <w:b/>
          <w:lang w:val="fi-FI"/>
        </w:rPr>
        <w:t> </w:t>
      </w:r>
      <w:r w:rsidR="00A24E99" w:rsidRPr="00D009C2">
        <w:rPr>
          <w:szCs w:val="22"/>
          <w:lang w:val="fi-FI" w:eastAsia="zh-CN"/>
        </w:rPr>
        <w:t>–</w:t>
      </w:r>
      <w:r w:rsidR="00A24E99" w:rsidRPr="00D009C2">
        <w:rPr>
          <w:b/>
          <w:lang w:val="fi-FI"/>
        </w:rPr>
        <w:t> </w:t>
      </w:r>
      <w:r w:rsidRPr="00D009C2">
        <w:rPr>
          <w:b/>
          <w:lang w:val="fi-FI"/>
        </w:rPr>
        <w:t>&lt;</w:t>
      </w:r>
      <w:r w:rsidR="00A24E99" w:rsidRPr="00D009C2">
        <w:rPr>
          <w:b/>
          <w:lang w:val="fi-FI"/>
        </w:rPr>
        <w:t> </w:t>
      </w:r>
      <w:r w:rsidRPr="00D009C2">
        <w:rPr>
          <w:b/>
          <w:lang w:val="fi-FI"/>
        </w:rPr>
        <w:t>18-vuotiaille nuorille.</w:t>
      </w:r>
    </w:p>
    <w:p w14:paraId="2AFD013F" w14:textId="77777777" w:rsidR="00F80F4E" w:rsidRPr="00D009C2" w:rsidRDefault="00F80F4E" w:rsidP="00D009C2">
      <w:pPr>
        <w:numPr>
          <w:ilvl w:val="12"/>
          <w:numId w:val="0"/>
        </w:numPr>
        <w:ind w:right="-2"/>
        <w:rPr>
          <w:lang w:val="fi-FI"/>
        </w:rPr>
      </w:pPr>
    </w:p>
    <w:p w14:paraId="4725A03C" w14:textId="5B225C9B" w:rsidR="00F80F4E" w:rsidRPr="00D009C2" w:rsidRDefault="00F80F4E" w:rsidP="00D009C2">
      <w:pPr>
        <w:keepNext/>
        <w:numPr>
          <w:ilvl w:val="12"/>
          <w:numId w:val="0"/>
        </w:numPr>
        <w:ind w:right="-2"/>
        <w:rPr>
          <w:lang w:val="fi-FI"/>
        </w:rPr>
      </w:pPr>
      <w:r w:rsidRPr="00D009C2">
        <w:rPr>
          <w:lang w:val="fi-FI"/>
        </w:rPr>
        <w:t xml:space="preserve">Voit saada </w:t>
      </w:r>
      <w:proofErr w:type="spellStart"/>
      <w:r w:rsidR="000B5D84" w:rsidRPr="00D009C2">
        <w:rPr>
          <w:spacing w:val="1"/>
          <w:lang w:val="fi-FI"/>
        </w:rPr>
        <w:t>Tenofovir</w:t>
      </w:r>
      <w:proofErr w:type="spellEnd"/>
      <w:r w:rsidR="000B5D84" w:rsidRPr="00D009C2">
        <w:rPr>
          <w:spacing w:val="1"/>
          <w:lang w:val="fi-FI"/>
        </w:rPr>
        <w:t xml:space="preserve"> </w:t>
      </w:r>
      <w:proofErr w:type="spellStart"/>
      <w:r w:rsidR="000B5D84" w:rsidRPr="00D009C2">
        <w:rPr>
          <w:spacing w:val="1"/>
          <w:lang w:val="fi-FI"/>
        </w:rPr>
        <w:t>disoproxil</w:t>
      </w:r>
      <w:proofErr w:type="spellEnd"/>
      <w:r w:rsidR="000B5D84" w:rsidRPr="00D009C2">
        <w:rPr>
          <w:spacing w:val="1"/>
          <w:lang w:val="fi-FI"/>
        </w:rPr>
        <w:t xml:space="preserve"> </w:t>
      </w:r>
      <w:r w:rsidR="000C63AC">
        <w:rPr>
          <w:spacing w:val="1"/>
          <w:lang w:val="fi-FI"/>
        </w:rPr>
        <w:t>Viatris</w:t>
      </w:r>
      <w:r w:rsidR="00A24E99" w:rsidRPr="00D009C2">
        <w:rPr>
          <w:spacing w:val="1"/>
          <w:lang w:val="fi-FI"/>
        </w:rPr>
        <w:t xml:space="preserve"> -valmistetta</w:t>
      </w:r>
      <w:r w:rsidRPr="00D009C2">
        <w:rPr>
          <w:lang w:val="fi-FI"/>
        </w:rPr>
        <w:t xml:space="preserve"> </w:t>
      </w:r>
      <w:proofErr w:type="spellStart"/>
      <w:r w:rsidRPr="00D009C2">
        <w:rPr>
          <w:lang w:val="fi-FI"/>
        </w:rPr>
        <w:t>HBV:n</w:t>
      </w:r>
      <w:proofErr w:type="spellEnd"/>
      <w:r w:rsidRPr="00D009C2">
        <w:rPr>
          <w:lang w:val="fi-FI"/>
        </w:rPr>
        <w:t xml:space="preserve"> hoitoon, vaikkei sinulla olisikaan HIV:iä.</w:t>
      </w:r>
    </w:p>
    <w:p w14:paraId="0980E92E" w14:textId="77777777" w:rsidR="00F80F4E" w:rsidRPr="00D009C2" w:rsidRDefault="00F80F4E" w:rsidP="00D009C2">
      <w:pPr>
        <w:keepNext/>
        <w:rPr>
          <w:lang w:val="fi-FI"/>
        </w:rPr>
      </w:pPr>
    </w:p>
    <w:p w14:paraId="317E32D9" w14:textId="50479906" w:rsidR="00F80F4E" w:rsidRPr="00D009C2" w:rsidRDefault="00F80F4E" w:rsidP="00D009C2">
      <w:pPr>
        <w:rPr>
          <w:lang w:val="fi-FI"/>
        </w:rPr>
      </w:pPr>
      <w:r w:rsidRPr="00D009C2">
        <w:rPr>
          <w:lang w:val="fi-FI"/>
        </w:rPr>
        <w:t>Tämä lääke ei paranna HIV</w:t>
      </w:r>
      <w:r w:rsidRPr="00D009C2">
        <w:rPr>
          <w:lang w:val="fi-FI"/>
        </w:rPr>
        <w:noBreakHyphen/>
        <w:t xml:space="preserve">tartuntaa. </w:t>
      </w:r>
      <w:proofErr w:type="spellStart"/>
      <w:r w:rsidR="000B5D84" w:rsidRPr="00D009C2">
        <w:rPr>
          <w:spacing w:val="1"/>
          <w:lang w:val="fi-FI"/>
        </w:rPr>
        <w:t>Tenofovir</w:t>
      </w:r>
      <w:proofErr w:type="spellEnd"/>
      <w:r w:rsidR="000B5D84" w:rsidRPr="00D009C2">
        <w:rPr>
          <w:spacing w:val="1"/>
          <w:lang w:val="fi-FI"/>
        </w:rPr>
        <w:t xml:space="preserve"> </w:t>
      </w:r>
      <w:proofErr w:type="spellStart"/>
      <w:r w:rsidR="000B5D84" w:rsidRPr="00D009C2">
        <w:rPr>
          <w:spacing w:val="1"/>
          <w:lang w:val="fi-FI"/>
        </w:rPr>
        <w:t>disoproxil</w:t>
      </w:r>
      <w:proofErr w:type="spellEnd"/>
      <w:r w:rsidR="000B5D84" w:rsidRPr="00D009C2">
        <w:rPr>
          <w:spacing w:val="1"/>
          <w:lang w:val="fi-FI"/>
        </w:rPr>
        <w:t xml:space="preserve"> </w:t>
      </w:r>
      <w:r w:rsidR="000C63AC">
        <w:rPr>
          <w:spacing w:val="1"/>
          <w:lang w:val="fi-FI"/>
        </w:rPr>
        <w:t>Viatris</w:t>
      </w:r>
      <w:r w:rsidR="00A24E99" w:rsidRPr="00D009C2">
        <w:rPr>
          <w:spacing w:val="1"/>
          <w:lang w:val="fi-FI"/>
        </w:rPr>
        <w:t xml:space="preserve"> -valmistetta</w:t>
      </w:r>
      <w:r w:rsidRPr="00D009C2">
        <w:rPr>
          <w:lang w:val="fi-FI"/>
        </w:rPr>
        <w:t xml:space="preserve"> ottaessasi voit silti saada tulehduksia tai muita HIV</w:t>
      </w:r>
      <w:r w:rsidRPr="00D009C2">
        <w:rPr>
          <w:lang w:val="fi-FI"/>
        </w:rPr>
        <w:noBreakHyphen/>
        <w:t>infektioon liittyviä sairauksia.</w:t>
      </w:r>
      <w:r w:rsidRPr="00D009C2" w:rsidDel="00685324">
        <w:rPr>
          <w:lang w:val="fi-FI"/>
        </w:rPr>
        <w:t xml:space="preserve"> </w:t>
      </w:r>
      <w:r w:rsidRPr="00D009C2">
        <w:rPr>
          <w:lang w:val="fi-FI"/>
        </w:rPr>
        <w:t>Voit myös tartuttaa HBV:n toisille ihmisille. Siksi on tärkeää jatkaa tarkoituksenmukaisia varotoimia, jotta vältetään tartuttamasta toisia ihmisiä HIV:llä tai HBV:llä.</w:t>
      </w:r>
    </w:p>
    <w:p w14:paraId="51717DF5" w14:textId="77777777" w:rsidR="00F80F4E" w:rsidRPr="00D009C2" w:rsidRDefault="00F80F4E" w:rsidP="00D009C2">
      <w:pPr>
        <w:numPr>
          <w:ilvl w:val="12"/>
          <w:numId w:val="0"/>
        </w:numPr>
        <w:ind w:right="-2"/>
        <w:rPr>
          <w:lang w:val="fi-FI"/>
        </w:rPr>
      </w:pPr>
    </w:p>
    <w:p w14:paraId="09F9F2A7" w14:textId="77777777" w:rsidR="00F80F4E" w:rsidRPr="00D009C2" w:rsidRDefault="00F80F4E" w:rsidP="00D009C2">
      <w:pPr>
        <w:numPr>
          <w:ilvl w:val="12"/>
          <w:numId w:val="0"/>
        </w:numPr>
        <w:ind w:right="-2"/>
        <w:rPr>
          <w:lang w:val="fi-FI"/>
        </w:rPr>
      </w:pPr>
    </w:p>
    <w:p w14:paraId="54DEB18E" w14:textId="65C6588A" w:rsidR="00F80F4E" w:rsidRPr="00D009C2" w:rsidRDefault="00F80F4E" w:rsidP="00D009C2">
      <w:pPr>
        <w:keepNext/>
        <w:keepLines/>
        <w:ind w:left="567" w:hanging="567"/>
        <w:rPr>
          <w:lang w:val="fi-FI"/>
        </w:rPr>
      </w:pPr>
      <w:r w:rsidRPr="00D009C2">
        <w:rPr>
          <w:b/>
          <w:lang w:val="fi-FI"/>
        </w:rPr>
        <w:t>2.</w:t>
      </w:r>
      <w:r w:rsidRPr="00D009C2">
        <w:rPr>
          <w:b/>
          <w:lang w:val="fi-FI"/>
        </w:rPr>
        <w:tab/>
      </w:r>
      <w:r w:rsidRPr="00D009C2">
        <w:rPr>
          <w:b/>
          <w:noProof/>
          <w:szCs w:val="24"/>
          <w:lang w:val="fi-FI"/>
        </w:rPr>
        <w:t xml:space="preserve">Mitä sinun on tiedettävä, ennen kuin otat </w:t>
      </w:r>
      <w:proofErr w:type="spellStart"/>
      <w:r w:rsidR="00B55E2C" w:rsidRPr="00D009C2">
        <w:rPr>
          <w:b/>
          <w:spacing w:val="1"/>
          <w:lang w:val="fi-FI"/>
        </w:rPr>
        <w:t>Tenofovir</w:t>
      </w:r>
      <w:proofErr w:type="spellEnd"/>
      <w:r w:rsidR="00B55E2C" w:rsidRPr="00D009C2">
        <w:rPr>
          <w:b/>
          <w:spacing w:val="1"/>
          <w:lang w:val="fi-FI"/>
        </w:rPr>
        <w:t xml:space="preserve"> </w:t>
      </w:r>
      <w:proofErr w:type="spellStart"/>
      <w:r w:rsidR="00B55E2C" w:rsidRPr="00D009C2">
        <w:rPr>
          <w:b/>
          <w:spacing w:val="1"/>
          <w:lang w:val="fi-FI"/>
        </w:rPr>
        <w:t>disoproxil</w:t>
      </w:r>
      <w:proofErr w:type="spellEnd"/>
      <w:r w:rsidR="00B55E2C" w:rsidRPr="00D009C2">
        <w:rPr>
          <w:b/>
          <w:spacing w:val="1"/>
          <w:lang w:val="fi-FI"/>
        </w:rPr>
        <w:t xml:space="preserve"> </w:t>
      </w:r>
      <w:r w:rsidR="000C63AC">
        <w:rPr>
          <w:b/>
          <w:spacing w:val="1"/>
          <w:lang w:val="fi-FI"/>
        </w:rPr>
        <w:t>Viatris</w:t>
      </w:r>
      <w:r w:rsidR="00A24E99" w:rsidRPr="00D009C2">
        <w:rPr>
          <w:b/>
          <w:spacing w:val="1"/>
          <w:lang w:val="fi-FI"/>
        </w:rPr>
        <w:t xml:space="preserve"> -valmistetta</w:t>
      </w:r>
    </w:p>
    <w:p w14:paraId="7E4E79F6" w14:textId="77777777" w:rsidR="00F80F4E" w:rsidRPr="00D009C2" w:rsidRDefault="00F80F4E" w:rsidP="00D009C2">
      <w:pPr>
        <w:keepNext/>
        <w:keepLines/>
        <w:rPr>
          <w:lang w:val="fi-FI"/>
        </w:rPr>
      </w:pPr>
    </w:p>
    <w:p w14:paraId="23A9C95B" w14:textId="053F8C6A" w:rsidR="00F80F4E" w:rsidRPr="00D009C2" w:rsidRDefault="00F80F4E" w:rsidP="00D009C2">
      <w:pPr>
        <w:keepNext/>
        <w:keepLines/>
        <w:ind w:right="-2"/>
        <w:rPr>
          <w:b/>
          <w:lang w:val="fi-FI"/>
        </w:rPr>
      </w:pPr>
      <w:r w:rsidRPr="00D009C2">
        <w:rPr>
          <w:b/>
          <w:lang w:val="fi-FI"/>
        </w:rPr>
        <w:t xml:space="preserve">Älä ota </w:t>
      </w:r>
      <w:proofErr w:type="spellStart"/>
      <w:r w:rsidR="00B55E2C" w:rsidRPr="00D009C2">
        <w:rPr>
          <w:b/>
          <w:spacing w:val="1"/>
          <w:lang w:val="fi-FI"/>
        </w:rPr>
        <w:t>Tenofovir</w:t>
      </w:r>
      <w:proofErr w:type="spellEnd"/>
      <w:r w:rsidR="00B55E2C" w:rsidRPr="00D009C2">
        <w:rPr>
          <w:b/>
          <w:spacing w:val="1"/>
          <w:lang w:val="fi-FI"/>
        </w:rPr>
        <w:t xml:space="preserve"> </w:t>
      </w:r>
      <w:proofErr w:type="spellStart"/>
      <w:r w:rsidR="00B55E2C" w:rsidRPr="00D009C2">
        <w:rPr>
          <w:b/>
          <w:spacing w:val="1"/>
          <w:lang w:val="fi-FI"/>
        </w:rPr>
        <w:t>disoproxil</w:t>
      </w:r>
      <w:proofErr w:type="spellEnd"/>
      <w:r w:rsidR="00B55E2C" w:rsidRPr="00D009C2">
        <w:rPr>
          <w:b/>
          <w:spacing w:val="1"/>
          <w:lang w:val="fi-FI"/>
        </w:rPr>
        <w:t xml:space="preserve"> </w:t>
      </w:r>
      <w:r w:rsidR="000C63AC">
        <w:rPr>
          <w:b/>
          <w:spacing w:val="1"/>
          <w:lang w:val="fi-FI"/>
        </w:rPr>
        <w:t>Viatris</w:t>
      </w:r>
      <w:r w:rsidR="00A24E99" w:rsidRPr="00D009C2">
        <w:rPr>
          <w:b/>
          <w:spacing w:val="1"/>
          <w:lang w:val="fi-FI"/>
        </w:rPr>
        <w:t xml:space="preserve"> -valmistetta</w:t>
      </w:r>
    </w:p>
    <w:p w14:paraId="439E6C9E" w14:textId="77777777" w:rsidR="00F80F4E" w:rsidRPr="00D009C2" w:rsidRDefault="007F11AF" w:rsidP="00D009C2">
      <w:pPr>
        <w:keepNext/>
        <w:keepLines/>
        <w:numPr>
          <w:ilvl w:val="0"/>
          <w:numId w:val="19"/>
        </w:numPr>
        <w:tabs>
          <w:tab w:val="clear" w:pos="360"/>
        </w:tabs>
        <w:ind w:left="567" w:hanging="567"/>
        <w:rPr>
          <w:lang w:val="fi-FI"/>
        </w:rPr>
      </w:pPr>
      <w:r w:rsidRPr="00D009C2">
        <w:rPr>
          <w:b/>
          <w:lang w:val="fi-FI"/>
        </w:rPr>
        <w:t>j</w:t>
      </w:r>
      <w:r w:rsidR="00F80F4E" w:rsidRPr="00D009C2">
        <w:rPr>
          <w:b/>
          <w:lang w:val="fi-FI"/>
        </w:rPr>
        <w:t xml:space="preserve">os olet allerginen </w:t>
      </w:r>
      <w:r w:rsidR="00F80F4E" w:rsidRPr="00D009C2">
        <w:rPr>
          <w:lang w:val="fi-FI"/>
        </w:rPr>
        <w:t xml:space="preserve">tenofoviirille, tenofoviiridisoproksiilille tai tämän </w:t>
      </w:r>
      <w:r w:rsidR="00F80F4E" w:rsidRPr="00D009C2">
        <w:rPr>
          <w:noProof/>
          <w:szCs w:val="24"/>
          <w:lang w:val="fi-FI"/>
        </w:rPr>
        <w:t>lääkkeen</w:t>
      </w:r>
      <w:r w:rsidR="00F80F4E" w:rsidRPr="00D009C2">
        <w:rPr>
          <w:lang w:val="fi-FI"/>
        </w:rPr>
        <w:t xml:space="preserve"> jollekin muulle aineelle, jotka on </w:t>
      </w:r>
      <w:r w:rsidR="00F80F4E" w:rsidRPr="00D009C2">
        <w:rPr>
          <w:noProof/>
          <w:szCs w:val="24"/>
          <w:lang w:val="fi-FI"/>
        </w:rPr>
        <w:t>lueteltu kohdassa 6</w:t>
      </w:r>
      <w:r w:rsidR="00F80F4E" w:rsidRPr="00D009C2">
        <w:rPr>
          <w:lang w:val="fi-FI"/>
        </w:rPr>
        <w:t>.</w:t>
      </w:r>
    </w:p>
    <w:p w14:paraId="2FB9CAF5" w14:textId="77777777" w:rsidR="00F80F4E" w:rsidRPr="00D009C2" w:rsidRDefault="00F80F4E" w:rsidP="00D009C2">
      <w:pPr>
        <w:rPr>
          <w:lang w:val="fi-FI"/>
        </w:rPr>
      </w:pPr>
    </w:p>
    <w:p w14:paraId="05ABDF84" w14:textId="71FA6FA8" w:rsidR="00F80F4E" w:rsidRPr="00D009C2" w:rsidRDefault="00F80F4E" w:rsidP="00D009C2">
      <w:pPr>
        <w:rPr>
          <w:b/>
          <w:lang w:val="fi-FI"/>
        </w:rPr>
      </w:pPr>
      <w:r w:rsidRPr="00D009C2">
        <w:rPr>
          <w:lang w:val="fi-FI"/>
        </w:rPr>
        <w:t>Jos tämä koskee sinua,</w:t>
      </w:r>
      <w:r w:rsidRPr="00D009C2">
        <w:rPr>
          <w:b/>
          <w:lang w:val="fi-FI"/>
        </w:rPr>
        <w:t xml:space="preserve"> kerro välittömästi asiasta lääkärille äläkä ota </w:t>
      </w:r>
      <w:proofErr w:type="spellStart"/>
      <w:r w:rsidR="0052791B" w:rsidRPr="00D009C2">
        <w:rPr>
          <w:b/>
          <w:spacing w:val="1"/>
          <w:lang w:val="fi-FI"/>
        </w:rPr>
        <w:t>Tenofovir</w:t>
      </w:r>
      <w:proofErr w:type="spellEnd"/>
      <w:r w:rsidR="0052791B" w:rsidRPr="00D009C2">
        <w:rPr>
          <w:b/>
          <w:spacing w:val="1"/>
          <w:lang w:val="fi-FI"/>
        </w:rPr>
        <w:t xml:space="preserve"> </w:t>
      </w:r>
      <w:proofErr w:type="spellStart"/>
      <w:r w:rsidR="0052791B" w:rsidRPr="00D009C2">
        <w:rPr>
          <w:b/>
          <w:spacing w:val="1"/>
          <w:lang w:val="fi-FI"/>
        </w:rPr>
        <w:t>disoproxil</w:t>
      </w:r>
      <w:proofErr w:type="spellEnd"/>
      <w:r w:rsidR="0052791B" w:rsidRPr="00D009C2">
        <w:rPr>
          <w:b/>
          <w:spacing w:val="1"/>
          <w:lang w:val="fi-FI"/>
        </w:rPr>
        <w:t xml:space="preserve"> </w:t>
      </w:r>
      <w:r w:rsidR="000C63AC">
        <w:rPr>
          <w:b/>
          <w:spacing w:val="1"/>
          <w:lang w:val="fi-FI"/>
        </w:rPr>
        <w:t>Viatris</w:t>
      </w:r>
      <w:r w:rsidR="00A24E99" w:rsidRPr="00D009C2">
        <w:rPr>
          <w:b/>
          <w:spacing w:val="1"/>
          <w:lang w:val="fi-FI"/>
        </w:rPr>
        <w:t xml:space="preserve"> -valmistetta</w:t>
      </w:r>
      <w:r w:rsidRPr="00D009C2">
        <w:rPr>
          <w:b/>
          <w:lang w:val="fi-FI"/>
        </w:rPr>
        <w:t>.</w:t>
      </w:r>
    </w:p>
    <w:p w14:paraId="2DAA7B82" w14:textId="77777777" w:rsidR="00F80F4E" w:rsidRPr="00D009C2" w:rsidRDefault="00F80F4E" w:rsidP="00D009C2">
      <w:pPr>
        <w:numPr>
          <w:ilvl w:val="12"/>
          <w:numId w:val="0"/>
        </w:numPr>
        <w:ind w:right="-2"/>
        <w:rPr>
          <w:lang w:val="fi-FI"/>
        </w:rPr>
      </w:pPr>
    </w:p>
    <w:p w14:paraId="0050F8AE" w14:textId="77777777" w:rsidR="00F80F4E" w:rsidRDefault="00F80F4E" w:rsidP="00D009C2">
      <w:pPr>
        <w:keepNext/>
        <w:keepLines/>
        <w:numPr>
          <w:ilvl w:val="12"/>
          <w:numId w:val="0"/>
        </w:numPr>
        <w:rPr>
          <w:b/>
          <w:noProof/>
          <w:szCs w:val="24"/>
          <w:lang w:val="fi-FI"/>
        </w:rPr>
      </w:pPr>
      <w:r w:rsidRPr="00D009C2">
        <w:rPr>
          <w:b/>
          <w:noProof/>
          <w:szCs w:val="24"/>
          <w:lang w:val="fi-FI"/>
        </w:rPr>
        <w:t>Varoitukset ja varotoimet</w:t>
      </w:r>
    </w:p>
    <w:p w14:paraId="5D0B6EBA" w14:textId="77777777" w:rsidR="00A069A2" w:rsidRDefault="00A069A2" w:rsidP="00D009C2">
      <w:pPr>
        <w:keepNext/>
        <w:keepLines/>
        <w:numPr>
          <w:ilvl w:val="12"/>
          <w:numId w:val="0"/>
        </w:numPr>
        <w:rPr>
          <w:b/>
          <w:noProof/>
          <w:szCs w:val="24"/>
          <w:lang w:val="fi-FI"/>
        </w:rPr>
      </w:pPr>
    </w:p>
    <w:p w14:paraId="3852797A" w14:textId="2F9A863B" w:rsidR="00A069A2" w:rsidRDefault="00A069A2" w:rsidP="00D009C2">
      <w:pPr>
        <w:keepNext/>
        <w:keepLines/>
        <w:numPr>
          <w:ilvl w:val="12"/>
          <w:numId w:val="0"/>
        </w:numPr>
        <w:rPr>
          <w:noProof/>
          <w:szCs w:val="24"/>
          <w:lang w:val="fi-FI"/>
        </w:rPr>
      </w:pPr>
      <w:proofErr w:type="spellStart"/>
      <w:r w:rsidRPr="008E67CC">
        <w:rPr>
          <w:spacing w:val="1"/>
          <w:lang w:val="fi-FI"/>
        </w:rPr>
        <w:t>Tenofovir</w:t>
      </w:r>
      <w:proofErr w:type="spellEnd"/>
      <w:r w:rsidRPr="008E67CC">
        <w:rPr>
          <w:spacing w:val="1"/>
          <w:lang w:val="fi-FI"/>
        </w:rPr>
        <w:t xml:space="preserve"> </w:t>
      </w:r>
      <w:proofErr w:type="spellStart"/>
      <w:r w:rsidRPr="008E67CC">
        <w:rPr>
          <w:spacing w:val="1"/>
          <w:lang w:val="fi-FI"/>
        </w:rPr>
        <w:t>disoproxil</w:t>
      </w:r>
      <w:proofErr w:type="spellEnd"/>
      <w:r w:rsidRPr="008E67CC">
        <w:rPr>
          <w:spacing w:val="1"/>
          <w:lang w:val="fi-FI"/>
        </w:rPr>
        <w:t xml:space="preserve"> </w:t>
      </w:r>
      <w:r w:rsidR="000C63AC">
        <w:rPr>
          <w:spacing w:val="1"/>
          <w:lang w:val="fi-FI"/>
        </w:rPr>
        <w:t>Viatris</w:t>
      </w:r>
      <w:r w:rsidRPr="008E67CC">
        <w:rPr>
          <w:lang w:val="fi-FI"/>
        </w:rPr>
        <w:t xml:space="preserve"> </w:t>
      </w:r>
      <w:r w:rsidRPr="003F1B41">
        <w:rPr>
          <w:szCs w:val="22"/>
          <w:lang w:val="fi-FI" w:eastAsia="fi-FI"/>
        </w:rPr>
        <w:t xml:space="preserve">ei vähennä </w:t>
      </w:r>
      <w:proofErr w:type="spellStart"/>
      <w:r w:rsidRPr="003F1B41">
        <w:rPr>
          <w:szCs w:val="22"/>
          <w:lang w:val="fi-FI" w:eastAsia="fi-FI"/>
        </w:rPr>
        <w:t>HBV:n</w:t>
      </w:r>
      <w:proofErr w:type="spellEnd"/>
      <w:r w:rsidRPr="003F1B41">
        <w:rPr>
          <w:szCs w:val="22"/>
          <w:lang w:val="fi-FI" w:eastAsia="fi-FI"/>
        </w:rPr>
        <w:t xml:space="preserve"> tarttumisen vaaraa toisille ihmisille seksuaalikontaktissa tai veriteitse.</w:t>
      </w:r>
      <w:r>
        <w:rPr>
          <w:szCs w:val="22"/>
          <w:lang w:val="fi-FI" w:eastAsia="fi-FI"/>
        </w:rPr>
        <w:t xml:space="preserve"> </w:t>
      </w:r>
      <w:r>
        <w:rPr>
          <w:noProof/>
          <w:szCs w:val="24"/>
          <w:lang w:val="fi-FI"/>
        </w:rPr>
        <w:t>Noudata asianomaisia varotoimenpiteitä tämän ehkäisemiseksi.</w:t>
      </w:r>
    </w:p>
    <w:p w14:paraId="4B5E624B" w14:textId="77777777" w:rsidR="00A069A2" w:rsidRPr="00D009C2" w:rsidRDefault="00A069A2" w:rsidP="00D009C2">
      <w:pPr>
        <w:keepNext/>
        <w:keepLines/>
        <w:numPr>
          <w:ilvl w:val="12"/>
          <w:numId w:val="0"/>
        </w:numPr>
        <w:rPr>
          <w:b/>
          <w:lang w:val="fi-FI"/>
        </w:rPr>
      </w:pPr>
    </w:p>
    <w:p w14:paraId="3D60E581" w14:textId="561C4532" w:rsidR="00F80F4E" w:rsidRPr="00D009C2" w:rsidRDefault="00F80F4E" w:rsidP="00D009C2">
      <w:pPr>
        <w:numPr>
          <w:ilvl w:val="12"/>
          <w:numId w:val="0"/>
        </w:numPr>
        <w:rPr>
          <w:noProof/>
          <w:szCs w:val="24"/>
          <w:lang w:val="fi-FI"/>
        </w:rPr>
      </w:pPr>
      <w:r w:rsidRPr="00D009C2">
        <w:rPr>
          <w:noProof/>
          <w:szCs w:val="24"/>
          <w:lang w:val="fi-FI"/>
        </w:rPr>
        <w:t xml:space="preserve">Keskustele lääkärin tai apteekkihenkilökunnan kanssa ennen kuin otat </w:t>
      </w:r>
      <w:proofErr w:type="spellStart"/>
      <w:r w:rsidR="00B55E2C" w:rsidRPr="00D009C2">
        <w:rPr>
          <w:spacing w:val="1"/>
          <w:lang w:val="fi-FI"/>
        </w:rPr>
        <w:t>Tenofovir</w:t>
      </w:r>
      <w:proofErr w:type="spellEnd"/>
      <w:r w:rsidR="00B55E2C" w:rsidRPr="00D009C2">
        <w:rPr>
          <w:spacing w:val="1"/>
          <w:lang w:val="fi-FI"/>
        </w:rPr>
        <w:t xml:space="preserve"> </w:t>
      </w:r>
      <w:proofErr w:type="spellStart"/>
      <w:r w:rsidR="00B55E2C" w:rsidRPr="00D009C2">
        <w:rPr>
          <w:spacing w:val="1"/>
          <w:lang w:val="fi-FI"/>
        </w:rPr>
        <w:t>disoproxil</w:t>
      </w:r>
      <w:proofErr w:type="spellEnd"/>
      <w:r w:rsidR="00B55E2C" w:rsidRPr="00D009C2">
        <w:rPr>
          <w:spacing w:val="1"/>
          <w:lang w:val="fi-FI"/>
        </w:rPr>
        <w:t xml:space="preserve"> </w:t>
      </w:r>
      <w:r w:rsidR="000C63AC">
        <w:rPr>
          <w:spacing w:val="1"/>
          <w:lang w:val="fi-FI"/>
        </w:rPr>
        <w:t>Viatris</w:t>
      </w:r>
      <w:r w:rsidR="00A24E99" w:rsidRPr="00D009C2">
        <w:rPr>
          <w:spacing w:val="1"/>
          <w:lang w:val="fi-FI"/>
        </w:rPr>
        <w:t xml:space="preserve"> -valmistetta</w:t>
      </w:r>
      <w:r w:rsidRPr="00D009C2">
        <w:rPr>
          <w:noProof/>
          <w:szCs w:val="24"/>
          <w:lang w:val="fi-FI"/>
        </w:rPr>
        <w:t>.</w:t>
      </w:r>
    </w:p>
    <w:p w14:paraId="49516BD8" w14:textId="77777777" w:rsidR="00F80F4E" w:rsidRPr="00D009C2" w:rsidRDefault="00F80F4E" w:rsidP="00D009C2">
      <w:pPr>
        <w:keepNext/>
        <w:numPr>
          <w:ilvl w:val="12"/>
          <w:numId w:val="0"/>
        </w:numPr>
        <w:rPr>
          <w:lang w:val="fi-FI"/>
        </w:rPr>
      </w:pPr>
    </w:p>
    <w:p w14:paraId="73FEE5F8" w14:textId="6FF416E2" w:rsidR="00F80F4E" w:rsidRPr="00D009C2" w:rsidRDefault="005704D5" w:rsidP="00D009C2">
      <w:pPr>
        <w:keepNext/>
        <w:numPr>
          <w:ilvl w:val="0"/>
          <w:numId w:val="21"/>
        </w:numPr>
        <w:tabs>
          <w:tab w:val="clear" w:pos="0"/>
        </w:tabs>
        <w:rPr>
          <w:lang w:val="fi-FI"/>
        </w:rPr>
      </w:pPr>
      <w:r>
        <w:rPr>
          <w:b/>
          <w:lang w:val="fi-FI"/>
        </w:rPr>
        <w:t>J</w:t>
      </w:r>
      <w:r w:rsidR="00F80F4E" w:rsidRPr="00D009C2">
        <w:rPr>
          <w:b/>
          <w:lang w:val="fi-FI"/>
        </w:rPr>
        <w:t>os sinulla on aikaisemmin ollut munuaissairaus tai kokeet ovat osoittaneet ongelmia munuaisissasi.</w:t>
      </w:r>
      <w:r w:rsidR="00F80F4E" w:rsidRPr="00D009C2">
        <w:rPr>
          <w:lang w:val="fi-FI"/>
        </w:rPr>
        <w:t xml:space="preserve"> </w:t>
      </w:r>
      <w:proofErr w:type="spellStart"/>
      <w:r w:rsidR="00B55E2C" w:rsidRPr="00D009C2">
        <w:rPr>
          <w:spacing w:val="1"/>
          <w:lang w:val="fi-FI"/>
        </w:rPr>
        <w:t>Tenofovir</w:t>
      </w:r>
      <w:proofErr w:type="spellEnd"/>
      <w:r w:rsidR="00B55E2C" w:rsidRPr="00D009C2">
        <w:rPr>
          <w:spacing w:val="1"/>
          <w:lang w:val="fi-FI"/>
        </w:rPr>
        <w:t xml:space="preserve"> </w:t>
      </w:r>
      <w:proofErr w:type="spellStart"/>
      <w:r w:rsidR="00B55E2C" w:rsidRPr="00D009C2">
        <w:rPr>
          <w:spacing w:val="1"/>
          <w:lang w:val="fi-FI"/>
        </w:rPr>
        <w:t>disoproxil</w:t>
      </w:r>
      <w:proofErr w:type="spellEnd"/>
      <w:r w:rsidR="00B55E2C" w:rsidRPr="00D009C2">
        <w:rPr>
          <w:spacing w:val="1"/>
          <w:lang w:val="fi-FI"/>
        </w:rPr>
        <w:t xml:space="preserve"> </w:t>
      </w:r>
      <w:r w:rsidR="000C63AC">
        <w:rPr>
          <w:spacing w:val="1"/>
          <w:lang w:val="fi-FI"/>
        </w:rPr>
        <w:t>Viatris</w:t>
      </w:r>
      <w:r w:rsidR="00A24E99" w:rsidRPr="00D009C2">
        <w:rPr>
          <w:spacing w:val="1"/>
          <w:lang w:val="fi-FI"/>
        </w:rPr>
        <w:t xml:space="preserve"> -valmistetta</w:t>
      </w:r>
      <w:r w:rsidR="00F80F4E" w:rsidRPr="00D009C2">
        <w:rPr>
          <w:lang w:val="fi-FI"/>
        </w:rPr>
        <w:t xml:space="preserve"> ei saa antaa nuorille, joilla on ongelmia munuaisissa. Ennen hoidon aloittamista lääkäri saattaa määrätä verikokeita arvioidakseen munuaistesi toiminnan. </w:t>
      </w:r>
      <w:proofErr w:type="spellStart"/>
      <w:r w:rsidR="00B55E2C" w:rsidRPr="00D009C2">
        <w:rPr>
          <w:spacing w:val="1"/>
          <w:lang w:val="fi-FI"/>
        </w:rPr>
        <w:t>Tenofovir</w:t>
      </w:r>
      <w:proofErr w:type="spellEnd"/>
      <w:r w:rsidR="00B55E2C" w:rsidRPr="00D009C2">
        <w:rPr>
          <w:spacing w:val="1"/>
          <w:lang w:val="fi-FI"/>
        </w:rPr>
        <w:t xml:space="preserve"> </w:t>
      </w:r>
      <w:proofErr w:type="spellStart"/>
      <w:r w:rsidR="00B55E2C" w:rsidRPr="00D009C2">
        <w:rPr>
          <w:spacing w:val="1"/>
          <w:lang w:val="fi-FI"/>
        </w:rPr>
        <w:t>disoproxil</w:t>
      </w:r>
      <w:proofErr w:type="spellEnd"/>
      <w:r w:rsidR="00B55E2C" w:rsidRPr="00D009C2">
        <w:rPr>
          <w:spacing w:val="1"/>
          <w:lang w:val="fi-FI"/>
        </w:rPr>
        <w:t xml:space="preserve"> </w:t>
      </w:r>
      <w:r w:rsidR="000C63AC">
        <w:rPr>
          <w:spacing w:val="1"/>
          <w:lang w:val="fi-FI"/>
        </w:rPr>
        <w:t>Viatris</w:t>
      </w:r>
      <w:r w:rsidR="00B55E2C" w:rsidRPr="00D009C2" w:rsidDel="00B55E2C">
        <w:rPr>
          <w:lang w:val="fi-FI"/>
        </w:rPr>
        <w:t xml:space="preserve"> </w:t>
      </w:r>
      <w:r w:rsidR="00F80F4E" w:rsidRPr="00D009C2">
        <w:rPr>
          <w:lang w:val="fi-FI"/>
        </w:rPr>
        <w:t>saattaa hoidon aikana vaikuttaa munuaisiisi. Lääkäri saattaa myös määrätä verikokeita tehtäväksi hoidon aikana seuratakseen munuaistesi toimintaa. Jos olet aikuinen, lääkäri voi neuvoa sinua ottamaan tabletteja harvemmin. Älä pienennä lääkärin määräämää annosta, ellei lääkäri ole pyytänyt sinua tekemään niin.</w:t>
      </w:r>
    </w:p>
    <w:p w14:paraId="14C94D5D" w14:textId="77777777" w:rsidR="00F80F4E" w:rsidRPr="00D009C2" w:rsidRDefault="00F80F4E" w:rsidP="00D009C2">
      <w:pPr>
        <w:keepNext/>
        <w:ind w:right="-2"/>
        <w:rPr>
          <w:lang w:val="fi-FI"/>
        </w:rPr>
      </w:pPr>
    </w:p>
    <w:p w14:paraId="09A99C6A" w14:textId="08289D60" w:rsidR="00F80F4E" w:rsidRPr="00D009C2" w:rsidRDefault="00B55E2C" w:rsidP="00D009C2">
      <w:pPr>
        <w:ind w:left="567"/>
        <w:rPr>
          <w:lang w:val="fi-FI"/>
        </w:rPr>
      </w:pPr>
      <w:proofErr w:type="spellStart"/>
      <w:r w:rsidRPr="00D009C2">
        <w:rPr>
          <w:spacing w:val="1"/>
          <w:lang w:val="fi-FI"/>
        </w:rPr>
        <w:t>Tenofovir</w:t>
      </w:r>
      <w:proofErr w:type="spellEnd"/>
      <w:r w:rsidRPr="00D009C2">
        <w:rPr>
          <w:spacing w:val="1"/>
          <w:lang w:val="fi-FI"/>
        </w:rPr>
        <w:t xml:space="preserve"> </w:t>
      </w:r>
      <w:proofErr w:type="spellStart"/>
      <w:r w:rsidRPr="00D009C2">
        <w:rPr>
          <w:spacing w:val="1"/>
          <w:lang w:val="fi-FI"/>
        </w:rPr>
        <w:t>disoproxil</w:t>
      </w:r>
      <w:proofErr w:type="spellEnd"/>
      <w:r w:rsidRPr="00D009C2">
        <w:rPr>
          <w:spacing w:val="1"/>
          <w:lang w:val="fi-FI"/>
        </w:rPr>
        <w:t xml:space="preserve"> </w:t>
      </w:r>
      <w:r w:rsidR="000C63AC">
        <w:rPr>
          <w:spacing w:val="1"/>
          <w:lang w:val="fi-FI"/>
        </w:rPr>
        <w:t>Viatris</w:t>
      </w:r>
      <w:r w:rsidR="00A24E99" w:rsidRPr="00D009C2">
        <w:rPr>
          <w:spacing w:val="1"/>
          <w:lang w:val="fi-FI"/>
        </w:rPr>
        <w:t xml:space="preserve"> -valmistetta</w:t>
      </w:r>
      <w:r w:rsidR="00F80F4E" w:rsidRPr="00D009C2">
        <w:rPr>
          <w:lang w:val="fi-FI"/>
        </w:rPr>
        <w:t xml:space="preserve"> ei yleensä oteta muiden lääkkeiden kanssa, jotka saattavat vaurioittaa munuaisiasi (ks. </w:t>
      </w:r>
      <w:r w:rsidR="00F80F4E" w:rsidRPr="00D009C2">
        <w:rPr>
          <w:i/>
          <w:lang w:val="fi-FI"/>
        </w:rPr>
        <w:t xml:space="preserve">Muut lääkevalmisteet ja </w:t>
      </w:r>
      <w:proofErr w:type="spellStart"/>
      <w:r w:rsidRPr="00D009C2">
        <w:rPr>
          <w:i/>
          <w:iCs/>
          <w:spacing w:val="1"/>
          <w:lang w:val="fi-FI"/>
        </w:rPr>
        <w:t>Tenofovir</w:t>
      </w:r>
      <w:proofErr w:type="spellEnd"/>
      <w:r w:rsidRPr="00D009C2">
        <w:rPr>
          <w:i/>
          <w:iCs/>
          <w:spacing w:val="1"/>
          <w:lang w:val="fi-FI"/>
        </w:rPr>
        <w:t xml:space="preserve"> </w:t>
      </w:r>
      <w:proofErr w:type="spellStart"/>
      <w:r w:rsidRPr="00D009C2">
        <w:rPr>
          <w:i/>
          <w:iCs/>
          <w:spacing w:val="1"/>
          <w:lang w:val="fi-FI"/>
        </w:rPr>
        <w:t>disoproxil</w:t>
      </w:r>
      <w:proofErr w:type="spellEnd"/>
      <w:r w:rsidRPr="00D009C2">
        <w:rPr>
          <w:i/>
          <w:iCs/>
          <w:spacing w:val="1"/>
          <w:lang w:val="fi-FI"/>
        </w:rPr>
        <w:t xml:space="preserve"> </w:t>
      </w:r>
      <w:r w:rsidR="000C63AC">
        <w:rPr>
          <w:i/>
          <w:iCs/>
          <w:spacing w:val="1"/>
          <w:lang w:val="fi-FI"/>
        </w:rPr>
        <w:t>Viatris</w:t>
      </w:r>
      <w:r w:rsidR="00F80F4E" w:rsidRPr="00D009C2">
        <w:rPr>
          <w:lang w:val="fi-FI"/>
        </w:rPr>
        <w:t>). Ellei tätä voida välttää, lääkäri tulee seuraamaan munuaistesi toimintaa kerran viikossa.</w:t>
      </w:r>
    </w:p>
    <w:p w14:paraId="4AE247C1" w14:textId="77777777" w:rsidR="00F80F4E" w:rsidRPr="00D009C2" w:rsidRDefault="00F80F4E" w:rsidP="00D009C2">
      <w:pPr>
        <w:rPr>
          <w:lang w:val="fi-FI"/>
        </w:rPr>
      </w:pPr>
    </w:p>
    <w:p w14:paraId="65E78842" w14:textId="171D3CF0" w:rsidR="00F80F4E" w:rsidRPr="00D009C2" w:rsidRDefault="00F43749" w:rsidP="00DA2E84">
      <w:pPr>
        <w:numPr>
          <w:ilvl w:val="0"/>
          <w:numId w:val="20"/>
        </w:numPr>
        <w:tabs>
          <w:tab w:val="clear" w:pos="567"/>
        </w:tabs>
        <w:rPr>
          <w:lang w:val="fi-FI"/>
        </w:rPr>
      </w:pPr>
      <w:r w:rsidRPr="008E67CC">
        <w:rPr>
          <w:b/>
          <w:szCs w:val="22"/>
          <w:lang w:val="fi-FI"/>
        </w:rPr>
        <w:t>Jos sairastat osteoporoosia</w:t>
      </w:r>
      <w:r>
        <w:rPr>
          <w:bCs/>
          <w:szCs w:val="22"/>
          <w:lang w:val="fi-FI"/>
        </w:rPr>
        <w:t>, sinulla on aiemmin ollut luunmurtuma tai sinulla on luustoon liittyviä häiriöitä.</w:t>
      </w:r>
    </w:p>
    <w:p w14:paraId="7E634150" w14:textId="51EE2763" w:rsidR="00F80F4E" w:rsidRPr="00A069A2" w:rsidRDefault="00F80F4E" w:rsidP="00F43749">
      <w:pPr>
        <w:rPr>
          <w:lang w:val="fi-FI"/>
        </w:rPr>
      </w:pPr>
    </w:p>
    <w:p w14:paraId="40CD8523" w14:textId="56D74407" w:rsidR="008634EC" w:rsidRPr="00D009C2" w:rsidRDefault="00F80F4E" w:rsidP="00D009C2">
      <w:pPr>
        <w:ind w:left="567"/>
        <w:rPr>
          <w:lang w:val="fi-FI"/>
        </w:rPr>
      </w:pPr>
      <w:r w:rsidRPr="008E67CC">
        <w:rPr>
          <w:b/>
          <w:bCs/>
          <w:lang w:val="fi-FI"/>
        </w:rPr>
        <w:t>Luustoon liittyviä häiriöitä</w:t>
      </w:r>
      <w:r w:rsidRPr="00D009C2">
        <w:rPr>
          <w:lang w:val="fi-FI"/>
        </w:rPr>
        <w:t xml:space="preserve"> </w:t>
      </w:r>
      <w:r w:rsidR="008634EC" w:rsidRPr="00D009C2">
        <w:rPr>
          <w:lang w:val="fi-FI"/>
        </w:rPr>
        <w:t xml:space="preserve">(ilmenevät jatkuvana tai pahenevana luukipuna ja </w:t>
      </w:r>
      <w:r w:rsidRPr="00D009C2">
        <w:rPr>
          <w:lang w:val="fi-FI"/>
        </w:rPr>
        <w:t xml:space="preserve">johtavat toisinaan murtumiin) voi esiintyä myös munuaisten tubulussolujen vaurioitumisen seurauksena (ks. kohta 4, </w:t>
      </w:r>
      <w:r w:rsidRPr="00D009C2">
        <w:rPr>
          <w:i/>
          <w:lang w:val="fi-FI"/>
        </w:rPr>
        <w:t>Mahdolliset haittavaikutukset</w:t>
      </w:r>
      <w:r w:rsidRPr="00D009C2">
        <w:rPr>
          <w:lang w:val="fi-FI"/>
        </w:rPr>
        <w:t>).</w:t>
      </w:r>
      <w:r w:rsidR="008634EC" w:rsidRPr="00D009C2">
        <w:rPr>
          <w:lang w:val="fi-FI"/>
        </w:rPr>
        <w:t xml:space="preserve"> Kerro lääkärille, jos sinulla on luukipua tai murtumia.</w:t>
      </w:r>
    </w:p>
    <w:p w14:paraId="277958EC" w14:textId="77777777" w:rsidR="008634EC" w:rsidRPr="00D009C2" w:rsidRDefault="008634EC" w:rsidP="00D009C2">
      <w:pPr>
        <w:ind w:left="567"/>
        <w:rPr>
          <w:lang w:val="fi-FI"/>
        </w:rPr>
      </w:pPr>
    </w:p>
    <w:p w14:paraId="75551AF7" w14:textId="77777777" w:rsidR="008634EC" w:rsidRPr="00D009C2" w:rsidRDefault="008634EC" w:rsidP="00D009C2">
      <w:pPr>
        <w:ind w:left="567"/>
        <w:rPr>
          <w:lang w:val="fi-FI"/>
        </w:rPr>
      </w:pPr>
      <w:r w:rsidRPr="00D009C2">
        <w:rPr>
          <w:lang w:val="fi-FI"/>
        </w:rPr>
        <w:t>Tenofoviiridisoproksiili saattaa myös aiheuttaa luukatoa. Voimakkainta luukatoa todettiin kliinisissä tutkimuksissa silloin, kun potilaat saivat tenofoviiridisoproksiilia yhdessä tehostetun proteaasin estäjän kanssa.</w:t>
      </w:r>
    </w:p>
    <w:p w14:paraId="5CF86FA3" w14:textId="77777777" w:rsidR="008634EC" w:rsidRPr="00D009C2" w:rsidRDefault="008634EC" w:rsidP="00D009C2">
      <w:pPr>
        <w:ind w:left="567"/>
        <w:rPr>
          <w:lang w:val="fi-FI"/>
        </w:rPr>
      </w:pPr>
    </w:p>
    <w:p w14:paraId="60CBA475" w14:textId="5147F6E9" w:rsidR="00A069A2" w:rsidRPr="00D009C2" w:rsidRDefault="008634EC" w:rsidP="00D009C2">
      <w:pPr>
        <w:ind w:left="567"/>
        <w:rPr>
          <w:lang w:val="fi-FI"/>
        </w:rPr>
      </w:pPr>
      <w:r w:rsidRPr="00D009C2">
        <w:rPr>
          <w:lang w:val="fi-FI"/>
        </w:rPr>
        <w:t xml:space="preserve">Kaiken kaikkiaan tenofoviiridisoproksiilin vaikutuksia luiden pitkäaikaiseen terveyteen ja tulevaan murtumariskiin aikuisilla ja lapsilla ei tunneta hyvin. </w:t>
      </w:r>
    </w:p>
    <w:p w14:paraId="3D33B995" w14:textId="77777777" w:rsidR="008634EC" w:rsidRPr="00D009C2" w:rsidRDefault="008634EC" w:rsidP="00D009C2">
      <w:pPr>
        <w:ind w:left="567"/>
        <w:rPr>
          <w:lang w:val="fi-FI"/>
        </w:rPr>
      </w:pPr>
    </w:p>
    <w:p w14:paraId="2AA7EF9D" w14:textId="36F3C20B" w:rsidR="00F43749" w:rsidRPr="00D009C2" w:rsidRDefault="00F43749" w:rsidP="005704D5">
      <w:pPr>
        <w:ind w:left="567"/>
        <w:rPr>
          <w:lang w:val="fi-FI"/>
        </w:rPr>
      </w:pPr>
      <w:r w:rsidRPr="00A069A2">
        <w:rPr>
          <w:lang w:val="fi-FI"/>
        </w:rPr>
        <w:t xml:space="preserve">Joillekin </w:t>
      </w:r>
      <w:proofErr w:type="spellStart"/>
      <w:r w:rsidRPr="00A069A2">
        <w:rPr>
          <w:lang w:val="fi-FI"/>
        </w:rPr>
        <w:t>antiretroviraalista</w:t>
      </w:r>
      <w:proofErr w:type="spellEnd"/>
      <w:r w:rsidRPr="00A069A2">
        <w:rPr>
          <w:lang w:val="fi-FI"/>
        </w:rPr>
        <w:t xml:space="preserve"> yhdistelmähoitoa saaville HIV</w:t>
      </w:r>
      <w:r w:rsidRPr="00A069A2">
        <w:rPr>
          <w:lang w:val="fi-FI"/>
        </w:rPr>
        <w:noBreakHyphen/>
        <w:t>aikuispotilaille voi ilmaantua osteonekroosiksi kutsuttu luustosairaus (luukudoksen kuolema luun verenkierron heikentyessä). Sairauden kehittymiselle voi olla useita riskitekijöitä. Tällaisia voivat olla mm. antiretroviraalisen yhdistelmähoidon kesto, kortikosteroidihoito, alkoholin käyttö, vakava immuunivasteen heikentyminen ja suuri painoindeksi. Osteonekroosin oireita ovat niveljäykkyys, nivelsärky ja nivelkivut (erityisesti lonkan, polven ja olkapään alueella) ja liikkumisvaikeudet. Jos huomaat jonkun näistä oireista, kerro lääkärille.</w:t>
      </w:r>
    </w:p>
    <w:p w14:paraId="02818A80" w14:textId="77777777" w:rsidR="00F80F4E" w:rsidRPr="00D009C2" w:rsidRDefault="00F80F4E" w:rsidP="00D009C2">
      <w:pPr>
        <w:rPr>
          <w:lang w:val="fi-FI"/>
        </w:rPr>
      </w:pPr>
    </w:p>
    <w:p w14:paraId="3EAAF298" w14:textId="77777777" w:rsidR="00F80F4E" w:rsidRPr="00D009C2" w:rsidRDefault="00F80F4E" w:rsidP="00D009C2">
      <w:pPr>
        <w:numPr>
          <w:ilvl w:val="0"/>
          <w:numId w:val="20"/>
        </w:numPr>
        <w:tabs>
          <w:tab w:val="clear" w:pos="567"/>
        </w:tabs>
        <w:rPr>
          <w:lang w:val="fi-FI"/>
        </w:rPr>
      </w:pPr>
      <w:r w:rsidRPr="00D009C2">
        <w:rPr>
          <w:b/>
          <w:lang w:val="fi-FI"/>
        </w:rPr>
        <w:t>Keskustele lääkärin kanssa</w:t>
      </w:r>
      <w:r w:rsidR="009F4737" w:rsidRPr="00D009C2">
        <w:rPr>
          <w:b/>
          <w:lang w:val="fi-FI"/>
        </w:rPr>
        <w:t>,</w:t>
      </w:r>
      <w:r w:rsidRPr="00D009C2">
        <w:rPr>
          <w:b/>
          <w:lang w:val="fi-FI"/>
        </w:rPr>
        <w:t xml:space="preserve"> jos sinulla on ollut maksasairaus, mukaan lukien hepatiitti.</w:t>
      </w:r>
      <w:r w:rsidRPr="00D009C2">
        <w:rPr>
          <w:lang w:val="fi-FI"/>
        </w:rPr>
        <w:t xml:space="preserve"> Antiretroviraalista lääkitystä saavilla potilailla, joilla on maksasairaus, mukaan lukien krooninen hepatiitti B</w:t>
      </w:r>
      <w:r w:rsidRPr="00D009C2">
        <w:rPr>
          <w:lang w:val="fi-FI"/>
        </w:rPr>
        <w:noBreakHyphen/>
        <w:t xml:space="preserve"> tai C </w:t>
      </w:r>
      <w:r w:rsidRPr="00D009C2">
        <w:rPr>
          <w:lang w:val="fi-FI"/>
        </w:rPr>
        <w:noBreakHyphen/>
        <w:t xml:space="preserve">infektio, vaikeiden ja mahdollisesti kuolemaan johtavien maksaan kohdistuvien haittavaikutusten riski on suurempi. Jos sinulla on hepatiitti B </w:t>
      </w:r>
      <w:r w:rsidRPr="00D009C2">
        <w:rPr>
          <w:lang w:val="fi-FI"/>
        </w:rPr>
        <w:noBreakHyphen/>
        <w:t xml:space="preserve">infektio, lääkäri tulee huolellisesti valitsemaan sinulle parhaiten sopivan hoidon. Jos sinulla on ollut maksasairaus tai krooninen hepatiitti B </w:t>
      </w:r>
      <w:r w:rsidRPr="00D009C2">
        <w:rPr>
          <w:lang w:val="fi-FI"/>
        </w:rPr>
        <w:noBreakHyphen/>
        <w:t>infektio, lääkäri saattaa tehdä verikokeita maksan toiminnan seuraamiseksi.</w:t>
      </w:r>
    </w:p>
    <w:p w14:paraId="3F297D80" w14:textId="77777777" w:rsidR="00F80F4E" w:rsidRPr="00D009C2" w:rsidRDefault="00F80F4E" w:rsidP="00D009C2">
      <w:pPr>
        <w:ind w:left="567"/>
        <w:rPr>
          <w:lang w:val="fi-FI"/>
        </w:rPr>
      </w:pPr>
    </w:p>
    <w:p w14:paraId="35C05E88" w14:textId="7ED0DF12" w:rsidR="00F80F4E" w:rsidRPr="00D009C2" w:rsidRDefault="00F80F4E" w:rsidP="00D009C2">
      <w:pPr>
        <w:numPr>
          <w:ilvl w:val="0"/>
          <w:numId w:val="20"/>
        </w:numPr>
        <w:tabs>
          <w:tab w:val="clear" w:pos="567"/>
        </w:tabs>
        <w:rPr>
          <w:lang w:val="fi-FI"/>
        </w:rPr>
      </w:pPr>
      <w:r w:rsidRPr="00D009C2">
        <w:rPr>
          <w:b/>
          <w:lang w:val="fi-FI"/>
        </w:rPr>
        <w:t>Kiinnitä huomiota infektioihin.</w:t>
      </w:r>
      <w:r w:rsidRPr="00D009C2">
        <w:rPr>
          <w:lang w:val="fi-FI"/>
        </w:rPr>
        <w:t xml:space="preserve"> Jos sinulla on pitkälle edennyt HIV</w:t>
      </w:r>
      <w:r w:rsidRPr="00D009C2">
        <w:rPr>
          <w:lang w:val="fi-FI"/>
        </w:rPr>
        <w:noBreakHyphen/>
        <w:t xml:space="preserve">infektio (AIDS) ja saat muun infektion, sinulle saattaa kehittyä infektio- tai tulehdusoireita tai aiemman infektion oireet saattavat pahentua aloitettuasi </w:t>
      </w:r>
      <w:proofErr w:type="spellStart"/>
      <w:r w:rsidR="0052791B" w:rsidRPr="00D009C2">
        <w:rPr>
          <w:spacing w:val="1"/>
          <w:lang w:val="fi-FI"/>
        </w:rPr>
        <w:t>Tenofovir</w:t>
      </w:r>
      <w:proofErr w:type="spellEnd"/>
      <w:r w:rsidR="0052791B" w:rsidRPr="00D009C2">
        <w:rPr>
          <w:spacing w:val="1"/>
          <w:lang w:val="fi-FI"/>
        </w:rPr>
        <w:t xml:space="preserve"> </w:t>
      </w:r>
      <w:proofErr w:type="spellStart"/>
      <w:r w:rsidR="0052791B" w:rsidRPr="00D009C2">
        <w:rPr>
          <w:spacing w:val="1"/>
          <w:lang w:val="fi-FI"/>
        </w:rPr>
        <w:t>disoproxil</w:t>
      </w:r>
      <w:proofErr w:type="spellEnd"/>
      <w:r w:rsidR="0052791B" w:rsidRPr="00D009C2">
        <w:rPr>
          <w:spacing w:val="1"/>
          <w:lang w:val="fi-FI"/>
        </w:rPr>
        <w:t xml:space="preserve"> </w:t>
      </w:r>
      <w:r w:rsidR="000C63AC">
        <w:rPr>
          <w:spacing w:val="1"/>
          <w:lang w:val="fi-FI"/>
        </w:rPr>
        <w:t>Viatris</w:t>
      </w:r>
      <w:r w:rsidR="0052791B" w:rsidRPr="00D009C2" w:rsidDel="0052791B">
        <w:rPr>
          <w:lang w:val="fi-FI"/>
        </w:rPr>
        <w:t xml:space="preserve"> </w:t>
      </w:r>
      <w:r w:rsidRPr="00D009C2">
        <w:rPr>
          <w:lang w:val="fi-FI"/>
        </w:rPr>
        <w:t xml:space="preserve">-hoidon. Nämä oireet voivat olla viite siitä, että elimistösi parantunut immuunijärjestelmä puolustautuu infektiota vastaan. Kiinnitä huomiota tulehdus- tai infektiomerkkeihin aloitettuasi </w:t>
      </w:r>
      <w:proofErr w:type="spellStart"/>
      <w:r w:rsidR="0052791B" w:rsidRPr="00D009C2">
        <w:rPr>
          <w:spacing w:val="1"/>
          <w:lang w:val="fi-FI"/>
        </w:rPr>
        <w:t>Tenofovir</w:t>
      </w:r>
      <w:proofErr w:type="spellEnd"/>
      <w:r w:rsidR="0052791B" w:rsidRPr="00D009C2">
        <w:rPr>
          <w:spacing w:val="1"/>
          <w:lang w:val="fi-FI"/>
        </w:rPr>
        <w:t xml:space="preserve"> </w:t>
      </w:r>
      <w:proofErr w:type="spellStart"/>
      <w:r w:rsidR="0052791B" w:rsidRPr="00D009C2">
        <w:rPr>
          <w:spacing w:val="1"/>
          <w:lang w:val="fi-FI"/>
        </w:rPr>
        <w:t>disoproxil</w:t>
      </w:r>
      <w:proofErr w:type="spellEnd"/>
      <w:r w:rsidR="0052791B" w:rsidRPr="00D009C2">
        <w:rPr>
          <w:spacing w:val="1"/>
          <w:lang w:val="fi-FI"/>
        </w:rPr>
        <w:t xml:space="preserve"> </w:t>
      </w:r>
      <w:r w:rsidR="000C63AC">
        <w:rPr>
          <w:spacing w:val="1"/>
          <w:lang w:val="fi-FI"/>
        </w:rPr>
        <w:t>Viatris</w:t>
      </w:r>
      <w:r w:rsidR="0052791B" w:rsidRPr="00D009C2" w:rsidDel="0052791B">
        <w:rPr>
          <w:lang w:val="fi-FI"/>
        </w:rPr>
        <w:t xml:space="preserve"> </w:t>
      </w:r>
      <w:r w:rsidRPr="00D009C2">
        <w:rPr>
          <w:lang w:val="fi-FI"/>
        </w:rPr>
        <w:t xml:space="preserve">-hoidon. Jos toteat merkkejä tulehduksesta tai infektiosta, </w:t>
      </w:r>
      <w:r w:rsidRPr="00D009C2">
        <w:rPr>
          <w:b/>
          <w:lang w:val="fi-FI"/>
        </w:rPr>
        <w:t>kerro välittömästi asiasta lääkärille.</w:t>
      </w:r>
    </w:p>
    <w:p w14:paraId="2FF768BD" w14:textId="77777777" w:rsidR="004F468D" w:rsidRPr="00D009C2" w:rsidRDefault="004F468D" w:rsidP="00D009C2">
      <w:pPr>
        <w:ind w:left="567"/>
        <w:rPr>
          <w:lang w:val="fi-FI"/>
        </w:rPr>
      </w:pPr>
    </w:p>
    <w:p w14:paraId="4179F2A0" w14:textId="77777777" w:rsidR="004F468D" w:rsidRPr="00D009C2" w:rsidRDefault="00604091" w:rsidP="00D009C2">
      <w:pPr>
        <w:ind w:left="567"/>
        <w:rPr>
          <w:lang w:val="fi-FI"/>
        </w:rPr>
      </w:pPr>
      <w:r w:rsidRPr="00D009C2">
        <w:rPr>
          <w:szCs w:val="22"/>
          <w:lang w:val="fi-FI"/>
        </w:rPr>
        <w:t>Opportunististen infektioiden lisäksi HIV</w:t>
      </w:r>
      <w:r w:rsidRPr="00D009C2">
        <w:rPr>
          <w:szCs w:val="22"/>
          <w:lang w:val="fi-FI"/>
        </w:rPr>
        <w:noBreakHyphen/>
        <w:t>lääkityksen aloittamisen jälkeen voi ilmaantua myös autoimmuunisairauksia (tila, joka ilmaantuu, kun immuunijärjestelmä hyökkää kehon tervettä kudosta vastaan). Autoimmuunisairauksia voi ilmaantua useiden kuukausien kuluttua lääkkeen käytön aloittamisen jälkeen. Jos huomaat mitä tahansa infektion merkkejä tai muita oireita kuten lihasheikkoutta, heikkoutta, joka alkaa käsistä ja jaloista ja siirtyy kohti vartaloa, sydämentykytystä, vapinaa tai yliaktiivisuutta, ota välittömästi yhteyttä lääkäriin saadaksesi asianmukaista hoitoa.</w:t>
      </w:r>
    </w:p>
    <w:p w14:paraId="7E5DC767" w14:textId="77777777" w:rsidR="00F80F4E" w:rsidRPr="00D009C2" w:rsidRDefault="00F80F4E" w:rsidP="00D009C2">
      <w:pPr>
        <w:ind w:right="-2"/>
        <w:rPr>
          <w:lang w:val="fi-FI"/>
        </w:rPr>
      </w:pPr>
    </w:p>
    <w:p w14:paraId="6EB7AE1B" w14:textId="6E12F2F0" w:rsidR="00F80F4E" w:rsidRPr="00D009C2" w:rsidRDefault="00F80F4E" w:rsidP="00D009C2">
      <w:pPr>
        <w:numPr>
          <w:ilvl w:val="0"/>
          <w:numId w:val="20"/>
        </w:numPr>
        <w:tabs>
          <w:tab w:val="clear" w:pos="567"/>
        </w:tabs>
        <w:rPr>
          <w:lang w:val="fi-FI"/>
        </w:rPr>
      </w:pPr>
      <w:r w:rsidRPr="00D009C2">
        <w:rPr>
          <w:b/>
          <w:lang w:val="fi-FI"/>
        </w:rPr>
        <w:t>Keskustele lääkärin tai apteekkihenkilökunnan kanssa, jos olet yli 65</w:t>
      </w:r>
      <w:r w:rsidRPr="00D009C2">
        <w:rPr>
          <w:b/>
          <w:lang w:val="fi-FI"/>
        </w:rPr>
        <w:noBreakHyphen/>
        <w:t>vuotias.</w:t>
      </w:r>
      <w:r w:rsidRPr="00D009C2">
        <w:rPr>
          <w:lang w:val="fi-FI"/>
        </w:rPr>
        <w:t xml:space="preserve"> </w:t>
      </w:r>
      <w:proofErr w:type="spellStart"/>
      <w:r w:rsidR="00B55E2C" w:rsidRPr="00D009C2">
        <w:rPr>
          <w:spacing w:val="1"/>
          <w:lang w:val="fi-FI"/>
        </w:rPr>
        <w:t>Tenofovir</w:t>
      </w:r>
      <w:proofErr w:type="spellEnd"/>
      <w:r w:rsidR="00B55E2C" w:rsidRPr="00D009C2">
        <w:rPr>
          <w:spacing w:val="1"/>
          <w:lang w:val="fi-FI"/>
        </w:rPr>
        <w:t xml:space="preserve"> </w:t>
      </w:r>
      <w:proofErr w:type="spellStart"/>
      <w:r w:rsidR="00B55E2C" w:rsidRPr="00D009C2">
        <w:rPr>
          <w:spacing w:val="1"/>
          <w:lang w:val="fi-FI"/>
        </w:rPr>
        <w:t>disoproxil</w:t>
      </w:r>
      <w:proofErr w:type="spellEnd"/>
      <w:r w:rsidR="00B55E2C" w:rsidRPr="00D009C2">
        <w:rPr>
          <w:spacing w:val="1"/>
          <w:lang w:val="fi-FI"/>
        </w:rPr>
        <w:t xml:space="preserve"> </w:t>
      </w:r>
      <w:r w:rsidR="000C63AC">
        <w:rPr>
          <w:spacing w:val="1"/>
          <w:lang w:val="fi-FI"/>
        </w:rPr>
        <w:t>Viatris</w:t>
      </w:r>
      <w:r w:rsidR="00A24E99" w:rsidRPr="00D009C2">
        <w:rPr>
          <w:spacing w:val="1"/>
          <w:lang w:val="fi-FI"/>
        </w:rPr>
        <w:t xml:space="preserve"> -valmistetta</w:t>
      </w:r>
      <w:r w:rsidRPr="00D009C2">
        <w:rPr>
          <w:lang w:val="fi-FI"/>
        </w:rPr>
        <w:t xml:space="preserve"> ei ole tutkittu yli 65</w:t>
      </w:r>
      <w:r w:rsidRPr="00D009C2">
        <w:rPr>
          <w:lang w:val="fi-FI"/>
        </w:rPr>
        <w:noBreakHyphen/>
        <w:t>vuotiailla potilailla. Jos olet yli 65</w:t>
      </w:r>
      <w:r w:rsidRPr="00D009C2">
        <w:rPr>
          <w:lang w:val="fi-FI"/>
        </w:rPr>
        <w:noBreakHyphen/>
        <w:t xml:space="preserve">vuotias ja sinulle on määrätty </w:t>
      </w:r>
      <w:proofErr w:type="spellStart"/>
      <w:r w:rsidR="0052791B" w:rsidRPr="00D009C2">
        <w:rPr>
          <w:spacing w:val="1"/>
          <w:lang w:val="fi-FI"/>
        </w:rPr>
        <w:t>Tenofovir</w:t>
      </w:r>
      <w:proofErr w:type="spellEnd"/>
      <w:r w:rsidR="0052791B" w:rsidRPr="00D009C2">
        <w:rPr>
          <w:spacing w:val="1"/>
          <w:lang w:val="fi-FI"/>
        </w:rPr>
        <w:t xml:space="preserve"> </w:t>
      </w:r>
      <w:proofErr w:type="spellStart"/>
      <w:r w:rsidR="0052791B" w:rsidRPr="00D009C2">
        <w:rPr>
          <w:spacing w:val="1"/>
          <w:lang w:val="fi-FI"/>
        </w:rPr>
        <w:t>disoproxil</w:t>
      </w:r>
      <w:proofErr w:type="spellEnd"/>
      <w:r w:rsidR="0052791B" w:rsidRPr="00D009C2">
        <w:rPr>
          <w:spacing w:val="1"/>
          <w:lang w:val="fi-FI"/>
        </w:rPr>
        <w:t xml:space="preserve"> </w:t>
      </w:r>
      <w:r w:rsidR="000C63AC">
        <w:rPr>
          <w:spacing w:val="1"/>
          <w:lang w:val="fi-FI"/>
        </w:rPr>
        <w:t>Viatris</w:t>
      </w:r>
      <w:r w:rsidR="00A24E99" w:rsidRPr="00D009C2">
        <w:rPr>
          <w:spacing w:val="1"/>
          <w:lang w:val="fi-FI"/>
        </w:rPr>
        <w:t xml:space="preserve"> -valmistetta</w:t>
      </w:r>
      <w:r w:rsidRPr="00D009C2">
        <w:rPr>
          <w:lang w:val="fi-FI"/>
        </w:rPr>
        <w:t>, lääkäri tulee seuraamaan sinua tarkoin.</w:t>
      </w:r>
    </w:p>
    <w:p w14:paraId="179F2D09" w14:textId="77777777" w:rsidR="00F80F4E" w:rsidRPr="00D009C2" w:rsidRDefault="00F80F4E" w:rsidP="00D009C2">
      <w:pPr>
        <w:rPr>
          <w:lang w:val="fi-FI"/>
        </w:rPr>
      </w:pPr>
    </w:p>
    <w:p w14:paraId="508F630C" w14:textId="77777777" w:rsidR="00F80F4E" w:rsidRPr="00D009C2" w:rsidRDefault="00F80F4E" w:rsidP="00D009C2">
      <w:pPr>
        <w:keepNext/>
        <w:keepLines/>
        <w:rPr>
          <w:b/>
          <w:noProof/>
          <w:szCs w:val="24"/>
          <w:lang w:val="fi-FI"/>
        </w:rPr>
      </w:pPr>
      <w:r w:rsidRPr="00D009C2">
        <w:rPr>
          <w:b/>
          <w:noProof/>
          <w:szCs w:val="24"/>
          <w:lang w:val="fi-FI"/>
        </w:rPr>
        <w:t>Lapset ja nuoret</w:t>
      </w:r>
    </w:p>
    <w:p w14:paraId="27D7A6B7" w14:textId="77777777" w:rsidR="00F80F4E" w:rsidRPr="00D009C2" w:rsidRDefault="00F80F4E" w:rsidP="00D009C2">
      <w:pPr>
        <w:keepNext/>
        <w:keepLines/>
        <w:rPr>
          <w:lang w:val="fi-FI"/>
        </w:rPr>
      </w:pPr>
    </w:p>
    <w:p w14:paraId="17238EC7" w14:textId="67FECFEE" w:rsidR="00F80F4E" w:rsidRPr="00EC59D8" w:rsidRDefault="00B55E2C" w:rsidP="00D009C2">
      <w:pPr>
        <w:keepNext/>
        <w:keepLines/>
        <w:rPr>
          <w:b/>
          <w:lang w:val="fi-FI"/>
        </w:rPr>
      </w:pPr>
      <w:proofErr w:type="spellStart"/>
      <w:r w:rsidRPr="00EC59D8">
        <w:rPr>
          <w:spacing w:val="1"/>
          <w:lang w:val="fi-FI"/>
        </w:rPr>
        <w:t>Tenofovir</w:t>
      </w:r>
      <w:proofErr w:type="spellEnd"/>
      <w:r w:rsidRPr="00EC59D8">
        <w:rPr>
          <w:spacing w:val="1"/>
          <w:lang w:val="fi-FI"/>
        </w:rPr>
        <w:t xml:space="preserve"> </w:t>
      </w:r>
      <w:proofErr w:type="spellStart"/>
      <w:r w:rsidRPr="00EC59D8">
        <w:rPr>
          <w:spacing w:val="1"/>
          <w:lang w:val="fi-FI"/>
        </w:rPr>
        <w:t>disoproxil</w:t>
      </w:r>
      <w:proofErr w:type="spellEnd"/>
      <w:r w:rsidRPr="00EC59D8">
        <w:rPr>
          <w:spacing w:val="1"/>
          <w:lang w:val="fi-FI"/>
        </w:rPr>
        <w:t xml:space="preserve"> </w:t>
      </w:r>
      <w:r w:rsidR="000C63AC" w:rsidRPr="00EC59D8">
        <w:rPr>
          <w:spacing w:val="1"/>
          <w:lang w:val="fi-FI"/>
        </w:rPr>
        <w:t>Viatris</w:t>
      </w:r>
      <w:r w:rsidR="00F80F4E" w:rsidRPr="00EC59D8">
        <w:rPr>
          <w:lang w:val="fi-FI"/>
        </w:rPr>
        <w:t xml:space="preserve"> 245 mg tabletit </w:t>
      </w:r>
      <w:r w:rsidR="00F80F4E" w:rsidRPr="00EC59D8">
        <w:rPr>
          <w:b/>
          <w:lang w:val="fi-FI"/>
        </w:rPr>
        <w:t>sopivat:</w:t>
      </w:r>
    </w:p>
    <w:p w14:paraId="4A292908" w14:textId="77777777" w:rsidR="00F80F4E" w:rsidRPr="00D009C2" w:rsidRDefault="00F80F4E" w:rsidP="00D009C2">
      <w:pPr>
        <w:keepNext/>
        <w:numPr>
          <w:ilvl w:val="0"/>
          <w:numId w:val="51"/>
        </w:numPr>
        <w:ind w:left="567" w:hanging="567"/>
        <w:rPr>
          <w:b/>
          <w:lang w:val="fi-FI"/>
        </w:rPr>
      </w:pPr>
      <w:r w:rsidRPr="00D009C2">
        <w:rPr>
          <w:b/>
          <w:lang w:val="fi-FI"/>
        </w:rPr>
        <w:t>HIV</w:t>
      </w:r>
      <w:r w:rsidRPr="00D009C2">
        <w:rPr>
          <w:b/>
          <w:lang w:val="fi-FI"/>
        </w:rPr>
        <w:noBreakHyphen/>
        <w:t>1</w:t>
      </w:r>
      <w:r w:rsidRPr="00D009C2">
        <w:rPr>
          <w:b/>
          <w:lang w:val="fi-FI"/>
        </w:rPr>
        <w:noBreakHyphen/>
        <w:t>tartunnan saaneille 12</w:t>
      </w:r>
      <w:r w:rsidR="002F13B3" w:rsidRPr="00D009C2">
        <w:rPr>
          <w:b/>
          <w:lang w:val="fi-FI"/>
        </w:rPr>
        <w:t> </w:t>
      </w:r>
      <w:r w:rsidR="002F13B3" w:rsidRPr="00D009C2">
        <w:rPr>
          <w:szCs w:val="22"/>
          <w:lang w:val="fi-FI" w:eastAsia="zh-CN"/>
        </w:rPr>
        <w:t>–</w:t>
      </w:r>
      <w:r w:rsidR="002F13B3" w:rsidRPr="00D009C2">
        <w:rPr>
          <w:b/>
          <w:lang w:val="fi-FI"/>
        </w:rPr>
        <w:t> </w:t>
      </w:r>
      <w:r w:rsidRPr="00D009C2">
        <w:rPr>
          <w:b/>
          <w:lang w:val="fi-FI"/>
        </w:rPr>
        <w:t>&lt;</w:t>
      </w:r>
      <w:r w:rsidR="002F13B3" w:rsidRPr="00D009C2">
        <w:rPr>
          <w:b/>
          <w:lang w:val="fi-FI"/>
        </w:rPr>
        <w:t> </w:t>
      </w:r>
      <w:r w:rsidRPr="00D009C2">
        <w:rPr>
          <w:b/>
          <w:lang w:val="fi-FI"/>
        </w:rPr>
        <w:t>18</w:t>
      </w:r>
      <w:r w:rsidRPr="00D009C2">
        <w:rPr>
          <w:b/>
          <w:lang w:val="fi-FI"/>
        </w:rPr>
        <w:noBreakHyphen/>
        <w:t xml:space="preserve">vuotiaille nuorille, jotka painavat vähintään </w:t>
      </w:r>
      <w:smartTag w:uri="urn:schemas-microsoft-com:office:smarttags" w:element="metricconverter">
        <w:smartTagPr>
          <w:attr w:name="ProductID" w:val="35ﾠkg"/>
        </w:smartTagPr>
        <w:r w:rsidRPr="00D009C2">
          <w:rPr>
            <w:b/>
            <w:lang w:val="fi-FI"/>
          </w:rPr>
          <w:t>35 kg</w:t>
        </w:r>
      </w:smartTag>
      <w:r w:rsidRPr="00D009C2">
        <w:rPr>
          <w:b/>
          <w:lang w:val="fi-FI"/>
        </w:rPr>
        <w:t xml:space="preserve"> ja joita on jo hoidettu aiemmin </w:t>
      </w:r>
      <w:r w:rsidRPr="00D009C2">
        <w:rPr>
          <w:lang w:val="fi-FI"/>
        </w:rPr>
        <w:t>muilla</w:t>
      </w:r>
      <w:r w:rsidRPr="00D009C2">
        <w:rPr>
          <w:b/>
          <w:lang w:val="fi-FI"/>
        </w:rPr>
        <w:t xml:space="preserve"> </w:t>
      </w:r>
      <w:r w:rsidRPr="00D009C2">
        <w:rPr>
          <w:lang w:val="fi-FI"/>
        </w:rPr>
        <w:t>HIV</w:t>
      </w:r>
      <w:r w:rsidRPr="00D009C2">
        <w:rPr>
          <w:lang w:val="fi-FI"/>
        </w:rPr>
        <w:noBreakHyphen/>
        <w:t>lääkkeillä, jotka eivät enää täysin tehoa resistenssin kehittymisen takia tai jotka ovat aiheuttaneet haittavaikutuksia.</w:t>
      </w:r>
    </w:p>
    <w:p w14:paraId="2817EF59" w14:textId="77777777" w:rsidR="00F80F4E" w:rsidRPr="00D009C2" w:rsidRDefault="00F80F4E" w:rsidP="00D009C2">
      <w:pPr>
        <w:numPr>
          <w:ilvl w:val="0"/>
          <w:numId w:val="51"/>
        </w:numPr>
        <w:ind w:left="567" w:hanging="567"/>
        <w:rPr>
          <w:b/>
          <w:lang w:val="fi-FI"/>
        </w:rPr>
      </w:pPr>
      <w:r w:rsidRPr="00D009C2">
        <w:rPr>
          <w:b/>
          <w:lang w:val="fi-FI"/>
        </w:rPr>
        <w:t>HBV</w:t>
      </w:r>
      <w:r w:rsidRPr="00D009C2">
        <w:rPr>
          <w:b/>
          <w:lang w:val="fi-FI"/>
        </w:rPr>
        <w:noBreakHyphen/>
        <w:t>tartunnan saaneille 12</w:t>
      </w:r>
      <w:r w:rsidR="002F13B3" w:rsidRPr="00D009C2">
        <w:rPr>
          <w:b/>
          <w:lang w:val="fi-FI"/>
        </w:rPr>
        <w:t> </w:t>
      </w:r>
      <w:r w:rsidR="002F13B3" w:rsidRPr="00D009C2">
        <w:rPr>
          <w:szCs w:val="22"/>
          <w:lang w:val="fi-FI" w:eastAsia="zh-CN"/>
        </w:rPr>
        <w:t>–</w:t>
      </w:r>
      <w:r w:rsidR="002F13B3" w:rsidRPr="00D009C2">
        <w:rPr>
          <w:b/>
          <w:lang w:val="fi-FI"/>
        </w:rPr>
        <w:t> </w:t>
      </w:r>
      <w:r w:rsidRPr="00D009C2">
        <w:rPr>
          <w:b/>
          <w:lang w:val="fi-FI"/>
        </w:rPr>
        <w:t>&lt;</w:t>
      </w:r>
      <w:r w:rsidR="002F13B3" w:rsidRPr="00D009C2">
        <w:rPr>
          <w:b/>
          <w:lang w:val="fi-FI"/>
        </w:rPr>
        <w:t> </w:t>
      </w:r>
      <w:r w:rsidRPr="00D009C2">
        <w:rPr>
          <w:b/>
          <w:lang w:val="fi-FI"/>
        </w:rPr>
        <w:t>18</w:t>
      </w:r>
      <w:r w:rsidRPr="00D009C2">
        <w:rPr>
          <w:b/>
          <w:lang w:val="fi-FI"/>
        </w:rPr>
        <w:noBreakHyphen/>
        <w:t>vuotiaille nuorille, jotka painavat vähintään 35 kg.</w:t>
      </w:r>
    </w:p>
    <w:p w14:paraId="39460233" w14:textId="77777777" w:rsidR="00F80F4E" w:rsidRPr="00D009C2" w:rsidRDefault="00F80F4E" w:rsidP="00D009C2">
      <w:pPr>
        <w:rPr>
          <w:b/>
          <w:lang w:val="fi-FI"/>
        </w:rPr>
      </w:pPr>
    </w:p>
    <w:p w14:paraId="4DCF2256" w14:textId="357BC949" w:rsidR="00F80F4E" w:rsidRPr="00D009C2" w:rsidRDefault="00B55E2C" w:rsidP="00D009C2">
      <w:pPr>
        <w:keepNext/>
        <w:keepLines/>
        <w:rPr>
          <w:b/>
          <w:lang w:val="fi-FI"/>
        </w:rPr>
      </w:pPr>
      <w:proofErr w:type="spellStart"/>
      <w:r w:rsidRPr="00D009C2">
        <w:rPr>
          <w:spacing w:val="1"/>
          <w:lang w:val="fi-FI"/>
        </w:rPr>
        <w:t>Tenofovir</w:t>
      </w:r>
      <w:proofErr w:type="spellEnd"/>
      <w:r w:rsidRPr="00D009C2">
        <w:rPr>
          <w:spacing w:val="1"/>
          <w:lang w:val="fi-FI"/>
        </w:rPr>
        <w:t xml:space="preserve"> </w:t>
      </w:r>
      <w:proofErr w:type="spellStart"/>
      <w:r w:rsidRPr="00D009C2">
        <w:rPr>
          <w:spacing w:val="1"/>
          <w:lang w:val="fi-FI"/>
        </w:rPr>
        <w:t>disoproxil</w:t>
      </w:r>
      <w:proofErr w:type="spellEnd"/>
      <w:r w:rsidRPr="00D009C2">
        <w:rPr>
          <w:spacing w:val="1"/>
          <w:lang w:val="fi-FI"/>
        </w:rPr>
        <w:t xml:space="preserve"> </w:t>
      </w:r>
      <w:r w:rsidR="000C63AC">
        <w:rPr>
          <w:spacing w:val="1"/>
          <w:lang w:val="fi-FI"/>
        </w:rPr>
        <w:t>Viatris</w:t>
      </w:r>
      <w:r w:rsidR="00F80F4E" w:rsidRPr="00D009C2">
        <w:rPr>
          <w:lang w:val="fi-FI"/>
        </w:rPr>
        <w:t xml:space="preserve"> 245 mg tabletit </w:t>
      </w:r>
      <w:r w:rsidR="00F80F4E" w:rsidRPr="00D009C2">
        <w:rPr>
          <w:b/>
          <w:lang w:val="fi-FI"/>
        </w:rPr>
        <w:t xml:space="preserve">eivät </w:t>
      </w:r>
      <w:r w:rsidR="00F80F4E" w:rsidRPr="00D009C2">
        <w:rPr>
          <w:lang w:val="fi-FI"/>
        </w:rPr>
        <w:t>sovi seuraaville ryhmille:</w:t>
      </w:r>
    </w:p>
    <w:p w14:paraId="1E6525D8" w14:textId="77777777" w:rsidR="00F80F4E" w:rsidRPr="00D009C2" w:rsidRDefault="00F80F4E" w:rsidP="00D009C2">
      <w:pPr>
        <w:keepNext/>
        <w:numPr>
          <w:ilvl w:val="0"/>
          <w:numId w:val="52"/>
        </w:numPr>
        <w:ind w:left="567" w:hanging="567"/>
        <w:rPr>
          <w:b/>
          <w:lang w:val="fi-FI"/>
        </w:rPr>
      </w:pPr>
      <w:r w:rsidRPr="00D009C2">
        <w:rPr>
          <w:b/>
          <w:lang w:val="fi-FI"/>
        </w:rPr>
        <w:t>Ei HIV</w:t>
      </w:r>
      <w:r w:rsidRPr="00D009C2">
        <w:rPr>
          <w:b/>
          <w:lang w:val="fi-FI"/>
        </w:rPr>
        <w:noBreakHyphen/>
        <w:t>1</w:t>
      </w:r>
      <w:r w:rsidRPr="00D009C2">
        <w:rPr>
          <w:b/>
          <w:lang w:val="fi-FI"/>
        </w:rPr>
        <w:noBreakHyphen/>
        <w:t xml:space="preserve">tartunnan saaneille </w:t>
      </w:r>
      <w:r w:rsidRPr="00D009C2">
        <w:rPr>
          <w:lang w:val="fi-FI"/>
        </w:rPr>
        <w:t>alle 12</w:t>
      </w:r>
      <w:r w:rsidRPr="00D009C2">
        <w:rPr>
          <w:b/>
          <w:lang w:val="fi-FI"/>
        </w:rPr>
        <w:noBreakHyphen/>
      </w:r>
      <w:r w:rsidRPr="00D009C2">
        <w:rPr>
          <w:lang w:val="fi-FI"/>
        </w:rPr>
        <w:t xml:space="preserve">vuotiaille </w:t>
      </w:r>
      <w:r w:rsidRPr="00D009C2">
        <w:rPr>
          <w:b/>
          <w:lang w:val="fi-FI"/>
        </w:rPr>
        <w:t>lapsille</w:t>
      </w:r>
    </w:p>
    <w:p w14:paraId="296998D3" w14:textId="77777777" w:rsidR="00F80F4E" w:rsidRPr="00D009C2" w:rsidRDefault="00F80F4E" w:rsidP="00D009C2">
      <w:pPr>
        <w:numPr>
          <w:ilvl w:val="0"/>
          <w:numId w:val="52"/>
        </w:numPr>
        <w:ind w:left="567" w:hanging="567"/>
        <w:rPr>
          <w:b/>
          <w:lang w:val="fi-FI"/>
        </w:rPr>
      </w:pPr>
      <w:r w:rsidRPr="00D009C2">
        <w:rPr>
          <w:b/>
          <w:lang w:val="fi-FI"/>
        </w:rPr>
        <w:t>Ei HBV</w:t>
      </w:r>
      <w:r w:rsidRPr="00D009C2">
        <w:rPr>
          <w:b/>
          <w:lang w:val="fi-FI"/>
        </w:rPr>
        <w:noBreakHyphen/>
        <w:t xml:space="preserve">tartunnan saaneille </w:t>
      </w:r>
      <w:r w:rsidRPr="00D009C2">
        <w:rPr>
          <w:lang w:val="fi-FI"/>
        </w:rPr>
        <w:t>alle 12</w:t>
      </w:r>
      <w:r w:rsidRPr="00D009C2">
        <w:rPr>
          <w:b/>
          <w:lang w:val="fi-FI"/>
        </w:rPr>
        <w:noBreakHyphen/>
      </w:r>
      <w:r w:rsidRPr="00D009C2">
        <w:rPr>
          <w:lang w:val="fi-FI"/>
        </w:rPr>
        <w:t xml:space="preserve">vuotiaille </w:t>
      </w:r>
      <w:r w:rsidRPr="00D009C2">
        <w:rPr>
          <w:b/>
          <w:lang w:val="fi-FI"/>
        </w:rPr>
        <w:t>lapsille.</w:t>
      </w:r>
    </w:p>
    <w:p w14:paraId="5318A9D2" w14:textId="77777777" w:rsidR="00F80F4E" w:rsidRPr="00D009C2" w:rsidRDefault="00F80F4E" w:rsidP="00D009C2">
      <w:pPr>
        <w:rPr>
          <w:b/>
          <w:lang w:val="fi-FI"/>
        </w:rPr>
      </w:pPr>
    </w:p>
    <w:p w14:paraId="7437CEF4" w14:textId="68E5B79B" w:rsidR="00F80F4E" w:rsidRPr="00D009C2" w:rsidRDefault="00F80F4E" w:rsidP="00D009C2">
      <w:pPr>
        <w:rPr>
          <w:i/>
          <w:noProof/>
          <w:szCs w:val="24"/>
          <w:lang w:val="fi-FI"/>
        </w:rPr>
      </w:pPr>
      <w:r w:rsidRPr="00D009C2">
        <w:rPr>
          <w:noProof/>
          <w:szCs w:val="24"/>
          <w:lang w:val="fi-FI"/>
        </w:rPr>
        <w:t xml:space="preserve">Katso annostus kohdasta 3, </w:t>
      </w:r>
      <w:r w:rsidRPr="00D009C2">
        <w:rPr>
          <w:i/>
          <w:noProof/>
          <w:szCs w:val="24"/>
          <w:lang w:val="fi-FI"/>
        </w:rPr>
        <w:t xml:space="preserve">Miten </w:t>
      </w:r>
      <w:proofErr w:type="spellStart"/>
      <w:r w:rsidR="00B55E2C" w:rsidRPr="00D009C2">
        <w:rPr>
          <w:i/>
          <w:iCs/>
          <w:spacing w:val="1"/>
          <w:lang w:val="fi-FI"/>
        </w:rPr>
        <w:t>Tenofovir</w:t>
      </w:r>
      <w:proofErr w:type="spellEnd"/>
      <w:r w:rsidR="00B55E2C" w:rsidRPr="00D009C2">
        <w:rPr>
          <w:i/>
          <w:iCs/>
          <w:spacing w:val="1"/>
          <w:lang w:val="fi-FI"/>
        </w:rPr>
        <w:t xml:space="preserve"> </w:t>
      </w:r>
      <w:proofErr w:type="spellStart"/>
      <w:r w:rsidR="00B55E2C" w:rsidRPr="00D009C2">
        <w:rPr>
          <w:i/>
          <w:iCs/>
          <w:spacing w:val="1"/>
          <w:lang w:val="fi-FI"/>
        </w:rPr>
        <w:t>disoproxil</w:t>
      </w:r>
      <w:proofErr w:type="spellEnd"/>
      <w:r w:rsidR="00B55E2C" w:rsidRPr="00D009C2">
        <w:rPr>
          <w:i/>
          <w:iCs/>
          <w:spacing w:val="1"/>
          <w:lang w:val="fi-FI"/>
        </w:rPr>
        <w:t xml:space="preserve"> </w:t>
      </w:r>
      <w:r w:rsidR="000C63AC">
        <w:rPr>
          <w:i/>
          <w:iCs/>
          <w:spacing w:val="1"/>
          <w:lang w:val="fi-FI"/>
        </w:rPr>
        <w:t>Viatris</w:t>
      </w:r>
      <w:r w:rsidR="002F13B3" w:rsidRPr="00D009C2">
        <w:rPr>
          <w:i/>
          <w:iCs/>
          <w:spacing w:val="1"/>
          <w:lang w:val="fi-FI"/>
        </w:rPr>
        <w:t xml:space="preserve"> -valmistetta</w:t>
      </w:r>
      <w:r w:rsidRPr="00D009C2">
        <w:rPr>
          <w:i/>
          <w:noProof/>
          <w:szCs w:val="24"/>
          <w:lang w:val="fi-FI"/>
        </w:rPr>
        <w:t xml:space="preserve"> otetaan.</w:t>
      </w:r>
    </w:p>
    <w:p w14:paraId="1C0B5589" w14:textId="77777777" w:rsidR="00F80F4E" w:rsidRPr="00D009C2" w:rsidRDefault="00F80F4E" w:rsidP="00D009C2">
      <w:pPr>
        <w:rPr>
          <w:b/>
          <w:noProof/>
          <w:szCs w:val="24"/>
          <w:lang w:val="fi-FI"/>
        </w:rPr>
      </w:pPr>
    </w:p>
    <w:p w14:paraId="79DD3C03" w14:textId="4FC19717" w:rsidR="00F80F4E" w:rsidRPr="00D009C2" w:rsidRDefault="00F80F4E" w:rsidP="00D009C2">
      <w:pPr>
        <w:keepNext/>
        <w:keepLines/>
        <w:ind w:right="-2"/>
        <w:rPr>
          <w:lang w:val="fi-FI"/>
        </w:rPr>
      </w:pPr>
      <w:r w:rsidRPr="00D009C2">
        <w:rPr>
          <w:b/>
          <w:noProof/>
          <w:szCs w:val="24"/>
          <w:lang w:val="fi-FI"/>
        </w:rPr>
        <w:t xml:space="preserve">Muut lääkevalmisteet ja </w:t>
      </w:r>
      <w:proofErr w:type="spellStart"/>
      <w:r w:rsidR="00B55E2C" w:rsidRPr="008E67CC">
        <w:rPr>
          <w:b/>
          <w:spacing w:val="1"/>
          <w:lang w:val="fi-FI"/>
        </w:rPr>
        <w:t>Tenofovir</w:t>
      </w:r>
      <w:proofErr w:type="spellEnd"/>
      <w:r w:rsidR="00B55E2C" w:rsidRPr="008E67CC">
        <w:rPr>
          <w:b/>
          <w:spacing w:val="1"/>
          <w:lang w:val="fi-FI"/>
        </w:rPr>
        <w:t xml:space="preserve"> </w:t>
      </w:r>
      <w:proofErr w:type="spellStart"/>
      <w:r w:rsidR="00B55E2C" w:rsidRPr="008E67CC">
        <w:rPr>
          <w:b/>
          <w:spacing w:val="1"/>
          <w:lang w:val="fi-FI"/>
        </w:rPr>
        <w:t>disoproxil</w:t>
      </w:r>
      <w:proofErr w:type="spellEnd"/>
      <w:r w:rsidR="00B55E2C" w:rsidRPr="008E67CC">
        <w:rPr>
          <w:b/>
          <w:spacing w:val="1"/>
          <w:lang w:val="fi-FI"/>
        </w:rPr>
        <w:t xml:space="preserve"> </w:t>
      </w:r>
      <w:r w:rsidR="000C63AC">
        <w:rPr>
          <w:b/>
          <w:spacing w:val="1"/>
          <w:lang w:val="fi-FI"/>
        </w:rPr>
        <w:t>Viatris</w:t>
      </w:r>
    </w:p>
    <w:p w14:paraId="375437BA" w14:textId="77777777" w:rsidR="00F80F4E" w:rsidRPr="00D009C2" w:rsidRDefault="00F80F4E" w:rsidP="00D009C2">
      <w:pPr>
        <w:rPr>
          <w:lang w:val="fi-FI"/>
        </w:rPr>
      </w:pPr>
      <w:r w:rsidRPr="00D009C2">
        <w:rPr>
          <w:lang w:val="fi-FI"/>
        </w:rPr>
        <w:t xml:space="preserve">Kerro lääkärille tai </w:t>
      </w:r>
      <w:r w:rsidRPr="00D009C2">
        <w:rPr>
          <w:noProof/>
          <w:lang w:val="fi-FI"/>
        </w:rPr>
        <w:t>apteekkihenkilökunnalle</w:t>
      </w:r>
      <w:r w:rsidRPr="00D009C2">
        <w:rPr>
          <w:lang w:val="fi-FI"/>
        </w:rPr>
        <w:t xml:space="preserve">, jos parhaillaan </w:t>
      </w:r>
      <w:r w:rsidRPr="00D009C2">
        <w:rPr>
          <w:noProof/>
          <w:szCs w:val="24"/>
          <w:lang w:val="fi-FI"/>
        </w:rPr>
        <w:t>otat</w:t>
      </w:r>
      <w:r w:rsidR="002F13B3" w:rsidRPr="00D009C2">
        <w:rPr>
          <w:noProof/>
          <w:szCs w:val="24"/>
          <w:lang w:val="fi-FI"/>
        </w:rPr>
        <w:t>,</w:t>
      </w:r>
      <w:r w:rsidRPr="00D009C2">
        <w:rPr>
          <w:lang w:val="fi-FI"/>
        </w:rPr>
        <w:t xml:space="preserve"> olet äskettäin </w:t>
      </w:r>
      <w:r w:rsidRPr="00D009C2">
        <w:rPr>
          <w:noProof/>
          <w:szCs w:val="24"/>
          <w:lang w:val="fi-FI"/>
        </w:rPr>
        <w:t>ottanut</w:t>
      </w:r>
      <w:r w:rsidRPr="00D009C2">
        <w:rPr>
          <w:lang w:val="fi-FI"/>
        </w:rPr>
        <w:t xml:space="preserve"> </w:t>
      </w:r>
      <w:r w:rsidRPr="00D009C2">
        <w:rPr>
          <w:noProof/>
          <w:szCs w:val="24"/>
          <w:lang w:val="fi-FI"/>
        </w:rPr>
        <w:t xml:space="preserve">tai saatat </w:t>
      </w:r>
      <w:r w:rsidR="00306D87" w:rsidRPr="00D009C2">
        <w:rPr>
          <w:noProof/>
          <w:szCs w:val="24"/>
          <w:lang w:val="fi-FI"/>
        </w:rPr>
        <w:t>ottaa</w:t>
      </w:r>
      <w:r w:rsidRPr="00D009C2">
        <w:rPr>
          <w:lang w:val="fi-FI"/>
        </w:rPr>
        <w:t xml:space="preserve"> muita lääkkeitä.</w:t>
      </w:r>
    </w:p>
    <w:p w14:paraId="34EA9F21" w14:textId="77777777" w:rsidR="00F80F4E" w:rsidRPr="00D009C2" w:rsidRDefault="00F80F4E" w:rsidP="00D009C2">
      <w:pPr>
        <w:rPr>
          <w:lang w:val="fi-FI"/>
        </w:rPr>
      </w:pPr>
    </w:p>
    <w:p w14:paraId="27E7968C" w14:textId="50CE28C4" w:rsidR="00F80F4E" w:rsidRPr="00D009C2" w:rsidRDefault="00F80F4E" w:rsidP="00D009C2">
      <w:pPr>
        <w:rPr>
          <w:lang w:val="fi-FI"/>
        </w:rPr>
      </w:pPr>
      <w:r w:rsidRPr="00D009C2">
        <w:rPr>
          <w:lang w:val="fi-FI"/>
        </w:rPr>
        <w:t xml:space="preserve">Jos sinulla on sekä HBV että HIV, </w:t>
      </w:r>
      <w:r w:rsidRPr="00D009C2">
        <w:rPr>
          <w:b/>
          <w:lang w:val="fi-FI"/>
        </w:rPr>
        <w:t>älä lopeta</w:t>
      </w:r>
      <w:r w:rsidRPr="00D009C2">
        <w:rPr>
          <w:lang w:val="fi-FI"/>
        </w:rPr>
        <w:t xml:space="preserve"> minkään lääkärin määräämän </w:t>
      </w:r>
      <w:r w:rsidRPr="00D009C2">
        <w:rPr>
          <w:b/>
          <w:lang w:val="fi-FI"/>
        </w:rPr>
        <w:t>HIV</w:t>
      </w:r>
      <w:r w:rsidRPr="00D009C2">
        <w:rPr>
          <w:lang w:val="fi-FI"/>
        </w:rPr>
        <w:noBreakHyphen/>
      </w:r>
      <w:r w:rsidRPr="00D009C2">
        <w:rPr>
          <w:b/>
          <w:lang w:val="fi-FI"/>
        </w:rPr>
        <w:t>lääkkeen ottoa</w:t>
      </w:r>
      <w:r w:rsidRPr="00D009C2">
        <w:rPr>
          <w:lang w:val="fi-FI"/>
        </w:rPr>
        <w:t xml:space="preserve"> aloitettuasi </w:t>
      </w:r>
      <w:proofErr w:type="spellStart"/>
      <w:r w:rsidR="00B55E2C" w:rsidRPr="00D009C2">
        <w:rPr>
          <w:spacing w:val="1"/>
          <w:lang w:val="fi-FI"/>
        </w:rPr>
        <w:t>Tenofovir</w:t>
      </w:r>
      <w:proofErr w:type="spellEnd"/>
      <w:r w:rsidR="00B55E2C" w:rsidRPr="00D009C2">
        <w:rPr>
          <w:spacing w:val="1"/>
          <w:lang w:val="fi-FI"/>
        </w:rPr>
        <w:t xml:space="preserve"> </w:t>
      </w:r>
      <w:proofErr w:type="spellStart"/>
      <w:r w:rsidR="00B55E2C" w:rsidRPr="00D009C2">
        <w:rPr>
          <w:spacing w:val="1"/>
          <w:lang w:val="fi-FI"/>
        </w:rPr>
        <w:t>disoproxil</w:t>
      </w:r>
      <w:proofErr w:type="spellEnd"/>
      <w:r w:rsidR="00B55E2C" w:rsidRPr="00D009C2">
        <w:rPr>
          <w:spacing w:val="1"/>
          <w:lang w:val="fi-FI"/>
        </w:rPr>
        <w:t xml:space="preserve"> </w:t>
      </w:r>
      <w:r w:rsidR="000C63AC">
        <w:rPr>
          <w:spacing w:val="1"/>
          <w:lang w:val="fi-FI"/>
        </w:rPr>
        <w:t>Viatris</w:t>
      </w:r>
      <w:r w:rsidR="002F13B3" w:rsidRPr="00D009C2">
        <w:rPr>
          <w:spacing w:val="1"/>
          <w:lang w:val="fi-FI"/>
        </w:rPr>
        <w:t xml:space="preserve"> -valmisteen</w:t>
      </w:r>
      <w:r w:rsidRPr="00D009C2">
        <w:rPr>
          <w:lang w:val="fi-FI"/>
        </w:rPr>
        <w:t xml:space="preserve"> oton.</w:t>
      </w:r>
    </w:p>
    <w:p w14:paraId="7A873F5D" w14:textId="3EB5ECD6" w:rsidR="00F80F4E" w:rsidRPr="00D009C2" w:rsidRDefault="00F80F4E" w:rsidP="00D009C2">
      <w:pPr>
        <w:numPr>
          <w:ilvl w:val="0"/>
          <w:numId w:val="23"/>
        </w:numPr>
        <w:tabs>
          <w:tab w:val="clear" w:pos="0"/>
        </w:tabs>
        <w:rPr>
          <w:lang w:val="fi-FI"/>
        </w:rPr>
      </w:pPr>
      <w:r w:rsidRPr="00D009C2">
        <w:rPr>
          <w:b/>
          <w:lang w:val="fi-FI"/>
        </w:rPr>
        <w:t xml:space="preserve">Älä ota </w:t>
      </w:r>
      <w:proofErr w:type="spellStart"/>
      <w:r w:rsidR="00B55E2C" w:rsidRPr="00D009C2">
        <w:rPr>
          <w:b/>
          <w:spacing w:val="1"/>
          <w:lang w:val="fi-FI"/>
        </w:rPr>
        <w:t>Tenofovir</w:t>
      </w:r>
      <w:proofErr w:type="spellEnd"/>
      <w:r w:rsidR="00B55E2C" w:rsidRPr="00D009C2">
        <w:rPr>
          <w:b/>
          <w:spacing w:val="1"/>
          <w:lang w:val="fi-FI"/>
        </w:rPr>
        <w:t xml:space="preserve"> </w:t>
      </w:r>
      <w:proofErr w:type="spellStart"/>
      <w:r w:rsidR="00B55E2C" w:rsidRPr="00D009C2">
        <w:rPr>
          <w:b/>
          <w:spacing w:val="1"/>
          <w:lang w:val="fi-FI"/>
        </w:rPr>
        <w:t>disoproxil</w:t>
      </w:r>
      <w:proofErr w:type="spellEnd"/>
      <w:r w:rsidR="00B55E2C" w:rsidRPr="00D009C2">
        <w:rPr>
          <w:b/>
          <w:spacing w:val="1"/>
          <w:lang w:val="fi-FI"/>
        </w:rPr>
        <w:t xml:space="preserve"> </w:t>
      </w:r>
      <w:r w:rsidR="000C63AC">
        <w:rPr>
          <w:b/>
          <w:spacing w:val="1"/>
          <w:lang w:val="fi-FI"/>
        </w:rPr>
        <w:t>Viatris</w:t>
      </w:r>
      <w:r w:rsidR="002F13B3" w:rsidRPr="00D009C2">
        <w:rPr>
          <w:b/>
          <w:spacing w:val="1"/>
          <w:lang w:val="fi-FI"/>
        </w:rPr>
        <w:t xml:space="preserve"> -valmistetta</w:t>
      </w:r>
      <w:r w:rsidR="0079655F" w:rsidRPr="00D009C2">
        <w:rPr>
          <w:bCs/>
          <w:spacing w:val="1"/>
          <w:lang w:val="fi-FI"/>
        </w:rPr>
        <w:t>,</w:t>
      </w:r>
      <w:r w:rsidRPr="00D009C2">
        <w:rPr>
          <w:lang w:val="fi-FI"/>
        </w:rPr>
        <w:t xml:space="preserve"> jos ennestään käytät muita tenofoviiridisoproksiili</w:t>
      </w:r>
      <w:r w:rsidR="000A3019" w:rsidRPr="00D009C2">
        <w:rPr>
          <w:lang w:val="fi-FI"/>
        </w:rPr>
        <w:t>a</w:t>
      </w:r>
      <w:r w:rsidRPr="00D009C2">
        <w:rPr>
          <w:lang w:val="fi-FI"/>
        </w:rPr>
        <w:t xml:space="preserve"> </w:t>
      </w:r>
      <w:r w:rsidR="00313196" w:rsidRPr="00D009C2">
        <w:rPr>
          <w:lang w:val="fi-FI"/>
        </w:rPr>
        <w:t xml:space="preserve">tai tenofoviirialafenamidia </w:t>
      </w:r>
      <w:r w:rsidRPr="00D009C2">
        <w:rPr>
          <w:lang w:val="fi-FI"/>
        </w:rPr>
        <w:t xml:space="preserve">sisältäviä lääkkeitä. Älä ota </w:t>
      </w:r>
      <w:proofErr w:type="spellStart"/>
      <w:r w:rsidR="00B55E2C" w:rsidRPr="00D009C2">
        <w:rPr>
          <w:spacing w:val="1"/>
          <w:lang w:val="fi-FI"/>
        </w:rPr>
        <w:t>Tenofovir</w:t>
      </w:r>
      <w:proofErr w:type="spellEnd"/>
      <w:r w:rsidR="00B55E2C" w:rsidRPr="00D009C2">
        <w:rPr>
          <w:spacing w:val="1"/>
          <w:lang w:val="fi-FI"/>
        </w:rPr>
        <w:t xml:space="preserve"> </w:t>
      </w:r>
      <w:proofErr w:type="spellStart"/>
      <w:r w:rsidR="00B55E2C" w:rsidRPr="00D009C2">
        <w:rPr>
          <w:spacing w:val="1"/>
          <w:lang w:val="fi-FI"/>
        </w:rPr>
        <w:t>disoproxil</w:t>
      </w:r>
      <w:proofErr w:type="spellEnd"/>
      <w:r w:rsidR="00B55E2C" w:rsidRPr="00D009C2">
        <w:rPr>
          <w:spacing w:val="1"/>
          <w:lang w:val="fi-FI"/>
        </w:rPr>
        <w:t xml:space="preserve"> </w:t>
      </w:r>
      <w:r w:rsidR="000C63AC">
        <w:rPr>
          <w:spacing w:val="1"/>
          <w:lang w:val="fi-FI"/>
        </w:rPr>
        <w:t>Viatris</w:t>
      </w:r>
      <w:r w:rsidR="002F13B3" w:rsidRPr="00D009C2">
        <w:rPr>
          <w:spacing w:val="1"/>
          <w:lang w:val="fi-FI"/>
        </w:rPr>
        <w:t xml:space="preserve"> -valmistetta</w:t>
      </w:r>
      <w:r w:rsidRPr="00D009C2">
        <w:rPr>
          <w:lang w:val="fi-FI"/>
        </w:rPr>
        <w:t xml:space="preserve"> yhdessä </w:t>
      </w:r>
      <w:proofErr w:type="spellStart"/>
      <w:r w:rsidRPr="00D009C2">
        <w:rPr>
          <w:lang w:val="fi-FI"/>
        </w:rPr>
        <w:t>adefoviiridipivoksiilia</w:t>
      </w:r>
      <w:proofErr w:type="spellEnd"/>
      <w:r w:rsidRPr="00D009C2">
        <w:rPr>
          <w:lang w:val="fi-FI"/>
        </w:rPr>
        <w:t xml:space="preserve"> (lääke, jota käytetään kroonisen hepatiitti B -infektioon hoitoon) sisältävien lääkkeiden kanssa.</w:t>
      </w:r>
    </w:p>
    <w:p w14:paraId="3196D011" w14:textId="77777777" w:rsidR="00F80F4E" w:rsidRPr="00D009C2" w:rsidRDefault="00F80F4E" w:rsidP="00D009C2">
      <w:pPr>
        <w:rPr>
          <w:lang w:val="fi-FI"/>
        </w:rPr>
      </w:pPr>
    </w:p>
    <w:p w14:paraId="01B8EAA1" w14:textId="77777777" w:rsidR="00F80F4E" w:rsidRPr="00D009C2" w:rsidRDefault="00F80F4E" w:rsidP="00D009C2">
      <w:pPr>
        <w:numPr>
          <w:ilvl w:val="0"/>
          <w:numId w:val="23"/>
        </w:numPr>
        <w:tabs>
          <w:tab w:val="clear" w:pos="0"/>
        </w:tabs>
        <w:rPr>
          <w:b/>
          <w:lang w:val="fi-FI"/>
        </w:rPr>
      </w:pPr>
      <w:r w:rsidRPr="00D009C2">
        <w:rPr>
          <w:b/>
          <w:lang w:val="fi-FI"/>
        </w:rPr>
        <w:t>On hyvin tärkeää, että kerrot lääkärille, jos käytät muita lääkkeitä, jotka saattavat vaurioittaa munuaisiasi.</w:t>
      </w:r>
    </w:p>
    <w:p w14:paraId="2E0DDCC9" w14:textId="77777777" w:rsidR="00F80F4E" w:rsidRPr="00D009C2" w:rsidRDefault="00F80F4E" w:rsidP="00D009C2">
      <w:pPr>
        <w:ind w:right="-28"/>
        <w:rPr>
          <w:lang w:val="fi-FI"/>
        </w:rPr>
      </w:pPr>
    </w:p>
    <w:p w14:paraId="64DBCAA2" w14:textId="77777777" w:rsidR="00F80F4E" w:rsidRPr="00D009C2" w:rsidRDefault="00F80F4E" w:rsidP="00D009C2">
      <w:pPr>
        <w:keepNext/>
        <w:keepLines/>
        <w:rPr>
          <w:lang w:val="fi-FI"/>
        </w:rPr>
      </w:pPr>
      <w:r w:rsidRPr="00D009C2">
        <w:rPr>
          <w:lang w:val="fi-FI"/>
        </w:rPr>
        <w:t>Niihin kuuluvat:</w:t>
      </w:r>
    </w:p>
    <w:p w14:paraId="5EF9A1DC" w14:textId="77777777" w:rsidR="00F80F4E" w:rsidRPr="00D009C2" w:rsidRDefault="00F80F4E" w:rsidP="00D009C2">
      <w:pPr>
        <w:keepNext/>
        <w:keepLines/>
        <w:ind w:right="-29"/>
        <w:rPr>
          <w:lang w:val="fi-FI"/>
        </w:rPr>
      </w:pPr>
    </w:p>
    <w:p w14:paraId="29C35C2D" w14:textId="77777777" w:rsidR="00F80F4E" w:rsidRPr="00D009C2" w:rsidRDefault="00F80F4E" w:rsidP="002C29FF">
      <w:pPr>
        <w:keepNext/>
        <w:keepLines/>
        <w:numPr>
          <w:ilvl w:val="0"/>
          <w:numId w:val="12"/>
        </w:numPr>
        <w:tabs>
          <w:tab w:val="clear" w:pos="0"/>
        </w:tabs>
        <w:rPr>
          <w:lang w:val="fi-FI"/>
        </w:rPr>
      </w:pPr>
      <w:r w:rsidRPr="00D009C2">
        <w:rPr>
          <w:lang w:val="fi-FI"/>
        </w:rPr>
        <w:t>aminoglykosidit, pentamidiini tai vankomysiini (bakteeri-infektioon)</w:t>
      </w:r>
    </w:p>
    <w:p w14:paraId="46B3E95D" w14:textId="77777777" w:rsidR="00F80F4E" w:rsidRPr="00D009C2" w:rsidRDefault="00F80F4E" w:rsidP="00D009C2">
      <w:pPr>
        <w:keepNext/>
        <w:numPr>
          <w:ilvl w:val="0"/>
          <w:numId w:val="12"/>
        </w:numPr>
        <w:tabs>
          <w:tab w:val="clear" w:pos="0"/>
        </w:tabs>
        <w:rPr>
          <w:lang w:val="fi-FI"/>
        </w:rPr>
      </w:pPr>
      <w:r w:rsidRPr="00D009C2">
        <w:rPr>
          <w:lang w:val="fi-FI"/>
        </w:rPr>
        <w:t>amfoterisiini B (sieni-infektioon)</w:t>
      </w:r>
    </w:p>
    <w:p w14:paraId="7F0C6568" w14:textId="77777777" w:rsidR="00F80F4E" w:rsidRPr="00D009C2" w:rsidRDefault="00736E18" w:rsidP="00D009C2">
      <w:pPr>
        <w:numPr>
          <w:ilvl w:val="0"/>
          <w:numId w:val="12"/>
        </w:numPr>
        <w:tabs>
          <w:tab w:val="clear" w:pos="0"/>
        </w:tabs>
        <w:rPr>
          <w:lang w:val="fi-FI"/>
        </w:rPr>
      </w:pPr>
      <w:r w:rsidRPr="00D009C2">
        <w:rPr>
          <w:lang w:val="fi-FI"/>
        </w:rPr>
        <w:t>foskarneetti</w:t>
      </w:r>
      <w:r w:rsidR="00F80F4E" w:rsidRPr="00D009C2">
        <w:rPr>
          <w:lang w:val="fi-FI"/>
        </w:rPr>
        <w:t>, gansikloviiri tai sidofoviiri (virusinfektioon)</w:t>
      </w:r>
    </w:p>
    <w:p w14:paraId="199B31B5" w14:textId="77777777" w:rsidR="00F80F4E" w:rsidRPr="00D009C2" w:rsidRDefault="00F80F4E" w:rsidP="00D009C2">
      <w:pPr>
        <w:numPr>
          <w:ilvl w:val="0"/>
          <w:numId w:val="12"/>
        </w:numPr>
        <w:tabs>
          <w:tab w:val="clear" w:pos="0"/>
        </w:tabs>
        <w:rPr>
          <w:lang w:val="fi-FI"/>
        </w:rPr>
      </w:pPr>
      <w:r w:rsidRPr="00D009C2">
        <w:rPr>
          <w:lang w:val="fi-FI"/>
        </w:rPr>
        <w:t>interleukiini</w:t>
      </w:r>
      <w:r w:rsidRPr="00D009C2">
        <w:rPr>
          <w:lang w:val="fi-FI"/>
        </w:rPr>
        <w:noBreakHyphen/>
        <w:t>2 (syövän hoitoon)</w:t>
      </w:r>
    </w:p>
    <w:p w14:paraId="71CEA805" w14:textId="77777777" w:rsidR="00F80F4E" w:rsidRPr="00D009C2" w:rsidRDefault="00F80F4E" w:rsidP="00D009C2">
      <w:pPr>
        <w:numPr>
          <w:ilvl w:val="0"/>
          <w:numId w:val="12"/>
        </w:numPr>
        <w:tabs>
          <w:tab w:val="clear" w:pos="0"/>
        </w:tabs>
        <w:rPr>
          <w:lang w:val="fi-FI"/>
        </w:rPr>
      </w:pPr>
      <w:r w:rsidRPr="00D009C2">
        <w:rPr>
          <w:lang w:val="fi-FI"/>
        </w:rPr>
        <w:t>adefoviiridipivoksiili (HBV:n hoitoon)</w:t>
      </w:r>
    </w:p>
    <w:p w14:paraId="2010BBA8" w14:textId="77777777" w:rsidR="0069705E" w:rsidRPr="00D009C2" w:rsidRDefault="00F80F4E" w:rsidP="00D009C2">
      <w:pPr>
        <w:keepNext/>
        <w:numPr>
          <w:ilvl w:val="0"/>
          <w:numId w:val="12"/>
        </w:numPr>
        <w:tabs>
          <w:tab w:val="clear" w:pos="0"/>
        </w:tabs>
        <w:rPr>
          <w:lang w:val="fi-FI"/>
        </w:rPr>
      </w:pPr>
      <w:r w:rsidRPr="00D009C2">
        <w:rPr>
          <w:lang w:val="fi-FI"/>
        </w:rPr>
        <w:t>takrolimuusi (immuunijärjestelmän suppressioon)</w:t>
      </w:r>
    </w:p>
    <w:p w14:paraId="3CFBEEFA" w14:textId="77777777" w:rsidR="00C37118" w:rsidRPr="00D009C2" w:rsidRDefault="0069705E" w:rsidP="00D009C2">
      <w:pPr>
        <w:numPr>
          <w:ilvl w:val="0"/>
          <w:numId w:val="12"/>
        </w:numPr>
        <w:tabs>
          <w:tab w:val="clear" w:pos="0"/>
        </w:tabs>
        <w:rPr>
          <w:lang w:val="fi-FI"/>
        </w:rPr>
      </w:pPr>
      <w:r w:rsidRPr="00D009C2">
        <w:rPr>
          <w:lang w:val="fi-FI"/>
        </w:rPr>
        <w:t>tulehduskipulääkkeet (NSAID-lääkkeet, jotka lievittävät luusto- tai lihaskipua)</w:t>
      </w:r>
    </w:p>
    <w:p w14:paraId="280BC995" w14:textId="77777777" w:rsidR="00F80F4E" w:rsidRPr="00D009C2" w:rsidRDefault="00F80F4E" w:rsidP="00D009C2">
      <w:pPr>
        <w:ind w:right="-29"/>
        <w:rPr>
          <w:lang w:val="fi-FI"/>
        </w:rPr>
      </w:pPr>
    </w:p>
    <w:p w14:paraId="67412E05" w14:textId="644BA3D5" w:rsidR="00F80F4E" w:rsidRPr="00D009C2" w:rsidRDefault="00F80F4E" w:rsidP="00D009C2">
      <w:pPr>
        <w:keepNext/>
        <w:numPr>
          <w:ilvl w:val="0"/>
          <w:numId w:val="23"/>
        </w:numPr>
        <w:rPr>
          <w:lang w:val="fi-FI"/>
        </w:rPr>
      </w:pPr>
      <w:r w:rsidRPr="00D009C2">
        <w:rPr>
          <w:b/>
          <w:lang w:val="fi-FI"/>
        </w:rPr>
        <w:t>Muut didanosiinia sisältävät, HIV</w:t>
      </w:r>
      <w:r w:rsidRPr="00D009C2">
        <w:rPr>
          <w:b/>
          <w:lang w:val="fi-FI"/>
        </w:rPr>
        <w:noBreakHyphen/>
        <w:t>infektioon käytettävät lääkkeet:</w:t>
      </w:r>
      <w:r w:rsidRPr="00D009C2">
        <w:rPr>
          <w:lang w:val="fi-FI"/>
        </w:rPr>
        <w:t xml:space="preserve"> </w:t>
      </w:r>
      <w:proofErr w:type="spellStart"/>
      <w:r w:rsidR="00B55E2C" w:rsidRPr="00D009C2">
        <w:rPr>
          <w:spacing w:val="1"/>
          <w:lang w:val="fi-FI"/>
        </w:rPr>
        <w:t>Tenofovir</w:t>
      </w:r>
      <w:proofErr w:type="spellEnd"/>
      <w:r w:rsidR="00B55E2C" w:rsidRPr="00D009C2">
        <w:rPr>
          <w:spacing w:val="1"/>
          <w:lang w:val="fi-FI"/>
        </w:rPr>
        <w:t xml:space="preserve"> </w:t>
      </w:r>
      <w:proofErr w:type="spellStart"/>
      <w:r w:rsidR="00B55E2C" w:rsidRPr="00D009C2">
        <w:rPr>
          <w:spacing w:val="1"/>
          <w:lang w:val="fi-FI"/>
        </w:rPr>
        <w:t>disoproxil</w:t>
      </w:r>
      <w:proofErr w:type="spellEnd"/>
      <w:r w:rsidR="00B55E2C" w:rsidRPr="00D009C2">
        <w:rPr>
          <w:spacing w:val="1"/>
          <w:lang w:val="fi-FI"/>
        </w:rPr>
        <w:t xml:space="preserve"> </w:t>
      </w:r>
      <w:r w:rsidR="000C63AC">
        <w:rPr>
          <w:spacing w:val="1"/>
          <w:lang w:val="fi-FI"/>
        </w:rPr>
        <w:t>Viatris</w:t>
      </w:r>
      <w:r w:rsidR="002C5024" w:rsidRPr="00D009C2">
        <w:rPr>
          <w:spacing w:val="1"/>
          <w:lang w:val="fi-FI"/>
        </w:rPr>
        <w:t xml:space="preserve"> -valmistee</w:t>
      </w:r>
      <w:r w:rsidR="000955C3" w:rsidRPr="00D009C2">
        <w:rPr>
          <w:spacing w:val="1"/>
          <w:lang w:val="fi-FI"/>
        </w:rPr>
        <w:t>n</w:t>
      </w:r>
      <w:r w:rsidRPr="00D009C2">
        <w:rPr>
          <w:lang w:val="fi-FI"/>
        </w:rPr>
        <w:t xml:space="preserve"> otto muiden didanosiinia sisältävien viruslääkkeiden kanssa voi nostaa didanosiinin pitoisuuksia veressäsi ja pienentää CD4</w:t>
      </w:r>
      <w:r w:rsidRPr="00D009C2">
        <w:rPr>
          <w:lang w:val="fi-FI"/>
        </w:rPr>
        <w:noBreakHyphen/>
        <w:t xml:space="preserve">solumäärää. Harvoin on </w:t>
      </w:r>
      <w:r w:rsidR="00736E18" w:rsidRPr="00D009C2">
        <w:rPr>
          <w:lang w:val="fi-FI"/>
        </w:rPr>
        <w:t xml:space="preserve">raportoitu joskus kuolemaan johtaneita haimatulehduksia ja maitohappoasidoosia </w:t>
      </w:r>
      <w:r w:rsidRPr="00D009C2">
        <w:rPr>
          <w:lang w:val="fi-FI"/>
        </w:rPr>
        <w:t>(maitohappopitoisuuden liiallinen nousu veressä), kun potilaat ovat ottaneet tenofoviiridisoproksiili</w:t>
      </w:r>
      <w:r w:rsidR="000A3019" w:rsidRPr="00D009C2">
        <w:rPr>
          <w:lang w:val="fi-FI"/>
        </w:rPr>
        <w:t>a</w:t>
      </w:r>
      <w:r w:rsidRPr="00D009C2">
        <w:rPr>
          <w:lang w:val="fi-FI"/>
        </w:rPr>
        <w:t xml:space="preserve"> ja didanosiinia sisältäviä lääkkeitä samanaikaisesti. Lääkäri tulee harkitsemaan tarkoin, hoitaako sinua tenofoviirin ja didanosiinin yhdistelmällä.</w:t>
      </w:r>
    </w:p>
    <w:p w14:paraId="4A8F6E4D" w14:textId="77777777" w:rsidR="00E978AF" w:rsidRPr="00D009C2" w:rsidRDefault="00E978AF" w:rsidP="00D009C2">
      <w:pPr>
        <w:keepNext/>
        <w:rPr>
          <w:lang w:val="fi-FI"/>
        </w:rPr>
      </w:pPr>
    </w:p>
    <w:p w14:paraId="7B875CCE" w14:textId="77777777" w:rsidR="00291196" w:rsidRPr="00D009C2" w:rsidRDefault="00A24CE6" w:rsidP="00D009C2">
      <w:pPr>
        <w:numPr>
          <w:ilvl w:val="0"/>
          <w:numId w:val="76"/>
        </w:numPr>
        <w:ind w:left="567" w:hanging="567"/>
        <w:rPr>
          <w:lang w:val="fi-FI"/>
        </w:rPr>
      </w:pPr>
      <w:r w:rsidRPr="00D009C2">
        <w:rPr>
          <w:b/>
          <w:noProof/>
          <w:lang w:val="fi-FI"/>
        </w:rPr>
        <w:t>On myös tärkeää kertoa lääkärille</w:t>
      </w:r>
      <w:r w:rsidRPr="00D009C2">
        <w:rPr>
          <w:noProof/>
          <w:lang w:val="fi-FI"/>
        </w:rPr>
        <w:t>, jos otat ledipasviiria/sofosbuviiria</w:t>
      </w:r>
      <w:r w:rsidR="00736E18" w:rsidRPr="00D009C2">
        <w:rPr>
          <w:noProof/>
          <w:lang w:val="fi-FI"/>
        </w:rPr>
        <w:t>,</w:t>
      </w:r>
      <w:r w:rsidR="00297B8E" w:rsidRPr="00D009C2">
        <w:rPr>
          <w:noProof/>
          <w:lang w:val="fi-FI"/>
        </w:rPr>
        <w:t xml:space="preserve"> sofosbuviiria/velpatasviiria</w:t>
      </w:r>
      <w:r w:rsidRPr="00D009C2">
        <w:rPr>
          <w:noProof/>
          <w:lang w:val="fi-FI"/>
        </w:rPr>
        <w:t xml:space="preserve"> </w:t>
      </w:r>
      <w:r w:rsidR="00736E18" w:rsidRPr="00D009C2">
        <w:rPr>
          <w:noProof/>
          <w:lang w:val="fi-FI"/>
        </w:rPr>
        <w:t xml:space="preserve">tai sofosbuviiria/velpatasviiria/voksilapreviiria </w:t>
      </w:r>
      <w:r w:rsidRPr="00D009C2">
        <w:rPr>
          <w:noProof/>
          <w:lang w:val="fi-FI"/>
        </w:rPr>
        <w:t>hepatiitti C </w:t>
      </w:r>
      <w:r w:rsidRPr="00D009C2">
        <w:rPr>
          <w:noProof/>
          <w:lang w:val="fi-FI"/>
        </w:rPr>
        <w:noBreakHyphen/>
        <w:t>infektion hoitoon.</w:t>
      </w:r>
    </w:p>
    <w:p w14:paraId="13004D10" w14:textId="77777777" w:rsidR="00291196" w:rsidRPr="00D009C2" w:rsidRDefault="00291196" w:rsidP="00D009C2">
      <w:pPr>
        <w:ind w:right="-2"/>
        <w:rPr>
          <w:lang w:val="fi-FI"/>
        </w:rPr>
      </w:pPr>
    </w:p>
    <w:p w14:paraId="0D992CF7" w14:textId="44D91744" w:rsidR="00F80F4E" w:rsidRPr="00D009C2" w:rsidRDefault="00B55E2C" w:rsidP="00D009C2">
      <w:pPr>
        <w:keepNext/>
        <w:keepLines/>
        <w:ind w:right="-2"/>
        <w:rPr>
          <w:b/>
          <w:noProof/>
          <w:lang w:val="fi-FI"/>
        </w:rPr>
      </w:pPr>
      <w:proofErr w:type="spellStart"/>
      <w:r w:rsidRPr="008E67CC">
        <w:rPr>
          <w:b/>
          <w:spacing w:val="1"/>
          <w:lang w:val="fi-FI"/>
        </w:rPr>
        <w:t>Tenofovir</w:t>
      </w:r>
      <w:proofErr w:type="spellEnd"/>
      <w:r w:rsidRPr="008E67CC">
        <w:rPr>
          <w:b/>
          <w:spacing w:val="1"/>
          <w:lang w:val="fi-FI"/>
        </w:rPr>
        <w:t xml:space="preserve"> </w:t>
      </w:r>
      <w:proofErr w:type="spellStart"/>
      <w:r w:rsidRPr="008E67CC">
        <w:rPr>
          <w:b/>
          <w:spacing w:val="1"/>
          <w:lang w:val="fi-FI"/>
        </w:rPr>
        <w:t>disoproxil</w:t>
      </w:r>
      <w:proofErr w:type="spellEnd"/>
      <w:r w:rsidRPr="008E67CC">
        <w:rPr>
          <w:b/>
          <w:spacing w:val="1"/>
          <w:lang w:val="fi-FI"/>
        </w:rPr>
        <w:t xml:space="preserve"> </w:t>
      </w:r>
      <w:r w:rsidR="000C63AC">
        <w:rPr>
          <w:b/>
          <w:spacing w:val="1"/>
          <w:lang w:val="fi-FI"/>
        </w:rPr>
        <w:t>Viatris</w:t>
      </w:r>
      <w:r w:rsidR="00F80F4E" w:rsidRPr="00D009C2">
        <w:rPr>
          <w:b/>
          <w:noProof/>
          <w:lang w:val="fi-FI"/>
        </w:rPr>
        <w:t xml:space="preserve"> ruuan ja juoman kanssa</w:t>
      </w:r>
    </w:p>
    <w:p w14:paraId="485EC484" w14:textId="575E7354" w:rsidR="00F80F4E" w:rsidRPr="00D009C2" w:rsidRDefault="00F80F4E" w:rsidP="00D009C2">
      <w:pPr>
        <w:rPr>
          <w:bCs/>
          <w:lang w:val="fi-FI"/>
        </w:rPr>
      </w:pPr>
      <w:r w:rsidRPr="00D009C2">
        <w:rPr>
          <w:bCs/>
          <w:lang w:val="fi-FI"/>
        </w:rPr>
        <w:t xml:space="preserve">Ota </w:t>
      </w:r>
      <w:proofErr w:type="spellStart"/>
      <w:r w:rsidR="00B55E2C" w:rsidRPr="00D009C2">
        <w:rPr>
          <w:bCs/>
          <w:spacing w:val="1"/>
          <w:lang w:val="fi-FI"/>
        </w:rPr>
        <w:t>Tenofovir</w:t>
      </w:r>
      <w:proofErr w:type="spellEnd"/>
      <w:r w:rsidR="00B55E2C" w:rsidRPr="00D009C2">
        <w:rPr>
          <w:bCs/>
          <w:spacing w:val="1"/>
          <w:lang w:val="fi-FI"/>
        </w:rPr>
        <w:t xml:space="preserve"> </w:t>
      </w:r>
      <w:proofErr w:type="spellStart"/>
      <w:r w:rsidR="00B55E2C" w:rsidRPr="00D009C2">
        <w:rPr>
          <w:bCs/>
          <w:spacing w:val="1"/>
          <w:lang w:val="fi-FI"/>
        </w:rPr>
        <w:t>disoproxil</w:t>
      </w:r>
      <w:proofErr w:type="spellEnd"/>
      <w:r w:rsidR="00B55E2C" w:rsidRPr="00D009C2">
        <w:rPr>
          <w:bCs/>
          <w:spacing w:val="1"/>
          <w:lang w:val="fi-FI"/>
        </w:rPr>
        <w:t xml:space="preserve"> </w:t>
      </w:r>
      <w:r w:rsidR="000C63AC">
        <w:rPr>
          <w:bCs/>
          <w:spacing w:val="1"/>
          <w:lang w:val="fi-FI"/>
        </w:rPr>
        <w:t>Viatris</w:t>
      </w:r>
      <w:r w:rsidR="002C5024" w:rsidRPr="00D009C2">
        <w:rPr>
          <w:bCs/>
          <w:spacing w:val="1"/>
          <w:lang w:val="fi-FI"/>
        </w:rPr>
        <w:t xml:space="preserve"> -valmistetta</w:t>
      </w:r>
      <w:r w:rsidRPr="00D009C2">
        <w:rPr>
          <w:bCs/>
          <w:lang w:val="fi-FI"/>
        </w:rPr>
        <w:t xml:space="preserve"> yhdessä ruuan kanssa (esim. ateria tai välipala).</w:t>
      </w:r>
    </w:p>
    <w:p w14:paraId="76A5CC0C" w14:textId="77777777" w:rsidR="00F80F4E" w:rsidRPr="00D009C2" w:rsidRDefault="00F80F4E" w:rsidP="00D009C2">
      <w:pPr>
        <w:rPr>
          <w:lang w:val="fi-FI"/>
        </w:rPr>
      </w:pPr>
    </w:p>
    <w:p w14:paraId="5191EF3B" w14:textId="77777777" w:rsidR="00F80F4E" w:rsidRPr="00D009C2" w:rsidRDefault="00F80F4E" w:rsidP="00D009C2">
      <w:pPr>
        <w:keepNext/>
        <w:keepLines/>
        <w:ind w:right="-2"/>
        <w:rPr>
          <w:b/>
          <w:lang w:val="fi-FI"/>
        </w:rPr>
      </w:pPr>
      <w:r w:rsidRPr="00D009C2">
        <w:rPr>
          <w:b/>
          <w:lang w:val="fi-FI"/>
        </w:rPr>
        <w:t>Raskaus ja imetys</w:t>
      </w:r>
    </w:p>
    <w:p w14:paraId="66938279" w14:textId="77777777" w:rsidR="00F80F4E" w:rsidRPr="00D009C2" w:rsidRDefault="00F80F4E" w:rsidP="00D009C2">
      <w:pPr>
        <w:rPr>
          <w:lang w:val="fi-FI"/>
        </w:rPr>
      </w:pPr>
      <w:r w:rsidRPr="00D009C2">
        <w:rPr>
          <w:noProof/>
          <w:szCs w:val="24"/>
          <w:lang w:val="fi-FI"/>
        </w:rPr>
        <w:t>Jos olet raskaana tai imetät, epäilet olevasi raskaana tai jos suunnittelet lapsen hankkimista, kysy lääkäriltä tai apteekista neuvoa ennen tämän lääkkeen käyttöä</w:t>
      </w:r>
      <w:r w:rsidRPr="00D009C2">
        <w:rPr>
          <w:lang w:val="fi-FI"/>
        </w:rPr>
        <w:t>.</w:t>
      </w:r>
    </w:p>
    <w:p w14:paraId="44014635" w14:textId="77777777" w:rsidR="00F80F4E" w:rsidRPr="00D009C2" w:rsidRDefault="00F80F4E" w:rsidP="00D009C2">
      <w:pPr>
        <w:ind w:right="-2"/>
        <w:rPr>
          <w:lang w:val="fi-FI"/>
        </w:rPr>
      </w:pPr>
    </w:p>
    <w:p w14:paraId="7FEF2875" w14:textId="5D7B3F5F" w:rsidR="00F80F4E" w:rsidRPr="00D009C2" w:rsidRDefault="00F80F4E" w:rsidP="00D009C2">
      <w:pPr>
        <w:numPr>
          <w:ilvl w:val="0"/>
          <w:numId w:val="27"/>
        </w:numPr>
        <w:tabs>
          <w:tab w:val="clear" w:pos="0"/>
        </w:tabs>
        <w:rPr>
          <w:lang w:val="fi-FI"/>
        </w:rPr>
      </w:pPr>
      <w:r w:rsidRPr="00D009C2">
        <w:rPr>
          <w:b/>
          <w:lang w:val="fi-FI"/>
        </w:rPr>
        <w:t xml:space="preserve">Yritä välttää raskaaksi tulemista </w:t>
      </w:r>
      <w:proofErr w:type="spellStart"/>
      <w:r w:rsidR="00B55E2C" w:rsidRPr="00D009C2">
        <w:rPr>
          <w:spacing w:val="1"/>
          <w:lang w:val="fi-FI"/>
        </w:rPr>
        <w:t>Tenofovir</w:t>
      </w:r>
      <w:proofErr w:type="spellEnd"/>
      <w:r w:rsidR="00B55E2C" w:rsidRPr="00D009C2">
        <w:rPr>
          <w:spacing w:val="1"/>
          <w:lang w:val="fi-FI"/>
        </w:rPr>
        <w:t xml:space="preserve"> </w:t>
      </w:r>
      <w:proofErr w:type="spellStart"/>
      <w:r w:rsidR="00B55E2C" w:rsidRPr="00D009C2">
        <w:rPr>
          <w:spacing w:val="1"/>
          <w:lang w:val="fi-FI"/>
        </w:rPr>
        <w:t>disoproxil</w:t>
      </w:r>
      <w:proofErr w:type="spellEnd"/>
      <w:r w:rsidR="00B55E2C" w:rsidRPr="00D009C2">
        <w:rPr>
          <w:spacing w:val="1"/>
          <w:lang w:val="fi-FI"/>
        </w:rPr>
        <w:t xml:space="preserve"> </w:t>
      </w:r>
      <w:r w:rsidR="000C63AC">
        <w:rPr>
          <w:spacing w:val="1"/>
          <w:lang w:val="fi-FI"/>
        </w:rPr>
        <w:t>Viatris</w:t>
      </w:r>
      <w:r w:rsidR="00B55E2C" w:rsidRPr="00D009C2" w:rsidDel="00B55E2C">
        <w:rPr>
          <w:lang w:val="fi-FI"/>
        </w:rPr>
        <w:t xml:space="preserve"> </w:t>
      </w:r>
      <w:r w:rsidRPr="00D009C2">
        <w:rPr>
          <w:lang w:val="fi-FI"/>
        </w:rPr>
        <w:noBreakHyphen/>
        <w:t xml:space="preserve">hoidon aikana. </w:t>
      </w:r>
      <w:r w:rsidR="00736E18" w:rsidRPr="00D009C2">
        <w:rPr>
          <w:lang w:val="fi-FI"/>
        </w:rPr>
        <w:t xml:space="preserve">Sinun </w:t>
      </w:r>
      <w:r w:rsidRPr="00D009C2">
        <w:rPr>
          <w:lang w:val="fi-FI"/>
        </w:rPr>
        <w:t>on käytettävä tehokasta raskaudenehkäisykeinoa.</w:t>
      </w:r>
    </w:p>
    <w:p w14:paraId="14EFFC1B" w14:textId="77777777" w:rsidR="00F80F4E" w:rsidRPr="00D009C2" w:rsidRDefault="00F80F4E" w:rsidP="00D009C2">
      <w:pPr>
        <w:ind w:right="-2"/>
        <w:rPr>
          <w:lang w:val="fi-FI"/>
        </w:rPr>
      </w:pPr>
    </w:p>
    <w:p w14:paraId="55A744FD" w14:textId="5C3B01E4" w:rsidR="00F80F4E" w:rsidRPr="00D009C2" w:rsidRDefault="00F80F4E" w:rsidP="00D009C2">
      <w:pPr>
        <w:keepNext/>
        <w:numPr>
          <w:ilvl w:val="0"/>
          <w:numId w:val="27"/>
        </w:numPr>
        <w:tabs>
          <w:tab w:val="clear" w:pos="0"/>
        </w:tabs>
        <w:rPr>
          <w:lang w:val="fi-FI"/>
        </w:rPr>
      </w:pPr>
      <w:r w:rsidRPr="00D009C2">
        <w:rPr>
          <w:b/>
          <w:lang w:val="fi-FI"/>
        </w:rPr>
        <w:t xml:space="preserve">Jos olet ottanut </w:t>
      </w:r>
      <w:proofErr w:type="spellStart"/>
      <w:r w:rsidR="00B55E2C" w:rsidRPr="00D009C2">
        <w:rPr>
          <w:b/>
          <w:spacing w:val="1"/>
          <w:lang w:val="fi-FI"/>
        </w:rPr>
        <w:t>Tenofovir</w:t>
      </w:r>
      <w:proofErr w:type="spellEnd"/>
      <w:r w:rsidR="00B55E2C" w:rsidRPr="00D009C2">
        <w:rPr>
          <w:b/>
          <w:spacing w:val="1"/>
          <w:lang w:val="fi-FI"/>
        </w:rPr>
        <w:t xml:space="preserve"> </w:t>
      </w:r>
      <w:proofErr w:type="spellStart"/>
      <w:r w:rsidR="00B55E2C" w:rsidRPr="00D009C2">
        <w:rPr>
          <w:b/>
          <w:spacing w:val="1"/>
          <w:lang w:val="fi-FI"/>
        </w:rPr>
        <w:t>disoproxil</w:t>
      </w:r>
      <w:proofErr w:type="spellEnd"/>
      <w:r w:rsidR="00B55E2C" w:rsidRPr="00D009C2">
        <w:rPr>
          <w:b/>
          <w:spacing w:val="1"/>
          <w:lang w:val="fi-FI"/>
        </w:rPr>
        <w:t xml:space="preserve"> </w:t>
      </w:r>
      <w:r w:rsidR="000C63AC">
        <w:rPr>
          <w:b/>
          <w:spacing w:val="1"/>
          <w:lang w:val="fi-FI"/>
        </w:rPr>
        <w:t>Viatris</w:t>
      </w:r>
      <w:r w:rsidR="002C5024" w:rsidRPr="00D009C2">
        <w:rPr>
          <w:b/>
          <w:spacing w:val="1"/>
          <w:lang w:val="fi-FI"/>
        </w:rPr>
        <w:t xml:space="preserve"> -valmistetta</w:t>
      </w:r>
      <w:r w:rsidRPr="00D009C2">
        <w:rPr>
          <w:lang w:val="fi-FI"/>
        </w:rPr>
        <w:t xml:space="preserve"> raskauden aikana, lääkäri saattaa määrätä verikokeita sekä muita diagnostisia kokeita otettavaksi säännöllisesti lapsesi kehityksen seuraamiseksi. Lasten, joiden äidit ovat ottaneet nukleosidikäänteiskopioijaentsyymin estäjiä raskauden aikana, saama hyöty lääkityksestä </w:t>
      </w:r>
      <w:r w:rsidR="00612AE7" w:rsidRPr="00D009C2">
        <w:rPr>
          <w:lang w:val="fi-FI"/>
        </w:rPr>
        <w:t xml:space="preserve">HIV:n </w:t>
      </w:r>
      <w:r w:rsidRPr="00D009C2">
        <w:rPr>
          <w:lang w:val="fi-FI"/>
        </w:rPr>
        <w:t>tarttumisen estämiseksi on suurempi kuin lääkityksen haittavaikutukset.</w:t>
      </w:r>
    </w:p>
    <w:p w14:paraId="0D0E8C0F" w14:textId="77777777" w:rsidR="008D184A" w:rsidRPr="00D009C2" w:rsidRDefault="008D184A" w:rsidP="00D009C2">
      <w:pPr>
        <w:pStyle w:val="ListParagraph"/>
        <w:keepNext/>
        <w:ind w:left="0"/>
        <w:rPr>
          <w:lang w:val="fi-FI"/>
        </w:rPr>
      </w:pPr>
    </w:p>
    <w:p w14:paraId="021FCF61" w14:textId="77777777" w:rsidR="008D184A" w:rsidRPr="00D009C2" w:rsidRDefault="008D184A" w:rsidP="00D009C2">
      <w:pPr>
        <w:keepNext/>
        <w:numPr>
          <w:ilvl w:val="0"/>
          <w:numId w:val="27"/>
        </w:numPr>
        <w:rPr>
          <w:lang w:val="fi-FI"/>
        </w:rPr>
      </w:pPr>
      <w:bookmarkStart w:id="42" w:name="_Hlk55203281"/>
      <w:r w:rsidRPr="00D009C2">
        <w:rPr>
          <w:lang w:val="fi-FI"/>
        </w:rPr>
        <w:t>Jos olet äiti ja sinulla on HBV ja vauvasi on saanut hoitoa hepatiitti B </w:t>
      </w:r>
      <w:r w:rsidRPr="00D009C2">
        <w:rPr>
          <w:lang w:val="fi-FI"/>
        </w:rPr>
        <w:noBreakHyphen/>
        <w:t>tartunnan ehkäisemiseksi vastasyntyneenä, voit mahdollisesti imettää vauvaasi, mutta keskustele ensin lääkärin kanssa lisätietojen saamiseksi.</w:t>
      </w:r>
      <w:bookmarkEnd w:id="42"/>
    </w:p>
    <w:p w14:paraId="19636AFF" w14:textId="77777777" w:rsidR="00F80F4E" w:rsidRPr="00D009C2" w:rsidRDefault="00F80F4E" w:rsidP="00D009C2">
      <w:pPr>
        <w:rPr>
          <w:lang w:val="fi-FI"/>
        </w:rPr>
      </w:pPr>
    </w:p>
    <w:p w14:paraId="160C794E" w14:textId="3A9C7B64" w:rsidR="009F4737" w:rsidRPr="00D009C2" w:rsidRDefault="001F4780" w:rsidP="00D009C2">
      <w:pPr>
        <w:numPr>
          <w:ilvl w:val="0"/>
          <w:numId w:val="25"/>
        </w:numPr>
        <w:rPr>
          <w:lang w:val="fi-FI"/>
        </w:rPr>
      </w:pPr>
      <w:r w:rsidRPr="00D009C2">
        <w:rPr>
          <w:lang w:val="fi-FI"/>
        </w:rPr>
        <w:t xml:space="preserve">Naisille, joilla on HIV, </w:t>
      </w:r>
      <w:r w:rsidRPr="00D009C2">
        <w:rPr>
          <w:b/>
          <w:bCs/>
          <w:lang w:val="fi-FI"/>
        </w:rPr>
        <w:t>ei suositella</w:t>
      </w:r>
      <w:r w:rsidRPr="00D009C2">
        <w:rPr>
          <w:lang w:val="fi-FI"/>
        </w:rPr>
        <w:t xml:space="preserve"> imettämistä, koska HIV-infektio saattaa tarttua lapseen. Jos imetät tai harkitset imettämistä, </w:t>
      </w:r>
      <w:r w:rsidRPr="00D009C2">
        <w:rPr>
          <w:b/>
          <w:bCs/>
          <w:lang w:val="fi-FI"/>
        </w:rPr>
        <w:t>keskustele asiasta</w:t>
      </w:r>
      <w:r w:rsidRPr="00D009C2">
        <w:rPr>
          <w:lang w:val="fi-FI"/>
        </w:rPr>
        <w:t xml:space="preserve"> lääkärin kanssa </w:t>
      </w:r>
      <w:r w:rsidRPr="00D009C2">
        <w:rPr>
          <w:b/>
          <w:bCs/>
          <w:lang w:val="fi-FI"/>
        </w:rPr>
        <w:t>mahdollisimman pian</w:t>
      </w:r>
      <w:r w:rsidR="009F4737" w:rsidRPr="00D009C2">
        <w:rPr>
          <w:lang w:val="fi-FI"/>
        </w:rPr>
        <w:t>.</w:t>
      </w:r>
    </w:p>
    <w:p w14:paraId="77966672" w14:textId="77777777" w:rsidR="00F80F4E" w:rsidRPr="00D009C2" w:rsidRDefault="00F80F4E" w:rsidP="00D009C2">
      <w:pPr>
        <w:rPr>
          <w:lang w:val="fi-FI"/>
        </w:rPr>
      </w:pPr>
    </w:p>
    <w:p w14:paraId="5FE51DB2" w14:textId="77777777" w:rsidR="00F80F4E" w:rsidRPr="00D009C2" w:rsidRDefault="00F80F4E" w:rsidP="00D009C2">
      <w:pPr>
        <w:keepNext/>
        <w:keepLines/>
        <w:rPr>
          <w:b/>
          <w:lang w:val="fi-FI"/>
        </w:rPr>
      </w:pPr>
      <w:r w:rsidRPr="00D009C2">
        <w:rPr>
          <w:b/>
          <w:lang w:val="fi-FI"/>
        </w:rPr>
        <w:t>Ajaminen ja koneiden käyttö</w:t>
      </w:r>
    </w:p>
    <w:p w14:paraId="73B12049" w14:textId="77777777" w:rsidR="00F80F4E" w:rsidRPr="00D009C2" w:rsidRDefault="00F80F4E" w:rsidP="00D009C2">
      <w:pPr>
        <w:keepNext/>
        <w:keepLines/>
        <w:rPr>
          <w:lang w:val="fi-FI"/>
        </w:rPr>
      </w:pPr>
    </w:p>
    <w:p w14:paraId="6D307C90" w14:textId="31BAEE13" w:rsidR="00F80F4E" w:rsidRPr="00D009C2" w:rsidRDefault="0052791B" w:rsidP="00D009C2">
      <w:pPr>
        <w:rPr>
          <w:lang w:val="fi-FI"/>
        </w:rPr>
      </w:pPr>
      <w:proofErr w:type="spellStart"/>
      <w:r w:rsidRPr="00D009C2">
        <w:rPr>
          <w:spacing w:val="1"/>
          <w:lang w:val="fi-FI"/>
        </w:rPr>
        <w:t>Tenofovir</w:t>
      </w:r>
      <w:proofErr w:type="spellEnd"/>
      <w:r w:rsidRPr="00D009C2">
        <w:rPr>
          <w:spacing w:val="1"/>
          <w:lang w:val="fi-FI"/>
        </w:rPr>
        <w:t xml:space="preserve"> </w:t>
      </w:r>
      <w:proofErr w:type="spellStart"/>
      <w:r w:rsidRPr="00D009C2">
        <w:rPr>
          <w:spacing w:val="1"/>
          <w:lang w:val="fi-FI"/>
        </w:rPr>
        <w:t>disoproxil</w:t>
      </w:r>
      <w:proofErr w:type="spellEnd"/>
      <w:r w:rsidRPr="00D009C2">
        <w:rPr>
          <w:spacing w:val="1"/>
          <w:lang w:val="fi-FI"/>
        </w:rPr>
        <w:t xml:space="preserve"> </w:t>
      </w:r>
      <w:r w:rsidR="000C63AC">
        <w:rPr>
          <w:spacing w:val="1"/>
          <w:lang w:val="fi-FI"/>
        </w:rPr>
        <w:t>Viatris</w:t>
      </w:r>
      <w:r w:rsidR="00F80F4E" w:rsidRPr="00D009C2">
        <w:rPr>
          <w:lang w:val="fi-FI"/>
        </w:rPr>
        <w:t xml:space="preserve"> voi aiheuttaa huimausta. Jos sinua huimaa </w:t>
      </w:r>
      <w:proofErr w:type="spellStart"/>
      <w:r w:rsidRPr="00D009C2">
        <w:rPr>
          <w:spacing w:val="1"/>
          <w:lang w:val="fi-FI"/>
        </w:rPr>
        <w:t>Tenofovir</w:t>
      </w:r>
      <w:proofErr w:type="spellEnd"/>
      <w:r w:rsidRPr="00D009C2">
        <w:rPr>
          <w:spacing w:val="1"/>
          <w:lang w:val="fi-FI"/>
        </w:rPr>
        <w:t xml:space="preserve"> </w:t>
      </w:r>
      <w:proofErr w:type="spellStart"/>
      <w:r w:rsidRPr="00D009C2">
        <w:rPr>
          <w:spacing w:val="1"/>
          <w:lang w:val="fi-FI"/>
        </w:rPr>
        <w:t>disoproxil</w:t>
      </w:r>
      <w:proofErr w:type="spellEnd"/>
      <w:r w:rsidRPr="00D009C2">
        <w:rPr>
          <w:spacing w:val="1"/>
          <w:lang w:val="fi-FI"/>
        </w:rPr>
        <w:t xml:space="preserve"> </w:t>
      </w:r>
      <w:r w:rsidR="000C63AC">
        <w:rPr>
          <w:spacing w:val="1"/>
          <w:lang w:val="fi-FI"/>
        </w:rPr>
        <w:t>Viatris</w:t>
      </w:r>
      <w:r w:rsidRPr="00D009C2" w:rsidDel="0052791B">
        <w:rPr>
          <w:lang w:val="fi-FI"/>
        </w:rPr>
        <w:t xml:space="preserve"> </w:t>
      </w:r>
      <w:r w:rsidR="00F80F4E" w:rsidRPr="00D009C2">
        <w:rPr>
          <w:lang w:val="fi-FI"/>
        </w:rPr>
        <w:noBreakHyphen/>
        <w:t xml:space="preserve">hoidon aikana, </w:t>
      </w:r>
      <w:r w:rsidR="00F80F4E" w:rsidRPr="00D009C2">
        <w:rPr>
          <w:b/>
          <w:lang w:val="fi-FI"/>
        </w:rPr>
        <w:t>älä aja</w:t>
      </w:r>
      <w:r w:rsidR="00F80F4E" w:rsidRPr="00D009C2">
        <w:rPr>
          <w:lang w:val="fi-FI"/>
        </w:rPr>
        <w:t xml:space="preserve"> </w:t>
      </w:r>
      <w:r w:rsidR="00F80F4E" w:rsidRPr="00D009C2">
        <w:rPr>
          <w:b/>
          <w:lang w:val="fi-FI"/>
        </w:rPr>
        <w:t>moottoriajoneuvoja tai polkupyörää</w:t>
      </w:r>
      <w:r w:rsidR="00F80F4E" w:rsidRPr="00D009C2">
        <w:rPr>
          <w:lang w:val="fi-FI"/>
        </w:rPr>
        <w:t xml:space="preserve"> äläkä käytä mitään työvälineitä tai koneita.</w:t>
      </w:r>
    </w:p>
    <w:p w14:paraId="78279DD0" w14:textId="77777777" w:rsidR="00F80F4E" w:rsidRPr="00D009C2" w:rsidRDefault="00F80F4E" w:rsidP="00D009C2">
      <w:pPr>
        <w:rPr>
          <w:lang w:val="fi-FI"/>
        </w:rPr>
      </w:pPr>
    </w:p>
    <w:p w14:paraId="22DE3E5C" w14:textId="6B4C2179" w:rsidR="00F80F4E" w:rsidRPr="00D009C2" w:rsidRDefault="00793769" w:rsidP="00D009C2">
      <w:pPr>
        <w:keepNext/>
        <w:keepLines/>
        <w:rPr>
          <w:b/>
          <w:lang w:val="fi-FI"/>
        </w:rPr>
      </w:pPr>
      <w:proofErr w:type="spellStart"/>
      <w:r w:rsidRPr="00D009C2">
        <w:rPr>
          <w:b/>
          <w:spacing w:val="1"/>
          <w:lang w:val="fi-FI"/>
        </w:rPr>
        <w:t>Tenofovir</w:t>
      </w:r>
      <w:proofErr w:type="spellEnd"/>
      <w:r w:rsidRPr="00D009C2">
        <w:rPr>
          <w:b/>
          <w:spacing w:val="1"/>
          <w:lang w:val="fi-FI"/>
        </w:rPr>
        <w:t xml:space="preserve"> </w:t>
      </w:r>
      <w:proofErr w:type="spellStart"/>
      <w:r w:rsidRPr="00D009C2">
        <w:rPr>
          <w:b/>
          <w:spacing w:val="1"/>
          <w:lang w:val="fi-FI"/>
        </w:rPr>
        <w:t>disoproxil</w:t>
      </w:r>
      <w:proofErr w:type="spellEnd"/>
      <w:r w:rsidRPr="00D009C2">
        <w:rPr>
          <w:b/>
          <w:spacing w:val="1"/>
          <w:lang w:val="fi-FI"/>
        </w:rPr>
        <w:t xml:space="preserve"> </w:t>
      </w:r>
      <w:r w:rsidR="000C63AC">
        <w:rPr>
          <w:b/>
          <w:spacing w:val="1"/>
          <w:lang w:val="fi-FI"/>
        </w:rPr>
        <w:t>Viatris</w:t>
      </w:r>
      <w:r w:rsidR="00F80F4E" w:rsidRPr="00D009C2">
        <w:rPr>
          <w:b/>
          <w:lang w:val="fi-FI"/>
        </w:rPr>
        <w:t xml:space="preserve"> sisältää laktoosia</w:t>
      </w:r>
    </w:p>
    <w:p w14:paraId="430B0465" w14:textId="77777777" w:rsidR="00B75228" w:rsidRPr="00D009C2" w:rsidRDefault="00B75228" w:rsidP="00D009C2">
      <w:pPr>
        <w:rPr>
          <w:lang w:val="fi-FI"/>
        </w:rPr>
      </w:pPr>
      <w:r w:rsidRPr="00D009C2">
        <w:rPr>
          <w:szCs w:val="22"/>
          <w:lang w:val="fi-FI" w:eastAsia="fi-FI"/>
        </w:rPr>
        <w:t xml:space="preserve">Jos lääkäri on kertonut, että sinulla on jokin sokeri-intoleranssi, </w:t>
      </w:r>
      <w:r w:rsidRPr="00D009C2">
        <w:rPr>
          <w:b/>
          <w:szCs w:val="22"/>
          <w:lang w:val="fi-FI" w:eastAsia="fi-FI"/>
        </w:rPr>
        <w:t>keskustele lääkärin kanssa ennen tämän lääkevalmisteen ottamista.</w:t>
      </w:r>
    </w:p>
    <w:p w14:paraId="18B480A5" w14:textId="77777777" w:rsidR="00F80F4E" w:rsidRPr="00D009C2" w:rsidRDefault="00F80F4E" w:rsidP="00D009C2">
      <w:pPr>
        <w:rPr>
          <w:lang w:val="fi-FI"/>
        </w:rPr>
      </w:pPr>
    </w:p>
    <w:p w14:paraId="5FB7E745" w14:textId="77777777" w:rsidR="00F80F4E" w:rsidRPr="00D009C2" w:rsidRDefault="00F80F4E" w:rsidP="00D009C2">
      <w:pPr>
        <w:rPr>
          <w:lang w:val="fi-FI"/>
        </w:rPr>
      </w:pPr>
    </w:p>
    <w:p w14:paraId="2D303E26" w14:textId="62ACFF3D" w:rsidR="00F80F4E" w:rsidRPr="00D009C2" w:rsidRDefault="00F80F4E" w:rsidP="00D009C2">
      <w:pPr>
        <w:keepNext/>
        <w:keepLines/>
        <w:ind w:left="567" w:hanging="567"/>
        <w:rPr>
          <w:lang w:val="fi-FI"/>
        </w:rPr>
      </w:pPr>
      <w:r w:rsidRPr="00D009C2">
        <w:rPr>
          <w:b/>
          <w:lang w:val="fi-FI"/>
        </w:rPr>
        <w:t>3.</w:t>
      </w:r>
      <w:r w:rsidRPr="00D009C2">
        <w:rPr>
          <w:b/>
          <w:lang w:val="fi-FI"/>
        </w:rPr>
        <w:tab/>
        <w:t xml:space="preserve">Miten </w:t>
      </w:r>
      <w:proofErr w:type="spellStart"/>
      <w:r w:rsidR="00793769" w:rsidRPr="00D009C2">
        <w:rPr>
          <w:b/>
          <w:spacing w:val="1"/>
          <w:lang w:val="fi-FI"/>
        </w:rPr>
        <w:t>Tenofovir</w:t>
      </w:r>
      <w:proofErr w:type="spellEnd"/>
      <w:r w:rsidR="00793769" w:rsidRPr="00D009C2">
        <w:rPr>
          <w:b/>
          <w:spacing w:val="1"/>
          <w:lang w:val="fi-FI"/>
        </w:rPr>
        <w:t xml:space="preserve"> </w:t>
      </w:r>
      <w:proofErr w:type="spellStart"/>
      <w:r w:rsidR="00793769" w:rsidRPr="00D009C2">
        <w:rPr>
          <w:b/>
          <w:spacing w:val="1"/>
          <w:lang w:val="fi-FI"/>
        </w:rPr>
        <w:t>disoproxil</w:t>
      </w:r>
      <w:proofErr w:type="spellEnd"/>
      <w:r w:rsidR="00793769" w:rsidRPr="00D009C2">
        <w:rPr>
          <w:b/>
          <w:spacing w:val="1"/>
          <w:lang w:val="fi-FI"/>
        </w:rPr>
        <w:t xml:space="preserve"> </w:t>
      </w:r>
      <w:r w:rsidR="000C63AC">
        <w:rPr>
          <w:b/>
          <w:spacing w:val="1"/>
          <w:lang w:val="fi-FI"/>
        </w:rPr>
        <w:t>Viatris</w:t>
      </w:r>
      <w:r w:rsidR="00B75228" w:rsidRPr="00D009C2">
        <w:rPr>
          <w:b/>
          <w:spacing w:val="1"/>
          <w:lang w:val="fi-FI"/>
        </w:rPr>
        <w:t xml:space="preserve"> -valmistetta</w:t>
      </w:r>
      <w:r w:rsidRPr="00D009C2">
        <w:rPr>
          <w:b/>
          <w:lang w:val="fi-FI"/>
        </w:rPr>
        <w:t xml:space="preserve"> otetaan</w:t>
      </w:r>
    </w:p>
    <w:p w14:paraId="2ECD09DA" w14:textId="77777777" w:rsidR="00F80F4E" w:rsidRPr="00D009C2" w:rsidRDefault="00F80F4E" w:rsidP="00D009C2">
      <w:pPr>
        <w:keepNext/>
        <w:keepLines/>
        <w:ind w:right="-2"/>
        <w:rPr>
          <w:lang w:val="fi-FI"/>
        </w:rPr>
      </w:pPr>
    </w:p>
    <w:p w14:paraId="0AFFC611" w14:textId="77777777" w:rsidR="00F80F4E" w:rsidRPr="00D009C2" w:rsidRDefault="00F80F4E" w:rsidP="00D009C2">
      <w:pPr>
        <w:rPr>
          <w:lang w:val="fi-FI"/>
        </w:rPr>
      </w:pPr>
      <w:r w:rsidRPr="00D009C2">
        <w:rPr>
          <w:b/>
          <w:bCs/>
          <w:noProof/>
          <w:lang w:val="fi-FI"/>
        </w:rPr>
        <w:t xml:space="preserve">Ota </w:t>
      </w:r>
      <w:r w:rsidRPr="00D009C2">
        <w:rPr>
          <w:b/>
          <w:bCs/>
          <w:noProof/>
          <w:szCs w:val="24"/>
          <w:lang w:val="fi-FI"/>
        </w:rPr>
        <w:t>tätä lääkettä</w:t>
      </w:r>
      <w:r w:rsidRPr="00D009C2">
        <w:rPr>
          <w:b/>
          <w:bCs/>
          <w:noProof/>
          <w:lang w:val="fi-FI"/>
        </w:rPr>
        <w:t xml:space="preserve"> juuri siten kuin lääkäri on määrännyt</w:t>
      </w:r>
      <w:r w:rsidRPr="00D009C2">
        <w:rPr>
          <w:b/>
          <w:bCs/>
          <w:noProof/>
          <w:szCs w:val="24"/>
          <w:lang w:val="fi-FI"/>
        </w:rPr>
        <w:t xml:space="preserve"> tai apteekkihenkilökunta on neuvonut</w:t>
      </w:r>
      <w:r w:rsidRPr="00D009C2">
        <w:rPr>
          <w:b/>
          <w:bCs/>
          <w:noProof/>
          <w:lang w:val="fi-FI"/>
        </w:rPr>
        <w:t>.</w:t>
      </w:r>
      <w:r w:rsidRPr="00D009C2">
        <w:rPr>
          <w:bCs/>
          <w:noProof/>
          <w:lang w:val="fi-FI"/>
        </w:rPr>
        <w:t xml:space="preserve"> </w:t>
      </w:r>
      <w:r w:rsidRPr="00D009C2">
        <w:rPr>
          <w:noProof/>
          <w:lang w:val="fi-FI"/>
        </w:rPr>
        <w:t xml:space="preserve">Tarkista </w:t>
      </w:r>
      <w:r w:rsidRPr="00D009C2">
        <w:rPr>
          <w:noProof/>
          <w:szCs w:val="24"/>
          <w:lang w:val="fi-FI"/>
        </w:rPr>
        <w:t>ohjeet</w:t>
      </w:r>
      <w:r w:rsidRPr="00D009C2">
        <w:rPr>
          <w:noProof/>
          <w:lang w:val="fi-FI"/>
        </w:rPr>
        <w:t xml:space="preserve"> lääkäriltä tai apteekista, jos olet epävarma.</w:t>
      </w:r>
    </w:p>
    <w:p w14:paraId="115E33CC" w14:textId="77777777" w:rsidR="00F80F4E" w:rsidRPr="00D009C2" w:rsidRDefault="00F80F4E" w:rsidP="00D009C2">
      <w:pPr>
        <w:ind w:right="-2"/>
        <w:rPr>
          <w:lang w:val="fi-FI"/>
        </w:rPr>
      </w:pPr>
    </w:p>
    <w:p w14:paraId="65F5E6BC" w14:textId="77777777" w:rsidR="00F80F4E" w:rsidRPr="00D009C2" w:rsidRDefault="00F80F4E" w:rsidP="00D009C2">
      <w:pPr>
        <w:keepNext/>
        <w:keepLines/>
        <w:rPr>
          <w:b/>
          <w:lang w:val="fi-FI"/>
        </w:rPr>
      </w:pPr>
      <w:r w:rsidRPr="00D009C2">
        <w:rPr>
          <w:b/>
          <w:noProof/>
          <w:szCs w:val="24"/>
          <w:lang w:val="fi-FI"/>
        </w:rPr>
        <w:t>Suositeltu annos on</w:t>
      </w:r>
      <w:r w:rsidRPr="00D009C2">
        <w:rPr>
          <w:b/>
          <w:lang w:val="fi-FI"/>
        </w:rPr>
        <w:t>:</w:t>
      </w:r>
    </w:p>
    <w:p w14:paraId="25A19B08" w14:textId="77777777" w:rsidR="00F80F4E" w:rsidRPr="00D009C2" w:rsidRDefault="00F80F4E" w:rsidP="00D009C2">
      <w:pPr>
        <w:keepNext/>
        <w:numPr>
          <w:ilvl w:val="0"/>
          <w:numId w:val="48"/>
        </w:numPr>
        <w:ind w:left="567" w:hanging="567"/>
        <w:rPr>
          <w:lang w:val="fi-FI"/>
        </w:rPr>
      </w:pPr>
      <w:r w:rsidRPr="00D009C2">
        <w:rPr>
          <w:b/>
          <w:lang w:val="fi-FI"/>
        </w:rPr>
        <w:t>Aikuiset:</w:t>
      </w:r>
      <w:r w:rsidRPr="00D009C2">
        <w:rPr>
          <w:lang w:val="fi-FI"/>
        </w:rPr>
        <w:t xml:space="preserve"> 1 tabletti päivässä ruuan kanssa (esim. ateria tai välipala).</w:t>
      </w:r>
    </w:p>
    <w:p w14:paraId="43C5487D" w14:textId="713F3B54" w:rsidR="00F80F4E" w:rsidRPr="00D009C2" w:rsidRDefault="00F80F4E" w:rsidP="00DA2E84">
      <w:pPr>
        <w:numPr>
          <w:ilvl w:val="0"/>
          <w:numId w:val="48"/>
        </w:numPr>
        <w:ind w:left="567" w:hanging="567"/>
        <w:rPr>
          <w:lang w:val="fi-FI"/>
        </w:rPr>
      </w:pPr>
      <w:r w:rsidRPr="00D009C2">
        <w:rPr>
          <w:b/>
          <w:lang w:val="fi-FI"/>
        </w:rPr>
        <w:t>12</w:t>
      </w:r>
      <w:r w:rsidR="004945B9" w:rsidRPr="00D009C2">
        <w:rPr>
          <w:b/>
          <w:lang w:val="fi-FI"/>
        </w:rPr>
        <w:t> </w:t>
      </w:r>
      <w:r w:rsidR="004945B9" w:rsidRPr="00D009C2">
        <w:rPr>
          <w:szCs w:val="22"/>
          <w:lang w:val="fi-FI" w:eastAsia="zh-CN"/>
        </w:rPr>
        <w:t>–</w:t>
      </w:r>
      <w:r w:rsidR="004945B9" w:rsidRPr="00D009C2">
        <w:rPr>
          <w:b/>
          <w:lang w:val="fi-FI"/>
        </w:rPr>
        <w:t> </w:t>
      </w:r>
      <w:r w:rsidRPr="00D009C2">
        <w:rPr>
          <w:b/>
          <w:lang w:val="fi-FI"/>
        </w:rPr>
        <w:t>&lt;</w:t>
      </w:r>
      <w:r w:rsidR="004945B9" w:rsidRPr="00D009C2">
        <w:rPr>
          <w:b/>
          <w:lang w:val="fi-FI"/>
        </w:rPr>
        <w:t> </w:t>
      </w:r>
      <w:r w:rsidRPr="00D009C2">
        <w:rPr>
          <w:b/>
          <w:lang w:val="fi-FI"/>
        </w:rPr>
        <w:t>18</w:t>
      </w:r>
      <w:r w:rsidRPr="00D009C2">
        <w:rPr>
          <w:b/>
          <w:lang w:val="fi-FI"/>
        </w:rPr>
        <w:noBreakHyphen/>
        <w:t xml:space="preserve">vuotiaat nuoret, jotka painavat vähintään 35 kg: </w:t>
      </w:r>
      <w:r w:rsidRPr="00D009C2">
        <w:rPr>
          <w:lang w:val="fi-FI"/>
        </w:rPr>
        <w:t>1 tabletti päivässä ruuan kanssa (esim. ateria tai välipala).</w:t>
      </w:r>
    </w:p>
    <w:p w14:paraId="027AC14D" w14:textId="77777777" w:rsidR="00F80F4E" w:rsidRPr="00D009C2" w:rsidRDefault="00F80F4E" w:rsidP="00D009C2">
      <w:pPr>
        <w:rPr>
          <w:lang w:val="fi-FI"/>
        </w:rPr>
      </w:pPr>
    </w:p>
    <w:p w14:paraId="3A564AF0" w14:textId="77777777" w:rsidR="00F80F4E" w:rsidRPr="00D009C2" w:rsidRDefault="00F80F4E" w:rsidP="00D009C2">
      <w:pPr>
        <w:keepNext/>
        <w:rPr>
          <w:lang w:val="fi-FI"/>
        </w:rPr>
      </w:pPr>
      <w:r w:rsidRPr="00D009C2">
        <w:rPr>
          <w:lang w:val="fi-FI"/>
        </w:rPr>
        <w:t>Jos sinulla on erityisiä nielemisvaikeuksia, muserra tabletti lusikan kärjellä ja sekoita se noin 100 ml:aan (puoli lasia) vettä, appelsiinimehua tai viinirypälemehua liukenemisen edistämiseksi. Juo seos välittömästi.</w:t>
      </w:r>
    </w:p>
    <w:p w14:paraId="1B85BA39" w14:textId="77777777" w:rsidR="004F73F3" w:rsidRPr="00D009C2" w:rsidRDefault="004F73F3" w:rsidP="00D009C2">
      <w:pPr>
        <w:keepNext/>
        <w:rPr>
          <w:lang w:val="fi-FI"/>
        </w:rPr>
      </w:pPr>
    </w:p>
    <w:p w14:paraId="7445EFCD" w14:textId="77777777" w:rsidR="00F80F4E" w:rsidRPr="00D009C2" w:rsidRDefault="00F80F4E" w:rsidP="00D009C2">
      <w:pPr>
        <w:numPr>
          <w:ilvl w:val="0"/>
          <w:numId w:val="28"/>
        </w:numPr>
        <w:tabs>
          <w:tab w:val="clear" w:pos="0"/>
        </w:tabs>
        <w:rPr>
          <w:lang w:val="fi-FI"/>
        </w:rPr>
      </w:pPr>
      <w:r w:rsidRPr="00D009C2">
        <w:rPr>
          <w:b/>
          <w:lang w:val="fi-FI"/>
        </w:rPr>
        <w:t>Ota aina lääkärin määräämä annos</w:t>
      </w:r>
      <w:r w:rsidRPr="00D009C2">
        <w:rPr>
          <w:lang w:val="fi-FI"/>
        </w:rPr>
        <w:t xml:space="preserve"> varmistaaksesi, että lääkehoitosi on tehokasta ja vähentääksesi vastustuskyvyn kehittymistä hoidolle. Älä muuta annostasi, ellei lääkärin neuvo sinua niin tekemään.</w:t>
      </w:r>
    </w:p>
    <w:p w14:paraId="3A0D762C" w14:textId="77777777" w:rsidR="00F80F4E" w:rsidRPr="00D009C2" w:rsidRDefault="00F80F4E" w:rsidP="00D009C2">
      <w:pPr>
        <w:rPr>
          <w:lang w:val="fi-FI"/>
        </w:rPr>
      </w:pPr>
    </w:p>
    <w:p w14:paraId="317B42A3" w14:textId="21C8B0BC" w:rsidR="00F80F4E" w:rsidRPr="00D009C2" w:rsidRDefault="00F80F4E" w:rsidP="00D009C2">
      <w:pPr>
        <w:numPr>
          <w:ilvl w:val="0"/>
          <w:numId w:val="29"/>
        </w:numPr>
        <w:tabs>
          <w:tab w:val="clear" w:pos="0"/>
        </w:tabs>
        <w:rPr>
          <w:lang w:val="fi-FI"/>
        </w:rPr>
      </w:pPr>
      <w:r w:rsidRPr="00D009C2">
        <w:rPr>
          <w:b/>
          <w:lang w:val="fi-FI"/>
        </w:rPr>
        <w:t>Jos olet aikuinen ja sinulla on munuaisongelmia,</w:t>
      </w:r>
      <w:r w:rsidRPr="00D009C2">
        <w:rPr>
          <w:lang w:val="fi-FI"/>
        </w:rPr>
        <w:t xml:space="preserve"> lääkärisi saattaa neuvoa sinua ottamaan </w:t>
      </w:r>
      <w:proofErr w:type="spellStart"/>
      <w:r w:rsidR="00793769" w:rsidRPr="00D009C2">
        <w:rPr>
          <w:spacing w:val="1"/>
          <w:lang w:val="fi-FI"/>
        </w:rPr>
        <w:t>Tenofovir</w:t>
      </w:r>
      <w:proofErr w:type="spellEnd"/>
      <w:r w:rsidR="00793769" w:rsidRPr="00D009C2">
        <w:rPr>
          <w:spacing w:val="1"/>
          <w:lang w:val="fi-FI"/>
        </w:rPr>
        <w:t xml:space="preserve"> </w:t>
      </w:r>
      <w:proofErr w:type="spellStart"/>
      <w:r w:rsidR="00793769" w:rsidRPr="00D009C2">
        <w:rPr>
          <w:spacing w:val="1"/>
          <w:lang w:val="fi-FI"/>
        </w:rPr>
        <w:t>disoproxil</w:t>
      </w:r>
      <w:proofErr w:type="spellEnd"/>
      <w:r w:rsidR="00793769" w:rsidRPr="00D009C2">
        <w:rPr>
          <w:spacing w:val="1"/>
          <w:lang w:val="fi-FI"/>
        </w:rPr>
        <w:t xml:space="preserve"> </w:t>
      </w:r>
      <w:r w:rsidR="000C63AC">
        <w:rPr>
          <w:spacing w:val="1"/>
          <w:lang w:val="fi-FI"/>
        </w:rPr>
        <w:t>Viatris</w:t>
      </w:r>
      <w:r w:rsidR="00B75228" w:rsidRPr="00D009C2">
        <w:rPr>
          <w:spacing w:val="1"/>
          <w:lang w:val="fi-FI"/>
        </w:rPr>
        <w:t xml:space="preserve"> -valmistetta</w:t>
      </w:r>
      <w:r w:rsidRPr="00D009C2">
        <w:rPr>
          <w:lang w:val="fi-FI"/>
        </w:rPr>
        <w:t xml:space="preserve"> harvemmin.</w:t>
      </w:r>
    </w:p>
    <w:p w14:paraId="60B83A15" w14:textId="77777777" w:rsidR="00F80F4E" w:rsidRPr="00D009C2" w:rsidRDefault="00F80F4E" w:rsidP="00D009C2">
      <w:pPr>
        <w:rPr>
          <w:lang w:val="fi-FI"/>
        </w:rPr>
      </w:pPr>
    </w:p>
    <w:p w14:paraId="169933CA" w14:textId="77777777" w:rsidR="00F80F4E" w:rsidRPr="00D009C2" w:rsidRDefault="00F80F4E" w:rsidP="00D009C2">
      <w:pPr>
        <w:keepNext/>
        <w:numPr>
          <w:ilvl w:val="1"/>
          <w:numId w:val="30"/>
        </w:numPr>
        <w:tabs>
          <w:tab w:val="clear" w:pos="1500"/>
        </w:tabs>
        <w:ind w:left="567"/>
        <w:rPr>
          <w:lang w:val="fi-FI"/>
        </w:rPr>
      </w:pPr>
      <w:r w:rsidRPr="00D009C2">
        <w:rPr>
          <w:lang w:val="fi-FI"/>
        </w:rPr>
        <w:t>Jos sinulla on HBV, lääkäri saattaa ehdottaa HIV</w:t>
      </w:r>
      <w:r w:rsidRPr="00D009C2">
        <w:rPr>
          <w:lang w:val="fi-FI"/>
        </w:rPr>
        <w:noBreakHyphen/>
        <w:t>testiä tarkastaakseen, onko sinulla sekä HBV että HIV.</w:t>
      </w:r>
    </w:p>
    <w:p w14:paraId="0E647F0A" w14:textId="77777777" w:rsidR="004F73F3" w:rsidRPr="00D009C2" w:rsidRDefault="004F73F3" w:rsidP="00D009C2">
      <w:pPr>
        <w:keepNext/>
        <w:rPr>
          <w:lang w:val="fi-FI"/>
        </w:rPr>
      </w:pPr>
    </w:p>
    <w:p w14:paraId="406A4E04" w14:textId="77777777" w:rsidR="004F73F3" w:rsidRPr="00D009C2" w:rsidRDefault="004F73F3" w:rsidP="00D009C2">
      <w:pPr>
        <w:numPr>
          <w:ilvl w:val="0"/>
          <w:numId w:val="30"/>
        </w:numPr>
        <w:tabs>
          <w:tab w:val="clear" w:pos="360"/>
        </w:tabs>
        <w:ind w:left="567" w:hanging="567"/>
        <w:rPr>
          <w:lang w:val="fi-FI"/>
        </w:rPr>
      </w:pPr>
      <w:r w:rsidRPr="00D009C2">
        <w:rPr>
          <w:lang w:val="fi-FI"/>
        </w:rPr>
        <w:t>Muut tämän lääkkeen muodot voivat sopia paremmin potilaille, joilla on nielemisvaikeuksia. Kysy lääkäriltä tai apteekista.</w:t>
      </w:r>
    </w:p>
    <w:p w14:paraId="493FCFD0" w14:textId="77777777" w:rsidR="00F80F4E" w:rsidRPr="00D009C2" w:rsidRDefault="00F80F4E" w:rsidP="00D009C2">
      <w:pPr>
        <w:rPr>
          <w:lang w:val="fi-FI"/>
        </w:rPr>
      </w:pPr>
    </w:p>
    <w:p w14:paraId="301428AB" w14:textId="77777777" w:rsidR="00F80F4E" w:rsidRPr="00D009C2" w:rsidRDefault="00F80F4E" w:rsidP="00D009C2">
      <w:pPr>
        <w:rPr>
          <w:lang w:val="fi-FI"/>
        </w:rPr>
      </w:pPr>
      <w:r w:rsidRPr="00D009C2">
        <w:rPr>
          <w:lang w:val="fi-FI"/>
        </w:rPr>
        <w:t>Tarkista muiden antiretroviraalisten lääkkeiden pakkausselosteista, kuinka nämä lääkkeet tulee ottaa.</w:t>
      </w:r>
    </w:p>
    <w:p w14:paraId="1068F440" w14:textId="77777777" w:rsidR="00F80F4E" w:rsidRPr="00D009C2" w:rsidRDefault="00F80F4E" w:rsidP="00D009C2">
      <w:pPr>
        <w:rPr>
          <w:lang w:val="fi-FI"/>
        </w:rPr>
      </w:pPr>
    </w:p>
    <w:p w14:paraId="256F03B5" w14:textId="2B30F384" w:rsidR="00F80F4E" w:rsidRPr="00D009C2" w:rsidRDefault="00F80F4E" w:rsidP="00D009C2">
      <w:pPr>
        <w:keepNext/>
        <w:keepLines/>
        <w:rPr>
          <w:lang w:val="fi-FI"/>
        </w:rPr>
      </w:pPr>
      <w:r w:rsidRPr="00D009C2">
        <w:rPr>
          <w:b/>
          <w:lang w:val="fi-FI"/>
        </w:rPr>
        <w:t xml:space="preserve">Jos otat enemmän </w:t>
      </w:r>
      <w:proofErr w:type="spellStart"/>
      <w:r w:rsidR="00793769" w:rsidRPr="00D009C2">
        <w:rPr>
          <w:b/>
          <w:spacing w:val="1"/>
          <w:lang w:val="fi-FI"/>
        </w:rPr>
        <w:t>Tenofovir</w:t>
      </w:r>
      <w:proofErr w:type="spellEnd"/>
      <w:r w:rsidR="00793769" w:rsidRPr="00D009C2">
        <w:rPr>
          <w:b/>
          <w:spacing w:val="1"/>
          <w:lang w:val="fi-FI"/>
        </w:rPr>
        <w:t xml:space="preserve"> </w:t>
      </w:r>
      <w:proofErr w:type="spellStart"/>
      <w:r w:rsidR="00793769" w:rsidRPr="00D009C2">
        <w:rPr>
          <w:b/>
          <w:spacing w:val="1"/>
          <w:lang w:val="fi-FI"/>
        </w:rPr>
        <w:t>disoproxil</w:t>
      </w:r>
      <w:proofErr w:type="spellEnd"/>
      <w:r w:rsidR="00793769" w:rsidRPr="00D009C2">
        <w:rPr>
          <w:b/>
          <w:spacing w:val="1"/>
          <w:lang w:val="fi-FI"/>
        </w:rPr>
        <w:t xml:space="preserve"> </w:t>
      </w:r>
      <w:r w:rsidR="000C63AC">
        <w:rPr>
          <w:b/>
          <w:spacing w:val="1"/>
          <w:lang w:val="fi-FI"/>
        </w:rPr>
        <w:t>Viatris</w:t>
      </w:r>
      <w:r w:rsidR="00B75228" w:rsidRPr="00D009C2">
        <w:rPr>
          <w:b/>
          <w:spacing w:val="1"/>
          <w:lang w:val="fi-FI"/>
        </w:rPr>
        <w:t xml:space="preserve"> -valmistetta</w:t>
      </w:r>
      <w:r w:rsidRPr="00D009C2">
        <w:rPr>
          <w:b/>
          <w:lang w:val="fi-FI"/>
        </w:rPr>
        <w:t xml:space="preserve"> kuin sinun pitäisi</w:t>
      </w:r>
    </w:p>
    <w:p w14:paraId="2EEE0308" w14:textId="0FFAD2EB" w:rsidR="00F80F4E" w:rsidRPr="00D009C2" w:rsidRDefault="00F80F4E" w:rsidP="00D009C2">
      <w:pPr>
        <w:rPr>
          <w:lang w:val="fi-FI"/>
        </w:rPr>
      </w:pPr>
      <w:r w:rsidRPr="00D009C2">
        <w:rPr>
          <w:lang w:val="fi-FI"/>
        </w:rPr>
        <w:t xml:space="preserve">Jos otat vahingossa liian monta </w:t>
      </w:r>
      <w:proofErr w:type="spellStart"/>
      <w:r w:rsidR="00793769" w:rsidRPr="00D009C2">
        <w:rPr>
          <w:spacing w:val="1"/>
          <w:lang w:val="fi-FI"/>
        </w:rPr>
        <w:t>Tenofovir</w:t>
      </w:r>
      <w:proofErr w:type="spellEnd"/>
      <w:r w:rsidR="00793769" w:rsidRPr="00D009C2">
        <w:rPr>
          <w:spacing w:val="1"/>
          <w:lang w:val="fi-FI"/>
        </w:rPr>
        <w:t xml:space="preserve"> </w:t>
      </w:r>
      <w:proofErr w:type="spellStart"/>
      <w:r w:rsidR="00793769" w:rsidRPr="00D009C2">
        <w:rPr>
          <w:spacing w:val="1"/>
          <w:lang w:val="fi-FI"/>
        </w:rPr>
        <w:t>disoproxil</w:t>
      </w:r>
      <w:proofErr w:type="spellEnd"/>
      <w:r w:rsidR="00793769" w:rsidRPr="00D009C2">
        <w:rPr>
          <w:spacing w:val="1"/>
          <w:lang w:val="fi-FI"/>
        </w:rPr>
        <w:t xml:space="preserve"> </w:t>
      </w:r>
      <w:r w:rsidR="000C63AC">
        <w:rPr>
          <w:spacing w:val="1"/>
          <w:lang w:val="fi-FI"/>
        </w:rPr>
        <w:t>Viatris</w:t>
      </w:r>
      <w:r w:rsidR="00793769" w:rsidRPr="00D009C2" w:rsidDel="00793769">
        <w:rPr>
          <w:lang w:val="fi-FI"/>
        </w:rPr>
        <w:t xml:space="preserve"> </w:t>
      </w:r>
      <w:r w:rsidRPr="00D009C2">
        <w:rPr>
          <w:lang w:val="fi-FI"/>
        </w:rPr>
        <w:t xml:space="preserve">-tablettia, sinulla voi olla lisääntynyt riski tästä lääkkeestä johtuvien mahdollisten haittavaikutusten saamiseen (ks. kohta 4, </w:t>
      </w:r>
      <w:r w:rsidRPr="00D009C2">
        <w:rPr>
          <w:i/>
          <w:lang w:val="fi-FI"/>
        </w:rPr>
        <w:t>Mahdolliset haittavaikutukset</w:t>
      </w:r>
      <w:r w:rsidRPr="00D009C2">
        <w:rPr>
          <w:lang w:val="fi-FI"/>
        </w:rPr>
        <w:t xml:space="preserve">). Ota yhteys lääkäriin tai lähimpään ensiapuasemaan. Pidä </w:t>
      </w:r>
      <w:r w:rsidR="009E310C" w:rsidRPr="00D009C2">
        <w:rPr>
          <w:lang w:val="fi-FI"/>
        </w:rPr>
        <w:t xml:space="preserve">lääkepurkki </w:t>
      </w:r>
      <w:r w:rsidRPr="00D009C2">
        <w:rPr>
          <w:lang w:val="fi-FI"/>
        </w:rPr>
        <w:t>mukanasi, jotta sinun on helpompi kuvailla mitä olet ottanut.</w:t>
      </w:r>
    </w:p>
    <w:p w14:paraId="7BF7204C" w14:textId="77777777" w:rsidR="00F80F4E" w:rsidRPr="00D009C2" w:rsidRDefault="00F80F4E" w:rsidP="00D009C2">
      <w:pPr>
        <w:rPr>
          <w:lang w:val="fi-FI"/>
        </w:rPr>
      </w:pPr>
    </w:p>
    <w:p w14:paraId="529EEE02" w14:textId="247A2B2F" w:rsidR="00F80F4E" w:rsidRPr="00D009C2" w:rsidRDefault="00F80F4E" w:rsidP="00D009C2">
      <w:pPr>
        <w:keepNext/>
        <w:keepLines/>
        <w:rPr>
          <w:b/>
          <w:lang w:val="fi-FI"/>
        </w:rPr>
      </w:pPr>
      <w:r w:rsidRPr="00D009C2">
        <w:rPr>
          <w:b/>
          <w:lang w:val="fi-FI"/>
        </w:rPr>
        <w:t xml:space="preserve">Jos unohdat ottaa </w:t>
      </w:r>
      <w:proofErr w:type="spellStart"/>
      <w:r w:rsidR="00793769" w:rsidRPr="00D009C2">
        <w:rPr>
          <w:b/>
          <w:spacing w:val="1"/>
          <w:lang w:val="fi-FI"/>
        </w:rPr>
        <w:t>Tenofovir</w:t>
      </w:r>
      <w:proofErr w:type="spellEnd"/>
      <w:r w:rsidR="00793769" w:rsidRPr="00D009C2">
        <w:rPr>
          <w:b/>
          <w:spacing w:val="1"/>
          <w:lang w:val="fi-FI"/>
        </w:rPr>
        <w:t xml:space="preserve"> </w:t>
      </w:r>
      <w:proofErr w:type="spellStart"/>
      <w:r w:rsidR="00793769" w:rsidRPr="00D009C2">
        <w:rPr>
          <w:b/>
          <w:spacing w:val="1"/>
          <w:lang w:val="fi-FI"/>
        </w:rPr>
        <w:t>disoproxil</w:t>
      </w:r>
      <w:proofErr w:type="spellEnd"/>
      <w:r w:rsidR="00793769" w:rsidRPr="00D009C2">
        <w:rPr>
          <w:b/>
          <w:spacing w:val="1"/>
          <w:lang w:val="fi-FI"/>
        </w:rPr>
        <w:t xml:space="preserve"> </w:t>
      </w:r>
      <w:r w:rsidR="000C63AC">
        <w:rPr>
          <w:b/>
          <w:spacing w:val="1"/>
          <w:lang w:val="fi-FI"/>
        </w:rPr>
        <w:t>Viatris</w:t>
      </w:r>
      <w:r w:rsidR="00B75228" w:rsidRPr="00D009C2">
        <w:rPr>
          <w:b/>
          <w:spacing w:val="1"/>
          <w:lang w:val="fi-FI"/>
        </w:rPr>
        <w:t xml:space="preserve"> -valmistetta</w:t>
      </w:r>
    </w:p>
    <w:p w14:paraId="361D99DE" w14:textId="7DD76B2F" w:rsidR="00F80F4E" w:rsidRPr="00D009C2" w:rsidRDefault="00F80F4E" w:rsidP="00D009C2">
      <w:pPr>
        <w:rPr>
          <w:lang w:val="fi-FI"/>
        </w:rPr>
      </w:pPr>
      <w:r w:rsidRPr="00D009C2">
        <w:rPr>
          <w:lang w:val="fi-FI"/>
        </w:rPr>
        <w:t xml:space="preserve">On tärkeää, ettet unohda yhtäkään </w:t>
      </w:r>
      <w:proofErr w:type="spellStart"/>
      <w:r w:rsidR="00793769" w:rsidRPr="00D009C2">
        <w:rPr>
          <w:spacing w:val="1"/>
          <w:lang w:val="fi-FI"/>
        </w:rPr>
        <w:t>Tenofovir</w:t>
      </w:r>
      <w:proofErr w:type="spellEnd"/>
      <w:r w:rsidR="00793769" w:rsidRPr="00D009C2">
        <w:rPr>
          <w:spacing w:val="1"/>
          <w:lang w:val="fi-FI"/>
        </w:rPr>
        <w:t xml:space="preserve"> </w:t>
      </w:r>
      <w:proofErr w:type="spellStart"/>
      <w:r w:rsidR="00793769" w:rsidRPr="00D009C2">
        <w:rPr>
          <w:spacing w:val="1"/>
          <w:lang w:val="fi-FI"/>
        </w:rPr>
        <w:t>disoproxil</w:t>
      </w:r>
      <w:proofErr w:type="spellEnd"/>
      <w:r w:rsidR="00793769" w:rsidRPr="00D009C2">
        <w:rPr>
          <w:spacing w:val="1"/>
          <w:lang w:val="fi-FI"/>
        </w:rPr>
        <w:t xml:space="preserve"> </w:t>
      </w:r>
      <w:r w:rsidR="000C63AC">
        <w:rPr>
          <w:spacing w:val="1"/>
          <w:lang w:val="fi-FI"/>
        </w:rPr>
        <w:t>Viatris</w:t>
      </w:r>
      <w:r w:rsidR="00793769" w:rsidRPr="00D009C2" w:rsidDel="00793769">
        <w:rPr>
          <w:lang w:val="fi-FI"/>
        </w:rPr>
        <w:t xml:space="preserve"> </w:t>
      </w:r>
      <w:r w:rsidRPr="00D009C2">
        <w:rPr>
          <w:lang w:val="fi-FI"/>
        </w:rPr>
        <w:t>-annosta. Jos sinulta jää annos välistä, laske kuinka pitkään siitä on, kun sinun olisi pitänyt ottaa se.</w:t>
      </w:r>
    </w:p>
    <w:p w14:paraId="28A4BD01" w14:textId="77777777" w:rsidR="00F80F4E" w:rsidRPr="00D009C2" w:rsidRDefault="00F80F4E" w:rsidP="00D009C2">
      <w:pPr>
        <w:keepNext/>
        <w:numPr>
          <w:ilvl w:val="0"/>
          <w:numId w:val="31"/>
        </w:numPr>
        <w:tabs>
          <w:tab w:val="clear" w:pos="0"/>
        </w:tabs>
        <w:rPr>
          <w:lang w:val="fi-FI"/>
        </w:rPr>
      </w:pPr>
      <w:r w:rsidRPr="00D009C2">
        <w:rPr>
          <w:b/>
          <w:lang w:val="fi-FI"/>
        </w:rPr>
        <w:t>Jos annoksen normaalista ottamisajankohdasta on alle 12 tuntia,</w:t>
      </w:r>
      <w:r w:rsidRPr="00D009C2">
        <w:rPr>
          <w:lang w:val="fi-FI"/>
        </w:rPr>
        <w:t xml:space="preserve"> ota annos niin pian kuin mahdollista ja sitä seuraava annos taas määrättyyn aikaan.</w:t>
      </w:r>
    </w:p>
    <w:p w14:paraId="52F3A3A8" w14:textId="77777777" w:rsidR="00F80F4E" w:rsidRPr="00D009C2" w:rsidRDefault="00F80F4E" w:rsidP="00D009C2">
      <w:pPr>
        <w:keepNext/>
        <w:ind w:right="-2"/>
        <w:rPr>
          <w:lang w:val="fi-FI"/>
        </w:rPr>
      </w:pPr>
    </w:p>
    <w:p w14:paraId="67DA4B21" w14:textId="77777777" w:rsidR="00F80F4E" w:rsidRPr="00D009C2" w:rsidRDefault="00F80F4E" w:rsidP="00D009C2">
      <w:pPr>
        <w:numPr>
          <w:ilvl w:val="0"/>
          <w:numId w:val="31"/>
        </w:numPr>
        <w:tabs>
          <w:tab w:val="clear" w:pos="0"/>
        </w:tabs>
        <w:rPr>
          <w:lang w:val="fi-FI"/>
        </w:rPr>
      </w:pPr>
      <w:r w:rsidRPr="00D009C2">
        <w:rPr>
          <w:b/>
          <w:lang w:val="fi-FI"/>
        </w:rPr>
        <w:t>Jos annoksen normaalista ottamisajankohdasta on yli 12 tuntia,</w:t>
      </w:r>
      <w:r w:rsidRPr="00D009C2">
        <w:rPr>
          <w:lang w:val="fi-FI"/>
        </w:rPr>
        <w:t xml:space="preserve"> älä ota unohdettua annosta. Odota ja ota seuraava annos määrättyyn aikaan. </w:t>
      </w:r>
      <w:r w:rsidRPr="00D009C2">
        <w:rPr>
          <w:noProof/>
          <w:lang w:val="fi-FI"/>
        </w:rPr>
        <w:t>Älä ota kaksinkertaista annosta korvataksesi unohtamasi tabletin.</w:t>
      </w:r>
    </w:p>
    <w:p w14:paraId="3C812ECB" w14:textId="77777777" w:rsidR="00F80F4E" w:rsidRPr="00D009C2" w:rsidRDefault="00F80F4E" w:rsidP="00D009C2">
      <w:pPr>
        <w:rPr>
          <w:lang w:val="fi-FI"/>
        </w:rPr>
      </w:pPr>
    </w:p>
    <w:p w14:paraId="42ECFA9C" w14:textId="174061AF" w:rsidR="00F80F4E" w:rsidRPr="00D009C2" w:rsidRDefault="00F80F4E" w:rsidP="00D009C2">
      <w:pPr>
        <w:rPr>
          <w:lang w:val="fi-FI"/>
        </w:rPr>
      </w:pPr>
      <w:r w:rsidRPr="00D009C2">
        <w:rPr>
          <w:b/>
          <w:lang w:val="fi-FI"/>
        </w:rPr>
        <w:t xml:space="preserve">Jos oksennat alle 1 tunnin kuluessa </w:t>
      </w:r>
      <w:proofErr w:type="spellStart"/>
      <w:r w:rsidR="00793769" w:rsidRPr="00D009C2">
        <w:rPr>
          <w:b/>
          <w:spacing w:val="1"/>
          <w:lang w:val="fi-FI"/>
        </w:rPr>
        <w:t>Tenofovir</w:t>
      </w:r>
      <w:proofErr w:type="spellEnd"/>
      <w:r w:rsidR="00793769" w:rsidRPr="00D009C2">
        <w:rPr>
          <w:b/>
          <w:spacing w:val="1"/>
          <w:lang w:val="fi-FI"/>
        </w:rPr>
        <w:t xml:space="preserve"> </w:t>
      </w:r>
      <w:proofErr w:type="spellStart"/>
      <w:r w:rsidR="00793769" w:rsidRPr="00D009C2">
        <w:rPr>
          <w:b/>
          <w:spacing w:val="1"/>
          <w:lang w:val="fi-FI"/>
        </w:rPr>
        <w:t>disoproxil</w:t>
      </w:r>
      <w:proofErr w:type="spellEnd"/>
      <w:r w:rsidR="00793769" w:rsidRPr="00D009C2">
        <w:rPr>
          <w:b/>
          <w:spacing w:val="1"/>
          <w:lang w:val="fi-FI"/>
        </w:rPr>
        <w:t xml:space="preserve"> </w:t>
      </w:r>
      <w:r w:rsidR="000C63AC">
        <w:rPr>
          <w:b/>
          <w:spacing w:val="1"/>
          <w:lang w:val="fi-FI"/>
        </w:rPr>
        <w:t>Viatris</w:t>
      </w:r>
      <w:r w:rsidR="00B75228" w:rsidRPr="00D009C2">
        <w:rPr>
          <w:b/>
          <w:spacing w:val="1"/>
          <w:lang w:val="fi-FI"/>
        </w:rPr>
        <w:t xml:space="preserve"> -valmisteen</w:t>
      </w:r>
      <w:r w:rsidRPr="00D009C2">
        <w:rPr>
          <w:b/>
          <w:lang w:val="fi-FI"/>
        </w:rPr>
        <w:t xml:space="preserve"> ottamisen jälkeen,</w:t>
      </w:r>
      <w:r w:rsidRPr="00D009C2">
        <w:rPr>
          <w:lang w:val="fi-FI"/>
        </w:rPr>
        <w:t xml:space="preserve"> ota toinen tabletti. Sinun ei tarvitse ottaa toista tablettia, mikäli oksentaminen tapahtui enemmän kuin 1 tunnin kuluttua </w:t>
      </w:r>
      <w:proofErr w:type="spellStart"/>
      <w:r w:rsidR="0052791B" w:rsidRPr="00D009C2">
        <w:rPr>
          <w:spacing w:val="1"/>
          <w:lang w:val="fi-FI"/>
        </w:rPr>
        <w:t>Tenofovir</w:t>
      </w:r>
      <w:proofErr w:type="spellEnd"/>
      <w:r w:rsidR="0052791B" w:rsidRPr="00D009C2">
        <w:rPr>
          <w:spacing w:val="1"/>
          <w:lang w:val="fi-FI"/>
        </w:rPr>
        <w:t xml:space="preserve"> </w:t>
      </w:r>
      <w:proofErr w:type="spellStart"/>
      <w:r w:rsidR="0052791B" w:rsidRPr="00D009C2">
        <w:rPr>
          <w:spacing w:val="1"/>
          <w:lang w:val="fi-FI"/>
        </w:rPr>
        <w:t>disoproxil</w:t>
      </w:r>
      <w:proofErr w:type="spellEnd"/>
      <w:r w:rsidR="0052791B" w:rsidRPr="00D009C2">
        <w:rPr>
          <w:spacing w:val="1"/>
          <w:lang w:val="fi-FI"/>
        </w:rPr>
        <w:t xml:space="preserve"> </w:t>
      </w:r>
      <w:r w:rsidR="000C63AC">
        <w:rPr>
          <w:spacing w:val="1"/>
          <w:lang w:val="fi-FI"/>
        </w:rPr>
        <w:t>Viatris</w:t>
      </w:r>
      <w:r w:rsidR="004945B9" w:rsidRPr="00D009C2">
        <w:rPr>
          <w:spacing w:val="1"/>
          <w:lang w:val="fi-FI"/>
        </w:rPr>
        <w:t xml:space="preserve"> -valmisteen</w:t>
      </w:r>
      <w:r w:rsidRPr="00D009C2">
        <w:rPr>
          <w:lang w:val="fi-FI"/>
        </w:rPr>
        <w:t xml:space="preserve"> ottamisesta.</w:t>
      </w:r>
    </w:p>
    <w:p w14:paraId="18571CD9" w14:textId="77777777" w:rsidR="00F80F4E" w:rsidRPr="00D009C2" w:rsidRDefault="00F80F4E" w:rsidP="00D009C2">
      <w:pPr>
        <w:rPr>
          <w:lang w:val="fi-FI"/>
        </w:rPr>
      </w:pPr>
    </w:p>
    <w:p w14:paraId="60FA7311" w14:textId="1BF03C43" w:rsidR="00F80F4E" w:rsidRPr="00D009C2" w:rsidRDefault="00F80F4E" w:rsidP="00D009C2">
      <w:pPr>
        <w:keepNext/>
        <w:keepLines/>
        <w:rPr>
          <w:lang w:val="fi-FI"/>
        </w:rPr>
      </w:pPr>
      <w:r w:rsidRPr="00D009C2">
        <w:rPr>
          <w:b/>
          <w:bCs/>
          <w:noProof/>
          <w:lang w:val="fi-FI"/>
        </w:rPr>
        <w:t xml:space="preserve">Jos lopetat </w:t>
      </w:r>
      <w:proofErr w:type="spellStart"/>
      <w:r w:rsidR="00793769" w:rsidRPr="00D009C2">
        <w:rPr>
          <w:b/>
          <w:spacing w:val="1"/>
          <w:lang w:val="fi-FI"/>
        </w:rPr>
        <w:t>Tenofovir</w:t>
      </w:r>
      <w:proofErr w:type="spellEnd"/>
      <w:r w:rsidR="00793769" w:rsidRPr="00D009C2">
        <w:rPr>
          <w:b/>
          <w:spacing w:val="1"/>
          <w:lang w:val="fi-FI"/>
        </w:rPr>
        <w:t xml:space="preserve"> </w:t>
      </w:r>
      <w:proofErr w:type="spellStart"/>
      <w:r w:rsidR="00793769" w:rsidRPr="00D009C2">
        <w:rPr>
          <w:b/>
          <w:spacing w:val="1"/>
          <w:lang w:val="fi-FI"/>
        </w:rPr>
        <w:t>disoproxil</w:t>
      </w:r>
      <w:proofErr w:type="spellEnd"/>
      <w:r w:rsidR="00793769" w:rsidRPr="00D009C2">
        <w:rPr>
          <w:b/>
          <w:spacing w:val="1"/>
          <w:lang w:val="fi-FI"/>
        </w:rPr>
        <w:t xml:space="preserve"> </w:t>
      </w:r>
      <w:r w:rsidR="000C63AC">
        <w:rPr>
          <w:b/>
          <w:spacing w:val="1"/>
          <w:lang w:val="fi-FI"/>
        </w:rPr>
        <w:t>Viatris</w:t>
      </w:r>
      <w:r w:rsidR="00B75228" w:rsidRPr="00D009C2">
        <w:rPr>
          <w:b/>
          <w:spacing w:val="1"/>
          <w:lang w:val="fi-FI"/>
        </w:rPr>
        <w:t xml:space="preserve"> -valmisteen</w:t>
      </w:r>
      <w:r w:rsidRPr="00D009C2">
        <w:rPr>
          <w:b/>
          <w:bCs/>
          <w:noProof/>
          <w:lang w:val="fi-FI"/>
        </w:rPr>
        <w:t xml:space="preserve"> oton</w:t>
      </w:r>
    </w:p>
    <w:p w14:paraId="031D42E6" w14:textId="61FAAD83" w:rsidR="00126EF2" w:rsidRPr="00D009C2" w:rsidRDefault="00F80F4E" w:rsidP="00D009C2">
      <w:pPr>
        <w:rPr>
          <w:lang w:val="fi-FI"/>
        </w:rPr>
      </w:pPr>
      <w:r w:rsidRPr="00D009C2">
        <w:rPr>
          <w:lang w:val="fi-FI"/>
        </w:rPr>
        <w:t xml:space="preserve">Älä keskeytä </w:t>
      </w:r>
      <w:proofErr w:type="spellStart"/>
      <w:r w:rsidR="00793769" w:rsidRPr="00D009C2">
        <w:rPr>
          <w:spacing w:val="1"/>
          <w:lang w:val="fi-FI"/>
        </w:rPr>
        <w:t>Tenofovir</w:t>
      </w:r>
      <w:proofErr w:type="spellEnd"/>
      <w:r w:rsidR="00793769" w:rsidRPr="00D009C2">
        <w:rPr>
          <w:spacing w:val="1"/>
          <w:lang w:val="fi-FI"/>
        </w:rPr>
        <w:t xml:space="preserve"> </w:t>
      </w:r>
      <w:proofErr w:type="spellStart"/>
      <w:r w:rsidR="00793769" w:rsidRPr="00D009C2">
        <w:rPr>
          <w:spacing w:val="1"/>
          <w:lang w:val="fi-FI"/>
        </w:rPr>
        <w:t>disoproxil</w:t>
      </w:r>
      <w:proofErr w:type="spellEnd"/>
      <w:r w:rsidR="00793769" w:rsidRPr="00D009C2">
        <w:rPr>
          <w:spacing w:val="1"/>
          <w:lang w:val="fi-FI"/>
        </w:rPr>
        <w:t xml:space="preserve"> </w:t>
      </w:r>
      <w:r w:rsidR="000C63AC">
        <w:rPr>
          <w:spacing w:val="1"/>
          <w:lang w:val="fi-FI"/>
        </w:rPr>
        <w:t>Viatris</w:t>
      </w:r>
      <w:r w:rsidR="00B75228" w:rsidRPr="00D009C2">
        <w:rPr>
          <w:spacing w:val="1"/>
          <w:lang w:val="fi-FI"/>
        </w:rPr>
        <w:t xml:space="preserve"> -valmisteen</w:t>
      </w:r>
      <w:r w:rsidRPr="00D009C2">
        <w:rPr>
          <w:lang w:val="fi-FI"/>
        </w:rPr>
        <w:t xml:space="preserve"> ottamista ilman lääkärin lupaa. </w:t>
      </w:r>
      <w:proofErr w:type="spellStart"/>
      <w:r w:rsidR="00793769" w:rsidRPr="00D009C2">
        <w:rPr>
          <w:spacing w:val="1"/>
          <w:lang w:val="fi-FI"/>
        </w:rPr>
        <w:t>Tenofovir</w:t>
      </w:r>
      <w:proofErr w:type="spellEnd"/>
      <w:r w:rsidR="00793769" w:rsidRPr="00D009C2">
        <w:rPr>
          <w:spacing w:val="1"/>
          <w:lang w:val="fi-FI"/>
        </w:rPr>
        <w:t xml:space="preserve"> </w:t>
      </w:r>
      <w:proofErr w:type="spellStart"/>
      <w:r w:rsidR="00793769" w:rsidRPr="00D009C2">
        <w:rPr>
          <w:spacing w:val="1"/>
          <w:lang w:val="fi-FI"/>
        </w:rPr>
        <w:t>disoproxil</w:t>
      </w:r>
      <w:proofErr w:type="spellEnd"/>
      <w:r w:rsidR="00793769" w:rsidRPr="00D009C2">
        <w:rPr>
          <w:spacing w:val="1"/>
          <w:lang w:val="fi-FI"/>
        </w:rPr>
        <w:t xml:space="preserve"> </w:t>
      </w:r>
      <w:r w:rsidR="000C63AC">
        <w:rPr>
          <w:spacing w:val="1"/>
          <w:lang w:val="fi-FI"/>
        </w:rPr>
        <w:t>Viatris</w:t>
      </w:r>
      <w:r w:rsidR="00793769" w:rsidRPr="00D009C2" w:rsidDel="00793769">
        <w:rPr>
          <w:lang w:val="fi-FI"/>
        </w:rPr>
        <w:t xml:space="preserve"> </w:t>
      </w:r>
      <w:r w:rsidRPr="00D009C2">
        <w:rPr>
          <w:lang w:val="fi-FI"/>
        </w:rPr>
        <w:t>-hoidon lopettaminen saattaa johtaa lääkärin suosittaman hoidon tehon alenemiseen.</w:t>
      </w:r>
    </w:p>
    <w:p w14:paraId="149C1E5D" w14:textId="77777777" w:rsidR="00F80F4E" w:rsidRPr="00D009C2" w:rsidRDefault="00F80F4E" w:rsidP="00D009C2">
      <w:pPr>
        <w:rPr>
          <w:lang w:val="fi-FI"/>
        </w:rPr>
      </w:pPr>
    </w:p>
    <w:p w14:paraId="4445A117" w14:textId="68DF5720" w:rsidR="00F80F4E" w:rsidRPr="00D009C2" w:rsidRDefault="00F80F4E" w:rsidP="00D009C2">
      <w:pPr>
        <w:rPr>
          <w:szCs w:val="22"/>
          <w:lang w:val="fi-FI"/>
        </w:rPr>
      </w:pPr>
      <w:r w:rsidRPr="00D009C2">
        <w:rPr>
          <w:b/>
          <w:lang w:val="fi-FI"/>
        </w:rPr>
        <w:t>Jos sinulla on hepatiitti B tai HIV ja hepatiitti B (samanaikainen infektio),</w:t>
      </w:r>
      <w:r w:rsidRPr="00D009C2">
        <w:rPr>
          <w:lang w:val="fi-FI"/>
        </w:rPr>
        <w:t xml:space="preserve"> on hyvin tärkeää, ettet lopeta </w:t>
      </w:r>
      <w:proofErr w:type="spellStart"/>
      <w:r w:rsidR="00793769" w:rsidRPr="00D009C2">
        <w:rPr>
          <w:spacing w:val="1"/>
          <w:lang w:val="fi-FI"/>
        </w:rPr>
        <w:t>Tenofovir</w:t>
      </w:r>
      <w:proofErr w:type="spellEnd"/>
      <w:r w:rsidR="00793769" w:rsidRPr="00D009C2">
        <w:rPr>
          <w:spacing w:val="1"/>
          <w:lang w:val="fi-FI"/>
        </w:rPr>
        <w:t xml:space="preserve"> </w:t>
      </w:r>
      <w:proofErr w:type="spellStart"/>
      <w:r w:rsidR="00793769" w:rsidRPr="00D009C2">
        <w:rPr>
          <w:spacing w:val="1"/>
          <w:lang w:val="fi-FI"/>
        </w:rPr>
        <w:t>disoproxil</w:t>
      </w:r>
      <w:proofErr w:type="spellEnd"/>
      <w:r w:rsidR="00793769" w:rsidRPr="00D009C2">
        <w:rPr>
          <w:spacing w:val="1"/>
          <w:lang w:val="fi-FI"/>
        </w:rPr>
        <w:t xml:space="preserve"> </w:t>
      </w:r>
      <w:r w:rsidR="000C63AC">
        <w:rPr>
          <w:spacing w:val="1"/>
          <w:lang w:val="fi-FI"/>
        </w:rPr>
        <w:t>Viatris</w:t>
      </w:r>
      <w:r w:rsidR="00793769" w:rsidRPr="00D009C2" w:rsidDel="00793769">
        <w:rPr>
          <w:lang w:val="fi-FI"/>
        </w:rPr>
        <w:t xml:space="preserve"> </w:t>
      </w:r>
      <w:r w:rsidRPr="00D009C2">
        <w:rPr>
          <w:lang w:val="fi-FI"/>
        </w:rPr>
        <w:t xml:space="preserve">-hoitoa </w:t>
      </w:r>
      <w:r w:rsidRPr="00D009C2">
        <w:rPr>
          <w:szCs w:val="22"/>
          <w:lang w:val="fi-FI"/>
        </w:rPr>
        <w:t xml:space="preserve">keskustelematta asiasta lääkärin kanssa. Joillakin potilailla verikokeet tai oireet ovat viitanneet hepatiitin pahentumiseen </w:t>
      </w:r>
      <w:r w:rsidR="00793769" w:rsidRPr="00D009C2">
        <w:rPr>
          <w:spacing w:val="1"/>
          <w:lang w:val="fi-FI"/>
        </w:rPr>
        <w:t>tenofoviiridisoproksiili</w:t>
      </w:r>
      <w:r w:rsidRPr="00D009C2">
        <w:rPr>
          <w:szCs w:val="22"/>
          <w:lang w:val="fi-FI"/>
        </w:rPr>
        <w:t xml:space="preserve">hoidon lopettamisen jälkeen. Sinulta joudutaan mahdollisesti ottamaan verikokeita </w:t>
      </w:r>
      <w:r w:rsidR="00613084" w:rsidRPr="00D009C2">
        <w:rPr>
          <w:szCs w:val="22"/>
          <w:lang w:val="fi-FI"/>
        </w:rPr>
        <w:t xml:space="preserve">useiden kuukausien ajan </w:t>
      </w:r>
      <w:r w:rsidRPr="00D009C2">
        <w:rPr>
          <w:szCs w:val="22"/>
          <w:lang w:val="fi-FI"/>
        </w:rPr>
        <w:t>hoidon lopettamisen jälkeen. Potilailla, joilla on pitkälle edennyt maksasairaus tai kirroosi, hoidon lopettamista ei suositella, sillä se voi joillakin näistä potilaista johtaa hepatiitin pahentumiseen.</w:t>
      </w:r>
    </w:p>
    <w:p w14:paraId="3E41CEE4" w14:textId="77777777" w:rsidR="00F80F4E" w:rsidRPr="00D009C2" w:rsidRDefault="00F80F4E" w:rsidP="00D009C2">
      <w:pPr>
        <w:rPr>
          <w:szCs w:val="22"/>
          <w:lang w:val="fi-FI"/>
        </w:rPr>
      </w:pPr>
    </w:p>
    <w:p w14:paraId="7DAACB01" w14:textId="5B1E4CFA" w:rsidR="00126EF2" w:rsidRPr="00D009C2" w:rsidRDefault="00F80F4E" w:rsidP="00D009C2">
      <w:pPr>
        <w:numPr>
          <w:ilvl w:val="0"/>
          <w:numId w:val="32"/>
        </w:numPr>
        <w:tabs>
          <w:tab w:val="clear" w:pos="0"/>
        </w:tabs>
        <w:rPr>
          <w:lang w:val="fi-FI"/>
        </w:rPr>
      </w:pPr>
      <w:r w:rsidRPr="00D009C2">
        <w:rPr>
          <w:lang w:val="fi-FI"/>
        </w:rPr>
        <w:t xml:space="preserve">Keskustele lääkärin kanssa ennen kuin </w:t>
      </w:r>
      <w:r w:rsidRPr="00D009C2">
        <w:rPr>
          <w:szCs w:val="22"/>
          <w:lang w:val="fi-FI"/>
        </w:rPr>
        <w:t>lopetat</w:t>
      </w:r>
      <w:r w:rsidRPr="00D009C2">
        <w:rPr>
          <w:lang w:val="fi-FI"/>
        </w:rPr>
        <w:t xml:space="preserve"> </w:t>
      </w:r>
      <w:proofErr w:type="spellStart"/>
      <w:r w:rsidR="00DE64AE" w:rsidRPr="00D009C2">
        <w:rPr>
          <w:spacing w:val="1"/>
          <w:lang w:val="fi-FI"/>
        </w:rPr>
        <w:t>Tenofovir</w:t>
      </w:r>
      <w:proofErr w:type="spellEnd"/>
      <w:r w:rsidR="00DE64AE" w:rsidRPr="00D009C2">
        <w:rPr>
          <w:spacing w:val="1"/>
          <w:lang w:val="fi-FI"/>
        </w:rPr>
        <w:t xml:space="preserve"> </w:t>
      </w:r>
      <w:proofErr w:type="spellStart"/>
      <w:r w:rsidR="00DE64AE" w:rsidRPr="00D009C2">
        <w:rPr>
          <w:spacing w:val="1"/>
          <w:lang w:val="fi-FI"/>
        </w:rPr>
        <w:t>disoproxil</w:t>
      </w:r>
      <w:proofErr w:type="spellEnd"/>
      <w:r w:rsidR="00DE64AE" w:rsidRPr="00D009C2">
        <w:rPr>
          <w:spacing w:val="1"/>
          <w:lang w:val="fi-FI"/>
        </w:rPr>
        <w:t xml:space="preserve"> </w:t>
      </w:r>
      <w:r w:rsidR="000C63AC">
        <w:rPr>
          <w:spacing w:val="1"/>
          <w:lang w:val="fi-FI"/>
        </w:rPr>
        <w:t>Viatris</w:t>
      </w:r>
      <w:r w:rsidR="00B75228" w:rsidRPr="00D009C2">
        <w:rPr>
          <w:spacing w:val="1"/>
          <w:lang w:val="fi-FI"/>
        </w:rPr>
        <w:t xml:space="preserve"> -valmisteen</w:t>
      </w:r>
      <w:r w:rsidRPr="00D009C2">
        <w:rPr>
          <w:lang w:val="fi-FI"/>
        </w:rPr>
        <w:t xml:space="preserve"> käytön mistä syystä tahansa, etenkin, jos koet haittavaikutuksia tai jos sinulla on jokin muu sairaus.</w:t>
      </w:r>
    </w:p>
    <w:p w14:paraId="1C3ADED3" w14:textId="77777777" w:rsidR="00F80F4E" w:rsidRPr="00D009C2" w:rsidRDefault="00F80F4E" w:rsidP="00D009C2">
      <w:pPr>
        <w:ind w:right="-2"/>
        <w:rPr>
          <w:szCs w:val="22"/>
          <w:lang w:val="fi-FI"/>
        </w:rPr>
      </w:pPr>
    </w:p>
    <w:p w14:paraId="19830911" w14:textId="77777777" w:rsidR="00F80F4E" w:rsidRPr="00D009C2" w:rsidRDefault="00F80F4E" w:rsidP="00D009C2">
      <w:pPr>
        <w:keepNext/>
        <w:numPr>
          <w:ilvl w:val="0"/>
          <w:numId w:val="32"/>
        </w:numPr>
        <w:tabs>
          <w:tab w:val="clear" w:pos="0"/>
        </w:tabs>
        <w:rPr>
          <w:lang w:val="fi-FI"/>
        </w:rPr>
      </w:pPr>
      <w:r w:rsidRPr="00D009C2">
        <w:rPr>
          <w:lang w:val="fi-FI"/>
        </w:rPr>
        <w:t xml:space="preserve">Kerro lääkärille välittömästi uusista tai epätavallisista oireista, joita toteat hoidon päättymisen jälkeen, etenkin oireista, jotka </w:t>
      </w:r>
      <w:r w:rsidRPr="00D009C2">
        <w:rPr>
          <w:szCs w:val="22"/>
          <w:lang w:val="fi-FI"/>
        </w:rPr>
        <w:t>normaalisti</w:t>
      </w:r>
      <w:r w:rsidRPr="00D009C2">
        <w:rPr>
          <w:lang w:val="fi-FI"/>
        </w:rPr>
        <w:t xml:space="preserve"> yhdistäisit hepatiitti B </w:t>
      </w:r>
      <w:r w:rsidRPr="00D009C2">
        <w:rPr>
          <w:lang w:val="fi-FI"/>
        </w:rPr>
        <w:noBreakHyphen/>
        <w:t>infektioon.</w:t>
      </w:r>
    </w:p>
    <w:p w14:paraId="52FF7E6F" w14:textId="77777777" w:rsidR="00F80F4E" w:rsidRPr="00D009C2" w:rsidRDefault="00F80F4E" w:rsidP="00D009C2">
      <w:pPr>
        <w:keepNext/>
        <w:ind w:right="-2"/>
        <w:rPr>
          <w:lang w:val="fi-FI"/>
        </w:rPr>
      </w:pPr>
    </w:p>
    <w:p w14:paraId="2EA23713" w14:textId="347BF14E" w:rsidR="00F80F4E" w:rsidRPr="00D009C2" w:rsidRDefault="00F80F4E" w:rsidP="00D009C2">
      <w:pPr>
        <w:numPr>
          <w:ilvl w:val="0"/>
          <w:numId w:val="32"/>
        </w:numPr>
        <w:tabs>
          <w:tab w:val="clear" w:pos="0"/>
        </w:tabs>
        <w:rPr>
          <w:lang w:val="fi-FI"/>
        </w:rPr>
      </w:pPr>
      <w:r w:rsidRPr="00D009C2">
        <w:rPr>
          <w:lang w:val="fi-FI"/>
        </w:rPr>
        <w:t xml:space="preserve">Ota yhteys lääkäriin ennen kuin aloitat </w:t>
      </w:r>
      <w:r w:rsidRPr="00D009C2">
        <w:rPr>
          <w:szCs w:val="22"/>
          <w:lang w:val="fi-FI"/>
        </w:rPr>
        <w:t>uudelleen</w:t>
      </w:r>
      <w:r w:rsidRPr="00D009C2">
        <w:rPr>
          <w:lang w:val="fi-FI"/>
        </w:rPr>
        <w:t xml:space="preserve"> </w:t>
      </w:r>
      <w:proofErr w:type="spellStart"/>
      <w:r w:rsidR="00DE64AE" w:rsidRPr="00D009C2">
        <w:rPr>
          <w:spacing w:val="1"/>
          <w:lang w:val="fi-FI"/>
        </w:rPr>
        <w:t>Tenofovir</w:t>
      </w:r>
      <w:proofErr w:type="spellEnd"/>
      <w:r w:rsidR="00DE64AE" w:rsidRPr="00D009C2">
        <w:rPr>
          <w:spacing w:val="1"/>
          <w:lang w:val="fi-FI"/>
        </w:rPr>
        <w:t xml:space="preserve"> </w:t>
      </w:r>
      <w:proofErr w:type="spellStart"/>
      <w:r w:rsidR="00DE64AE" w:rsidRPr="00D009C2">
        <w:rPr>
          <w:spacing w:val="1"/>
          <w:lang w:val="fi-FI"/>
        </w:rPr>
        <w:t>disoproxil</w:t>
      </w:r>
      <w:proofErr w:type="spellEnd"/>
      <w:r w:rsidR="00DE64AE" w:rsidRPr="00D009C2">
        <w:rPr>
          <w:spacing w:val="1"/>
          <w:lang w:val="fi-FI"/>
        </w:rPr>
        <w:t xml:space="preserve"> </w:t>
      </w:r>
      <w:r w:rsidR="000C63AC">
        <w:rPr>
          <w:spacing w:val="1"/>
          <w:lang w:val="fi-FI"/>
        </w:rPr>
        <w:t>Viatris</w:t>
      </w:r>
      <w:r w:rsidR="00DE64AE" w:rsidRPr="00D009C2" w:rsidDel="00DE64AE">
        <w:rPr>
          <w:lang w:val="fi-FI"/>
        </w:rPr>
        <w:t xml:space="preserve"> </w:t>
      </w:r>
      <w:r w:rsidRPr="00D009C2">
        <w:rPr>
          <w:lang w:val="fi-FI"/>
        </w:rPr>
        <w:noBreakHyphen/>
        <w:t>tablettien käytön.</w:t>
      </w:r>
    </w:p>
    <w:p w14:paraId="2027AA12" w14:textId="77777777" w:rsidR="00F80F4E" w:rsidRPr="00D009C2" w:rsidRDefault="00F80F4E" w:rsidP="00D009C2">
      <w:pPr>
        <w:ind w:right="-2"/>
        <w:rPr>
          <w:lang w:val="fi-FI"/>
        </w:rPr>
      </w:pPr>
    </w:p>
    <w:p w14:paraId="2CB44A09" w14:textId="77777777" w:rsidR="00F80F4E" w:rsidRPr="00D009C2" w:rsidRDefault="00F80F4E" w:rsidP="00D009C2">
      <w:pPr>
        <w:ind w:right="-2"/>
        <w:rPr>
          <w:lang w:val="fi-FI"/>
        </w:rPr>
      </w:pPr>
      <w:r w:rsidRPr="00D009C2">
        <w:rPr>
          <w:noProof/>
          <w:lang w:val="fi-FI"/>
        </w:rPr>
        <w:t>Jos sinulla on kysymyksiä tämän lääkkeen käytöstä, käänny lääkärin tai apteekkihenkilökunnan puoleen.</w:t>
      </w:r>
    </w:p>
    <w:p w14:paraId="1B88F86A" w14:textId="77777777" w:rsidR="00F80F4E" w:rsidRPr="00D009C2" w:rsidRDefault="00F80F4E" w:rsidP="00D009C2">
      <w:pPr>
        <w:ind w:right="-2"/>
        <w:rPr>
          <w:lang w:val="fi-FI"/>
        </w:rPr>
      </w:pPr>
    </w:p>
    <w:p w14:paraId="70AEB65F" w14:textId="77777777" w:rsidR="00F80F4E" w:rsidRPr="00D009C2" w:rsidRDefault="00F80F4E" w:rsidP="00D009C2">
      <w:pPr>
        <w:ind w:right="-2"/>
        <w:rPr>
          <w:lang w:val="fi-FI"/>
        </w:rPr>
      </w:pPr>
    </w:p>
    <w:p w14:paraId="79975FBB" w14:textId="77777777" w:rsidR="00F80F4E" w:rsidRPr="00D009C2" w:rsidRDefault="00F80F4E" w:rsidP="00D009C2">
      <w:pPr>
        <w:pStyle w:val="TOC6"/>
      </w:pPr>
      <w:r w:rsidRPr="00D009C2">
        <w:t>4.</w:t>
      </w:r>
      <w:r w:rsidRPr="00D009C2">
        <w:tab/>
        <w:t>Mahdolliset haittavaikutukset</w:t>
      </w:r>
    </w:p>
    <w:p w14:paraId="3F4087A3" w14:textId="77777777" w:rsidR="00F80F4E" w:rsidRPr="00D009C2" w:rsidRDefault="00F80F4E" w:rsidP="00D009C2">
      <w:pPr>
        <w:keepNext/>
        <w:keepLines/>
        <w:ind w:right="-29"/>
        <w:rPr>
          <w:lang w:val="fi-FI"/>
        </w:rPr>
      </w:pPr>
    </w:p>
    <w:p w14:paraId="29A0580D" w14:textId="77777777" w:rsidR="00540CED" w:rsidRPr="00D009C2" w:rsidRDefault="00540CED" w:rsidP="00D009C2">
      <w:pPr>
        <w:rPr>
          <w:szCs w:val="22"/>
          <w:lang w:val="fi-FI" w:eastAsia="fi-FI"/>
        </w:rPr>
      </w:pPr>
      <w:r w:rsidRPr="00D009C2">
        <w:rPr>
          <w:szCs w:val="22"/>
          <w:lang w:val="fi-FI" w:eastAsia="fi-FI"/>
        </w:rPr>
        <w:t>HIV-hoidon aikana paino ja veren rasva- ja sokeriarvot saattavat nousta. Tämä liittyy osittain terveydentilan kohenemiseen ja elämäntapaan, ja veren rasva-arvojen kohdalla joskus myös itse HIV-lääkkeisiin. Lääkäri määrää kokeita näiden muutosten havaitsemiseksi.</w:t>
      </w:r>
    </w:p>
    <w:p w14:paraId="075EAA6A" w14:textId="77777777" w:rsidR="00540CED" w:rsidRPr="00D009C2" w:rsidRDefault="00540CED" w:rsidP="00D009C2">
      <w:pPr>
        <w:rPr>
          <w:szCs w:val="22"/>
          <w:lang w:val="fi-FI" w:eastAsia="fi-FI"/>
        </w:rPr>
      </w:pPr>
    </w:p>
    <w:p w14:paraId="55BC671E" w14:textId="77777777" w:rsidR="00F80F4E" w:rsidRPr="00D009C2" w:rsidRDefault="00F80F4E" w:rsidP="00D009C2">
      <w:pPr>
        <w:rPr>
          <w:noProof/>
          <w:lang w:val="fi-FI"/>
        </w:rPr>
      </w:pPr>
      <w:r w:rsidRPr="00D009C2">
        <w:rPr>
          <w:noProof/>
          <w:lang w:val="fi-FI"/>
        </w:rPr>
        <w:t xml:space="preserve">Kuten kaikki lääkkeet, </w:t>
      </w:r>
      <w:r w:rsidRPr="00D009C2">
        <w:rPr>
          <w:noProof/>
          <w:szCs w:val="24"/>
          <w:lang w:val="fi-FI"/>
        </w:rPr>
        <w:t>tämäkin lääke</w:t>
      </w:r>
      <w:r w:rsidRPr="00D009C2">
        <w:rPr>
          <w:noProof/>
          <w:lang w:val="fi-FI"/>
        </w:rPr>
        <w:t xml:space="preserve"> voi aiheuttaa haittavaikutuksia. Kaikki eivät kuitenkaan niitä saa.</w:t>
      </w:r>
    </w:p>
    <w:p w14:paraId="37CCD619" w14:textId="77777777" w:rsidR="00F80F4E" w:rsidRPr="00D009C2" w:rsidRDefault="00F80F4E" w:rsidP="00D009C2">
      <w:pPr>
        <w:rPr>
          <w:noProof/>
          <w:lang w:val="fi-FI"/>
        </w:rPr>
      </w:pPr>
    </w:p>
    <w:p w14:paraId="483E3BA6" w14:textId="77777777" w:rsidR="00F80F4E" w:rsidRPr="00D009C2" w:rsidRDefault="00F80F4E" w:rsidP="00D009C2">
      <w:pPr>
        <w:keepNext/>
        <w:keepLines/>
        <w:ind w:right="-29"/>
        <w:rPr>
          <w:b/>
          <w:noProof/>
          <w:lang w:val="fi-FI"/>
        </w:rPr>
      </w:pPr>
      <w:r w:rsidRPr="00D009C2">
        <w:rPr>
          <w:b/>
          <w:noProof/>
          <w:lang w:val="fi-FI"/>
        </w:rPr>
        <w:t>Mahdolliset vakavat haittavaikutukset: kerro niistä välittömästi lääkärille</w:t>
      </w:r>
    </w:p>
    <w:p w14:paraId="16831C7C" w14:textId="77777777" w:rsidR="00F80F4E" w:rsidRPr="00D009C2" w:rsidRDefault="00F80F4E" w:rsidP="00D009C2">
      <w:pPr>
        <w:keepNext/>
        <w:keepLines/>
        <w:ind w:right="-29"/>
        <w:rPr>
          <w:b/>
          <w:noProof/>
          <w:lang w:val="fi-FI"/>
        </w:rPr>
      </w:pPr>
    </w:p>
    <w:p w14:paraId="3EE877F8" w14:textId="77777777" w:rsidR="00F80F4E" w:rsidRPr="00D009C2" w:rsidRDefault="00F80F4E" w:rsidP="00D009C2">
      <w:pPr>
        <w:keepNext/>
        <w:keepLines/>
        <w:numPr>
          <w:ilvl w:val="0"/>
          <w:numId w:val="14"/>
        </w:numPr>
        <w:tabs>
          <w:tab w:val="clear" w:pos="0"/>
        </w:tabs>
        <w:rPr>
          <w:lang w:val="fi-FI"/>
        </w:rPr>
      </w:pPr>
      <w:r w:rsidRPr="00D009C2">
        <w:rPr>
          <w:b/>
          <w:lang w:val="fi-FI"/>
        </w:rPr>
        <w:t>maitohappoasidoosi</w:t>
      </w:r>
      <w:r w:rsidRPr="00D009C2">
        <w:rPr>
          <w:lang w:val="fi-FI"/>
        </w:rPr>
        <w:t xml:space="preserve"> (maitohappopitoisuuden liiallinen nousu veressä) on </w:t>
      </w:r>
      <w:r w:rsidRPr="00D009C2">
        <w:rPr>
          <w:b/>
          <w:lang w:val="fi-FI"/>
        </w:rPr>
        <w:t>harvinainen</w:t>
      </w:r>
      <w:r w:rsidRPr="00D009C2">
        <w:rPr>
          <w:lang w:val="fi-FI"/>
        </w:rPr>
        <w:t xml:space="preserve"> (voi esiintyä enintään 1:llä </w:t>
      </w:r>
      <w:proofErr w:type="gramStart"/>
      <w:r w:rsidRPr="00D009C2">
        <w:rPr>
          <w:lang w:val="fi-FI"/>
        </w:rPr>
        <w:t>1 000:sta</w:t>
      </w:r>
      <w:proofErr w:type="gramEnd"/>
      <w:r w:rsidRPr="00D009C2">
        <w:rPr>
          <w:lang w:val="fi-FI"/>
        </w:rPr>
        <w:t xml:space="preserve"> potilaasta) mutta vakava haittavaikutus, joka voi johtaa kuolemaan. Seuraavat haittavaikutukset voivat olla maitohappoasidoosin merkkejä:</w:t>
      </w:r>
    </w:p>
    <w:p w14:paraId="774F4466" w14:textId="77777777" w:rsidR="00F80F4E" w:rsidRPr="00D009C2" w:rsidRDefault="00F80F4E" w:rsidP="00D009C2">
      <w:pPr>
        <w:numPr>
          <w:ilvl w:val="0"/>
          <w:numId w:val="18"/>
        </w:numPr>
        <w:tabs>
          <w:tab w:val="clear" w:pos="1134"/>
        </w:tabs>
        <w:ind w:left="567"/>
        <w:rPr>
          <w:lang w:val="fi-FI"/>
        </w:rPr>
      </w:pPr>
      <w:r w:rsidRPr="00D009C2">
        <w:rPr>
          <w:lang w:val="fi-FI"/>
        </w:rPr>
        <w:t>syvä, nopea hengitys</w:t>
      </w:r>
    </w:p>
    <w:p w14:paraId="36FFFF0E" w14:textId="77777777" w:rsidR="00F80F4E" w:rsidRPr="00D009C2" w:rsidRDefault="00F80F4E" w:rsidP="00D009C2">
      <w:pPr>
        <w:keepNext/>
        <w:numPr>
          <w:ilvl w:val="0"/>
          <w:numId w:val="18"/>
        </w:numPr>
        <w:tabs>
          <w:tab w:val="clear" w:pos="1134"/>
        </w:tabs>
        <w:ind w:left="567"/>
        <w:rPr>
          <w:lang w:val="fi-FI"/>
        </w:rPr>
      </w:pPr>
      <w:r w:rsidRPr="00D009C2">
        <w:rPr>
          <w:lang w:val="fi-FI"/>
        </w:rPr>
        <w:t>uneliaisuus</w:t>
      </w:r>
    </w:p>
    <w:p w14:paraId="15E89B9F" w14:textId="77777777" w:rsidR="00F80F4E" w:rsidRPr="00D009C2" w:rsidRDefault="00F80F4E" w:rsidP="00D009C2">
      <w:pPr>
        <w:numPr>
          <w:ilvl w:val="0"/>
          <w:numId w:val="18"/>
        </w:numPr>
        <w:tabs>
          <w:tab w:val="clear" w:pos="1134"/>
        </w:tabs>
        <w:ind w:left="567"/>
        <w:rPr>
          <w:lang w:val="fi-FI"/>
        </w:rPr>
      </w:pPr>
      <w:r w:rsidRPr="00D009C2">
        <w:rPr>
          <w:lang w:val="fi-FI"/>
        </w:rPr>
        <w:t>pahoinvointi, oksentelu ja vatsakipu</w:t>
      </w:r>
    </w:p>
    <w:p w14:paraId="17A6ECF2" w14:textId="77777777" w:rsidR="00F80F4E" w:rsidRPr="00D009C2" w:rsidRDefault="00F80F4E" w:rsidP="00D009C2">
      <w:pPr>
        <w:rPr>
          <w:lang w:val="fi-FI"/>
        </w:rPr>
      </w:pPr>
    </w:p>
    <w:p w14:paraId="79DCACA5" w14:textId="77777777" w:rsidR="00F80F4E" w:rsidRPr="00D009C2" w:rsidRDefault="00F80F4E" w:rsidP="00D009C2">
      <w:pPr>
        <w:keepNext/>
        <w:rPr>
          <w:b/>
          <w:lang w:val="fi-FI"/>
        </w:rPr>
      </w:pPr>
      <w:r w:rsidRPr="00D009C2">
        <w:rPr>
          <w:lang w:val="fi-FI"/>
        </w:rPr>
        <w:t>Jos epäilet, että sinulla on</w:t>
      </w:r>
      <w:r w:rsidRPr="00D009C2">
        <w:rPr>
          <w:b/>
          <w:lang w:val="fi-FI"/>
        </w:rPr>
        <w:t xml:space="preserve"> maitohappoasidoosi, ota välittömästi yhteys lääkäriin.</w:t>
      </w:r>
    </w:p>
    <w:p w14:paraId="21D820A4" w14:textId="77777777" w:rsidR="00F80F4E" w:rsidRPr="00D009C2" w:rsidRDefault="00F80F4E" w:rsidP="00D009C2">
      <w:pPr>
        <w:keepNext/>
        <w:rPr>
          <w:lang w:val="fi-FI"/>
        </w:rPr>
      </w:pPr>
    </w:p>
    <w:p w14:paraId="7B69003A" w14:textId="77777777" w:rsidR="00F80F4E" w:rsidRPr="00D009C2" w:rsidRDefault="00F80F4E" w:rsidP="00D009C2">
      <w:pPr>
        <w:pStyle w:val="BodyTextIndent4"/>
        <w:keepNext/>
        <w:keepLines/>
        <w:numPr>
          <w:ilvl w:val="0"/>
          <w:numId w:val="0"/>
        </w:numPr>
        <w:spacing w:line="240" w:lineRule="auto"/>
        <w:rPr>
          <w:b/>
          <w:lang w:val="fi-FI"/>
        </w:rPr>
      </w:pPr>
      <w:r w:rsidRPr="00D009C2">
        <w:rPr>
          <w:b/>
          <w:lang w:val="fi-FI"/>
        </w:rPr>
        <w:t>Muut mahdolliset vakavat haittavaikutukset</w:t>
      </w:r>
    </w:p>
    <w:p w14:paraId="063AAA4F" w14:textId="77777777" w:rsidR="00F80F4E" w:rsidRPr="00D009C2" w:rsidRDefault="00F80F4E" w:rsidP="00D009C2">
      <w:pPr>
        <w:keepNext/>
        <w:keepLines/>
        <w:rPr>
          <w:lang w:val="fi-FI"/>
        </w:rPr>
      </w:pPr>
    </w:p>
    <w:p w14:paraId="13A44848" w14:textId="77777777" w:rsidR="00F80F4E" w:rsidRPr="00D009C2" w:rsidRDefault="00F80F4E" w:rsidP="00D009C2">
      <w:pPr>
        <w:keepNext/>
        <w:keepLines/>
        <w:rPr>
          <w:lang w:val="fi-FI"/>
        </w:rPr>
      </w:pPr>
      <w:r w:rsidRPr="00D009C2">
        <w:rPr>
          <w:lang w:val="fi-FI"/>
        </w:rPr>
        <w:t>Seuraava</w:t>
      </w:r>
      <w:r w:rsidR="003468E9" w:rsidRPr="00D009C2">
        <w:rPr>
          <w:lang w:val="fi-FI"/>
        </w:rPr>
        <w:t>t</w:t>
      </w:r>
      <w:r w:rsidRPr="00D009C2">
        <w:rPr>
          <w:lang w:val="fi-FI"/>
        </w:rPr>
        <w:t xml:space="preserve"> haittavaikutu</w:t>
      </w:r>
      <w:r w:rsidR="003468E9" w:rsidRPr="00D009C2">
        <w:rPr>
          <w:lang w:val="fi-FI"/>
        </w:rPr>
        <w:t>kset</w:t>
      </w:r>
      <w:r w:rsidRPr="00D009C2">
        <w:rPr>
          <w:lang w:val="fi-FI"/>
        </w:rPr>
        <w:t xml:space="preserve"> o</w:t>
      </w:r>
      <w:r w:rsidR="003468E9" w:rsidRPr="00D009C2">
        <w:rPr>
          <w:lang w:val="fi-FI"/>
        </w:rPr>
        <w:t>vat</w:t>
      </w:r>
      <w:r w:rsidRPr="00D009C2">
        <w:rPr>
          <w:lang w:val="fi-FI"/>
        </w:rPr>
        <w:t xml:space="preserve"> </w:t>
      </w:r>
      <w:r w:rsidRPr="00D009C2">
        <w:rPr>
          <w:b/>
          <w:lang w:val="fi-FI"/>
        </w:rPr>
        <w:t>melko harvinai</w:t>
      </w:r>
      <w:r w:rsidR="003468E9" w:rsidRPr="00D009C2">
        <w:rPr>
          <w:b/>
          <w:lang w:val="fi-FI"/>
        </w:rPr>
        <w:t>sia</w:t>
      </w:r>
      <w:r w:rsidRPr="00D009C2">
        <w:rPr>
          <w:lang w:val="fi-FI"/>
        </w:rPr>
        <w:t xml:space="preserve"> (näitä voi esiintyä enintään 1:llä </w:t>
      </w:r>
      <w:proofErr w:type="gramStart"/>
      <w:r w:rsidRPr="00D009C2">
        <w:rPr>
          <w:lang w:val="fi-FI"/>
        </w:rPr>
        <w:t>100:sta</w:t>
      </w:r>
      <w:proofErr w:type="gramEnd"/>
      <w:r w:rsidRPr="00D009C2">
        <w:rPr>
          <w:lang w:val="fi-FI"/>
        </w:rPr>
        <w:t xml:space="preserve"> potilaasta):</w:t>
      </w:r>
    </w:p>
    <w:p w14:paraId="2075B2BF" w14:textId="77777777" w:rsidR="00F80F4E" w:rsidRPr="00D009C2" w:rsidRDefault="00F80F4E" w:rsidP="00D009C2">
      <w:pPr>
        <w:keepNext/>
        <w:numPr>
          <w:ilvl w:val="0"/>
          <w:numId w:val="16"/>
        </w:numPr>
        <w:tabs>
          <w:tab w:val="clear" w:pos="0"/>
        </w:tabs>
        <w:rPr>
          <w:lang w:val="fi-FI"/>
        </w:rPr>
      </w:pPr>
      <w:r w:rsidRPr="00D009C2">
        <w:rPr>
          <w:lang w:val="fi-FI"/>
        </w:rPr>
        <w:t xml:space="preserve">haimatulehduksen aiheuttama </w:t>
      </w:r>
      <w:r w:rsidRPr="00D009C2">
        <w:rPr>
          <w:b/>
          <w:lang w:val="fi-FI"/>
        </w:rPr>
        <w:t>vatsakipu</w:t>
      </w:r>
    </w:p>
    <w:p w14:paraId="5E5712E4" w14:textId="77777777" w:rsidR="003468E9" w:rsidRPr="00D009C2" w:rsidRDefault="003468E9" w:rsidP="00D009C2">
      <w:pPr>
        <w:numPr>
          <w:ilvl w:val="0"/>
          <w:numId w:val="16"/>
        </w:numPr>
        <w:tabs>
          <w:tab w:val="clear" w:pos="0"/>
        </w:tabs>
        <w:rPr>
          <w:lang w:val="fi-FI"/>
        </w:rPr>
      </w:pPr>
      <w:r w:rsidRPr="00D009C2">
        <w:rPr>
          <w:lang w:val="fi-FI"/>
        </w:rPr>
        <w:t>munuaisten tubulussolujen vaurioituminen</w:t>
      </w:r>
    </w:p>
    <w:p w14:paraId="4D7C95EF" w14:textId="77777777" w:rsidR="00F80F4E" w:rsidRPr="00D009C2" w:rsidRDefault="00F80F4E" w:rsidP="00D009C2">
      <w:pPr>
        <w:rPr>
          <w:lang w:val="fi-FI"/>
        </w:rPr>
      </w:pPr>
    </w:p>
    <w:p w14:paraId="3F90DB40" w14:textId="77777777" w:rsidR="00F80F4E" w:rsidRPr="00D009C2" w:rsidRDefault="00F80F4E" w:rsidP="00D009C2">
      <w:pPr>
        <w:keepNext/>
        <w:keepLines/>
        <w:rPr>
          <w:lang w:val="fi-FI"/>
        </w:rPr>
      </w:pPr>
      <w:r w:rsidRPr="00D009C2">
        <w:rPr>
          <w:lang w:val="fi-FI"/>
        </w:rPr>
        <w:t xml:space="preserve">Seuraavat haittavaikutukset ovat </w:t>
      </w:r>
      <w:r w:rsidRPr="00D009C2">
        <w:rPr>
          <w:b/>
          <w:lang w:val="fi-FI"/>
        </w:rPr>
        <w:t>harvinaisia</w:t>
      </w:r>
      <w:r w:rsidRPr="00D009C2">
        <w:rPr>
          <w:lang w:val="fi-FI"/>
        </w:rPr>
        <w:t xml:space="preserve"> (näitä voi esiintyä enintään 1:llä </w:t>
      </w:r>
      <w:proofErr w:type="gramStart"/>
      <w:r w:rsidRPr="00D009C2">
        <w:rPr>
          <w:lang w:val="fi-FI"/>
        </w:rPr>
        <w:t>1 000:sta</w:t>
      </w:r>
      <w:proofErr w:type="gramEnd"/>
      <w:r w:rsidRPr="00D009C2">
        <w:rPr>
          <w:lang w:val="fi-FI"/>
        </w:rPr>
        <w:t xml:space="preserve"> potilaasta):</w:t>
      </w:r>
    </w:p>
    <w:p w14:paraId="3337EF88" w14:textId="77777777" w:rsidR="00F80F4E" w:rsidRPr="00D009C2" w:rsidRDefault="00F80F4E" w:rsidP="00D009C2">
      <w:pPr>
        <w:keepNext/>
        <w:numPr>
          <w:ilvl w:val="1"/>
          <w:numId w:val="18"/>
        </w:numPr>
        <w:tabs>
          <w:tab w:val="clear" w:pos="1440"/>
        </w:tabs>
        <w:ind w:left="567" w:hanging="567"/>
        <w:rPr>
          <w:lang w:val="fi-FI"/>
        </w:rPr>
      </w:pPr>
      <w:r w:rsidRPr="00D009C2">
        <w:rPr>
          <w:lang w:val="fi-FI"/>
        </w:rPr>
        <w:t xml:space="preserve">munuaistulehdus, </w:t>
      </w:r>
      <w:r w:rsidRPr="00D009C2">
        <w:rPr>
          <w:b/>
          <w:lang w:val="fi-FI"/>
        </w:rPr>
        <w:t>runsasvirtsaisuus ja janon tunne</w:t>
      </w:r>
    </w:p>
    <w:p w14:paraId="03ED009D" w14:textId="77777777" w:rsidR="00F80F4E" w:rsidRPr="00D009C2" w:rsidRDefault="00F80F4E" w:rsidP="00D009C2">
      <w:pPr>
        <w:numPr>
          <w:ilvl w:val="0"/>
          <w:numId w:val="15"/>
        </w:numPr>
        <w:tabs>
          <w:tab w:val="clear" w:pos="0"/>
        </w:tabs>
        <w:rPr>
          <w:lang w:val="fi-FI"/>
        </w:rPr>
      </w:pPr>
      <w:r w:rsidRPr="00D009C2">
        <w:rPr>
          <w:b/>
          <w:lang w:val="fi-FI"/>
        </w:rPr>
        <w:t>virtsamuutokset</w:t>
      </w:r>
      <w:r w:rsidRPr="00D009C2">
        <w:rPr>
          <w:lang w:val="fi-FI"/>
        </w:rPr>
        <w:t xml:space="preserve"> ja </w:t>
      </w:r>
      <w:r w:rsidRPr="00D009C2">
        <w:rPr>
          <w:b/>
          <w:lang w:val="fi-FI"/>
        </w:rPr>
        <w:t>selkäkipu</w:t>
      </w:r>
      <w:r w:rsidRPr="00D009C2">
        <w:rPr>
          <w:lang w:val="fi-FI"/>
        </w:rPr>
        <w:t xml:space="preserve"> johtuen munuaisongelmista, myös munuaisten vajaatoiminnasta</w:t>
      </w:r>
    </w:p>
    <w:p w14:paraId="363D3019" w14:textId="77777777" w:rsidR="00F80F4E" w:rsidRPr="00D009C2" w:rsidRDefault="00F80F4E" w:rsidP="00D009C2">
      <w:pPr>
        <w:keepNext/>
        <w:numPr>
          <w:ilvl w:val="1"/>
          <w:numId w:val="18"/>
        </w:numPr>
        <w:tabs>
          <w:tab w:val="clear" w:pos="1440"/>
        </w:tabs>
        <w:ind w:left="567" w:hanging="567"/>
        <w:rPr>
          <w:lang w:val="fi-FI"/>
        </w:rPr>
      </w:pPr>
      <w:r w:rsidRPr="00D009C2">
        <w:rPr>
          <w:lang w:val="fi-FI"/>
        </w:rPr>
        <w:t xml:space="preserve">luiden pehmeneminen (yhdessä </w:t>
      </w:r>
      <w:r w:rsidRPr="00D009C2">
        <w:rPr>
          <w:b/>
          <w:lang w:val="fi-FI"/>
        </w:rPr>
        <w:t>luukivun</w:t>
      </w:r>
      <w:r w:rsidRPr="00D009C2">
        <w:rPr>
          <w:lang w:val="fi-FI"/>
        </w:rPr>
        <w:t xml:space="preserve"> kanssa ja johtaen toisinaan murtumiin), joka voi esiintyä munuaisten tubulussolujen vaurioitumisen seurauksena</w:t>
      </w:r>
    </w:p>
    <w:p w14:paraId="646AF73C" w14:textId="77777777" w:rsidR="00F80F4E" w:rsidRPr="00D009C2" w:rsidRDefault="00F80F4E" w:rsidP="00D009C2">
      <w:pPr>
        <w:numPr>
          <w:ilvl w:val="1"/>
          <w:numId w:val="18"/>
        </w:numPr>
        <w:tabs>
          <w:tab w:val="clear" w:pos="1440"/>
        </w:tabs>
        <w:ind w:left="567" w:hanging="567"/>
        <w:rPr>
          <w:b/>
          <w:lang w:val="fi-FI"/>
        </w:rPr>
      </w:pPr>
      <w:r w:rsidRPr="00D009C2">
        <w:rPr>
          <w:b/>
          <w:lang w:val="fi-FI"/>
        </w:rPr>
        <w:t>rasvamaksa</w:t>
      </w:r>
    </w:p>
    <w:p w14:paraId="769BB5ED" w14:textId="77777777" w:rsidR="00F80F4E" w:rsidRPr="00D009C2" w:rsidRDefault="00F80F4E" w:rsidP="00D009C2">
      <w:pPr>
        <w:ind w:right="-29"/>
        <w:rPr>
          <w:noProof/>
          <w:lang w:val="fi-FI"/>
        </w:rPr>
      </w:pPr>
    </w:p>
    <w:p w14:paraId="4E9F2BF9" w14:textId="77777777" w:rsidR="00F80F4E" w:rsidRPr="00D009C2" w:rsidRDefault="00F80F4E" w:rsidP="00D009C2">
      <w:pPr>
        <w:keepNext/>
        <w:ind w:right="-2"/>
        <w:rPr>
          <w:b/>
          <w:lang w:val="fi-FI"/>
        </w:rPr>
      </w:pPr>
      <w:r w:rsidRPr="00D009C2">
        <w:rPr>
          <w:b/>
          <w:lang w:val="fi-FI"/>
        </w:rPr>
        <w:t>Jos arvelet, että sinulla saattaa olla jokin näistä vakavista haittavaikutuksista, keskustele lääkärin kanssa.</w:t>
      </w:r>
    </w:p>
    <w:p w14:paraId="4B66D86E" w14:textId="77777777" w:rsidR="00F80F4E" w:rsidRPr="00D009C2" w:rsidRDefault="00F80F4E" w:rsidP="00D009C2">
      <w:pPr>
        <w:keepNext/>
        <w:ind w:right="-2"/>
        <w:rPr>
          <w:lang w:val="fi-FI"/>
        </w:rPr>
      </w:pPr>
    </w:p>
    <w:p w14:paraId="4389E028" w14:textId="77777777" w:rsidR="00F80F4E" w:rsidRPr="00D009C2" w:rsidRDefault="00F80F4E" w:rsidP="00D009C2">
      <w:pPr>
        <w:keepNext/>
        <w:keepLines/>
        <w:ind w:right="-29"/>
        <w:rPr>
          <w:b/>
          <w:lang w:val="fi-FI"/>
        </w:rPr>
      </w:pPr>
      <w:r w:rsidRPr="00D009C2">
        <w:rPr>
          <w:b/>
          <w:lang w:val="fi-FI"/>
        </w:rPr>
        <w:t>Yleisimmät haittavaikutukset</w:t>
      </w:r>
    </w:p>
    <w:p w14:paraId="1B694376" w14:textId="77777777" w:rsidR="00F80F4E" w:rsidRPr="00D009C2" w:rsidRDefault="00F80F4E" w:rsidP="00D009C2">
      <w:pPr>
        <w:keepNext/>
        <w:keepLines/>
        <w:ind w:right="-29"/>
        <w:rPr>
          <w:b/>
          <w:lang w:val="fi-FI"/>
        </w:rPr>
      </w:pPr>
    </w:p>
    <w:p w14:paraId="304DD30B" w14:textId="77777777" w:rsidR="00F80F4E" w:rsidRPr="00D009C2" w:rsidRDefault="00F80F4E" w:rsidP="00D009C2">
      <w:pPr>
        <w:keepNext/>
        <w:keepLines/>
        <w:ind w:right="-29"/>
        <w:rPr>
          <w:lang w:val="fi-FI"/>
        </w:rPr>
      </w:pPr>
      <w:r w:rsidRPr="00D009C2">
        <w:rPr>
          <w:lang w:val="fi-FI"/>
        </w:rPr>
        <w:t xml:space="preserve">Seuraavat haittavaikutukset ovat </w:t>
      </w:r>
      <w:r w:rsidRPr="00D009C2">
        <w:rPr>
          <w:b/>
          <w:lang w:val="fi-FI"/>
        </w:rPr>
        <w:t>hyvin yleisiä</w:t>
      </w:r>
      <w:r w:rsidRPr="00D009C2">
        <w:rPr>
          <w:lang w:val="fi-FI"/>
        </w:rPr>
        <w:t xml:space="preserve"> (näitä voi esiintyä vähintään 10:llä </w:t>
      </w:r>
      <w:proofErr w:type="gramStart"/>
      <w:r w:rsidRPr="00D009C2">
        <w:rPr>
          <w:lang w:val="fi-FI"/>
        </w:rPr>
        <w:t>100:sta</w:t>
      </w:r>
      <w:proofErr w:type="gramEnd"/>
      <w:r w:rsidRPr="00D009C2">
        <w:rPr>
          <w:lang w:val="fi-FI"/>
        </w:rPr>
        <w:t xml:space="preserve"> potilaasta):</w:t>
      </w:r>
    </w:p>
    <w:p w14:paraId="34A62A48" w14:textId="77777777" w:rsidR="00F80F4E" w:rsidRPr="00D009C2" w:rsidRDefault="00F80F4E" w:rsidP="00D009C2">
      <w:pPr>
        <w:numPr>
          <w:ilvl w:val="0"/>
          <w:numId w:val="12"/>
        </w:numPr>
        <w:tabs>
          <w:tab w:val="clear" w:pos="0"/>
        </w:tabs>
        <w:rPr>
          <w:lang w:val="fi-FI"/>
        </w:rPr>
      </w:pPr>
      <w:r w:rsidRPr="00D009C2">
        <w:rPr>
          <w:lang w:val="fi-FI"/>
        </w:rPr>
        <w:t>ripuli, oksentelu, pahoinvointi, huimaus, ihottuma, heikkouden tunne</w:t>
      </w:r>
    </w:p>
    <w:p w14:paraId="65B0EB77" w14:textId="77777777" w:rsidR="00F80F4E" w:rsidRPr="00D009C2" w:rsidRDefault="00F80F4E" w:rsidP="00D009C2">
      <w:pPr>
        <w:ind w:right="-29"/>
        <w:rPr>
          <w:lang w:val="fi-FI"/>
        </w:rPr>
      </w:pPr>
    </w:p>
    <w:p w14:paraId="4F460FDE" w14:textId="77777777" w:rsidR="00F80F4E" w:rsidRPr="00D009C2" w:rsidRDefault="00F80F4E" w:rsidP="00D009C2">
      <w:pPr>
        <w:keepNext/>
        <w:keepLines/>
        <w:rPr>
          <w:i/>
          <w:lang w:val="fi-FI"/>
        </w:rPr>
      </w:pPr>
      <w:r w:rsidRPr="00D009C2">
        <w:rPr>
          <w:i/>
          <w:lang w:val="fi-FI"/>
        </w:rPr>
        <w:t>Kokeet voivat myös osoittaa:</w:t>
      </w:r>
    </w:p>
    <w:p w14:paraId="4DDB971B" w14:textId="77777777" w:rsidR="00F80F4E" w:rsidRPr="00D009C2" w:rsidRDefault="00F80F4E" w:rsidP="00D009C2">
      <w:pPr>
        <w:numPr>
          <w:ilvl w:val="0"/>
          <w:numId w:val="13"/>
        </w:numPr>
        <w:tabs>
          <w:tab w:val="clear" w:pos="0"/>
        </w:tabs>
        <w:rPr>
          <w:lang w:val="fi-FI"/>
        </w:rPr>
      </w:pPr>
      <w:r w:rsidRPr="00D009C2">
        <w:rPr>
          <w:lang w:val="fi-FI"/>
        </w:rPr>
        <w:t>veren fosfaattipitoisuuden alenemista</w:t>
      </w:r>
    </w:p>
    <w:p w14:paraId="7C40D061" w14:textId="77777777" w:rsidR="00F80F4E" w:rsidRPr="00D009C2" w:rsidRDefault="00F80F4E" w:rsidP="00D009C2">
      <w:pPr>
        <w:ind w:right="-2"/>
        <w:rPr>
          <w:bCs/>
          <w:lang w:val="fi-FI"/>
        </w:rPr>
      </w:pPr>
    </w:p>
    <w:p w14:paraId="5D8716D1" w14:textId="77777777" w:rsidR="00F80F4E" w:rsidRPr="00D009C2" w:rsidRDefault="00F80F4E" w:rsidP="00D009C2">
      <w:pPr>
        <w:keepNext/>
        <w:keepLines/>
        <w:rPr>
          <w:b/>
          <w:lang w:val="fi-FI"/>
        </w:rPr>
      </w:pPr>
      <w:r w:rsidRPr="00D009C2">
        <w:rPr>
          <w:b/>
          <w:lang w:val="fi-FI"/>
        </w:rPr>
        <w:t>Muut mahdolliset haittavaikutukset</w:t>
      </w:r>
    </w:p>
    <w:p w14:paraId="22833A40" w14:textId="77777777" w:rsidR="00F80F4E" w:rsidRPr="00D009C2" w:rsidRDefault="00F80F4E" w:rsidP="00D009C2">
      <w:pPr>
        <w:keepNext/>
        <w:keepLines/>
        <w:rPr>
          <w:lang w:val="fi-FI"/>
        </w:rPr>
      </w:pPr>
    </w:p>
    <w:p w14:paraId="1F5E796D" w14:textId="77777777" w:rsidR="00F80F4E" w:rsidRPr="00D009C2" w:rsidRDefault="00F80F4E" w:rsidP="00D009C2">
      <w:pPr>
        <w:keepNext/>
        <w:keepLines/>
        <w:ind w:right="-29"/>
        <w:rPr>
          <w:lang w:val="fi-FI"/>
        </w:rPr>
      </w:pPr>
      <w:r w:rsidRPr="00D009C2">
        <w:rPr>
          <w:lang w:val="fi-FI"/>
        </w:rPr>
        <w:t xml:space="preserve">Seuraavat haittavaikutukset ovat </w:t>
      </w:r>
      <w:r w:rsidRPr="00D009C2">
        <w:rPr>
          <w:b/>
          <w:lang w:val="fi-FI"/>
        </w:rPr>
        <w:t>yleisiä</w:t>
      </w:r>
      <w:r w:rsidRPr="00D009C2">
        <w:rPr>
          <w:lang w:val="fi-FI"/>
        </w:rPr>
        <w:t xml:space="preserve"> (näitä voi esiintyä enintään 10:llä </w:t>
      </w:r>
      <w:proofErr w:type="gramStart"/>
      <w:r w:rsidRPr="00D009C2">
        <w:rPr>
          <w:lang w:val="fi-FI"/>
        </w:rPr>
        <w:t>100:sta</w:t>
      </w:r>
      <w:proofErr w:type="gramEnd"/>
      <w:r w:rsidRPr="00D009C2">
        <w:rPr>
          <w:lang w:val="fi-FI"/>
        </w:rPr>
        <w:t xml:space="preserve"> potilaasta):</w:t>
      </w:r>
    </w:p>
    <w:p w14:paraId="06650BB7" w14:textId="549A9FA1" w:rsidR="00F80F4E" w:rsidRPr="00D009C2" w:rsidRDefault="00F80F4E" w:rsidP="00D009C2">
      <w:pPr>
        <w:numPr>
          <w:ilvl w:val="0"/>
          <w:numId w:val="17"/>
        </w:numPr>
        <w:tabs>
          <w:tab w:val="clear" w:pos="0"/>
        </w:tabs>
        <w:rPr>
          <w:lang w:val="fi-FI"/>
        </w:rPr>
      </w:pPr>
      <w:r w:rsidRPr="00D009C2">
        <w:rPr>
          <w:lang w:val="fi-FI"/>
        </w:rPr>
        <w:t>päänsärky, vatsakipu, väsymys, vatsan turvotus, ilmavaivat</w:t>
      </w:r>
      <w:r w:rsidR="00A069A2">
        <w:rPr>
          <w:lang w:val="fi-FI"/>
        </w:rPr>
        <w:t>, luukato</w:t>
      </w:r>
    </w:p>
    <w:p w14:paraId="6D7F1909" w14:textId="77777777" w:rsidR="00F80F4E" w:rsidRPr="00D009C2" w:rsidRDefault="00F80F4E" w:rsidP="00D009C2">
      <w:pPr>
        <w:rPr>
          <w:lang w:val="fi-FI"/>
        </w:rPr>
      </w:pPr>
    </w:p>
    <w:p w14:paraId="3FF058E5" w14:textId="77777777" w:rsidR="00F80F4E" w:rsidRPr="00D009C2" w:rsidRDefault="00F80F4E" w:rsidP="00D009C2">
      <w:pPr>
        <w:keepNext/>
        <w:keepLines/>
        <w:rPr>
          <w:i/>
          <w:lang w:val="fi-FI"/>
        </w:rPr>
      </w:pPr>
      <w:r w:rsidRPr="00D009C2">
        <w:rPr>
          <w:i/>
          <w:lang w:val="fi-FI"/>
        </w:rPr>
        <w:t>Kokeet voivat myös osoittaa:</w:t>
      </w:r>
    </w:p>
    <w:p w14:paraId="028F0EF4" w14:textId="77777777" w:rsidR="00F80F4E" w:rsidRPr="00D009C2" w:rsidRDefault="00F80F4E" w:rsidP="00D009C2">
      <w:pPr>
        <w:numPr>
          <w:ilvl w:val="0"/>
          <w:numId w:val="16"/>
        </w:numPr>
        <w:tabs>
          <w:tab w:val="clear" w:pos="0"/>
        </w:tabs>
        <w:rPr>
          <w:lang w:val="fi-FI"/>
        </w:rPr>
      </w:pPr>
      <w:r w:rsidRPr="00D009C2">
        <w:rPr>
          <w:lang w:val="fi-FI"/>
        </w:rPr>
        <w:t>maksan toimintahäiriöitä</w:t>
      </w:r>
    </w:p>
    <w:p w14:paraId="453D5E3D" w14:textId="77777777" w:rsidR="00F80F4E" w:rsidRPr="00D009C2" w:rsidRDefault="00F80F4E" w:rsidP="00D009C2">
      <w:pPr>
        <w:rPr>
          <w:lang w:val="fi-FI"/>
        </w:rPr>
      </w:pPr>
    </w:p>
    <w:p w14:paraId="5E551B75" w14:textId="77777777" w:rsidR="00F80F4E" w:rsidRPr="00D009C2" w:rsidRDefault="00F80F4E" w:rsidP="00D009C2">
      <w:pPr>
        <w:keepNext/>
        <w:keepLines/>
        <w:ind w:right="-29"/>
        <w:rPr>
          <w:lang w:val="fi-FI"/>
        </w:rPr>
      </w:pPr>
      <w:r w:rsidRPr="00D009C2">
        <w:rPr>
          <w:noProof/>
          <w:lang w:val="fi-FI"/>
        </w:rPr>
        <w:t xml:space="preserve">Seuraavat haittavaikutukset ovat </w:t>
      </w:r>
      <w:r w:rsidRPr="00D009C2">
        <w:rPr>
          <w:b/>
          <w:noProof/>
          <w:lang w:val="fi-FI"/>
        </w:rPr>
        <w:t>melko harvinaisia</w:t>
      </w:r>
      <w:r w:rsidRPr="00D009C2">
        <w:rPr>
          <w:noProof/>
          <w:lang w:val="fi-FI"/>
        </w:rPr>
        <w:t xml:space="preserve"> </w:t>
      </w:r>
      <w:r w:rsidRPr="00D009C2">
        <w:rPr>
          <w:lang w:val="fi-FI"/>
        </w:rPr>
        <w:t xml:space="preserve">(näitä voi esiintyä enintään 1:llä </w:t>
      </w:r>
      <w:proofErr w:type="gramStart"/>
      <w:r w:rsidRPr="00D009C2">
        <w:rPr>
          <w:lang w:val="fi-FI"/>
        </w:rPr>
        <w:t>100:sta</w:t>
      </w:r>
      <w:proofErr w:type="gramEnd"/>
      <w:r w:rsidRPr="00D009C2">
        <w:rPr>
          <w:lang w:val="fi-FI"/>
        </w:rPr>
        <w:t xml:space="preserve"> potilaasta):</w:t>
      </w:r>
    </w:p>
    <w:p w14:paraId="020B4B6C" w14:textId="77777777" w:rsidR="00F80F4E" w:rsidRPr="00D009C2" w:rsidRDefault="00F80F4E" w:rsidP="00D009C2">
      <w:pPr>
        <w:numPr>
          <w:ilvl w:val="0"/>
          <w:numId w:val="16"/>
        </w:numPr>
        <w:tabs>
          <w:tab w:val="clear" w:pos="0"/>
        </w:tabs>
        <w:rPr>
          <w:lang w:val="fi-FI"/>
        </w:rPr>
      </w:pPr>
      <w:r w:rsidRPr="00D009C2">
        <w:rPr>
          <w:lang w:val="fi-FI"/>
        </w:rPr>
        <w:t xml:space="preserve">lihaksen hajoaminen, lihaskipu tai </w:t>
      </w:r>
      <w:r w:rsidRPr="00D009C2">
        <w:rPr>
          <w:lang w:val="fi-FI"/>
        </w:rPr>
        <w:noBreakHyphen/>
        <w:t>heikkous</w:t>
      </w:r>
    </w:p>
    <w:p w14:paraId="065921A4" w14:textId="77777777" w:rsidR="00F80F4E" w:rsidRPr="00D009C2" w:rsidRDefault="00F80F4E" w:rsidP="00D009C2">
      <w:pPr>
        <w:rPr>
          <w:lang w:val="fi-FI"/>
        </w:rPr>
      </w:pPr>
    </w:p>
    <w:p w14:paraId="246C34EC" w14:textId="77777777" w:rsidR="00F80F4E" w:rsidRPr="00D009C2" w:rsidRDefault="00F80F4E" w:rsidP="00D009C2">
      <w:pPr>
        <w:keepNext/>
        <w:keepLines/>
        <w:rPr>
          <w:i/>
          <w:lang w:val="fi-FI"/>
        </w:rPr>
      </w:pPr>
      <w:r w:rsidRPr="00D009C2">
        <w:rPr>
          <w:i/>
          <w:lang w:val="fi-FI"/>
        </w:rPr>
        <w:t>Kokeet voivat myös osoittaa:</w:t>
      </w:r>
    </w:p>
    <w:p w14:paraId="66370FE0" w14:textId="77777777" w:rsidR="00F80F4E" w:rsidRPr="00D009C2" w:rsidRDefault="00F80F4E" w:rsidP="00D009C2">
      <w:pPr>
        <w:numPr>
          <w:ilvl w:val="0"/>
          <w:numId w:val="34"/>
        </w:numPr>
        <w:tabs>
          <w:tab w:val="clear" w:pos="0"/>
        </w:tabs>
        <w:rPr>
          <w:lang w:val="fi-FI"/>
        </w:rPr>
      </w:pPr>
      <w:r w:rsidRPr="00D009C2">
        <w:rPr>
          <w:lang w:val="fi-FI"/>
        </w:rPr>
        <w:t>veren kaliumpitoisuuden alenemista</w:t>
      </w:r>
    </w:p>
    <w:p w14:paraId="6968E046" w14:textId="77777777" w:rsidR="00F80F4E" w:rsidRPr="00D009C2" w:rsidRDefault="00F80F4E" w:rsidP="00D009C2">
      <w:pPr>
        <w:keepNext/>
        <w:numPr>
          <w:ilvl w:val="0"/>
          <w:numId w:val="34"/>
        </w:numPr>
        <w:tabs>
          <w:tab w:val="clear" w:pos="0"/>
        </w:tabs>
        <w:rPr>
          <w:lang w:val="fi-FI"/>
        </w:rPr>
      </w:pPr>
      <w:r w:rsidRPr="00D009C2">
        <w:rPr>
          <w:lang w:val="fi-FI"/>
        </w:rPr>
        <w:t>kohonnutta veren kreatiniiniarvoa</w:t>
      </w:r>
    </w:p>
    <w:p w14:paraId="7770C221" w14:textId="77777777" w:rsidR="00F80F4E" w:rsidRPr="00D009C2" w:rsidRDefault="00F80F4E" w:rsidP="00D009C2">
      <w:pPr>
        <w:numPr>
          <w:ilvl w:val="0"/>
          <w:numId w:val="34"/>
        </w:numPr>
        <w:tabs>
          <w:tab w:val="clear" w:pos="0"/>
        </w:tabs>
        <w:rPr>
          <w:lang w:val="fi-FI"/>
        </w:rPr>
      </w:pPr>
      <w:r w:rsidRPr="00D009C2">
        <w:rPr>
          <w:lang w:val="fi-FI"/>
        </w:rPr>
        <w:t>haiman toimintahäiriöitä</w:t>
      </w:r>
    </w:p>
    <w:p w14:paraId="3BD470FD" w14:textId="77777777" w:rsidR="00F80F4E" w:rsidRPr="00D009C2" w:rsidRDefault="00F80F4E" w:rsidP="00D009C2">
      <w:pPr>
        <w:rPr>
          <w:lang w:val="fi-FI"/>
        </w:rPr>
      </w:pPr>
    </w:p>
    <w:p w14:paraId="5FFF5D45" w14:textId="77777777" w:rsidR="00F80F4E" w:rsidRPr="00D009C2" w:rsidRDefault="00F80F4E" w:rsidP="00D009C2">
      <w:pPr>
        <w:ind w:right="-2"/>
        <w:rPr>
          <w:lang w:val="fi-FI"/>
        </w:rPr>
      </w:pPr>
      <w:r w:rsidRPr="00D009C2">
        <w:rPr>
          <w:lang w:val="fi-FI"/>
        </w:rPr>
        <w:t>Lihaksen hajoamista, luiden pehmenemistä (yhdessä luukivun kanssa ja johtaen toisinaan murtumiin), lihaskipua, lihasheikkoutta ja veren kalium</w:t>
      </w:r>
      <w:r w:rsidRPr="00D009C2">
        <w:rPr>
          <w:lang w:val="fi-FI"/>
        </w:rPr>
        <w:noBreakHyphen/>
        <w:t xml:space="preserve"> tai fosfaattipitoisuuden alenemista voi esiintyä munuaisten tubulussolujen vaurioitumisen seurauksena.</w:t>
      </w:r>
    </w:p>
    <w:p w14:paraId="62AA0538" w14:textId="77777777" w:rsidR="00F80F4E" w:rsidRPr="00D009C2" w:rsidRDefault="00F80F4E" w:rsidP="00D009C2">
      <w:pPr>
        <w:rPr>
          <w:lang w:val="fi-FI"/>
        </w:rPr>
      </w:pPr>
    </w:p>
    <w:p w14:paraId="2F97176D" w14:textId="77777777" w:rsidR="00F80F4E" w:rsidRPr="00D009C2" w:rsidRDefault="00F80F4E" w:rsidP="00D009C2">
      <w:pPr>
        <w:keepNext/>
        <w:keepLines/>
        <w:ind w:right="-29"/>
        <w:rPr>
          <w:lang w:val="fi-FI"/>
        </w:rPr>
      </w:pPr>
      <w:r w:rsidRPr="00D009C2">
        <w:rPr>
          <w:lang w:val="fi-FI"/>
        </w:rPr>
        <w:t xml:space="preserve">Seuraavat haittavaikutukset ovat </w:t>
      </w:r>
      <w:r w:rsidRPr="00D009C2">
        <w:rPr>
          <w:b/>
          <w:lang w:val="fi-FI"/>
        </w:rPr>
        <w:t>harvinaisia</w:t>
      </w:r>
      <w:r w:rsidRPr="00D009C2">
        <w:rPr>
          <w:lang w:val="fi-FI"/>
        </w:rPr>
        <w:t xml:space="preserve"> (näitä voi esiintyä enintään 1:llä </w:t>
      </w:r>
      <w:proofErr w:type="gramStart"/>
      <w:r w:rsidRPr="00D009C2">
        <w:rPr>
          <w:lang w:val="fi-FI"/>
        </w:rPr>
        <w:t>1 000:sta</w:t>
      </w:r>
      <w:proofErr w:type="gramEnd"/>
      <w:r w:rsidRPr="00D009C2">
        <w:rPr>
          <w:lang w:val="fi-FI"/>
        </w:rPr>
        <w:t xml:space="preserve"> potilaasta):</w:t>
      </w:r>
    </w:p>
    <w:p w14:paraId="526A8185" w14:textId="77777777" w:rsidR="00F80F4E" w:rsidRPr="00D009C2" w:rsidRDefault="00F80F4E" w:rsidP="00D009C2">
      <w:pPr>
        <w:keepNext/>
        <w:numPr>
          <w:ilvl w:val="1"/>
          <w:numId w:val="18"/>
        </w:numPr>
        <w:tabs>
          <w:tab w:val="clear" w:pos="1440"/>
        </w:tabs>
        <w:ind w:left="567" w:hanging="567"/>
        <w:rPr>
          <w:lang w:val="fi-FI"/>
        </w:rPr>
      </w:pPr>
      <w:r w:rsidRPr="00D009C2">
        <w:rPr>
          <w:lang w:val="fi-FI"/>
        </w:rPr>
        <w:t>maksatulehduksen aiheuttama vatsakipu</w:t>
      </w:r>
    </w:p>
    <w:p w14:paraId="5AF7ABBF" w14:textId="77777777" w:rsidR="00F80F4E" w:rsidRPr="00D009C2" w:rsidRDefault="00F80F4E" w:rsidP="00D009C2">
      <w:pPr>
        <w:numPr>
          <w:ilvl w:val="1"/>
          <w:numId w:val="18"/>
        </w:numPr>
        <w:tabs>
          <w:tab w:val="clear" w:pos="1440"/>
        </w:tabs>
        <w:ind w:left="567" w:hanging="567"/>
        <w:rPr>
          <w:lang w:val="fi-FI"/>
        </w:rPr>
      </w:pPr>
      <w:r w:rsidRPr="00D009C2">
        <w:rPr>
          <w:szCs w:val="22"/>
          <w:lang w:val="fi-FI" w:eastAsia="da-DK"/>
        </w:rPr>
        <w:t xml:space="preserve">kasvojen, </w:t>
      </w:r>
      <w:r w:rsidRPr="00D009C2">
        <w:rPr>
          <w:lang w:val="fi-FI"/>
        </w:rPr>
        <w:t>huulien</w:t>
      </w:r>
      <w:r w:rsidRPr="00D009C2">
        <w:rPr>
          <w:szCs w:val="22"/>
          <w:lang w:val="fi-FI" w:eastAsia="da-DK"/>
        </w:rPr>
        <w:t>, kielen tai kurkun turpoaminen</w:t>
      </w:r>
    </w:p>
    <w:p w14:paraId="6A84B5D2" w14:textId="77777777" w:rsidR="00F80F4E" w:rsidRPr="00D009C2" w:rsidRDefault="00F80F4E" w:rsidP="00D009C2">
      <w:pPr>
        <w:rPr>
          <w:lang w:val="fi-FI"/>
        </w:rPr>
      </w:pPr>
    </w:p>
    <w:p w14:paraId="004027AA" w14:textId="77777777" w:rsidR="00A34C0B" w:rsidRPr="00D009C2" w:rsidRDefault="00A34C0B" w:rsidP="00D009C2">
      <w:pPr>
        <w:keepNext/>
        <w:keepLines/>
        <w:rPr>
          <w:b/>
          <w:noProof/>
          <w:szCs w:val="22"/>
          <w:lang w:val="fi-FI"/>
        </w:rPr>
      </w:pPr>
      <w:r w:rsidRPr="00D009C2">
        <w:rPr>
          <w:b/>
          <w:noProof/>
          <w:szCs w:val="22"/>
          <w:lang w:val="fi-FI"/>
        </w:rPr>
        <w:t>Haittavaikutuksista ilmoittaminen</w:t>
      </w:r>
    </w:p>
    <w:p w14:paraId="383E473A" w14:textId="4FB21F4E" w:rsidR="00F80F4E" w:rsidRPr="00D009C2" w:rsidRDefault="00F80F4E" w:rsidP="00D009C2">
      <w:pPr>
        <w:ind w:right="-2"/>
        <w:rPr>
          <w:lang w:val="fi-FI"/>
        </w:rPr>
      </w:pPr>
      <w:r w:rsidRPr="00D009C2">
        <w:rPr>
          <w:bCs/>
          <w:noProof/>
          <w:szCs w:val="24"/>
          <w:lang w:val="fi-FI"/>
        </w:rPr>
        <w:t>Jos havaitset haittavaikutuksia, kerro niistä lääkärille tai apteekkihenkilökunnalle. Tämä koskee</w:t>
      </w:r>
      <w:r w:rsidRPr="00D009C2">
        <w:rPr>
          <w:noProof/>
          <w:szCs w:val="24"/>
          <w:lang w:val="fi-FI"/>
        </w:rPr>
        <w:t xml:space="preserve"> myös </w:t>
      </w:r>
      <w:r w:rsidR="002907DA" w:rsidRPr="00D009C2">
        <w:rPr>
          <w:noProof/>
          <w:szCs w:val="22"/>
          <w:lang w:val="fi-FI"/>
        </w:rPr>
        <w:t>sellaisia</w:t>
      </w:r>
      <w:r w:rsidR="009E495B" w:rsidRPr="00D009C2">
        <w:rPr>
          <w:noProof/>
          <w:szCs w:val="22"/>
          <w:lang w:val="fi-FI"/>
        </w:rPr>
        <w:t xml:space="preserve"> </w:t>
      </w:r>
      <w:r w:rsidRPr="00D009C2">
        <w:rPr>
          <w:noProof/>
          <w:szCs w:val="24"/>
          <w:lang w:val="fi-FI"/>
        </w:rPr>
        <w:t>mahdollisia haittavaikutuksia, joita ei ole mainittu tässä pakkausselosteessa</w:t>
      </w:r>
      <w:r w:rsidRPr="00D009C2">
        <w:rPr>
          <w:lang w:val="fi-FI"/>
        </w:rPr>
        <w:t>.</w:t>
      </w:r>
      <w:r w:rsidR="002907DA" w:rsidRPr="00D009C2">
        <w:rPr>
          <w:lang w:val="fi-FI"/>
        </w:rPr>
        <w:t xml:space="preserve"> </w:t>
      </w:r>
      <w:r w:rsidR="002907DA" w:rsidRPr="00D009C2">
        <w:rPr>
          <w:szCs w:val="22"/>
          <w:lang w:val="fi-FI"/>
        </w:rPr>
        <w:t xml:space="preserve">Voit ilmoittaa haittavaikutuksista myös suoraan </w:t>
      </w:r>
      <w:r w:rsidR="00D7772E">
        <w:fldChar w:fldCharType="begin"/>
      </w:r>
      <w:r w:rsidR="00D7772E" w:rsidRPr="001D398D">
        <w:rPr>
          <w:lang w:val="fi-FI"/>
          <w:rPrChange w:id="43" w:author="Viatris FI Affiliate" w:date="2025-09-02T13:03:00Z" w16du:dateUtc="2025-09-02T10:03:00Z">
            <w:rPr/>
          </w:rPrChange>
        </w:rPr>
        <w:instrText>HYPERLINK "http://www.ema.europa.eu/docs/en_GB/document_library/Template_or_form/2013/03/WC500139752.doc"</w:instrText>
      </w:r>
      <w:r w:rsidR="00D7772E">
        <w:fldChar w:fldCharType="separate"/>
      </w:r>
      <w:r w:rsidR="00D7772E" w:rsidRPr="00D009C2">
        <w:rPr>
          <w:rStyle w:val="Hyperlink"/>
          <w:rFonts w:eastAsia="MS Mincho"/>
          <w:szCs w:val="22"/>
          <w:highlight w:val="lightGray"/>
          <w:lang w:val="fi-FI"/>
        </w:rPr>
        <w:t>liitteessä V</w:t>
      </w:r>
      <w:r w:rsidR="00D7772E">
        <w:fldChar w:fldCharType="end"/>
      </w:r>
      <w:r w:rsidR="00D7772E" w:rsidRPr="00D009C2">
        <w:rPr>
          <w:rStyle w:val="Hyperlink"/>
          <w:rFonts w:eastAsia="MS Mincho"/>
          <w:szCs w:val="22"/>
          <w:highlight w:val="lightGray"/>
          <w:lang w:val="fi-FI"/>
        </w:rPr>
        <w:t xml:space="preserve"> </w:t>
      </w:r>
      <w:r w:rsidR="002907DA" w:rsidRPr="00D009C2">
        <w:rPr>
          <w:szCs w:val="22"/>
          <w:highlight w:val="lightGray"/>
          <w:shd w:val="clear" w:color="auto" w:fill="D9D9D9"/>
          <w:lang w:val="fi-FI"/>
        </w:rPr>
        <w:t>luetellun kansallisen ilmoitusjärjestelmän kautta</w:t>
      </w:r>
      <w:r w:rsidR="002907DA" w:rsidRPr="00D009C2">
        <w:rPr>
          <w:szCs w:val="22"/>
          <w:lang w:val="fi-FI"/>
        </w:rPr>
        <w:t>. Ilmoittamalla haittavaikutuksista voit auttaa saamaan enemmän tietoa tämän lääkevalmisteen turvallisuudesta.</w:t>
      </w:r>
    </w:p>
    <w:p w14:paraId="483F44D4" w14:textId="77777777" w:rsidR="00F80F4E" w:rsidRPr="00D009C2" w:rsidRDefault="00F80F4E" w:rsidP="00D009C2">
      <w:pPr>
        <w:ind w:right="-2"/>
        <w:rPr>
          <w:lang w:val="fi-FI"/>
        </w:rPr>
      </w:pPr>
    </w:p>
    <w:p w14:paraId="3E404930" w14:textId="77777777" w:rsidR="00F80F4E" w:rsidRPr="00D009C2" w:rsidRDefault="00F80F4E" w:rsidP="00D009C2">
      <w:pPr>
        <w:ind w:right="-2"/>
        <w:rPr>
          <w:lang w:val="fi-FI"/>
        </w:rPr>
      </w:pPr>
    </w:p>
    <w:p w14:paraId="43449DEA" w14:textId="1CFEC7CA" w:rsidR="00F80F4E" w:rsidRPr="00D009C2" w:rsidRDefault="00F80F4E" w:rsidP="00D009C2">
      <w:pPr>
        <w:keepNext/>
        <w:keepLines/>
        <w:ind w:left="567" w:hanging="567"/>
        <w:rPr>
          <w:lang w:val="fi-FI"/>
        </w:rPr>
      </w:pPr>
      <w:r w:rsidRPr="00D009C2">
        <w:rPr>
          <w:b/>
          <w:lang w:val="fi-FI"/>
        </w:rPr>
        <w:t>5.</w:t>
      </w:r>
      <w:r w:rsidRPr="00D009C2">
        <w:rPr>
          <w:b/>
          <w:lang w:val="fi-FI"/>
        </w:rPr>
        <w:tab/>
      </w:r>
      <w:proofErr w:type="spellStart"/>
      <w:r w:rsidR="00E03E32" w:rsidRPr="00D009C2">
        <w:rPr>
          <w:b/>
          <w:spacing w:val="1"/>
          <w:lang w:val="fi-FI"/>
        </w:rPr>
        <w:t>Tenofovir</w:t>
      </w:r>
      <w:proofErr w:type="spellEnd"/>
      <w:r w:rsidR="00E03E32" w:rsidRPr="00D009C2">
        <w:rPr>
          <w:b/>
          <w:spacing w:val="1"/>
          <w:lang w:val="fi-FI"/>
        </w:rPr>
        <w:t xml:space="preserve"> </w:t>
      </w:r>
      <w:proofErr w:type="spellStart"/>
      <w:r w:rsidR="00E03E32" w:rsidRPr="00D009C2">
        <w:rPr>
          <w:b/>
          <w:spacing w:val="1"/>
          <w:lang w:val="fi-FI"/>
        </w:rPr>
        <w:t>disoproxil</w:t>
      </w:r>
      <w:proofErr w:type="spellEnd"/>
      <w:r w:rsidR="00E03E32" w:rsidRPr="00D009C2">
        <w:rPr>
          <w:b/>
          <w:spacing w:val="1"/>
          <w:lang w:val="fi-FI"/>
        </w:rPr>
        <w:t xml:space="preserve"> </w:t>
      </w:r>
      <w:r w:rsidR="000C63AC">
        <w:rPr>
          <w:b/>
          <w:spacing w:val="1"/>
          <w:lang w:val="fi-FI"/>
        </w:rPr>
        <w:t>Viatris</w:t>
      </w:r>
      <w:r w:rsidR="00B75228" w:rsidRPr="00D009C2">
        <w:rPr>
          <w:b/>
          <w:spacing w:val="1"/>
          <w:lang w:val="fi-FI"/>
        </w:rPr>
        <w:t xml:space="preserve"> -valmisteen</w:t>
      </w:r>
      <w:r w:rsidRPr="00D009C2">
        <w:rPr>
          <w:b/>
          <w:lang w:val="fi-FI"/>
        </w:rPr>
        <w:t xml:space="preserve"> säilyttäminen</w:t>
      </w:r>
    </w:p>
    <w:p w14:paraId="3A6AEDEE" w14:textId="77777777" w:rsidR="00F80F4E" w:rsidRPr="00D009C2" w:rsidRDefault="00F80F4E" w:rsidP="00D009C2">
      <w:pPr>
        <w:keepNext/>
        <w:keepLines/>
        <w:rPr>
          <w:lang w:val="fi-FI"/>
        </w:rPr>
      </w:pPr>
    </w:p>
    <w:p w14:paraId="333687B9" w14:textId="77777777" w:rsidR="00F80F4E" w:rsidRPr="00D009C2" w:rsidRDefault="00F80F4E" w:rsidP="00D009C2">
      <w:pPr>
        <w:keepNext/>
        <w:rPr>
          <w:lang w:val="fi-FI"/>
        </w:rPr>
      </w:pPr>
      <w:r w:rsidRPr="00D009C2">
        <w:rPr>
          <w:lang w:val="fi-FI"/>
        </w:rPr>
        <w:t>Ei lasten ulottuville</w:t>
      </w:r>
      <w:r w:rsidRPr="00D009C2">
        <w:rPr>
          <w:noProof/>
          <w:lang w:val="fi-FI"/>
        </w:rPr>
        <w:t xml:space="preserve"> eikä näkyville.</w:t>
      </w:r>
    </w:p>
    <w:p w14:paraId="4E0189E4" w14:textId="77777777" w:rsidR="00F80F4E" w:rsidRPr="00D009C2" w:rsidRDefault="00F80F4E" w:rsidP="00D009C2">
      <w:pPr>
        <w:keepNext/>
        <w:rPr>
          <w:lang w:val="fi-FI"/>
        </w:rPr>
      </w:pPr>
    </w:p>
    <w:p w14:paraId="2C13C6D2" w14:textId="77777777" w:rsidR="00F80F4E" w:rsidRPr="00D009C2" w:rsidRDefault="00F80F4E" w:rsidP="00D009C2">
      <w:pPr>
        <w:rPr>
          <w:noProof/>
          <w:lang w:val="fi-FI"/>
        </w:rPr>
      </w:pPr>
      <w:r w:rsidRPr="00D009C2">
        <w:rPr>
          <w:noProof/>
          <w:lang w:val="fi-FI"/>
        </w:rPr>
        <w:t xml:space="preserve">Älä käytä </w:t>
      </w:r>
      <w:r w:rsidRPr="00D009C2">
        <w:rPr>
          <w:noProof/>
          <w:szCs w:val="24"/>
          <w:lang w:val="fi-FI"/>
        </w:rPr>
        <w:t>tätä lääkettä</w:t>
      </w:r>
      <w:r w:rsidRPr="00D009C2">
        <w:rPr>
          <w:noProof/>
          <w:lang w:val="fi-FI"/>
        </w:rPr>
        <w:t xml:space="preserve"> </w:t>
      </w:r>
      <w:r w:rsidR="009E310C" w:rsidRPr="00D009C2">
        <w:rPr>
          <w:noProof/>
          <w:lang w:val="fi-FI"/>
        </w:rPr>
        <w:t xml:space="preserve">purkissa </w:t>
      </w:r>
      <w:r w:rsidRPr="00D009C2">
        <w:rPr>
          <w:noProof/>
          <w:lang w:val="fi-FI"/>
        </w:rPr>
        <w:t>ja pakkauksessa mainitun viimeisen käyttöpäivämäärän {EXP} jälkeen. Viimeinen käyttöpäivämäärä tarkoittaa kuukauden viimeistä päivää.</w:t>
      </w:r>
    </w:p>
    <w:p w14:paraId="0DBF3BB6" w14:textId="77777777" w:rsidR="00F80F4E" w:rsidRPr="00D009C2" w:rsidRDefault="00F80F4E" w:rsidP="00D009C2">
      <w:pPr>
        <w:rPr>
          <w:lang w:val="fi-FI"/>
        </w:rPr>
      </w:pPr>
    </w:p>
    <w:p w14:paraId="7C626B49" w14:textId="77777777" w:rsidR="00360305" w:rsidRPr="00D009C2" w:rsidRDefault="007136A4" w:rsidP="00D009C2">
      <w:pPr>
        <w:rPr>
          <w:spacing w:val="-1"/>
          <w:lang w:val="fi-FI"/>
        </w:rPr>
      </w:pPr>
      <w:r w:rsidRPr="00D009C2">
        <w:rPr>
          <w:spacing w:val="-1"/>
          <w:lang w:val="fi-FI"/>
        </w:rPr>
        <w:t>S</w:t>
      </w:r>
      <w:r w:rsidR="00E03E32" w:rsidRPr="00D009C2">
        <w:rPr>
          <w:spacing w:val="-1"/>
          <w:lang w:val="fi-FI"/>
        </w:rPr>
        <w:t xml:space="preserve">äilytä </w:t>
      </w:r>
      <w:r w:rsidRPr="00D009C2">
        <w:rPr>
          <w:spacing w:val="-1"/>
          <w:lang w:val="fi-FI"/>
        </w:rPr>
        <w:t>alle</w:t>
      </w:r>
      <w:r w:rsidR="00E03E32" w:rsidRPr="00D009C2">
        <w:rPr>
          <w:spacing w:val="-1"/>
          <w:lang w:val="fi-FI"/>
        </w:rPr>
        <w:t xml:space="preserve"> 25 °C. Säilytä alkuperäispakkauksessa</w:t>
      </w:r>
      <w:r w:rsidRPr="00D009C2">
        <w:rPr>
          <w:spacing w:val="-1"/>
          <w:lang w:val="fi-FI"/>
        </w:rPr>
        <w:t>. Herkkä</w:t>
      </w:r>
      <w:r w:rsidR="00E03E32" w:rsidRPr="00D009C2">
        <w:rPr>
          <w:spacing w:val="-1"/>
          <w:lang w:val="fi-FI"/>
        </w:rPr>
        <w:t xml:space="preserve"> valol</w:t>
      </w:r>
      <w:r w:rsidRPr="00D009C2">
        <w:rPr>
          <w:spacing w:val="-1"/>
          <w:lang w:val="fi-FI"/>
        </w:rPr>
        <w:t>le</w:t>
      </w:r>
      <w:r w:rsidR="00E03E32" w:rsidRPr="00D009C2">
        <w:rPr>
          <w:spacing w:val="-1"/>
          <w:lang w:val="fi-FI"/>
        </w:rPr>
        <w:t xml:space="preserve"> ja kosteudel</w:t>
      </w:r>
      <w:r w:rsidR="00C36145" w:rsidRPr="00D009C2">
        <w:rPr>
          <w:spacing w:val="-1"/>
          <w:lang w:val="fi-FI"/>
        </w:rPr>
        <w:t>lle</w:t>
      </w:r>
    </w:p>
    <w:p w14:paraId="66BADC3C" w14:textId="77777777" w:rsidR="00F80F4E" w:rsidRPr="00D009C2" w:rsidRDefault="006C4B8F" w:rsidP="00D009C2">
      <w:pPr>
        <w:rPr>
          <w:lang w:val="fi-FI"/>
        </w:rPr>
      </w:pPr>
      <w:r w:rsidRPr="00D009C2">
        <w:rPr>
          <w:szCs w:val="22"/>
          <w:lang w:val="fi-FI" w:eastAsia="fi-FI"/>
        </w:rPr>
        <w:t xml:space="preserve">Purkit: käytä avattu purkki </w:t>
      </w:r>
      <w:r w:rsidR="00CD0EAB" w:rsidRPr="00D009C2">
        <w:rPr>
          <w:szCs w:val="22"/>
          <w:lang w:val="fi-FI" w:eastAsia="fi-FI"/>
        </w:rPr>
        <w:t>90 </w:t>
      </w:r>
      <w:r w:rsidRPr="00D009C2">
        <w:rPr>
          <w:szCs w:val="22"/>
          <w:lang w:val="fi-FI" w:eastAsia="fi-FI"/>
        </w:rPr>
        <w:t>päivän sisällä.</w:t>
      </w:r>
    </w:p>
    <w:p w14:paraId="299FC86F" w14:textId="77777777" w:rsidR="00F80F4E" w:rsidRPr="00D009C2" w:rsidRDefault="00F80F4E" w:rsidP="00D009C2">
      <w:pPr>
        <w:rPr>
          <w:noProof/>
          <w:lang w:val="fi-FI"/>
        </w:rPr>
      </w:pPr>
    </w:p>
    <w:p w14:paraId="71D90D9B" w14:textId="77777777" w:rsidR="00F80F4E" w:rsidRPr="00D009C2" w:rsidRDefault="00F80F4E" w:rsidP="00D009C2">
      <w:pPr>
        <w:rPr>
          <w:lang w:val="fi-FI"/>
        </w:rPr>
      </w:pPr>
      <w:r w:rsidRPr="00D009C2">
        <w:rPr>
          <w:lang w:val="fi-FI"/>
        </w:rPr>
        <w:t xml:space="preserve">Lääkkeitä ei </w:t>
      </w:r>
      <w:r w:rsidR="00B75228" w:rsidRPr="00D009C2">
        <w:rPr>
          <w:lang w:val="fi-FI"/>
        </w:rPr>
        <w:t xml:space="preserve">pidä </w:t>
      </w:r>
      <w:r w:rsidRPr="00D009C2">
        <w:rPr>
          <w:lang w:val="fi-FI"/>
        </w:rPr>
        <w:t>heittää viemäriin eikä hävittää talousjätteiden mukana. K</w:t>
      </w:r>
      <w:r w:rsidRPr="00D009C2">
        <w:rPr>
          <w:noProof/>
          <w:lang w:val="fi-FI"/>
        </w:rPr>
        <w:t>ysy k</w:t>
      </w:r>
      <w:r w:rsidRPr="00D009C2">
        <w:rPr>
          <w:lang w:val="fi-FI"/>
        </w:rPr>
        <w:t>äyttämättömien lääkkeiden hävittämisestä apteekista. Näin menetellen suojelet luontoa.</w:t>
      </w:r>
    </w:p>
    <w:p w14:paraId="2EEBF7DC" w14:textId="77777777" w:rsidR="00F80F4E" w:rsidRPr="00D009C2" w:rsidRDefault="00F80F4E" w:rsidP="00D009C2">
      <w:pPr>
        <w:rPr>
          <w:lang w:val="fi-FI"/>
        </w:rPr>
      </w:pPr>
    </w:p>
    <w:p w14:paraId="2D9072D6" w14:textId="77777777" w:rsidR="00F80F4E" w:rsidRPr="00D009C2" w:rsidRDefault="00F80F4E" w:rsidP="00D009C2">
      <w:pPr>
        <w:rPr>
          <w:lang w:val="fi-FI"/>
        </w:rPr>
      </w:pPr>
    </w:p>
    <w:p w14:paraId="19925343" w14:textId="77777777" w:rsidR="00F80F4E" w:rsidRPr="00D009C2" w:rsidRDefault="00F80F4E" w:rsidP="00D009C2">
      <w:pPr>
        <w:keepNext/>
        <w:keepLines/>
        <w:ind w:left="567" w:hanging="567"/>
        <w:rPr>
          <w:lang w:val="fi-FI"/>
        </w:rPr>
      </w:pPr>
      <w:r w:rsidRPr="00D009C2">
        <w:rPr>
          <w:b/>
          <w:lang w:val="fi-FI"/>
        </w:rPr>
        <w:t>6.</w:t>
      </w:r>
      <w:r w:rsidRPr="00D009C2">
        <w:rPr>
          <w:b/>
          <w:lang w:val="fi-FI"/>
        </w:rPr>
        <w:tab/>
      </w:r>
      <w:r w:rsidRPr="00D009C2">
        <w:rPr>
          <w:b/>
          <w:noProof/>
          <w:szCs w:val="24"/>
          <w:lang w:val="fi-FI"/>
        </w:rPr>
        <w:t>Pakkauksen sisältö ja muuta tietoa</w:t>
      </w:r>
    </w:p>
    <w:p w14:paraId="1D90EAD0" w14:textId="77777777" w:rsidR="00F80F4E" w:rsidRPr="00D009C2" w:rsidRDefault="00F80F4E" w:rsidP="00D009C2">
      <w:pPr>
        <w:keepNext/>
        <w:keepLines/>
        <w:rPr>
          <w:lang w:val="fi-FI"/>
        </w:rPr>
      </w:pPr>
    </w:p>
    <w:p w14:paraId="5B8CED40" w14:textId="75434F78" w:rsidR="00F80F4E" w:rsidRPr="00D009C2" w:rsidRDefault="00F80F4E" w:rsidP="00D009C2">
      <w:pPr>
        <w:keepNext/>
        <w:keepLines/>
        <w:rPr>
          <w:b/>
          <w:bCs/>
          <w:noProof/>
          <w:lang w:val="fi-FI"/>
        </w:rPr>
      </w:pPr>
      <w:r w:rsidRPr="00D009C2">
        <w:rPr>
          <w:b/>
          <w:bCs/>
          <w:noProof/>
          <w:lang w:val="fi-FI"/>
        </w:rPr>
        <w:t xml:space="preserve">Mitä </w:t>
      </w:r>
      <w:r w:rsidR="00E03E32" w:rsidRPr="00B04283">
        <w:rPr>
          <w:b/>
          <w:spacing w:val="1"/>
          <w:lang w:val="fi-FI"/>
        </w:rPr>
        <w:t xml:space="preserve">Tenofovir disoproxil </w:t>
      </w:r>
      <w:r w:rsidR="000C63AC" w:rsidRPr="00B04283">
        <w:rPr>
          <w:b/>
          <w:spacing w:val="1"/>
          <w:lang w:val="fi-FI"/>
        </w:rPr>
        <w:t>Viatris</w:t>
      </w:r>
      <w:r w:rsidRPr="00D009C2">
        <w:rPr>
          <w:b/>
          <w:bCs/>
          <w:noProof/>
          <w:lang w:val="fi-FI"/>
        </w:rPr>
        <w:t xml:space="preserve"> sisältää</w:t>
      </w:r>
    </w:p>
    <w:p w14:paraId="48769939" w14:textId="324CAC8D" w:rsidR="00F80F4E" w:rsidRPr="00D009C2" w:rsidRDefault="00F80F4E" w:rsidP="002C29FF">
      <w:pPr>
        <w:numPr>
          <w:ilvl w:val="0"/>
          <w:numId w:val="11"/>
        </w:numPr>
        <w:tabs>
          <w:tab w:val="clear" w:pos="0"/>
        </w:tabs>
        <w:ind w:left="567" w:hanging="567"/>
        <w:rPr>
          <w:bCs/>
          <w:lang w:val="fi-FI"/>
        </w:rPr>
      </w:pPr>
      <w:r w:rsidRPr="00D009C2">
        <w:rPr>
          <w:bCs/>
          <w:lang w:val="fi-FI"/>
        </w:rPr>
        <w:t>Vaikuttava aine on tenofoviiri</w:t>
      </w:r>
      <w:r w:rsidR="0006029F" w:rsidRPr="00D009C2">
        <w:rPr>
          <w:bCs/>
          <w:lang w:val="fi-FI"/>
        </w:rPr>
        <w:t>disoproksiili</w:t>
      </w:r>
      <w:r w:rsidRPr="00D009C2">
        <w:rPr>
          <w:bCs/>
          <w:lang w:val="fi-FI"/>
        </w:rPr>
        <w:t xml:space="preserve">. </w:t>
      </w:r>
      <w:r w:rsidR="00B75228" w:rsidRPr="00D009C2">
        <w:rPr>
          <w:bCs/>
          <w:lang w:val="fi-FI"/>
        </w:rPr>
        <w:t xml:space="preserve">Yksi </w:t>
      </w:r>
      <w:proofErr w:type="spellStart"/>
      <w:r w:rsidR="0006029F" w:rsidRPr="00D009C2">
        <w:rPr>
          <w:bCs/>
          <w:spacing w:val="1"/>
          <w:lang w:val="fi-FI"/>
        </w:rPr>
        <w:t>Tenofovir</w:t>
      </w:r>
      <w:proofErr w:type="spellEnd"/>
      <w:r w:rsidR="0006029F" w:rsidRPr="00D009C2">
        <w:rPr>
          <w:bCs/>
          <w:spacing w:val="1"/>
          <w:lang w:val="fi-FI"/>
        </w:rPr>
        <w:t xml:space="preserve"> </w:t>
      </w:r>
      <w:proofErr w:type="spellStart"/>
      <w:r w:rsidR="0006029F" w:rsidRPr="00D009C2">
        <w:rPr>
          <w:bCs/>
          <w:spacing w:val="1"/>
          <w:lang w:val="fi-FI"/>
        </w:rPr>
        <w:t>disoproxil</w:t>
      </w:r>
      <w:proofErr w:type="spellEnd"/>
      <w:r w:rsidR="0006029F" w:rsidRPr="00D009C2">
        <w:rPr>
          <w:bCs/>
          <w:spacing w:val="1"/>
          <w:lang w:val="fi-FI"/>
        </w:rPr>
        <w:t xml:space="preserve"> </w:t>
      </w:r>
      <w:r w:rsidR="000C63AC">
        <w:rPr>
          <w:bCs/>
          <w:spacing w:val="1"/>
          <w:lang w:val="fi-FI"/>
        </w:rPr>
        <w:t>Viatris</w:t>
      </w:r>
      <w:r w:rsidR="0006029F" w:rsidRPr="00D009C2" w:rsidDel="0006029F">
        <w:rPr>
          <w:bCs/>
          <w:lang w:val="fi-FI"/>
        </w:rPr>
        <w:t xml:space="preserve"> </w:t>
      </w:r>
      <w:r w:rsidRPr="00D009C2">
        <w:rPr>
          <w:bCs/>
          <w:lang w:val="fi-FI"/>
        </w:rPr>
        <w:noBreakHyphen/>
        <w:t>tabletti sisältää 245 mg tenofoviiridisoproksiilia (</w:t>
      </w:r>
      <w:r w:rsidR="0006029F" w:rsidRPr="00D009C2">
        <w:rPr>
          <w:bCs/>
          <w:lang w:val="fi-FI"/>
        </w:rPr>
        <w:t>maleaattina</w:t>
      </w:r>
      <w:r w:rsidRPr="00D009C2">
        <w:rPr>
          <w:bCs/>
          <w:lang w:val="fi-FI"/>
        </w:rPr>
        <w:t>).</w:t>
      </w:r>
    </w:p>
    <w:p w14:paraId="08E10BE8" w14:textId="42845DBC" w:rsidR="00F80F4E" w:rsidRPr="00D009C2" w:rsidRDefault="00F80F4E" w:rsidP="00D009C2">
      <w:pPr>
        <w:numPr>
          <w:ilvl w:val="0"/>
          <w:numId w:val="11"/>
        </w:numPr>
        <w:tabs>
          <w:tab w:val="clear" w:pos="0"/>
        </w:tabs>
        <w:ind w:left="567" w:hanging="567"/>
        <w:rPr>
          <w:lang w:val="fi-FI"/>
        </w:rPr>
      </w:pPr>
      <w:r w:rsidRPr="00D009C2">
        <w:rPr>
          <w:bCs/>
          <w:lang w:val="fi-FI"/>
        </w:rPr>
        <w:t>Muut aineet ovat mikrokiteinen selluloosa, laktoosimonohydraatti</w:t>
      </w:r>
      <w:r w:rsidR="007D152E" w:rsidRPr="00D009C2">
        <w:rPr>
          <w:bCs/>
          <w:lang w:val="fi-FI"/>
        </w:rPr>
        <w:t xml:space="preserve"> (katso kohta</w:t>
      </w:r>
      <w:r w:rsidR="00B74B15" w:rsidRPr="00D009C2">
        <w:rPr>
          <w:bCs/>
          <w:lang w:val="fi-FI"/>
        </w:rPr>
        <w:t> </w:t>
      </w:r>
      <w:r w:rsidR="007D152E" w:rsidRPr="00D009C2">
        <w:rPr>
          <w:bCs/>
          <w:lang w:val="fi-FI"/>
        </w:rPr>
        <w:t xml:space="preserve">2, </w:t>
      </w:r>
      <w:proofErr w:type="spellStart"/>
      <w:r w:rsidR="007D152E" w:rsidRPr="00D009C2">
        <w:rPr>
          <w:bCs/>
          <w:i/>
          <w:lang w:val="fi-FI"/>
        </w:rPr>
        <w:t>Tenofovir</w:t>
      </w:r>
      <w:proofErr w:type="spellEnd"/>
      <w:r w:rsidR="007D152E" w:rsidRPr="00D009C2">
        <w:rPr>
          <w:bCs/>
          <w:i/>
          <w:lang w:val="fi-FI"/>
        </w:rPr>
        <w:t xml:space="preserve"> </w:t>
      </w:r>
      <w:proofErr w:type="spellStart"/>
      <w:r w:rsidR="007D152E" w:rsidRPr="00D009C2">
        <w:rPr>
          <w:i/>
          <w:lang w:val="fi-FI"/>
        </w:rPr>
        <w:t>disoproxil</w:t>
      </w:r>
      <w:proofErr w:type="spellEnd"/>
      <w:r w:rsidR="007D152E" w:rsidRPr="00D009C2">
        <w:rPr>
          <w:i/>
          <w:lang w:val="fi-FI"/>
        </w:rPr>
        <w:t xml:space="preserve"> </w:t>
      </w:r>
      <w:r w:rsidR="000C63AC">
        <w:rPr>
          <w:i/>
          <w:lang w:val="fi-FI"/>
        </w:rPr>
        <w:t>Viatris</w:t>
      </w:r>
      <w:r w:rsidR="007D152E" w:rsidRPr="00D009C2">
        <w:rPr>
          <w:i/>
          <w:lang w:val="fi-FI"/>
        </w:rPr>
        <w:t xml:space="preserve"> sisältää laktoosia</w:t>
      </w:r>
      <w:r w:rsidR="007D152E" w:rsidRPr="00D009C2">
        <w:rPr>
          <w:lang w:val="fi-FI"/>
        </w:rPr>
        <w:t xml:space="preserve">), </w:t>
      </w:r>
      <w:proofErr w:type="spellStart"/>
      <w:r w:rsidR="007D152E" w:rsidRPr="00D009C2">
        <w:rPr>
          <w:lang w:val="fi-FI"/>
        </w:rPr>
        <w:t>hydroksipropyyliselluloosa</w:t>
      </w:r>
      <w:proofErr w:type="spellEnd"/>
      <w:r w:rsidR="007D152E" w:rsidRPr="00D009C2">
        <w:rPr>
          <w:lang w:val="fi-FI"/>
        </w:rPr>
        <w:t>, kolloidinen</w:t>
      </w:r>
      <w:r w:rsidR="00C36145" w:rsidRPr="00D009C2">
        <w:rPr>
          <w:lang w:val="fi-FI"/>
        </w:rPr>
        <w:t>,</w:t>
      </w:r>
      <w:r w:rsidR="007D152E" w:rsidRPr="00D009C2">
        <w:rPr>
          <w:lang w:val="fi-FI"/>
        </w:rPr>
        <w:t xml:space="preserve"> vedetön</w:t>
      </w:r>
      <w:r w:rsidR="00C36145" w:rsidRPr="00D009C2">
        <w:rPr>
          <w:lang w:val="fi-FI"/>
        </w:rPr>
        <w:t>piidioksidi</w:t>
      </w:r>
      <w:r w:rsidR="007D152E" w:rsidRPr="00D009C2">
        <w:rPr>
          <w:lang w:val="fi-FI"/>
        </w:rPr>
        <w:t>,</w:t>
      </w:r>
      <w:r w:rsidRPr="00D009C2">
        <w:rPr>
          <w:lang w:val="fi-FI"/>
        </w:rPr>
        <w:t xml:space="preserve"> </w:t>
      </w:r>
      <w:proofErr w:type="spellStart"/>
      <w:r w:rsidRPr="00D009C2">
        <w:rPr>
          <w:lang w:val="fi-FI"/>
        </w:rPr>
        <w:t>magnesiumstearaatti</w:t>
      </w:r>
      <w:proofErr w:type="spellEnd"/>
      <w:r w:rsidRPr="00D009C2">
        <w:rPr>
          <w:lang w:val="fi-FI"/>
        </w:rPr>
        <w:t xml:space="preserve">, hypromelloosi, titaanidioksidi (E171), </w:t>
      </w:r>
      <w:r w:rsidR="007D152E" w:rsidRPr="00D009C2">
        <w:rPr>
          <w:lang w:val="fi-FI"/>
        </w:rPr>
        <w:t xml:space="preserve">triatesiini, </w:t>
      </w:r>
      <w:r w:rsidRPr="00D009C2">
        <w:rPr>
          <w:lang w:val="fi-FI"/>
        </w:rPr>
        <w:t>ja indigokarmiini</w:t>
      </w:r>
      <w:r w:rsidR="00C36145" w:rsidRPr="00D009C2">
        <w:rPr>
          <w:lang w:val="fi-FI"/>
        </w:rPr>
        <w:t xml:space="preserve"> alumiinilakka</w:t>
      </w:r>
      <w:r w:rsidRPr="00D009C2">
        <w:rPr>
          <w:lang w:val="fi-FI"/>
        </w:rPr>
        <w:t xml:space="preserve"> (E132).</w:t>
      </w:r>
    </w:p>
    <w:p w14:paraId="3C9281D9" w14:textId="77777777" w:rsidR="00F80F4E" w:rsidRPr="00D009C2" w:rsidRDefault="00F80F4E" w:rsidP="00D009C2">
      <w:pPr>
        <w:ind w:right="-2"/>
        <w:rPr>
          <w:lang w:val="fi-FI"/>
        </w:rPr>
      </w:pPr>
    </w:p>
    <w:p w14:paraId="5B8C2F02" w14:textId="77777777" w:rsidR="00F80F4E" w:rsidRPr="00D009C2" w:rsidRDefault="00F80F4E" w:rsidP="00D009C2">
      <w:pPr>
        <w:keepNext/>
        <w:keepLines/>
        <w:rPr>
          <w:b/>
          <w:bCs/>
          <w:noProof/>
          <w:lang w:val="fi-FI"/>
        </w:rPr>
      </w:pPr>
      <w:r w:rsidRPr="00D009C2">
        <w:rPr>
          <w:b/>
          <w:bCs/>
          <w:noProof/>
          <w:lang w:val="fi-FI"/>
        </w:rPr>
        <w:t>Lääkevalmisteen kuvaus ja pakkauskoko (-koot)</w:t>
      </w:r>
    </w:p>
    <w:p w14:paraId="2BF43D04" w14:textId="77777777" w:rsidR="00F80F4E" w:rsidRPr="00D009C2" w:rsidRDefault="00F80F4E" w:rsidP="00D009C2">
      <w:pPr>
        <w:keepNext/>
        <w:keepLines/>
        <w:ind w:right="-2"/>
        <w:rPr>
          <w:lang w:val="fi-FI"/>
        </w:rPr>
      </w:pPr>
    </w:p>
    <w:p w14:paraId="53D57B66" w14:textId="6B0CDE32" w:rsidR="00A51208" w:rsidRPr="00D009C2" w:rsidRDefault="00B24517" w:rsidP="00D009C2">
      <w:pPr>
        <w:ind w:right="-2"/>
        <w:rPr>
          <w:lang w:val="fi-FI"/>
        </w:rPr>
      </w:pPr>
      <w:proofErr w:type="spellStart"/>
      <w:r w:rsidRPr="00D009C2">
        <w:rPr>
          <w:spacing w:val="1"/>
          <w:lang w:val="fi-FI"/>
        </w:rPr>
        <w:t>Tenofovir</w:t>
      </w:r>
      <w:proofErr w:type="spellEnd"/>
      <w:r w:rsidRPr="00D009C2">
        <w:rPr>
          <w:spacing w:val="1"/>
          <w:lang w:val="fi-FI"/>
        </w:rPr>
        <w:t xml:space="preserve"> </w:t>
      </w:r>
      <w:proofErr w:type="spellStart"/>
      <w:r w:rsidRPr="00D009C2">
        <w:rPr>
          <w:spacing w:val="1"/>
          <w:lang w:val="fi-FI"/>
        </w:rPr>
        <w:t>disoproxil</w:t>
      </w:r>
      <w:proofErr w:type="spellEnd"/>
      <w:r w:rsidRPr="00D009C2">
        <w:rPr>
          <w:spacing w:val="1"/>
          <w:lang w:val="fi-FI"/>
        </w:rPr>
        <w:t xml:space="preserve"> </w:t>
      </w:r>
      <w:r w:rsidR="000C63AC">
        <w:rPr>
          <w:spacing w:val="1"/>
          <w:lang w:val="fi-FI"/>
        </w:rPr>
        <w:t>Viatris</w:t>
      </w:r>
      <w:r w:rsidRPr="00D009C2" w:rsidDel="00B24517">
        <w:rPr>
          <w:lang w:val="fi-FI"/>
        </w:rPr>
        <w:t xml:space="preserve"> </w:t>
      </w:r>
      <w:r w:rsidR="00F80F4E" w:rsidRPr="00D009C2">
        <w:rPr>
          <w:lang w:val="fi-FI"/>
        </w:rPr>
        <w:t xml:space="preserve">245 mg kalvopäällysteiset tabletit ovat </w:t>
      </w:r>
      <w:r w:rsidR="00952E13" w:rsidRPr="00D009C2">
        <w:rPr>
          <w:lang w:val="fi-FI"/>
        </w:rPr>
        <w:t>vaaleansinisiä, pyöreitä, kaksoiskuperia ja niissä on yhdellä puolella merkintä ”</w:t>
      </w:r>
      <w:r w:rsidR="00952E13" w:rsidRPr="00D009C2">
        <w:rPr>
          <w:spacing w:val="1"/>
          <w:lang w:val="fi-FI"/>
        </w:rPr>
        <w:t xml:space="preserve"> TN245</w:t>
      </w:r>
      <w:r w:rsidR="00952E13" w:rsidRPr="00D009C2">
        <w:rPr>
          <w:lang w:val="fi-FI"/>
        </w:rPr>
        <w:t>” ja toisella merkintä ”M”</w:t>
      </w:r>
      <w:r w:rsidR="00F80F4E" w:rsidRPr="00D009C2">
        <w:rPr>
          <w:lang w:val="fi-FI"/>
        </w:rPr>
        <w:t xml:space="preserve">. </w:t>
      </w:r>
    </w:p>
    <w:p w14:paraId="3FEBD3B1" w14:textId="5B4482F5" w:rsidR="00A51208" w:rsidRPr="00D009C2" w:rsidRDefault="00A51208" w:rsidP="00D009C2">
      <w:pPr>
        <w:ind w:right="306"/>
        <w:rPr>
          <w:spacing w:val="-1"/>
          <w:szCs w:val="22"/>
          <w:lang w:val="fi-FI"/>
        </w:rPr>
      </w:pPr>
      <w:r w:rsidRPr="00D009C2">
        <w:rPr>
          <w:spacing w:val="-1"/>
          <w:lang w:val="fi-FI"/>
        </w:rPr>
        <w:t xml:space="preserve">Lääke on saatavilla 30 kalvopäällysteistä tablettia sisältävissä </w:t>
      </w:r>
      <w:r w:rsidR="009E310C" w:rsidRPr="00D009C2">
        <w:rPr>
          <w:spacing w:val="-1"/>
          <w:lang w:val="fi-FI"/>
        </w:rPr>
        <w:t>muovipurkeissa</w:t>
      </w:r>
      <w:r w:rsidRPr="00D009C2">
        <w:rPr>
          <w:spacing w:val="-1"/>
          <w:lang w:val="fi-FI"/>
        </w:rPr>
        <w:t xml:space="preserve">, jossa on lapsiturvallinen korkki ja vanutuppo, sekä 90 kalvopäällysteisen tabletin monipakkauksissa, jotka koostuvat kolmesta 30 kalvopäällysteistä tablettia sisältävästä </w:t>
      </w:r>
      <w:r w:rsidR="009E310C" w:rsidRPr="00D009C2">
        <w:rPr>
          <w:spacing w:val="-1"/>
          <w:lang w:val="fi-FI"/>
        </w:rPr>
        <w:t>purkista</w:t>
      </w:r>
      <w:r w:rsidRPr="00D009C2">
        <w:rPr>
          <w:spacing w:val="-1"/>
          <w:lang w:val="fi-FI"/>
        </w:rPr>
        <w:t xml:space="preserve">. </w:t>
      </w:r>
      <w:r w:rsidR="009E310C" w:rsidRPr="00D009C2">
        <w:rPr>
          <w:spacing w:val="-1"/>
          <w:lang w:val="fi-FI"/>
        </w:rPr>
        <w:t xml:space="preserve">Purkki </w:t>
      </w:r>
      <w:r w:rsidRPr="00D009C2">
        <w:rPr>
          <w:spacing w:val="-1"/>
          <w:lang w:val="fi-FI"/>
        </w:rPr>
        <w:t>sisältää myös kuivausainetta. Kuivausaine ei ole tarkoitettu nautittavaksi.</w:t>
      </w:r>
    </w:p>
    <w:p w14:paraId="55250CC2" w14:textId="77777777" w:rsidR="00F80F4E" w:rsidRPr="00D009C2" w:rsidRDefault="00F80F4E" w:rsidP="00D009C2">
      <w:pPr>
        <w:ind w:right="-2"/>
        <w:rPr>
          <w:lang w:val="fi-FI"/>
        </w:rPr>
      </w:pPr>
    </w:p>
    <w:p w14:paraId="0967580E" w14:textId="77777777" w:rsidR="006C4B8F" w:rsidRPr="00D009C2" w:rsidRDefault="006C4B8F" w:rsidP="00D009C2">
      <w:pPr>
        <w:ind w:right="-2"/>
        <w:rPr>
          <w:szCs w:val="22"/>
          <w:lang w:val="fi-FI" w:eastAsia="fi-FI"/>
        </w:rPr>
      </w:pPr>
      <w:r w:rsidRPr="00D009C2">
        <w:rPr>
          <w:szCs w:val="22"/>
          <w:lang w:val="fi-FI" w:eastAsia="fi-FI"/>
        </w:rPr>
        <w:t>Tabletteja on saatavilla myös 10, 30 tai 30 x 1 (yksittäispakattu) tabletin läpipainopakkauksissa.</w:t>
      </w:r>
    </w:p>
    <w:p w14:paraId="5CA9C1F0" w14:textId="77777777" w:rsidR="006C4B8F" w:rsidRPr="00D009C2" w:rsidRDefault="006C4B8F" w:rsidP="00D009C2">
      <w:pPr>
        <w:ind w:right="-2"/>
        <w:rPr>
          <w:szCs w:val="22"/>
          <w:lang w:val="fi-FI" w:eastAsia="fi-FI"/>
        </w:rPr>
      </w:pPr>
    </w:p>
    <w:p w14:paraId="7781FE82" w14:textId="77777777" w:rsidR="006C4B8F" w:rsidRPr="00D009C2" w:rsidRDefault="006C4B8F" w:rsidP="00D009C2">
      <w:pPr>
        <w:ind w:right="-2"/>
        <w:rPr>
          <w:szCs w:val="22"/>
          <w:lang w:val="fi-FI" w:eastAsia="fi-FI"/>
        </w:rPr>
      </w:pPr>
      <w:r w:rsidRPr="00D009C2">
        <w:rPr>
          <w:szCs w:val="22"/>
          <w:lang w:val="fi-FI" w:eastAsia="fi-FI"/>
        </w:rPr>
        <w:t>Kaikkia pakkauskokoja ei välttämättä ole myynnissä.</w:t>
      </w:r>
    </w:p>
    <w:p w14:paraId="510DB7C3" w14:textId="77777777" w:rsidR="006C4B8F" w:rsidRPr="00D009C2" w:rsidRDefault="006C4B8F" w:rsidP="00D009C2">
      <w:pPr>
        <w:ind w:right="-2"/>
        <w:rPr>
          <w:lang w:val="fi-FI"/>
        </w:rPr>
      </w:pPr>
    </w:p>
    <w:p w14:paraId="164F9B78" w14:textId="77777777" w:rsidR="00F80F4E" w:rsidRPr="00B04283" w:rsidRDefault="00F80F4E" w:rsidP="00D009C2">
      <w:pPr>
        <w:keepNext/>
        <w:keepLines/>
        <w:rPr>
          <w:i/>
          <w:iCs/>
          <w:lang w:val="en-US"/>
        </w:rPr>
      </w:pPr>
      <w:proofErr w:type="spellStart"/>
      <w:r w:rsidRPr="00B04283">
        <w:rPr>
          <w:b/>
          <w:bCs/>
          <w:lang w:val="en-US"/>
        </w:rPr>
        <w:t>Myyntiluvan</w:t>
      </w:r>
      <w:proofErr w:type="spellEnd"/>
      <w:r w:rsidRPr="00B04283">
        <w:rPr>
          <w:b/>
          <w:bCs/>
          <w:lang w:val="en-US"/>
        </w:rPr>
        <w:t xml:space="preserve"> </w:t>
      </w:r>
      <w:proofErr w:type="spellStart"/>
      <w:r w:rsidRPr="00B04283">
        <w:rPr>
          <w:b/>
          <w:bCs/>
          <w:lang w:val="en-US"/>
        </w:rPr>
        <w:t>haltija</w:t>
      </w:r>
      <w:proofErr w:type="spellEnd"/>
    </w:p>
    <w:p w14:paraId="070C0617" w14:textId="4D539C37" w:rsidR="006C61E3" w:rsidRPr="00B04283" w:rsidRDefault="00C1618D" w:rsidP="00D009C2">
      <w:pPr>
        <w:keepNext/>
        <w:autoSpaceDE w:val="0"/>
        <w:autoSpaceDN w:val="0"/>
        <w:rPr>
          <w:lang w:val="en-US"/>
        </w:rPr>
      </w:pPr>
      <w:bookmarkStart w:id="44" w:name="_Hlk78904174"/>
      <w:r>
        <w:rPr>
          <w:color w:val="000000"/>
          <w:lang w:val="en-US"/>
        </w:rPr>
        <w:t>Viatris</w:t>
      </w:r>
      <w:r w:rsidR="006C61E3" w:rsidRPr="00B04283">
        <w:rPr>
          <w:color w:val="000000"/>
          <w:lang w:val="en-US"/>
        </w:rPr>
        <w:t xml:space="preserve"> Limited</w:t>
      </w:r>
    </w:p>
    <w:p w14:paraId="73525C5F" w14:textId="77777777" w:rsidR="006C61E3" w:rsidRPr="00B04283" w:rsidRDefault="006C61E3" w:rsidP="00D009C2">
      <w:pPr>
        <w:keepNext/>
        <w:autoSpaceDE w:val="0"/>
        <w:autoSpaceDN w:val="0"/>
        <w:rPr>
          <w:lang w:val="en-US"/>
        </w:rPr>
      </w:pPr>
      <w:proofErr w:type="spellStart"/>
      <w:r w:rsidRPr="00B04283">
        <w:rPr>
          <w:color w:val="000000"/>
          <w:lang w:val="en-US"/>
        </w:rPr>
        <w:t>Damastown</w:t>
      </w:r>
      <w:proofErr w:type="spellEnd"/>
      <w:r w:rsidRPr="00B04283">
        <w:rPr>
          <w:color w:val="000000"/>
          <w:lang w:val="en-US"/>
        </w:rPr>
        <w:t xml:space="preserve"> Industrial Park, </w:t>
      </w:r>
    </w:p>
    <w:p w14:paraId="39AE954F" w14:textId="77777777" w:rsidR="006C61E3" w:rsidRPr="00B04283" w:rsidRDefault="006C61E3" w:rsidP="00D009C2">
      <w:pPr>
        <w:keepNext/>
        <w:autoSpaceDE w:val="0"/>
        <w:autoSpaceDN w:val="0"/>
        <w:rPr>
          <w:lang w:val="en-US"/>
        </w:rPr>
      </w:pPr>
      <w:proofErr w:type="spellStart"/>
      <w:r w:rsidRPr="00B04283">
        <w:rPr>
          <w:color w:val="000000"/>
          <w:lang w:val="en-US"/>
        </w:rPr>
        <w:t>Mulhuddart</w:t>
      </w:r>
      <w:proofErr w:type="spellEnd"/>
      <w:r w:rsidRPr="00B04283">
        <w:rPr>
          <w:color w:val="000000"/>
          <w:lang w:val="en-US"/>
        </w:rPr>
        <w:t xml:space="preserve">, Dublin 15, </w:t>
      </w:r>
    </w:p>
    <w:p w14:paraId="79A2C7A5" w14:textId="77777777" w:rsidR="006C61E3" w:rsidRPr="00B04283" w:rsidRDefault="006C61E3" w:rsidP="00D009C2">
      <w:pPr>
        <w:keepNext/>
        <w:autoSpaceDE w:val="0"/>
        <w:autoSpaceDN w:val="0"/>
        <w:rPr>
          <w:lang w:val="en-US"/>
        </w:rPr>
      </w:pPr>
      <w:r w:rsidRPr="00B04283">
        <w:rPr>
          <w:color w:val="000000"/>
          <w:lang w:val="en-US"/>
        </w:rPr>
        <w:t>DUBLIN</w:t>
      </w:r>
    </w:p>
    <w:p w14:paraId="74D1FDDF" w14:textId="77777777" w:rsidR="006C61E3" w:rsidRPr="00B04283" w:rsidRDefault="006C61E3" w:rsidP="00D009C2">
      <w:pPr>
        <w:keepNext/>
        <w:autoSpaceDE w:val="0"/>
        <w:autoSpaceDN w:val="0"/>
        <w:jc w:val="both"/>
        <w:rPr>
          <w:color w:val="000000"/>
          <w:lang w:val="en-US"/>
        </w:rPr>
      </w:pPr>
      <w:proofErr w:type="spellStart"/>
      <w:r w:rsidRPr="00B04283">
        <w:rPr>
          <w:color w:val="000000"/>
          <w:lang w:val="en-US"/>
        </w:rPr>
        <w:t>Irlanti</w:t>
      </w:r>
      <w:proofErr w:type="spellEnd"/>
    </w:p>
    <w:bookmarkEnd w:id="44"/>
    <w:p w14:paraId="37055ACF" w14:textId="77777777" w:rsidR="00F80F4E" w:rsidRPr="00B04283" w:rsidRDefault="00F80F4E" w:rsidP="00D009C2">
      <w:pPr>
        <w:rPr>
          <w:lang w:val="en-US"/>
        </w:rPr>
      </w:pPr>
    </w:p>
    <w:p w14:paraId="63798858" w14:textId="77777777" w:rsidR="00F80F4E" w:rsidRPr="00B04283" w:rsidRDefault="00F80F4E" w:rsidP="00D009C2">
      <w:pPr>
        <w:keepNext/>
        <w:keepLines/>
        <w:rPr>
          <w:b/>
          <w:bCs/>
          <w:lang w:val="en-US"/>
        </w:rPr>
      </w:pPr>
      <w:proofErr w:type="spellStart"/>
      <w:r w:rsidRPr="00B04283">
        <w:rPr>
          <w:b/>
          <w:bCs/>
          <w:lang w:val="en-US"/>
        </w:rPr>
        <w:t>Valmistaja</w:t>
      </w:r>
      <w:proofErr w:type="spellEnd"/>
    </w:p>
    <w:p w14:paraId="48708D4E" w14:textId="2006EBA1" w:rsidR="00126EF2" w:rsidRPr="00B04283" w:rsidDel="00BE6216" w:rsidRDefault="009B42EE" w:rsidP="00D009C2">
      <w:pPr>
        <w:keepNext/>
        <w:ind w:left="118" w:right="306" w:hanging="118"/>
        <w:rPr>
          <w:del w:id="45" w:author="Viatris FI Affiliate" w:date="2025-07-23T14:39:00Z" w16du:dateUtc="2025-07-23T11:39:00Z"/>
          <w:spacing w:val="-1"/>
          <w:lang w:val="en-US"/>
        </w:rPr>
      </w:pPr>
      <w:del w:id="46" w:author="Viatris FI Affiliate" w:date="2025-07-23T14:39:00Z" w16du:dateUtc="2025-07-23T11:39:00Z">
        <w:r w:rsidRPr="00B04283" w:rsidDel="00BE6216">
          <w:rPr>
            <w:spacing w:val="-1"/>
            <w:lang w:val="en-US"/>
          </w:rPr>
          <w:delText>McDermott Laboratories Limited T/A Gerard Laboratories</w:delText>
        </w:r>
        <w:r w:rsidR="004F73F3" w:rsidRPr="00B04283" w:rsidDel="00BE6216">
          <w:rPr>
            <w:spacing w:val="-1"/>
            <w:lang w:val="en-US"/>
          </w:rPr>
          <w:delText xml:space="preserve"> T/A Mylan Dublin</w:delText>
        </w:r>
      </w:del>
    </w:p>
    <w:p w14:paraId="20E9D469" w14:textId="75481B7B" w:rsidR="009B42EE" w:rsidRPr="00B04283" w:rsidDel="00BE6216" w:rsidRDefault="004F73F3" w:rsidP="00D009C2">
      <w:pPr>
        <w:keepNext/>
        <w:ind w:left="118" w:right="306" w:hanging="118"/>
        <w:rPr>
          <w:del w:id="47" w:author="Viatris FI Affiliate" w:date="2025-07-23T14:39:00Z" w16du:dateUtc="2025-07-23T11:39:00Z"/>
          <w:spacing w:val="-1"/>
          <w:lang w:val="en-US"/>
        </w:rPr>
      </w:pPr>
      <w:del w:id="48" w:author="Viatris FI Affiliate" w:date="2025-07-23T14:39:00Z" w16du:dateUtc="2025-07-23T11:39:00Z">
        <w:r w:rsidRPr="00B04283" w:rsidDel="00BE6216">
          <w:rPr>
            <w:spacing w:val="-1"/>
            <w:lang w:val="en-US"/>
          </w:rPr>
          <w:delText xml:space="preserve">Unit </w:delText>
        </w:r>
        <w:r w:rsidR="009B42EE" w:rsidRPr="00B04283" w:rsidDel="00BE6216">
          <w:rPr>
            <w:spacing w:val="-1"/>
            <w:lang w:val="en-US"/>
          </w:rPr>
          <w:delText>35/36 Baldoyle Industrial Estate,</w:delText>
        </w:r>
      </w:del>
    </w:p>
    <w:p w14:paraId="45868946" w14:textId="165780C4" w:rsidR="009B42EE" w:rsidRPr="003E20A7" w:rsidDel="00BE6216" w:rsidRDefault="009B42EE" w:rsidP="00D009C2">
      <w:pPr>
        <w:keepNext/>
        <w:ind w:left="118" w:right="306" w:hanging="118"/>
        <w:rPr>
          <w:del w:id="49" w:author="Viatris FI Affiliate" w:date="2025-07-23T14:39:00Z" w16du:dateUtc="2025-07-23T11:39:00Z"/>
          <w:spacing w:val="-1"/>
          <w:lang w:val="sv-FI"/>
        </w:rPr>
      </w:pPr>
      <w:del w:id="50" w:author="Viatris FI Affiliate" w:date="2025-07-23T14:39:00Z" w16du:dateUtc="2025-07-23T11:39:00Z">
        <w:r w:rsidRPr="003E20A7" w:rsidDel="00BE6216">
          <w:rPr>
            <w:spacing w:val="-1"/>
            <w:lang w:val="sv-FI"/>
          </w:rPr>
          <w:delText>Grange Road, Dublin 13,</w:delText>
        </w:r>
      </w:del>
    </w:p>
    <w:p w14:paraId="554D270F" w14:textId="5EF2707D" w:rsidR="00F80F4E" w:rsidRPr="003E20A7" w:rsidDel="00BE6216" w:rsidRDefault="009B42EE" w:rsidP="00D009C2">
      <w:pPr>
        <w:keepNext/>
        <w:rPr>
          <w:del w:id="51" w:author="Viatris FI Affiliate" w:date="2025-07-23T14:39:00Z" w16du:dateUtc="2025-07-23T11:39:00Z"/>
          <w:lang w:val="sv-FI"/>
        </w:rPr>
      </w:pPr>
      <w:del w:id="52" w:author="Viatris FI Affiliate" w:date="2025-07-23T14:39:00Z" w16du:dateUtc="2025-07-23T11:39:00Z">
        <w:r w:rsidRPr="003E20A7" w:rsidDel="00BE6216">
          <w:rPr>
            <w:spacing w:val="-1"/>
            <w:lang w:val="sv-FI"/>
          </w:rPr>
          <w:delText>Irlanti</w:delText>
        </w:r>
      </w:del>
    </w:p>
    <w:p w14:paraId="0BE0421E" w14:textId="77777777" w:rsidR="00F80F4E" w:rsidRPr="003E20A7" w:rsidDel="00BE6216" w:rsidRDefault="00F80F4E" w:rsidP="00D009C2">
      <w:pPr>
        <w:ind w:right="-2"/>
        <w:rPr>
          <w:del w:id="53" w:author="Viatris FI Affiliate" w:date="2025-07-23T14:39:00Z" w16du:dateUtc="2025-07-23T11:39:00Z"/>
          <w:lang w:val="sv-FI"/>
        </w:rPr>
      </w:pPr>
    </w:p>
    <w:p w14:paraId="3555404E" w14:textId="5C87CB86" w:rsidR="009B42EE" w:rsidRPr="00BE6216" w:rsidRDefault="009B42EE">
      <w:pPr>
        <w:keepNext/>
        <w:ind w:right="306"/>
        <w:rPr>
          <w:spacing w:val="-1"/>
          <w:lang w:val="sv-FI"/>
          <w:rPrChange w:id="54" w:author="Viatris FI Affiliate" w:date="2025-07-23T14:39:00Z" w16du:dateUtc="2025-07-23T11:39:00Z">
            <w:rPr>
              <w:spacing w:val="-1"/>
              <w:highlight w:val="lightGray"/>
              <w:lang w:val="sv-FI"/>
            </w:rPr>
          </w:rPrChange>
        </w:rPr>
        <w:pPrChange w:id="55" w:author="Viatris FI Affiliate" w:date="2025-07-23T14:39:00Z" w16du:dateUtc="2025-07-23T11:39:00Z">
          <w:pPr>
            <w:keepNext/>
            <w:ind w:left="118" w:right="306" w:hanging="118"/>
          </w:pPr>
        </w:pPrChange>
      </w:pPr>
      <w:r w:rsidRPr="00BE6216">
        <w:rPr>
          <w:spacing w:val="-1"/>
          <w:lang w:val="sv-FI"/>
          <w:rPrChange w:id="56" w:author="Viatris FI Affiliate" w:date="2025-07-23T14:39:00Z" w16du:dateUtc="2025-07-23T11:39:00Z">
            <w:rPr>
              <w:spacing w:val="-1"/>
              <w:highlight w:val="lightGray"/>
              <w:lang w:val="sv-FI"/>
            </w:rPr>
          </w:rPrChange>
        </w:rPr>
        <w:t xml:space="preserve">Mylan </w:t>
      </w:r>
      <w:proofErr w:type="spellStart"/>
      <w:r w:rsidRPr="00BE6216">
        <w:rPr>
          <w:spacing w:val="-1"/>
          <w:lang w:val="sv-FI"/>
          <w:rPrChange w:id="57" w:author="Viatris FI Affiliate" w:date="2025-07-23T14:39:00Z" w16du:dateUtc="2025-07-23T11:39:00Z">
            <w:rPr>
              <w:spacing w:val="-1"/>
              <w:highlight w:val="lightGray"/>
              <w:lang w:val="sv-FI"/>
            </w:rPr>
          </w:rPrChange>
        </w:rPr>
        <w:t>Hungary</w:t>
      </w:r>
      <w:proofErr w:type="spellEnd"/>
      <w:r w:rsidRPr="00BE6216">
        <w:rPr>
          <w:spacing w:val="-1"/>
          <w:lang w:val="sv-FI"/>
          <w:rPrChange w:id="58" w:author="Viatris FI Affiliate" w:date="2025-07-23T14:39:00Z" w16du:dateUtc="2025-07-23T11:39:00Z">
            <w:rPr>
              <w:spacing w:val="-1"/>
              <w:highlight w:val="lightGray"/>
              <w:lang w:val="sv-FI"/>
            </w:rPr>
          </w:rPrChange>
        </w:rPr>
        <w:t xml:space="preserve"> </w:t>
      </w:r>
      <w:proofErr w:type="spellStart"/>
      <w:r w:rsidRPr="00BE6216">
        <w:rPr>
          <w:spacing w:val="-1"/>
          <w:lang w:val="sv-FI"/>
          <w:rPrChange w:id="59" w:author="Viatris FI Affiliate" w:date="2025-07-23T14:39:00Z" w16du:dateUtc="2025-07-23T11:39:00Z">
            <w:rPr>
              <w:spacing w:val="-1"/>
              <w:highlight w:val="lightGray"/>
              <w:lang w:val="sv-FI"/>
            </w:rPr>
          </w:rPrChange>
        </w:rPr>
        <w:t>Kft</w:t>
      </w:r>
      <w:proofErr w:type="spellEnd"/>
    </w:p>
    <w:p w14:paraId="2290CE26" w14:textId="379032E5" w:rsidR="009B42EE" w:rsidRPr="00BE6216" w:rsidRDefault="009B42EE" w:rsidP="00D009C2">
      <w:pPr>
        <w:keepNext/>
        <w:ind w:left="118" w:right="306" w:hanging="118"/>
        <w:rPr>
          <w:spacing w:val="-1"/>
          <w:lang w:val="sv-FI"/>
          <w:rPrChange w:id="60" w:author="Viatris FI Affiliate" w:date="2025-07-23T14:39:00Z" w16du:dateUtc="2025-07-23T11:39:00Z">
            <w:rPr>
              <w:spacing w:val="-1"/>
              <w:highlight w:val="lightGray"/>
              <w:lang w:val="sv-FI"/>
            </w:rPr>
          </w:rPrChange>
        </w:rPr>
      </w:pPr>
      <w:r w:rsidRPr="00BE6216">
        <w:rPr>
          <w:spacing w:val="-1"/>
          <w:lang w:val="sv-FI"/>
          <w:rPrChange w:id="61" w:author="Viatris FI Affiliate" w:date="2025-07-23T14:39:00Z" w16du:dateUtc="2025-07-23T11:39:00Z">
            <w:rPr>
              <w:spacing w:val="-1"/>
              <w:highlight w:val="lightGray"/>
              <w:lang w:val="sv-FI"/>
            </w:rPr>
          </w:rPrChange>
        </w:rPr>
        <w:t xml:space="preserve">Mylan </w:t>
      </w:r>
      <w:proofErr w:type="spellStart"/>
      <w:r w:rsidRPr="00BE6216">
        <w:rPr>
          <w:spacing w:val="-1"/>
          <w:lang w:val="sv-FI"/>
          <w:rPrChange w:id="62" w:author="Viatris FI Affiliate" w:date="2025-07-23T14:39:00Z" w16du:dateUtc="2025-07-23T11:39:00Z">
            <w:rPr>
              <w:spacing w:val="-1"/>
              <w:highlight w:val="lightGray"/>
              <w:lang w:val="sv-FI"/>
            </w:rPr>
          </w:rPrChange>
        </w:rPr>
        <w:t>utca</w:t>
      </w:r>
      <w:proofErr w:type="spellEnd"/>
      <w:r w:rsidRPr="00BE6216">
        <w:rPr>
          <w:spacing w:val="-1"/>
          <w:lang w:val="sv-FI"/>
          <w:rPrChange w:id="63" w:author="Viatris FI Affiliate" w:date="2025-07-23T14:39:00Z" w16du:dateUtc="2025-07-23T11:39:00Z">
            <w:rPr>
              <w:spacing w:val="-1"/>
              <w:highlight w:val="lightGray"/>
              <w:lang w:val="sv-FI"/>
            </w:rPr>
          </w:rPrChange>
        </w:rPr>
        <w:t xml:space="preserve"> 1,</w:t>
      </w:r>
    </w:p>
    <w:p w14:paraId="28414B2B" w14:textId="77777777" w:rsidR="009B42EE" w:rsidRPr="00BE6216" w:rsidRDefault="009B42EE" w:rsidP="00D009C2">
      <w:pPr>
        <w:keepNext/>
        <w:ind w:left="118" w:right="306" w:hanging="118"/>
        <w:rPr>
          <w:spacing w:val="-1"/>
          <w:lang w:val="sv-FI"/>
          <w:rPrChange w:id="64" w:author="Viatris FI Affiliate" w:date="2025-07-23T14:39:00Z" w16du:dateUtc="2025-07-23T11:39:00Z">
            <w:rPr>
              <w:spacing w:val="-1"/>
              <w:highlight w:val="lightGray"/>
              <w:lang w:val="sv-FI"/>
            </w:rPr>
          </w:rPrChange>
        </w:rPr>
      </w:pPr>
      <w:proofErr w:type="spellStart"/>
      <w:r w:rsidRPr="00BE6216">
        <w:rPr>
          <w:spacing w:val="-1"/>
          <w:lang w:val="sv-FI"/>
          <w:rPrChange w:id="65" w:author="Viatris FI Affiliate" w:date="2025-07-23T14:39:00Z" w16du:dateUtc="2025-07-23T11:39:00Z">
            <w:rPr>
              <w:spacing w:val="-1"/>
              <w:highlight w:val="lightGray"/>
              <w:lang w:val="sv-FI"/>
            </w:rPr>
          </w:rPrChange>
        </w:rPr>
        <w:t>Komarom</w:t>
      </w:r>
      <w:proofErr w:type="spellEnd"/>
      <w:r w:rsidRPr="00BE6216">
        <w:rPr>
          <w:spacing w:val="-1"/>
          <w:lang w:val="sv-FI"/>
          <w:rPrChange w:id="66" w:author="Viatris FI Affiliate" w:date="2025-07-23T14:39:00Z" w16du:dateUtc="2025-07-23T11:39:00Z">
            <w:rPr>
              <w:spacing w:val="-1"/>
              <w:highlight w:val="lightGray"/>
              <w:lang w:val="sv-FI"/>
            </w:rPr>
          </w:rPrChange>
        </w:rPr>
        <w:t>, H-2900,</w:t>
      </w:r>
    </w:p>
    <w:p w14:paraId="6BED6F69" w14:textId="77777777" w:rsidR="00F80F4E" w:rsidRPr="003E20A7" w:rsidRDefault="009B42EE" w:rsidP="00D009C2">
      <w:pPr>
        <w:keepNext/>
        <w:ind w:right="-2"/>
        <w:rPr>
          <w:spacing w:val="-1"/>
          <w:lang w:val="sv-FI"/>
        </w:rPr>
      </w:pPr>
      <w:proofErr w:type="spellStart"/>
      <w:r w:rsidRPr="00BE6216">
        <w:rPr>
          <w:spacing w:val="-1"/>
          <w:lang w:val="sv-FI"/>
          <w:rPrChange w:id="67" w:author="Viatris FI Affiliate" w:date="2025-07-23T14:39:00Z" w16du:dateUtc="2025-07-23T11:39:00Z">
            <w:rPr>
              <w:spacing w:val="-1"/>
              <w:highlight w:val="lightGray"/>
              <w:lang w:val="sv-FI"/>
            </w:rPr>
          </w:rPrChange>
        </w:rPr>
        <w:t>Unkari</w:t>
      </w:r>
      <w:proofErr w:type="spellEnd"/>
    </w:p>
    <w:p w14:paraId="0ED7F13B" w14:textId="77777777" w:rsidR="000C070A" w:rsidRPr="003E20A7" w:rsidRDefault="000C070A" w:rsidP="00D009C2">
      <w:pPr>
        <w:ind w:right="-2"/>
        <w:rPr>
          <w:spacing w:val="-1"/>
          <w:lang w:val="sv-FI"/>
        </w:rPr>
      </w:pPr>
    </w:p>
    <w:p w14:paraId="0D4E0F12" w14:textId="3279318F" w:rsidR="000C070A" w:rsidRPr="003E20A7" w:rsidRDefault="000C070A" w:rsidP="00D009C2">
      <w:pPr>
        <w:keepNext/>
        <w:suppressAutoHyphens/>
        <w:rPr>
          <w:szCs w:val="22"/>
          <w:highlight w:val="lightGray"/>
          <w:lang w:val="sv-FI"/>
        </w:rPr>
      </w:pPr>
      <w:r w:rsidRPr="003E20A7">
        <w:rPr>
          <w:szCs w:val="22"/>
          <w:highlight w:val="lightGray"/>
          <w:lang w:val="sv-FI"/>
        </w:rPr>
        <w:t xml:space="preserve">Mylan </w:t>
      </w:r>
      <w:proofErr w:type="spellStart"/>
      <w:r w:rsidRPr="003E20A7">
        <w:rPr>
          <w:szCs w:val="22"/>
          <w:highlight w:val="lightGray"/>
          <w:lang w:val="sv-FI"/>
        </w:rPr>
        <w:t>Germany</w:t>
      </w:r>
      <w:proofErr w:type="spellEnd"/>
      <w:r w:rsidRPr="003E20A7">
        <w:rPr>
          <w:szCs w:val="22"/>
          <w:highlight w:val="lightGray"/>
          <w:lang w:val="sv-FI"/>
        </w:rPr>
        <w:t xml:space="preserve"> GmbH</w:t>
      </w:r>
    </w:p>
    <w:p w14:paraId="06A4E695" w14:textId="77777777" w:rsidR="000C070A" w:rsidRPr="00D009C2" w:rsidRDefault="000C070A" w:rsidP="00D009C2">
      <w:pPr>
        <w:keepNext/>
        <w:suppressAutoHyphens/>
        <w:rPr>
          <w:szCs w:val="22"/>
          <w:highlight w:val="lightGray"/>
          <w:lang w:val="de-DE"/>
        </w:rPr>
      </w:pPr>
      <w:r w:rsidRPr="00D009C2">
        <w:rPr>
          <w:szCs w:val="22"/>
          <w:highlight w:val="lightGray"/>
          <w:lang w:val="de-DE"/>
        </w:rPr>
        <w:t xml:space="preserve">Zweigniederlassung Bad Homburg v. d. Hoehe, </w:t>
      </w:r>
    </w:p>
    <w:p w14:paraId="7F2E88B7" w14:textId="77777777" w:rsidR="000C070A" w:rsidRPr="00D009C2" w:rsidRDefault="000C070A" w:rsidP="00D009C2">
      <w:pPr>
        <w:keepNext/>
        <w:suppressAutoHyphens/>
        <w:rPr>
          <w:szCs w:val="22"/>
          <w:highlight w:val="lightGray"/>
          <w:lang w:val="de-DE"/>
        </w:rPr>
      </w:pPr>
      <w:r w:rsidRPr="00D009C2">
        <w:rPr>
          <w:szCs w:val="22"/>
          <w:highlight w:val="lightGray"/>
          <w:lang w:val="de-DE"/>
        </w:rPr>
        <w:t>Benzstrasse 1, Bad Homburg v. d. Hoehe</w:t>
      </w:r>
    </w:p>
    <w:p w14:paraId="373FC33A" w14:textId="77777777" w:rsidR="000C070A" w:rsidRPr="00D009C2" w:rsidRDefault="000C070A" w:rsidP="00D009C2">
      <w:pPr>
        <w:keepNext/>
        <w:suppressAutoHyphens/>
        <w:rPr>
          <w:szCs w:val="22"/>
          <w:highlight w:val="lightGray"/>
          <w:lang w:val="de-DE"/>
        </w:rPr>
      </w:pPr>
      <w:r w:rsidRPr="00D009C2">
        <w:rPr>
          <w:szCs w:val="22"/>
          <w:highlight w:val="lightGray"/>
          <w:lang w:val="de-DE"/>
        </w:rPr>
        <w:t>Hessen, 61352</w:t>
      </w:r>
    </w:p>
    <w:p w14:paraId="24314D88" w14:textId="77777777" w:rsidR="00F80F4E" w:rsidRPr="003E20A7" w:rsidRDefault="000C070A" w:rsidP="00D009C2">
      <w:pPr>
        <w:keepNext/>
        <w:ind w:right="-2"/>
        <w:rPr>
          <w:szCs w:val="22"/>
          <w:lang w:val="sv-FI"/>
        </w:rPr>
      </w:pPr>
      <w:r w:rsidRPr="003E20A7">
        <w:rPr>
          <w:szCs w:val="22"/>
          <w:highlight w:val="lightGray"/>
          <w:lang w:val="sv-FI"/>
        </w:rPr>
        <w:t>Saksa</w:t>
      </w:r>
    </w:p>
    <w:p w14:paraId="12781C7F" w14:textId="77777777" w:rsidR="00B34867" w:rsidRPr="003E20A7" w:rsidRDefault="00B34867" w:rsidP="00D009C2">
      <w:pPr>
        <w:ind w:right="-2"/>
        <w:rPr>
          <w:lang w:val="sv-FI"/>
        </w:rPr>
      </w:pPr>
    </w:p>
    <w:p w14:paraId="24E9EF8F" w14:textId="77777777" w:rsidR="00F80F4E" w:rsidRPr="00D009C2" w:rsidRDefault="00F80F4E" w:rsidP="00D009C2">
      <w:pPr>
        <w:keepNext/>
        <w:keepLines/>
        <w:ind w:right="-2"/>
        <w:rPr>
          <w:lang w:val="fi-FI"/>
        </w:rPr>
      </w:pPr>
      <w:r w:rsidRPr="00D009C2">
        <w:rPr>
          <w:lang w:val="fi-FI"/>
        </w:rPr>
        <w:t>Lisätietoja tästä lääkevalmisteesta antaa myyntiluvan haltijan paikallinen edustaja:</w:t>
      </w:r>
    </w:p>
    <w:p w14:paraId="3D97F600" w14:textId="77777777" w:rsidR="00135328" w:rsidRPr="00D009C2" w:rsidRDefault="00135328" w:rsidP="00D009C2">
      <w:pPr>
        <w:keepNext/>
        <w:keepLines/>
        <w:numPr>
          <w:ilvl w:val="12"/>
          <w:numId w:val="0"/>
        </w:numPr>
        <w:rPr>
          <w:lang w:val="fi-FI"/>
        </w:rPr>
      </w:pPr>
    </w:p>
    <w:tbl>
      <w:tblPr>
        <w:tblW w:w="9072" w:type="dxa"/>
        <w:tblLayout w:type="fixed"/>
        <w:tblLook w:val="04A0" w:firstRow="1" w:lastRow="0" w:firstColumn="1" w:lastColumn="0" w:noHBand="0" w:noVBand="1"/>
      </w:tblPr>
      <w:tblGrid>
        <w:gridCol w:w="4536"/>
        <w:gridCol w:w="4536"/>
      </w:tblGrid>
      <w:tr w:rsidR="00DE0AF1" w:rsidRPr="00D009C2" w14:paraId="4B4E6ECA" w14:textId="77777777" w:rsidTr="0067751F">
        <w:trPr>
          <w:cantSplit/>
          <w:trHeight w:val="20"/>
        </w:trPr>
        <w:tc>
          <w:tcPr>
            <w:tcW w:w="4536" w:type="dxa"/>
          </w:tcPr>
          <w:p w14:paraId="09C5288F" w14:textId="77777777" w:rsidR="00DE0AF1" w:rsidRPr="00D009C2" w:rsidRDefault="00DE0AF1" w:rsidP="00D009C2">
            <w:pPr>
              <w:rPr>
                <w:b/>
                <w:lang w:val="fr-FR"/>
              </w:rPr>
            </w:pPr>
            <w:proofErr w:type="spellStart"/>
            <w:r w:rsidRPr="00D009C2">
              <w:rPr>
                <w:b/>
                <w:lang w:val="fr-FR"/>
              </w:rPr>
              <w:t>België</w:t>
            </w:r>
            <w:proofErr w:type="spellEnd"/>
            <w:r w:rsidRPr="00D009C2">
              <w:rPr>
                <w:b/>
                <w:lang w:val="fr-FR"/>
              </w:rPr>
              <w:t>/Belgique/</w:t>
            </w:r>
            <w:proofErr w:type="spellStart"/>
            <w:r w:rsidRPr="00D009C2">
              <w:rPr>
                <w:b/>
                <w:lang w:val="fr-FR"/>
              </w:rPr>
              <w:t>Belgien</w:t>
            </w:r>
            <w:proofErr w:type="spellEnd"/>
          </w:p>
          <w:p w14:paraId="6BB19F28" w14:textId="4067E6F4" w:rsidR="00DE0AF1" w:rsidRPr="00D009C2" w:rsidRDefault="00A069A2" w:rsidP="00D009C2">
            <w:pPr>
              <w:rPr>
                <w:lang w:val="fr-FR"/>
              </w:rPr>
            </w:pPr>
            <w:r>
              <w:rPr>
                <w:lang w:val="fr-FR"/>
              </w:rPr>
              <w:t>Viatris</w:t>
            </w:r>
          </w:p>
          <w:p w14:paraId="1833BDFD" w14:textId="77777777" w:rsidR="00DE0AF1" w:rsidRPr="008E67CC" w:rsidRDefault="00DE0AF1" w:rsidP="00D009C2">
            <w:pPr>
              <w:rPr>
                <w:lang w:val="fr-CA"/>
              </w:rPr>
            </w:pPr>
            <w:r w:rsidRPr="008E67CC">
              <w:rPr>
                <w:lang w:val="fr-CA"/>
              </w:rPr>
              <w:t xml:space="preserve">Tél/Tel: + 32 </w:t>
            </w:r>
            <w:r w:rsidR="00691FBA" w:rsidRPr="008E67CC">
              <w:rPr>
                <w:lang w:val="fr-CA"/>
              </w:rPr>
              <w:t>(</w:t>
            </w:r>
            <w:r w:rsidRPr="008E67CC">
              <w:rPr>
                <w:lang w:val="fr-CA"/>
              </w:rPr>
              <w:t>0</w:t>
            </w:r>
            <w:r w:rsidR="00691FBA" w:rsidRPr="008E67CC">
              <w:rPr>
                <w:lang w:val="fr-CA"/>
              </w:rPr>
              <w:t>)</w:t>
            </w:r>
            <w:r w:rsidRPr="008E67CC">
              <w:rPr>
                <w:lang w:val="fr-CA"/>
              </w:rPr>
              <w:t>2 658 61 00</w:t>
            </w:r>
          </w:p>
          <w:p w14:paraId="140C6183" w14:textId="77777777" w:rsidR="00DE0AF1" w:rsidRPr="008E67CC" w:rsidRDefault="00DE0AF1" w:rsidP="00D009C2">
            <w:pPr>
              <w:rPr>
                <w:lang w:val="fr-CA"/>
              </w:rPr>
            </w:pPr>
          </w:p>
        </w:tc>
        <w:tc>
          <w:tcPr>
            <w:tcW w:w="4536" w:type="dxa"/>
          </w:tcPr>
          <w:p w14:paraId="3A05A6D2" w14:textId="77777777" w:rsidR="00DE0AF1" w:rsidRPr="00D009C2" w:rsidRDefault="00DE0AF1" w:rsidP="00D009C2">
            <w:pPr>
              <w:rPr>
                <w:b/>
                <w:lang w:val="en-US"/>
              </w:rPr>
            </w:pPr>
            <w:r w:rsidRPr="00D009C2">
              <w:rPr>
                <w:b/>
                <w:lang w:val="en-US"/>
              </w:rPr>
              <w:t>Lietuva</w:t>
            </w:r>
          </w:p>
          <w:p w14:paraId="05DDA407" w14:textId="6D13F900" w:rsidR="00E4462A" w:rsidRPr="00D009C2" w:rsidRDefault="00A069A2" w:rsidP="00D009C2">
            <w:pPr>
              <w:rPr>
                <w:szCs w:val="22"/>
                <w:lang w:val="en-US"/>
              </w:rPr>
            </w:pPr>
            <w:r>
              <w:rPr>
                <w:szCs w:val="22"/>
                <w:lang w:val="en-US"/>
              </w:rPr>
              <w:t>Viatris</w:t>
            </w:r>
            <w:r w:rsidR="00E4462A" w:rsidRPr="00D009C2">
              <w:rPr>
                <w:szCs w:val="22"/>
                <w:lang w:val="en-US"/>
              </w:rPr>
              <w:t xml:space="preserve"> UAB</w:t>
            </w:r>
          </w:p>
          <w:p w14:paraId="22EA5CF0" w14:textId="77777777" w:rsidR="00DE0AF1" w:rsidRPr="00D009C2" w:rsidRDefault="00DE0AF1" w:rsidP="00D009C2">
            <w:pPr>
              <w:rPr>
                <w:lang w:val="en-US"/>
              </w:rPr>
            </w:pPr>
            <w:r w:rsidRPr="00D009C2">
              <w:rPr>
                <w:lang w:val="en-US"/>
              </w:rPr>
              <w:t xml:space="preserve">Tel: </w:t>
            </w:r>
            <w:r w:rsidR="00691FBA" w:rsidRPr="00D009C2">
              <w:rPr>
                <w:lang w:val="en-US"/>
              </w:rPr>
              <w:t>+</w:t>
            </w:r>
            <w:r w:rsidR="006C61E3" w:rsidRPr="00D009C2">
              <w:rPr>
                <w:lang w:val="en-US"/>
              </w:rPr>
              <w:t xml:space="preserve"> </w:t>
            </w:r>
            <w:r w:rsidRPr="00D009C2">
              <w:rPr>
                <w:bCs/>
                <w:szCs w:val="22"/>
              </w:rPr>
              <w:t>370 5 205 1288</w:t>
            </w:r>
          </w:p>
          <w:p w14:paraId="13FC261A" w14:textId="77777777" w:rsidR="00DE0AF1" w:rsidRPr="00D009C2" w:rsidRDefault="00DE0AF1" w:rsidP="00D009C2">
            <w:pPr>
              <w:rPr>
                <w:lang w:val="en-US"/>
              </w:rPr>
            </w:pPr>
          </w:p>
        </w:tc>
      </w:tr>
      <w:tr w:rsidR="00DE0AF1" w:rsidRPr="00D009C2" w14:paraId="0AC1C770" w14:textId="77777777" w:rsidTr="0067751F">
        <w:trPr>
          <w:cantSplit/>
          <w:trHeight w:val="20"/>
        </w:trPr>
        <w:tc>
          <w:tcPr>
            <w:tcW w:w="4536" w:type="dxa"/>
          </w:tcPr>
          <w:p w14:paraId="1AFD0FD4" w14:textId="77777777" w:rsidR="00DE0AF1" w:rsidRPr="00D009C2" w:rsidRDefault="00DE0AF1" w:rsidP="00D009C2">
            <w:pPr>
              <w:rPr>
                <w:b/>
              </w:rPr>
            </w:pPr>
            <w:r w:rsidRPr="00D009C2">
              <w:rPr>
                <w:b/>
              </w:rPr>
              <w:t>България</w:t>
            </w:r>
          </w:p>
          <w:p w14:paraId="795506B0" w14:textId="77777777" w:rsidR="00DE0AF1" w:rsidRPr="00D009C2" w:rsidRDefault="00DE0AF1" w:rsidP="00D009C2">
            <w:pPr>
              <w:rPr>
                <w:sz w:val="20"/>
                <w:lang w:val="bg-BG"/>
              </w:rPr>
            </w:pPr>
            <w:r w:rsidRPr="00D009C2">
              <w:rPr>
                <w:lang w:val="bg-BG"/>
              </w:rPr>
              <w:t>Майлан ЕООД</w:t>
            </w:r>
          </w:p>
          <w:p w14:paraId="4DEE8380" w14:textId="77777777" w:rsidR="00DE0AF1" w:rsidRPr="00D009C2" w:rsidRDefault="00DE0AF1" w:rsidP="00D009C2">
            <w:r w:rsidRPr="00D009C2">
              <w:t>Тел</w:t>
            </w:r>
            <w:r w:rsidR="00734CC9" w:rsidRPr="00D009C2">
              <w:t>.</w:t>
            </w:r>
            <w:r w:rsidRPr="00D009C2">
              <w:t>: +</w:t>
            </w:r>
            <w:r w:rsidR="000C070A" w:rsidRPr="00D009C2">
              <w:t xml:space="preserve"> </w:t>
            </w:r>
            <w:r w:rsidRPr="00D009C2">
              <w:t>359 2 44 55 400</w:t>
            </w:r>
          </w:p>
          <w:p w14:paraId="52379F30" w14:textId="77777777" w:rsidR="00DE0AF1" w:rsidRPr="00D009C2" w:rsidRDefault="00DE0AF1" w:rsidP="00D009C2"/>
        </w:tc>
        <w:tc>
          <w:tcPr>
            <w:tcW w:w="4536" w:type="dxa"/>
          </w:tcPr>
          <w:p w14:paraId="3AE2DE89" w14:textId="77777777" w:rsidR="00DE0AF1" w:rsidRPr="008E67CC" w:rsidRDefault="00DE0AF1" w:rsidP="00D009C2">
            <w:pPr>
              <w:rPr>
                <w:b/>
                <w:lang w:val="pt-BR"/>
              </w:rPr>
            </w:pPr>
            <w:r w:rsidRPr="008E67CC">
              <w:rPr>
                <w:b/>
                <w:lang w:val="pt-BR"/>
              </w:rPr>
              <w:t>Luxembourg/Luxemburg</w:t>
            </w:r>
          </w:p>
          <w:p w14:paraId="2C800F67" w14:textId="32447774" w:rsidR="00DE0AF1" w:rsidRPr="008E67CC" w:rsidRDefault="00A069A2" w:rsidP="00D009C2">
            <w:pPr>
              <w:rPr>
                <w:lang w:val="pt-BR"/>
              </w:rPr>
            </w:pPr>
            <w:r w:rsidRPr="008E67CC">
              <w:rPr>
                <w:noProof/>
                <w:lang w:val="pt-BR"/>
              </w:rPr>
              <w:t>Viatris</w:t>
            </w:r>
          </w:p>
          <w:p w14:paraId="47DBAFE5" w14:textId="77777777" w:rsidR="00DE0AF1" w:rsidRPr="008E67CC" w:rsidRDefault="00734CC9" w:rsidP="00D009C2">
            <w:pPr>
              <w:rPr>
                <w:lang w:val="pt-BR"/>
              </w:rPr>
            </w:pPr>
            <w:r w:rsidRPr="008E67CC">
              <w:rPr>
                <w:noProof/>
                <w:lang w:val="pt-BR"/>
              </w:rPr>
              <w:t>Tél/</w:t>
            </w:r>
            <w:r w:rsidR="00DE0AF1" w:rsidRPr="008E67CC">
              <w:rPr>
                <w:noProof/>
                <w:lang w:val="pt-BR"/>
              </w:rPr>
              <w:t xml:space="preserve">Tel: + 32 </w:t>
            </w:r>
            <w:r w:rsidR="00691FBA" w:rsidRPr="008E67CC">
              <w:rPr>
                <w:noProof/>
                <w:lang w:val="pt-BR"/>
              </w:rPr>
              <w:t>(</w:t>
            </w:r>
            <w:r w:rsidR="00DE0AF1" w:rsidRPr="008E67CC">
              <w:rPr>
                <w:noProof/>
                <w:lang w:val="pt-BR"/>
              </w:rPr>
              <w:t>0</w:t>
            </w:r>
            <w:r w:rsidR="00691FBA" w:rsidRPr="008E67CC">
              <w:rPr>
                <w:noProof/>
                <w:lang w:val="pt-BR"/>
              </w:rPr>
              <w:t>)</w:t>
            </w:r>
            <w:r w:rsidR="00DE0AF1" w:rsidRPr="008E67CC">
              <w:rPr>
                <w:noProof/>
                <w:lang w:val="pt-BR"/>
              </w:rPr>
              <w:t>2 658 61 00</w:t>
            </w:r>
          </w:p>
          <w:p w14:paraId="51F7B6FD" w14:textId="77777777" w:rsidR="00DE0AF1" w:rsidRPr="00D009C2" w:rsidRDefault="00DE0AF1" w:rsidP="00D009C2">
            <w:pPr>
              <w:rPr>
                <w:lang w:val="fr-FR"/>
              </w:rPr>
            </w:pPr>
            <w:r w:rsidRPr="00D009C2">
              <w:rPr>
                <w:lang w:val="fr-FR"/>
              </w:rPr>
              <w:t>(</w:t>
            </w:r>
            <w:r w:rsidRPr="00D009C2">
              <w:rPr>
                <w:noProof/>
                <w:lang w:val="fr-FR"/>
              </w:rPr>
              <w:t>Belgique/</w:t>
            </w:r>
            <w:proofErr w:type="spellStart"/>
            <w:r w:rsidRPr="00D009C2">
              <w:rPr>
                <w:noProof/>
                <w:lang w:val="fr-FR"/>
              </w:rPr>
              <w:t>Belgien</w:t>
            </w:r>
            <w:proofErr w:type="spellEnd"/>
            <w:r w:rsidRPr="00D009C2">
              <w:rPr>
                <w:lang w:val="fr-FR"/>
              </w:rPr>
              <w:t>)</w:t>
            </w:r>
          </w:p>
          <w:p w14:paraId="2733D6BD" w14:textId="77777777" w:rsidR="00DE0AF1" w:rsidRPr="00D009C2" w:rsidRDefault="00DE0AF1" w:rsidP="00D009C2">
            <w:pPr>
              <w:rPr>
                <w:lang w:val="fr-FR"/>
              </w:rPr>
            </w:pPr>
          </w:p>
        </w:tc>
      </w:tr>
      <w:tr w:rsidR="00DE0AF1" w:rsidRPr="00D009C2" w14:paraId="4C87258A" w14:textId="77777777" w:rsidTr="0067751F">
        <w:trPr>
          <w:cantSplit/>
          <w:trHeight w:val="20"/>
        </w:trPr>
        <w:tc>
          <w:tcPr>
            <w:tcW w:w="4536" w:type="dxa"/>
          </w:tcPr>
          <w:p w14:paraId="470CBEB2" w14:textId="77777777" w:rsidR="00DE0AF1" w:rsidRPr="003E20A7" w:rsidRDefault="00DE0AF1" w:rsidP="00D009C2">
            <w:pPr>
              <w:rPr>
                <w:b/>
                <w:lang w:val="sv-FI"/>
              </w:rPr>
            </w:pPr>
            <w:proofErr w:type="spellStart"/>
            <w:r w:rsidRPr="003E20A7">
              <w:rPr>
                <w:b/>
                <w:lang w:val="sv-FI"/>
              </w:rPr>
              <w:t>Česká</w:t>
            </w:r>
            <w:proofErr w:type="spellEnd"/>
            <w:r w:rsidRPr="003E20A7">
              <w:rPr>
                <w:b/>
                <w:lang w:val="sv-FI"/>
              </w:rPr>
              <w:t xml:space="preserve"> </w:t>
            </w:r>
            <w:proofErr w:type="spellStart"/>
            <w:r w:rsidRPr="003E20A7">
              <w:rPr>
                <w:b/>
                <w:lang w:val="sv-FI"/>
              </w:rPr>
              <w:t>republika</w:t>
            </w:r>
            <w:proofErr w:type="spellEnd"/>
          </w:p>
          <w:p w14:paraId="4EFC968B" w14:textId="77777777" w:rsidR="00DE0AF1" w:rsidRPr="003E20A7" w:rsidRDefault="00234038" w:rsidP="00D009C2">
            <w:pPr>
              <w:rPr>
                <w:lang w:val="sv-FI"/>
              </w:rPr>
            </w:pPr>
            <w:r w:rsidRPr="003E20A7">
              <w:rPr>
                <w:lang w:val="sv-FI"/>
              </w:rPr>
              <w:t>Viatris</w:t>
            </w:r>
            <w:r w:rsidR="000C070A" w:rsidRPr="003E20A7">
              <w:rPr>
                <w:lang w:val="sv-FI"/>
              </w:rPr>
              <w:t xml:space="preserve"> CZ </w:t>
            </w:r>
            <w:proofErr w:type="spellStart"/>
            <w:r w:rsidR="00DE0AF1" w:rsidRPr="003E20A7">
              <w:rPr>
                <w:lang w:val="sv-FI"/>
              </w:rPr>
              <w:t>s.r.o</w:t>
            </w:r>
            <w:proofErr w:type="spellEnd"/>
            <w:r w:rsidR="00DE0AF1" w:rsidRPr="003E20A7">
              <w:rPr>
                <w:lang w:val="sv-FI"/>
              </w:rPr>
              <w:t>.</w:t>
            </w:r>
          </w:p>
          <w:p w14:paraId="4B283135" w14:textId="77777777" w:rsidR="00DE0AF1" w:rsidRPr="00D009C2" w:rsidRDefault="00DE0AF1" w:rsidP="00D009C2">
            <w:r w:rsidRPr="00D009C2">
              <w:t>Tel: +</w:t>
            </w:r>
            <w:r w:rsidR="000C070A" w:rsidRPr="00D009C2">
              <w:t xml:space="preserve"> </w:t>
            </w:r>
            <w:r w:rsidRPr="00D009C2">
              <w:t>420 </w:t>
            </w:r>
            <w:r w:rsidRPr="00D009C2">
              <w:rPr>
                <w:noProof/>
                <w:szCs w:val="22"/>
              </w:rPr>
              <w:t>222 004 400</w:t>
            </w:r>
          </w:p>
          <w:p w14:paraId="5FF48882" w14:textId="77777777" w:rsidR="00DE0AF1" w:rsidRPr="00D009C2" w:rsidRDefault="00DE0AF1" w:rsidP="00D009C2"/>
        </w:tc>
        <w:tc>
          <w:tcPr>
            <w:tcW w:w="4536" w:type="dxa"/>
            <w:hideMark/>
          </w:tcPr>
          <w:p w14:paraId="4325BD4A" w14:textId="77777777" w:rsidR="00DE0AF1" w:rsidRPr="00D009C2" w:rsidRDefault="00DE0AF1" w:rsidP="00D009C2">
            <w:pPr>
              <w:rPr>
                <w:b/>
              </w:rPr>
            </w:pPr>
            <w:proofErr w:type="spellStart"/>
            <w:r w:rsidRPr="00D009C2">
              <w:rPr>
                <w:b/>
              </w:rPr>
              <w:t>Magyarország</w:t>
            </w:r>
            <w:proofErr w:type="spellEnd"/>
          </w:p>
          <w:p w14:paraId="19DBA676" w14:textId="07A759C3" w:rsidR="00DE0AF1" w:rsidRPr="00D009C2" w:rsidRDefault="00A069A2" w:rsidP="00D009C2">
            <w:r>
              <w:rPr>
                <w:noProof/>
              </w:rPr>
              <w:t>Viatris Healthcare</w:t>
            </w:r>
            <w:r w:rsidR="00DE0AF1" w:rsidRPr="00D009C2">
              <w:rPr>
                <w:noProof/>
              </w:rPr>
              <w:t xml:space="preserve"> Kft</w:t>
            </w:r>
            <w:r w:rsidR="0067751F">
              <w:rPr>
                <w:noProof/>
              </w:rPr>
              <w:t>.</w:t>
            </w:r>
          </w:p>
          <w:p w14:paraId="1A8DC9E5" w14:textId="77777777" w:rsidR="00DE0AF1" w:rsidRPr="00D009C2" w:rsidRDefault="00DE0AF1" w:rsidP="00D009C2">
            <w:r w:rsidRPr="00D009C2">
              <w:rPr>
                <w:noProof/>
              </w:rPr>
              <w:t>Tel</w:t>
            </w:r>
            <w:r w:rsidR="00734CC9" w:rsidRPr="00D009C2">
              <w:rPr>
                <w:noProof/>
              </w:rPr>
              <w:t>.</w:t>
            </w:r>
            <w:r w:rsidRPr="00D009C2">
              <w:rPr>
                <w:noProof/>
              </w:rPr>
              <w:t xml:space="preserve">: </w:t>
            </w:r>
            <w:r w:rsidRPr="00D009C2">
              <w:rPr>
                <w:color w:val="000000"/>
                <w:lang w:eastAsia="hu-HU"/>
              </w:rPr>
              <w:t>+ 36 1 465 2100</w:t>
            </w:r>
          </w:p>
        </w:tc>
      </w:tr>
      <w:tr w:rsidR="00DE0AF1" w:rsidRPr="00D009C2" w14:paraId="0F978453" w14:textId="77777777" w:rsidTr="0067751F">
        <w:trPr>
          <w:cantSplit/>
          <w:trHeight w:val="20"/>
        </w:trPr>
        <w:tc>
          <w:tcPr>
            <w:tcW w:w="4536" w:type="dxa"/>
          </w:tcPr>
          <w:p w14:paraId="77B806AE" w14:textId="77777777" w:rsidR="00DE0AF1" w:rsidRPr="00D009C2" w:rsidRDefault="00DE0AF1" w:rsidP="00D009C2">
            <w:pPr>
              <w:rPr>
                <w:b/>
                <w:lang w:val="sv-SE"/>
              </w:rPr>
            </w:pPr>
            <w:r w:rsidRPr="00D009C2">
              <w:rPr>
                <w:b/>
                <w:lang w:val="sv-SE"/>
              </w:rPr>
              <w:t>Danmark</w:t>
            </w:r>
          </w:p>
          <w:p w14:paraId="69E54276" w14:textId="77777777" w:rsidR="00DE0AF1" w:rsidRPr="00D009C2" w:rsidRDefault="006C61E3" w:rsidP="00D009C2">
            <w:pPr>
              <w:rPr>
                <w:lang w:val="sv-SE"/>
              </w:rPr>
            </w:pPr>
            <w:r w:rsidRPr="00D009C2">
              <w:rPr>
                <w:szCs w:val="24"/>
                <w:lang w:val="en-US"/>
              </w:rPr>
              <w:t>Viatris</w:t>
            </w:r>
            <w:r w:rsidR="00893B5D" w:rsidRPr="00D009C2">
              <w:rPr>
                <w:szCs w:val="24"/>
                <w:lang w:val="en-US"/>
              </w:rPr>
              <w:t xml:space="preserve"> </w:t>
            </w:r>
            <w:proofErr w:type="spellStart"/>
            <w:r w:rsidR="00893B5D" w:rsidRPr="00D009C2">
              <w:rPr>
                <w:szCs w:val="24"/>
                <w:lang w:val="en-US"/>
              </w:rPr>
              <w:t>ApS</w:t>
            </w:r>
            <w:proofErr w:type="spellEnd"/>
          </w:p>
          <w:p w14:paraId="1B338F72" w14:textId="77777777" w:rsidR="00DE0AF1" w:rsidRPr="00D009C2" w:rsidRDefault="00DE0AF1" w:rsidP="00D009C2">
            <w:pPr>
              <w:rPr>
                <w:lang w:val="sv-SE"/>
              </w:rPr>
            </w:pPr>
            <w:r w:rsidRPr="00D009C2">
              <w:rPr>
                <w:lang w:val="sv-SE"/>
              </w:rPr>
              <w:t xml:space="preserve">Tlf: + </w:t>
            </w:r>
            <w:r w:rsidR="00893B5D" w:rsidRPr="00D009C2">
              <w:rPr>
                <w:szCs w:val="24"/>
                <w:lang w:val="en-US"/>
              </w:rPr>
              <w:t>45 28</w:t>
            </w:r>
            <w:r w:rsidR="000C070A" w:rsidRPr="00D009C2">
              <w:rPr>
                <w:szCs w:val="24"/>
                <w:lang w:val="en-US"/>
              </w:rPr>
              <w:t xml:space="preserve"> </w:t>
            </w:r>
            <w:r w:rsidR="00893B5D" w:rsidRPr="00D009C2">
              <w:rPr>
                <w:szCs w:val="24"/>
                <w:lang w:val="en-US"/>
              </w:rPr>
              <w:t>11</w:t>
            </w:r>
            <w:r w:rsidR="000C070A" w:rsidRPr="00D009C2">
              <w:rPr>
                <w:szCs w:val="24"/>
                <w:lang w:val="en-US"/>
              </w:rPr>
              <w:t xml:space="preserve"> </w:t>
            </w:r>
            <w:r w:rsidR="00893B5D" w:rsidRPr="00D009C2">
              <w:rPr>
                <w:szCs w:val="24"/>
                <w:lang w:val="en-US"/>
              </w:rPr>
              <w:t>69</w:t>
            </w:r>
            <w:r w:rsidR="000C070A" w:rsidRPr="00D009C2">
              <w:rPr>
                <w:szCs w:val="24"/>
                <w:lang w:val="en-US"/>
              </w:rPr>
              <w:t xml:space="preserve"> </w:t>
            </w:r>
            <w:r w:rsidR="00893B5D" w:rsidRPr="00D009C2">
              <w:rPr>
                <w:szCs w:val="24"/>
                <w:lang w:val="en-US"/>
              </w:rPr>
              <w:t>32</w:t>
            </w:r>
            <w:r w:rsidR="00893B5D" w:rsidRPr="00D009C2">
              <w:rPr>
                <w:lang w:val="sv-SE"/>
              </w:rPr>
              <w:t> </w:t>
            </w:r>
          </w:p>
          <w:p w14:paraId="2412D571" w14:textId="77777777" w:rsidR="00DE0AF1" w:rsidRPr="00D009C2" w:rsidRDefault="00DE0AF1" w:rsidP="00D009C2">
            <w:pPr>
              <w:rPr>
                <w:lang w:val="sv-SE"/>
              </w:rPr>
            </w:pPr>
          </w:p>
        </w:tc>
        <w:tc>
          <w:tcPr>
            <w:tcW w:w="4536" w:type="dxa"/>
          </w:tcPr>
          <w:p w14:paraId="01931F67" w14:textId="77777777" w:rsidR="00DE0AF1" w:rsidRPr="00D009C2" w:rsidRDefault="00DE0AF1" w:rsidP="00D009C2">
            <w:pPr>
              <w:rPr>
                <w:b/>
                <w:lang w:val="fi-FI"/>
              </w:rPr>
            </w:pPr>
            <w:r w:rsidRPr="00D009C2">
              <w:rPr>
                <w:b/>
                <w:lang w:val="fi-FI"/>
              </w:rPr>
              <w:t>Malta</w:t>
            </w:r>
          </w:p>
          <w:p w14:paraId="0428739C" w14:textId="58FD92BA" w:rsidR="00DE0AF1" w:rsidRPr="00D009C2" w:rsidRDefault="00DE0AF1" w:rsidP="00D009C2">
            <w:pPr>
              <w:rPr>
                <w:noProof/>
                <w:lang w:val="fi-FI"/>
              </w:rPr>
            </w:pPr>
            <w:r w:rsidRPr="00D009C2">
              <w:rPr>
                <w:noProof/>
                <w:lang w:val="fi-FI"/>
              </w:rPr>
              <w:t>V.J. Salomone Pharma Ltd</w:t>
            </w:r>
          </w:p>
          <w:p w14:paraId="1EE7DC33" w14:textId="77777777" w:rsidR="00DE0AF1" w:rsidRPr="00D009C2" w:rsidRDefault="00DE0AF1" w:rsidP="00D009C2">
            <w:r w:rsidRPr="00D009C2">
              <w:rPr>
                <w:noProof/>
              </w:rPr>
              <w:t xml:space="preserve">Tel: </w:t>
            </w:r>
            <w:r w:rsidRPr="00D009C2">
              <w:rPr>
                <w:noProof/>
                <w:szCs w:val="22"/>
              </w:rPr>
              <w:t>+ 356 21 22 01 74</w:t>
            </w:r>
          </w:p>
          <w:p w14:paraId="3FF75C2A" w14:textId="77777777" w:rsidR="00DE0AF1" w:rsidRPr="00D009C2" w:rsidRDefault="00DE0AF1" w:rsidP="00D009C2"/>
        </w:tc>
      </w:tr>
      <w:tr w:rsidR="00DE0AF1" w:rsidRPr="00D009C2" w14:paraId="4323E714" w14:textId="77777777" w:rsidTr="0067751F">
        <w:trPr>
          <w:cantSplit/>
          <w:trHeight w:val="20"/>
        </w:trPr>
        <w:tc>
          <w:tcPr>
            <w:tcW w:w="4536" w:type="dxa"/>
          </w:tcPr>
          <w:p w14:paraId="42BC23D7" w14:textId="77777777" w:rsidR="00DE0AF1" w:rsidRPr="00D009C2" w:rsidRDefault="00DE0AF1" w:rsidP="00D009C2">
            <w:pPr>
              <w:rPr>
                <w:b/>
                <w:lang w:val="de-DE"/>
              </w:rPr>
            </w:pPr>
            <w:r w:rsidRPr="00D009C2">
              <w:rPr>
                <w:b/>
                <w:lang w:val="de-DE"/>
              </w:rPr>
              <w:t>Deutschland</w:t>
            </w:r>
          </w:p>
          <w:p w14:paraId="46B7D814" w14:textId="77777777" w:rsidR="00DE0AF1" w:rsidRPr="00D009C2" w:rsidRDefault="00DA2869" w:rsidP="00D009C2">
            <w:pPr>
              <w:rPr>
                <w:lang w:val="de-DE"/>
              </w:rPr>
            </w:pPr>
            <w:r w:rsidRPr="00D009C2">
              <w:rPr>
                <w:szCs w:val="22"/>
                <w:lang w:val="de-DE"/>
              </w:rPr>
              <w:t xml:space="preserve">Viatris </w:t>
            </w:r>
            <w:r w:rsidR="00CF09CD" w:rsidRPr="00D009C2">
              <w:rPr>
                <w:szCs w:val="22"/>
                <w:lang w:val="de-DE"/>
              </w:rPr>
              <w:t>Healthcare GmbH</w:t>
            </w:r>
          </w:p>
          <w:p w14:paraId="15E96377" w14:textId="77777777" w:rsidR="00DE0AF1" w:rsidRPr="00D009C2" w:rsidRDefault="00DE0AF1" w:rsidP="00D009C2">
            <w:pPr>
              <w:rPr>
                <w:lang w:val="de-DE"/>
              </w:rPr>
            </w:pPr>
            <w:r w:rsidRPr="00D009C2">
              <w:rPr>
                <w:lang w:val="de-DE"/>
              </w:rPr>
              <w:t xml:space="preserve">Tel: </w:t>
            </w:r>
            <w:r w:rsidR="00CF09CD" w:rsidRPr="00D009C2">
              <w:rPr>
                <w:szCs w:val="22"/>
                <w:lang w:val="de-DE"/>
              </w:rPr>
              <w:t>+</w:t>
            </w:r>
            <w:r w:rsidR="00E4462A" w:rsidRPr="00D009C2">
              <w:rPr>
                <w:szCs w:val="22"/>
                <w:lang w:val="de-DE"/>
              </w:rPr>
              <w:t xml:space="preserve"> </w:t>
            </w:r>
            <w:r w:rsidR="00CF09CD" w:rsidRPr="00D009C2">
              <w:rPr>
                <w:szCs w:val="22"/>
                <w:lang w:val="de-DE"/>
              </w:rPr>
              <w:t>49 800 0700 800</w:t>
            </w:r>
          </w:p>
          <w:p w14:paraId="35998ACC" w14:textId="77777777" w:rsidR="00DE0AF1" w:rsidRPr="00D009C2" w:rsidRDefault="00DE0AF1" w:rsidP="00D009C2">
            <w:pPr>
              <w:rPr>
                <w:lang w:val="de-DE"/>
              </w:rPr>
            </w:pPr>
          </w:p>
        </w:tc>
        <w:tc>
          <w:tcPr>
            <w:tcW w:w="4536" w:type="dxa"/>
            <w:hideMark/>
          </w:tcPr>
          <w:p w14:paraId="5E6E8149" w14:textId="77777777" w:rsidR="00DE0AF1" w:rsidRPr="00D009C2" w:rsidRDefault="00DE0AF1" w:rsidP="00D009C2">
            <w:pPr>
              <w:rPr>
                <w:b/>
              </w:rPr>
            </w:pPr>
            <w:r w:rsidRPr="00D009C2">
              <w:rPr>
                <w:b/>
              </w:rPr>
              <w:t>Nederland</w:t>
            </w:r>
          </w:p>
          <w:p w14:paraId="5062AACE" w14:textId="7DF2F65F" w:rsidR="00DE0AF1" w:rsidRPr="00D009C2" w:rsidRDefault="00DE0AF1" w:rsidP="00D009C2">
            <w:r w:rsidRPr="00D009C2">
              <w:t>Mylan BV</w:t>
            </w:r>
          </w:p>
          <w:p w14:paraId="762B6D12" w14:textId="77777777" w:rsidR="00DE0AF1" w:rsidRDefault="00DE0AF1" w:rsidP="00D009C2">
            <w:pPr>
              <w:rPr>
                <w:noProof/>
              </w:rPr>
            </w:pPr>
            <w:r w:rsidRPr="00D009C2">
              <w:rPr>
                <w:noProof/>
              </w:rPr>
              <w:t xml:space="preserve">Tel: + 31 </w:t>
            </w:r>
            <w:r w:rsidR="009D6761" w:rsidRPr="00D009C2">
              <w:rPr>
                <w:noProof/>
              </w:rPr>
              <w:t>(0)20 426 3300</w:t>
            </w:r>
          </w:p>
          <w:p w14:paraId="743F8024" w14:textId="77777777" w:rsidR="0067751F" w:rsidRPr="00D009C2" w:rsidRDefault="0067751F" w:rsidP="00D009C2"/>
        </w:tc>
      </w:tr>
      <w:tr w:rsidR="00DE0AF1" w:rsidRPr="00D009C2" w14:paraId="646BD210" w14:textId="77777777" w:rsidTr="0067751F">
        <w:trPr>
          <w:cantSplit/>
          <w:trHeight w:val="20"/>
        </w:trPr>
        <w:tc>
          <w:tcPr>
            <w:tcW w:w="4536" w:type="dxa"/>
          </w:tcPr>
          <w:p w14:paraId="5364C9CC" w14:textId="77777777" w:rsidR="00DE0AF1" w:rsidRPr="008E67CC" w:rsidRDefault="00DE0AF1" w:rsidP="00D009C2">
            <w:pPr>
              <w:rPr>
                <w:b/>
                <w:lang w:val="it-IT"/>
              </w:rPr>
            </w:pPr>
            <w:r w:rsidRPr="008E67CC">
              <w:rPr>
                <w:b/>
                <w:lang w:val="it-IT"/>
              </w:rPr>
              <w:t>Eesti</w:t>
            </w:r>
          </w:p>
          <w:p w14:paraId="48C6E4C3" w14:textId="2005776D" w:rsidR="003650F9" w:rsidRPr="008E67CC" w:rsidRDefault="00A069A2" w:rsidP="00865C33">
            <w:pPr>
              <w:rPr>
                <w:lang w:val="it-IT"/>
              </w:rPr>
            </w:pPr>
            <w:r w:rsidRPr="008E67CC">
              <w:rPr>
                <w:lang w:val="it-IT"/>
              </w:rPr>
              <w:t>Viatris OÜ</w:t>
            </w:r>
            <w:r w:rsidR="00DE0AF1" w:rsidRPr="008E67CC">
              <w:rPr>
                <w:lang w:val="it-IT"/>
              </w:rPr>
              <w:t xml:space="preserve"> </w:t>
            </w:r>
          </w:p>
          <w:p w14:paraId="1142F78A" w14:textId="77777777" w:rsidR="00DE0AF1" w:rsidRPr="008E67CC" w:rsidRDefault="00DE0AF1" w:rsidP="00D009C2">
            <w:pPr>
              <w:rPr>
                <w:lang w:val="it-IT"/>
              </w:rPr>
            </w:pPr>
            <w:r w:rsidRPr="008E67CC">
              <w:rPr>
                <w:lang w:val="it-IT"/>
              </w:rPr>
              <w:t xml:space="preserve">Tel: </w:t>
            </w:r>
            <w:r w:rsidR="009D6761" w:rsidRPr="008E67CC">
              <w:rPr>
                <w:lang w:val="it-IT"/>
              </w:rPr>
              <w:t>+</w:t>
            </w:r>
            <w:r w:rsidR="00E4462A" w:rsidRPr="008E67CC">
              <w:rPr>
                <w:lang w:val="it-IT"/>
              </w:rPr>
              <w:t xml:space="preserve"> </w:t>
            </w:r>
            <w:r w:rsidRPr="00D009C2">
              <w:rPr>
                <w:szCs w:val="22"/>
                <w:lang w:val="et-EE"/>
              </w:rPr>
              <w:t>372 6363 052</w:t>
            </w:r>
          </w:p>
          <w:p w14:paraId="511F35C9" w14:textId="77777777" w:rsidR="00DE0AF1" w:rsidRPr="008E67CC" w:rsidRDefault="00DE0AF1" w:rsidP="00D009C2">
            <w:pPr>
              <w:rPr>
                <w:lang w:val="it-IT"/>
              </w:rPr>
            </w:pPr>
          </w:p>
        </w:tc>
        <w:tc>
          <w:tcPr>
            <w:tcW w:w="4536" w:type="dxa"/>
          </w:tcPr>
          <w:p w14:paraId="355F32E4" w14:textId="77777777" w:rsidR="00DE0AF1" w:rsidRPr="00D009C2" w:rsidRDefault="00DE0AF1" w:rsidP="00D009C2">
            <w:pPr>
              <w:rPr>
                <w:b/>
                <w:lang w:val="sv-SE"/>
              </w:rPr>
            </w:pPr>
            <w:r w:rsidRPr="00D009C2">
              <w:rPr>
                <w:b/>
                <w:lang w:val="sv-SE"/>
              </w:rPr>
              <w:t>Norge</w:t>
            </w:r>
          </w:p>
          <w:p w14:paraId="20302AA0" w14:textId="77777777" w:rsidR="00DE0AF1" w:rsidRPr="00D009C2" w:rsidRDefault="00DA2869" w:rsidP="00D009C2">
            <w:pPr>
              <w:rPr>
                <w:lang w:val="en-US"/>
              </w:rPr>
            </w:pPr>
            <w:r w:rsidRPr="00D009C2">
              <w:rPr>
                <w:lang w:val="en-US"/>
              </w:rPr>
              <w:t>Viatris</w:t>
            </w:r>
            <w:r w:rsidR="009C4D34" w:rsidRPr="00D009C2">
              <w:rPr>
                <w:lang w:val="en-US"/>
              </w:rPr>
              <w:t xml:space="preserve"> AS</w:t>
            </w:r>
          </w:p>
          <w:p w14:paraId="72DFEEC6" w14:textId="77777777" w:rsidR="00DE0AF1" w:rsidRPr="00D009C2" w:rsidRDefault="00DA2869" w:rsidP="00D009C2">
            <w:pPr>
              <w:rPr>
                <w:lang w:val="en-US"/>
              </w:rPr>
            </w:pPr>
            <w:r w:rsidRPr="00D009C2">
              <w:rPr>
                <w:noProof/>
                <w:lang w:val="en-US"/>
              </w:rPr>
              <w:t>Tlf</w:t>
            </w:r>
            <w:r w:rsidR="00DE0AF1" w:rsidRPr="00D009C2">
              <w:rPr>
                <w:noProof/>
                <w:lang w:val="en-US"/>
              </w:rPr>
              <w:t xml:space="preserve">: + </w:t>
            </w:r>
            <w:r w:rsidR="009C4D34" w:rsidRPr="00D009C2">
              <w:rPr>
                <w:noProof/>
                <w:lang w:val="sv-SE"/>
              </w:rPr>
              <w:t>47 66 75 33 00</w:t>
            </w:r>
          </w:p>
          <w:p w14:paraId="13D81A0B" w14:textId="77777777" w:rsidR="00DE0AF1" w:rsidRPr="00D009C2" w:rsidRDefault="00DE0AF1" w:rsidP="00D009C2">
            <w:pPr>
              <w:rPr>
                <w:lang w:val="sv-SE"/>
              </w:rPr>
            </w:pPr>
          </w:p>
        </w:tc>
      </w:tr>
      <w:tr w:rsidR="00DE0AF1" w:rsidRPr="00DA2E84" w14:paraId="5511DC0F" w14:textId="77777777" w:rsidTr="0067751F">
        <w:trPr>
          <w:cantSplit/>
          <w:trHeight w:val="20"/>
        </w:trPr>
        <w:tc>
          <w:tcPr>
            <w:tcW w:w="4536" w:type="dxa"/>
          </w:tcPr>
          <w:p w14:paraId="1766A740" w14:textId="77777777" w:rsidR="00DE0AF1" w:rsidRPr="003E20A7" w:rsidRDefault="00DE0AF1" w:rsidP="00D009C2">
            <w:pPr>
              <w:rPr>
                <w:b/>
                <w:lang w:val="sv-FI"/>
              </w:rPr>
            </w:pPr>
            <w:proofErr w:type="spellStart"/>
            <w:r w:rsidRPr="00D009C2">
              <w:rPr>
                <w:b/>
              </w:rPr>
              <w:t>Ελλάδ</w:t>
            </w:r>
            <w:proofErr w:type="spellEnd"/>
            <w:r w:rsidRPr="00D009C2">
              <w:rPr>
                <w:b/>
              </w:rPr>
              <w:t>α</w:t>
            </w:r>
            <w:r w:rsidRPr="003E20A7">
              <w:rPr>
                <w:b/>
                <w:lang w:val="sv-FI"/>
              </w:rPr>
              <w:t xml:space="preserve"> </w:t>
            </w:r>
          </w:p>
          <w:p w14:paraId="582B0A41" w14:textId="4EA3DA85" w:rsidR="00DE0AF1" w:rsidRPr="003E20A7" w:rsidRDefault="00A069A2" w:rsidP="00D009C2">
            <w:pPr>
              <w:rPr>
                <w:lang w:val="sv-FI"/>
              </w:rPr>
            </w:pPr>
            <w:r w:rsidRPr="003E20A7">
              <w:rPr>
                <w:lang w:val="sv-FI"/>
              </w:rPr>
              <w:t>Viatris</w:t>
            </w:r>
            <w:r w:rsidR="00DE0AF1" w:rsidRPr="003E20A7">
              <w:rPr>
                <w:lang w:val="sv-FI"/>
              </w:rPr>
              <w:t xml:space="preserve"> Hellas </w:t>
            </w:r>
            <w:r w:rsidRPr="003E20A7">
              <w:rPr>
                <w:lang w:val="sv-FI"/>
              </w:rPr>
              <w:t xml:space="preserve">Ltd </w:t>
            </w:r>
          </w:p>
          <w:p w14:paraId="06354ED0" w14:textId="2F7D4B21" w:rsidR="00DE0AF1" w:rsidRPr="003E20A7" w:rsidRDefault="00DE0AF1" w:rsidP="00D009C2">
            <w:pPr>
              <w:rPr>
                <w:lang w:val="sv-FI"/>
              </w:rPr>
            </w:pPr>
            <w:proofErr w:type="spellStart"/>
            <w:r w:rsidRPr="00D009C2">
              <w:t>Τηλ</w:t>
            </w:r>
            <w:proofErr w:type="spellEnd"/>
            <w:r w:rsidRPr="003E20A7">
              <w:rPr>
                <w:lang w:val="sv-FI"/>
              </w:rPr>
              <w:t>:</w:t>
            </w:r>
            <w:r w:rsidR="00DA2E84" w:rsidRPr="003E20A7">
              <w:rPr>
                <w:lang w:val="sv-FI"/>
              </w:rPr>
              <w:t xml:space="preserve"> </w:t>
            </w:r>
            <w:r w:rsidRPr="003E20A7">
              <w:rPr>
                <w:lang w:val="sv-FI"/>
              </w:rPr>
              <w:t>+</w:t>
            </w:r>
            <w:r w:rsidR="00E4462A" w:rsidRPr="003E20A7">
              <w:rPr>
                <w:lang w:val="sv-FI"/>
              </w:rPr>
              <w:t xml:space="preserve"> </w:t>
            </w:r>
            <w:r w:rsidRPr="003E20A7">
              <w:rPr>
                <w:lang w:val="sv-FI"/>
              </w:rPr>
              <w:t>30 210</w:t>
            </w:r>
            <w:r w:rsidR="00A069A2" w:rsidRPr="003E20A7">
              <w:rPr>
                <w:lang w:val="sv-FI"/>
              </w:rPr>
              <w:t>0 100 002</w:t>
            </w:r>
          </w:p>
          <w:p w14:paraId="461D23F4" w14:textId="77777777" w:rsidR="00DE0AF1" w:rsidRPr="003E20A7" w:rsidRDefault="00DE0AF1" w:rsidP="00D009C2">
            <w:pPr>
              <w:rPr>
                <w:lang w:val="sv-FI"/>
              </w:rPr>
            </w:pPr>
          </w:p>
        </w:tc>
        <w:tc>
          <w:tcPr>
            <w:tcW w:w="4536" w:type="dxa"/>
          </w:tcPr>
          <w:p w14:paraId="66F92FCA" w14:textId="77777777" w:rsidR="00DE0AF1" w:rsidRPr="00D009C2" w:rsidRDefault="00DE0AF1" w:rsidP="00D009C2">
            <w:pPr>
              <w:rPr>
                <w:b/>
                <w:lang w:val="de-DE"/>
              </w:rPr>
            </w:pPr>
            <w:r w:rsidRPr="00D009C2">
              <w:rPr>
                <w:b/>
                <w:lang w:val="de-DE"/>
              </w:rPr>
              <w:t>Österreich</w:t>
            </w:r>
          </w:p>
          <w:p w14:paraId="00AB44A9" w14:textId="74B7F3E5" w:rsidR="00DE0AF1" w:rsidRPr="00D009C2" w:rsidRDefault="00A069A2" w:rsidP="00D009C2">
            <w:pPr>
              <w:rPr>
                <w:iCs/>
                <w:lang w:val="de-DE"/>
              </w:rPr>
            </w:pPr>
            <w:r>
              <w:rPr>
                <w:iCs/>
                <w:lang w:val="de-DE"/>
              </w:rPr>
              <w:t>Viatris Austria</w:t>
            </w:r>
            <w:r w:rsidR="00DE0AF1" w:rsidRPr="00D009C2">
              <w:rPr>
                <w:iCs/>
                <w:lang w:val="de-DE"/>
              </w:rPr>
              <w:t xml:space="preserve"> GmbH</w:t>
            </w:r>
          </w:p>
          <w:p w14:paraId="4575A691" w14:textId="5014A043" w:rsidR="00DE0AF1" w:rsidRPr="00D009C2" w:rsidRDefault="00DE0AF1" w:rsidP="00D009C2">
            <w:pPr>
              <w:rPr>
                <w:lang w:val="de-DE"/>
              </w:rPr>
            </w:pPr>
            <w:r w:rsidRPr="00D009C2">
              <w:rPr>
                <w:noProof/>
                <w:lang w:val="de-DE"/>
              </w:rPr>
              <w:t xml:space="preserve">Tel: </w:t>
            </w:r>
            <w:r w:rsidRPr="00D009C2">
              <w:rPr>
                <w:iCs/>
                <w:lang w:val="de-DE"/>
              </w:rPr>
              <w:t>+</w:t>
            </w:r>
            <w:r w:rsidR="00E4462A" w:rsidRPr="00D009C2">
              <w:rPr>
                <w:iCs/>
                <w:lang w:val="de-DE"/>
              </w:rPr>
              <w:t xml:space="preserve"> </w:t>
            </w:r>
            <w:r w:rsidRPr="00D009C2">
              <w:rPr>
                <w:iCs/>
                <w:lang w:val="de-DE"/>
              </w:rPr>
              <w:t xml:space="preserve">43 1 </w:t>
            </w:r>
            <w:r w:rsidR="00A069A2">
              <w:rPr>
                <w:iCs/>
                <w:lang w:val="de-DE"/>
              </w:rPr>
              <w:t>86390</w:t>
            </w:r>
          </w:p>
          <w:p w14:paraId="4D83D1BB" w14:textId="77777777" w:rsidR="00DE0AF1" w:rsidRPr="00D009C2" w:rsidRDefault="00DE0AF1" w:rsidP="00D009C2">
            <w:pPr>
              <w:rPr>
                <w:lang w:val="de-DE"/>
              </w:rPr>
            </w:pPr>
          </w:p>
        </w:tc>
      </w:tr>
      <w:tr w:rsidR="00DE0AF1" w:rsidRPr="00D009C2" w14:paraId="538DD257" w14:textId="77777777" w:rsidTr="0067751F">
        <w:trPr>
          <w:cantSplit/>
          <w:trHeight w:val="20"/>
        </w:trPr>
        <w:tc>
          <w:tcPr>
            <w:tcW w:w="4536" w:type="dxa"/>
          </w:tcPr>
          <w:p w14:paraId="2933FF39" w14:textId="77777777" w:rsidR="00DE0AF1" w:rsidRPr="008E67CC" w:rsidRDefault="00DE0AF1" w:rsidP="00D009C2">
            <w:pPr>
              <w:rPr>
                <w:b/>
                <w:lang w:val="es-CO"/>
              </w:rPr>
            </w:pPr>
            <w:r w:rsidRPr="008E67CC">
              <w:rPr>
                <w:b/>
                <w:lang w:val="es-CO"/>
              </w:rPr>
              <w:t>España</w:t>
            </w:r>
          </w:p>
          <w:p w14:paraId="4AD2E408" w14:textId="4254FEC9" w:rsidR="00DE0AF1" w:rsidRPr="00D009C2" w:rsidRDefault="00DA2869" w:rsidP="00D009C2">
            <w:pPr>
              <w:rPr>
                <w:lang w:val="fr-FR"/>
              </w:rPr>
            </w:pPr>
            <w:r w:rsidRPr="00D009C2">
              <w:rPr>
                <w:lang w:val="fr-FR"/>
              </w:rPr>
              <w:t xml:space="preserve">Viatris </w:t>
            </w:r>
            <w:r w:rsidR="00DE0AF1" w:rsidRPr="00D009C2">
              <w:rPr>
                <w:lang w:val="fr-FR"/>
              </w:rPr>
              <w:t>Pharmaceuticals, S.L</w:t>
            </w:r>
            <w:r w:rsidRPr="00D009C2">
              <w:rPr>
                <w:lang w:val="fr-FR"/>
              </w:rPr>
              <w:t>.</w:t>
            </w:r>
          </w:p>
          <w:p w14:paraId="1782D4D6" w14:textId="77777777" w:rsidR="00DE0AF1" w:rsidRPr="00D009C2" w:rsidRDefault="00DE0AF1" w:rsidP="00D009C2">
            <w:r w:rsidRPr="00D009C2">
              <w:rPr>
                <w:noProof/>
              </w:rPr>
              <w:t xml:space="preserve">Tel: </w:t>
            </w:r>
            <w:r w:rsidRPr="00D009C2">
              <w:rPr>
                <w:color w:val="000000"/>
              </w:rPr>
              <w:t>+ 34 900 102 712</w:t>
            </w:r>
          </w:p>
          <w:p w14:paraId="112BC5A0" w14:textId="77777777" w:rsidR="00DE0AF1" w:rsidRPr="00D009C2" w:rsidRDefault="00DE0AF1" w:rsidP="00D009C2"/>
        </w:tc>
        <w:tc>
          <w:tcPr>
            <w:tcW w:w="4536" w:type="dxa"/>
          </w:tcPr>
          <w:p w14:paraId="57494139" w14:textId="77777777" w:rsidR="00DE0AF1" w:rsidRPr="008E67CC" w:rsidRDefault="00DE0AF1" w:rsidP="00D009C2">
            <w:pPr>
              <w:rPr>
                <w:b/>
                <w:lang w:val="sv-SE"/>
              </w:rPr>
            </w:pPr>
            <w:r w:rsidRPr="008E67CC">
              <w:rPr>
                <w:b/>
                <w:lang w:val="sv-SE"/>
              </w:rPr>
              <w:t>Polska</w:t>
            </w:r>
          </w:p>
          <w:p w14:paraId="30580718" w14:textId="51BF33B2" w:rsidR="00DE0AF1" w:rsidRPr="008E67CC" w:rsidRDefault="00A069A2" w:rsidP="00D009C2">
            <w:pPr>
              <w:rPr>
                <w:lang w:val="sv-SE"/>
              </w:rPr>
            </w:pPr>
            <w:r w:rsidRPr="008E67CC">
              <w:rPr>
                <w:lang w:val="sv-SE"/>
              </w:rPr>
              <w:t xml:space="preserve">Viatris </w:t>
            </w:r>
            <w:r w:rsidR="00691FBA" w:rsidRPr="008E67CC">
              <w:rPr>
                <w:lang w:val="sv-SE"/>
              </w:rPr>
              <w:t xml:space="preserve">Healthcare </w:t>
            </w:r>
            <w:r w:rsidR="00DE0AF1" w:rsidRPr="008E67CC">
              <w:rPr>
                <w:lang w:val="sv-SE"/>
              </w:rPr>
              <w:t>Sp. z</w:t>
            </w:r>
            <w:r w:rsidR="000C070A" w:rsidRPr="008E67CC">
              <w:rPr>
                <w:lang w:val="sv-SE"/>
              </w:rPr>
              <w:t xml:space="preserve"> </w:t>
            </w:r>
            <w:r w:rsidR="00DE0AF1" w:rsidRPr="008E67CC">
              <w:rPr>
                <w:lang w:val="sv-SE"/>
              </w:rPr>
              <w:t>o.o.</w:t>
            </w:r>
          </w:p>
          <w:p w14:paraId="3C14DFF6" w14:textId="77777777" w:rsidR="00DE0AF1" w:rsidRPr="00D009C2" w:rsidRDefault="00DE0AF1" w:rsidP="00D009C2">
            <w:r w:rsidRPr="00D009C2">
              <w:rPr>
                <w:iCs/>
                <w:noProof/>
              </w:rPr>
              <w:t>Tel</w:t>
            </w:r>
            <w:r w:rsidR="00734CC9" w:rsidRPr="00D009C2">
              <w:rPr>
                <w:iCs/>
                <w:noProof/>
              </w:rPr>
              <w:t>.</w:t>
            </w:r>
            <w:r w:rsidRPr="00D009C2">
              <w:rPr>
                <w:iCs/>
                <w:noProof/>
              </w:rPr>
              <w:t>: + 48 22 546 64 00</w:t>
            </w:r>
          </w:p>
          <w:p w14:paraId="07E0BBB5" w14:textId="77777777" w:rsidR="00DE0AF1" w:rsidRPr="00D009C2" w:rsidRDefault="00DE0AF1" w:rsidP="00D009C2"/>
        </w:tc>
      </w:tr>
      <w:tr w:rsidR="00DE0AF1" w:rsidRPr="00D009C2" w14:paraId="3DAD29FA" w14:textId="77777777" w:rsidTr="0067751F">
        <w:trPr>
          <w:cantSplit/>
          <w:trHeight w:val="20"/>
        </w:trPr>
        <w:tc>
          <w:tcPr>
            <w:tcW w:w="4536" w:type="dxa"/>
          </w:tcPr>
          <w:p w14:paraId="02CB274E" w14:textId="77777777" w:rsidR="00DE0AF1" w:rsidRPr="00D009C2" w:rsidRDefault="00DE0AF1" w:rsidP="00D009C2">
            <w:pPr>
              <w:rPr>
                <w:b/>
              </w:rPr>
            </w:pPr>
            <w:r w:rsidRPr="00D009C2">
              <w:rPr>
                <w:b/>
              </w:rPr>
              <w:t>France</w:t>
            </w:r>
          </w:p>
          <w:p w14:paraId="46AF8AB1" w14:textId="5A8BC813" w:rsidR="00DE0AF1" w:rsidRPr="00D009C2" w:rsidRDefault="00CD0D52" w:rsidP="00D009C2">
            <w:pPr>
              <w:rPr>
                <w:color w:val="000000"/>
              </w:rPr>
            </w:pPr>
            <w:r w:rsidRPr="00D009C2">
              <w:rPr>
                <w:color w:val="000000" w:themeColor="text1"/>
                <w:lang w:val="fr-FR"/>
              </w:rPr>
              <w:t>Viatris Santé</w:t>
            </w:r>
          </w:p>
          <w:p w14:paraId="57687A59" w14:textId="77777777" w:rsidR="00DE0AF1" w:rsidRPr="00D009C2" w:rsidRDefault="00734CC9" w:rsidP="00D009C2">
            <w:pPr>
              <w:rPr>
                <w:color w:val="000000"/>
              </w:rPr>
            </w:pPr>
            <w:r w:rsidRPr="00D009C2">
              <w:rPr>
                <w:noProof/>
                <w:color w:val="000000"/>
              </w:rPr>
              <w:t>Tél</w:t>
            </w:r>
            <w:r w:rsidR="00DE0AF1" w:rsidRPr="00D009C2">
              <w:rPr>
                <w:noProof/>
                <w:color w:val="000000"/>
              </w:rPr>
              <w:t xml:space="preserve">: </w:t>
            </w:r>
            <w:r w:rsidR="00DE0AF1" w:rsidRPr="00D009C2">
              <w:rPr>
                <w:color w:val="000000"/>
                <w:lang w:val="en-US"/>
              </w:rPr>
              <w:t>+</w:t>
            </w:r>
            <w:r w:rsidR="00E4462A" w:rsidRPr="00D009C2">
              <w:rPr>
                <w:color w:val="000000"/>
                <w:lang w:val="en-US"/>
              </w:rPr>
              <w:t xml:space="preserve"> </w:t>
            </w:r>
            <w:r w:rsidR="00DE0AF1" w:rsidRPr="00D009C2">
              <w:rPr>
                <w:color w:val="000000"/>
                <w:lang w:val="en-US"/>
              </w:rPr>
              <w:t>33 4 37 25 75 00</w:t>
            </w:r>
          </w:p>
          <w:p w14:paraId="5E2A9534" w14:textId="77777777" w:rsidR="00DE0AF1" w:rsidRPr="00D009C2" w:rsidRDefault="00DE0AF1" w:rsidP="00D009C2"/>
        </w:tc>
        <w:tc>
          <w:tcPr>
            <w:tcW w:w="4536" w:type="dxa"/>
          </w:tcPr>
          <w:p w14:paraId="22AAC2CF" w14:textId="77777777" w:rsidR="00DE0AF1" w:rsidRPr="00D009C2" w:rsidRDefault="00DE0AF1" w:rsidP="00D009C2">
            <w:pPr>
              <w:rPr>
                <w:b/>
              </w:rPr>
            </w:pPr>
            <w:r w:rsidRPr="00D009C2">
              <w:rPr>
                <w:b/>
              </w:rPr>
              <w:t>Portugal</w:t>
            </w:r>
          </w:p>
          <w:p w14:paraId="0C004DA7" w14:textId="088DE385" w:rsidR="00DE0AF1" w:rsidRPr="00D009C2" w:rsidRDefault="00DE0AF1" w:rsidP="00D009C2">
            <w:pPr>
              <w:rPr>
                <w:highlight w:val="yellow"/>
              </w:rPr>
            </w:pPr>
            <w:r w:rsidRPr="00D009C2">
              <w:t xml:space="preserve">Mylan, </w:t>
            </w:r>
            <w:proofErr w:type="spellStart"/>
            <w:r w:rsidRPr="00D009C2">
              <w:t>Lda</w:t>
            </w:r>
            <w:proofErr w:type="spellEnd"/>
            <w:r w:rsidRPr="00D009C2">
              <w:t>.</w:t>
            </w:r>
          </w:p>
          <w:p w14:paraId="02AFB9F7" w14:textId="0CB5F3C8" w:rsidR="00DE0AF1" w:rsidRPr="00D009C2" w:rsidRDefault="00DE0AF1" w:rsidP="00D009C2">
            <w:r w:rsidRPr="00D009C2">
              <w:rPr>
                <w:noProof/>
              </w:rPr>
              <w:t>Tel: + 351 214</w:t>
            </w:r>
            <w:r w:rsidR="00CD0D52" w:rsidRPr="00D009C2">
              <w:rPr>
                <w:noProof/>
              </w:rPr>
              <w:t xml:space="preserve"> </w:t>
            </w:r>
            <w:r w:rsidRPr="00D009C2">
              <w:rPr>
                <w:noProof/>
              </w:rPr>
              <w:t>127</w:t>
            </w:r>
            <w:r w:rsidR="00CD0D52" w:rsidRPr="00D009C2">
              <w:rPr>
                <w:noProof/>
              </w:rPr>
              <w:t xml:space="preserve"> </w:t>
            </w:r>
            <w:r w:rsidRPr="00D009C2">
              <w:rPr>
                <w:noProof/>
              </w:rPr>
              <w:t>2</w:t>
            </w:r>
            <w:r w:rsidR="00CD0D52" w:rsidRPr="00D009C2">
              <w:rPr>
                <w:noProof/>
              </w:rPr>
              <w:t>00</w:t>
            </w:r>
          </w:p>
          <w:p w14:paraId="2A7DF859" w14:textId="77777777" w:rsidR="00DE0AF1" w:rsidRPr="00D009C2" w:rsidRDefault="00DE0AF1" w:rsidP="00D009C2"/>
        </w:tc>
      </w:tr>
      <w:tr w:rsidR="00DE0AF1" w:rsidRPr="00D009C2" w14:paraId="6EBC6CF2" w14:textId="77777777" w:rsidTr="0067751F">
        <w:trPr>
          <w:cantSplit/>
          <w:trHeight w:val="20"/>
        </w:trPr>
        <w:tc>
          <w:tcPr>
            <w:tcW w:w="4536" w:type="dxa"/>
          </w:tcPr>
          <w:p w14:paraId="37303CC7" w14:textId="77777777" w:rsidR="00DE0AF1" w:rsidRPr="00D009C2" w:rsidRDefault="00DE0AF1" w:rsidP="00D009C2">
            <w:pPr>
              <w:rPr>
                <w:b/>
                <w:lang w:val="sv-SE"/>
              </w:rPr>
            </w:pPr>
            <w:r w:rsidRPr="00D009C2">
              <w:rPr>
                <w:b/>
                <w:lang w:val="sv-SE"/>
              </w:rPr>
              <w:t>Hrvatska</w:t>
            </w:r>
          </w:p>
          <w:p w14:paraId="509879C8" w14:textId="203680E6" w:rsidR="00DE0AF1" w:rsidRPr="00D009C2" w:rsidRDefault="001F4780" w:rsidP="00D009C2">
            <w:pPr>
              <w:rPr>
                <w:lang w:val="sv-SE"/>
              </w:rPr>
            </w:pPr>
            <w:r w:rsidRPr="00D009C2">
              <w:rPr>
                <w:lang w:val="sv-SE"/>
              </w:rPr>
              <w:t xml:space="preserve">Viatris </w:t>
            </w:r>
            <w:r w:rsidR="00DE0AF1" w:rsidRPr="00D009C2">
              <w:rPr>
                <w:lang w:val="sv-SE"/>
              </w:rPr>
              <w:t xml:space="preserve">Hrvatska d.o.o. </w:t>
            </w:r>
          </w:p>
          <w:p w14:paraId="0484BF2F" w14:textId="77777777" w:rsidR="00DE0AF1" w:rsidRPr="00D009C2" w:rsidRDefault="00DE0AF1" w:rsidP="00D009C2">
            <w:r w:rsidRPr="00D009C2">
              <w:t>Tel: +</w:t>
            </w:r>
            <w:r w:rsidR="00E4462A" w:rsidRPr="00D009C2">
              <w:t xml:space="preserve"> </w:t>
            </w:r>
            <w:r w:rsidRPr="00D009C2">
              <w:t>385 1 23 50 599</w:t>
            </w:r>
          </w:p>
          <w:p w14:paraId="73A71329" w14:textId="77777777" w:rsidR="00DE0AF1" w:rsidRPr="00D009C2" w:rsidRDefault="00DE0AF1" w:rsidP="00D009C2"/>
        </w:tc>
        <w:tc>
          <w:tcPr>
            <w:tcW w:w="4536" w:type="dxa"/>
          </w:tcPr>
          <w:p w14:paraId="6B9708B9" w14:textId="77777777" w:rsidR="00DE0AF1" w:rsidRPr="00D009C2" w:rsidRDefault="00DE0AF1" w:rsidP="00D009C2">
            <w:pPr>
              <w:rPr>
                <w:b/>
              </w:rPr>
            </w:pPr>
            <w:proofErr w:type="spellStart"/>
            <w:r w:rsidRPr="00D009C2">
              <w:rPr>
                <w:b/>
              </w:rPr>
              <w:t>România</w:t>
            </w:r>
            <w:proofErr w:type="spellEnd"/>
          </w:p>
          <w:p w14:paraId="1C3692BA" w14:textId="77777777" w:rsidR="00DE0AF1" w:rsidRPr="00D009C2" w:rsidRDefault="007146C5" w:rsidP="00D009C2">
            <w:r w:rsidRPr="00D009C2">
              <w:rPr>
                <w:noProof/>
              </w:rPr>
              <w:t xml:space="preserve">BGP Products </w:t>
            </w:r>
            <w:r w:rsidR="00DE0AF1" w:rsidRPr="00D009C2">
              <w:rPr>
                <w:noProof/>
              </w:rPr>
              <w:t>SRL</w:t>
            </w:r>
          </w:p>
          <w:p w14:paraId="74A7A43C" w14:textId="77777777" w:rsidR="00DE0AF1" w:rsidRPr="00D009C2" w:rsidRDefault="00DE0AF1" w:rsidP="00D009C2">
            <w:r w:rsidRPr="00D009C2">
              <w:rPr>
                <w:noProof/>
              </w:rPr>
              <w:t xml:space="preserve">Tel: </w:t>
            </w:r>
            <w:r w:rsidR="007146C5" w:rsidRPr="00D009C2">
              <w:rPr>
                <w:noProof/>
              </w:rPr>
              <w:t>+ 40 372 579 000</w:t>
            </w:r>
          </w:p>
          <w:p w14:paraId="5E549A9D" w14:textId="77777777" w:rsidR="00DE0AF1" w:rsidRPr="00D009C2" w:rsidRDefault="00DE0AF1" w:rsidP="00D009C2"/>
        </w:tc>
      </w:tr>
      <w:tr w:rsidR="00DE0AF1" w:rsidRPr="00D009C2" w14:paraId="188AC8CD" w14:textId="77777777" w:rsidTr="0067751F">
        <w:trPr>
          <w:cantSplit/>
          <w:trHeight w:val="20"/>
        </w:trPr>
        <w:tc>
          <w:tcPr>
            <w:tcW w:w="4536" w:type="dxa"/>
            <w:hideMark/>
          </w:tcPr>
          <w:p w14:paraId="4DAC800A" w14:textId="77777777" w:rsidR="00DE0AF1" w:rsidRPr="00D009C2" w:rsidRDefault="00DE0AF1" w:rsidP="00D009C2">
            <w:pPr>
              <w:rPr>
                <w:b/>
              </w:rPr>
            </w:pPr>
            <w:r w:rsidRPr="00D009C2">
              <w:rPr>
                <w:b/>
              </w:rPr>
              <w:t>Ireland</w:t>
            </w:r>
          </w:p>
          <w:p w14:paraId="6DB8F0D9" w14:textId="2F2F02DD" w:rsidR="00DE0AF1" w:rsidRPr="00D009C2" w:rsidRDefault="00A069A2" w:rsidP="00D009C2">
            <w:r>
              <w:t>Viatris</w:t>
            </w:r>
            <w:r w:rsidR="009C4D34" w:rsidRPr="00D009C2">
              <w:t xml:space="preserve"> Limited</w:t>
            </w:r>
          </w:p>
          <w:p w14:paraId="6AFCA047" w14:textId="77777777" w:rsidR="00DE0AF1" w:rsidRPr="00D009C2" w:rsidRDefault="00DE0AF1" w:rsidP="00D009C2">
            <w:r w:rsidRPr="00D009C2">
              <w:t xml:space="preserve">Tel: + </w:t>
            </w:r>
            <w:r w:rsidR="002521BE" w:rsidRPr="00D009C2">
              <w:t xml:space="preserve">353 </w:t>
            </w:r>
            <w:r w:rsidR="006C61E3" w:rsidRPr="00D009C2">
              <w:t>1 8711600</w:t>
            </w:r>
          </w:p>
          <w:p w14:paraId="789DAFE9" w14:textId="77777777" w:rsidR="00691FBA" w:rsidRPr="00D009C2" w:rsidRDefault="00691FBA" w:rsidP="00D009C2"/>
        </w:tc>
        <w:tc>
          <w:tcPr>
            <w:tcW w:w="4536" w:type="dxa"/>
          </w:tcPr>
          <w:p w14:paraId="5472820B" w14:textId="77777777" w:rsidR="00DE0AF1" w:rsidRPr="00D009C2" w:rsidRDefault="00DE0AF1" w:rsidP="00D009C2">
            <w:pPr>
              <w:rPr>
                <w:b/>
                <w:lang w:val="it-IT"/>
              </w:rPr>
            </w:pPr>
            <w:r w:rsidRPr="00D009C2">
              <w:rPr>
                <w:b/>
                <w:lang w:val="it-IT"/>
              </w:rPr>
              <w:t>Slovenija</w:t>
            </w:r>
          </w:p>
          <w:p w14:paraId="47F3B856" w14:textId="3B55E45F" w:rsidR="00DE0AF1" w:rsidRPr="00D009C2" w:rsidRDefault="00CD0D52" w:rsidP="00D009C2">
            <w:pPr>
              <w:rPr>
                <w:color w:val="000000"/>
                <w:lang w:val="it-IT"/>
              </w:rPr>
            </w:pPr>
            <w:r w:rsidRPr="00D009C2">
              <w:rPr>
                <w:color w:val="000000"/>
                <w:lang w:val="it-IT"/>
              </w:rPr>
              <w:t>Viatris</w:t>
            </w:r>
            <w:r w:rsidR="00DE0AF1" w:rsidRPr="00D009C2">
              <w:rPr>
                <w:color w:val="000000"/>
                <w:lang w:val="it-IT"/>
              </w:rPr>
              <w:t xml:space="preserve"> d.o.o.</w:t>
            </w:r>
          </w:p>
          <w:p w14:paraId="6BF39B00" w14:textId="77777777" w:rsidR="00DE0AF1" w:rsidRPr="00D009C2" w:rsidRDefault="00DE0AF1" w:rsidP="00D009C2">
            <w:pPr>
              <w:rPr>
                <w:color w:val="000000"/>
              </w:rPr>
            </w:pPr>
            <w:r w:rsidRPr="00D009C2">
              <w:rPr>
                <w:color w:val="000000"/>
              </w:rPr>
              <w:t>Tel: + 386 1 23</w:t>
            </w:r>
            <w:r w:rsidR="009C4D34" w:rsidRPr="00D009C2">
              <w:rPr>
                <w:color w:val="000000"/>
              </w:rPr>
              <w:t xml:space="preserve"> </w:t>
            </w:r>
            <w:r w:rsidRPr="00D009C2">
              <w:rPr>
                <w:color w:val="000000"/>
              </w:rPr>
              <w:t>63</w:t>
            </w:r>
            <w:r w:rsidR="009C4D34" w:rsidRPr="00D009C2">
              <w:rPr>
                <w:color w:val="000000"/>
              </w:rPr>
              <w:t xml:space="preserve"> </w:t>
            </w:r>
            <w:r w:rsidRPr="00D009C2">
              <w:rPr>
                <w:color w:val="000000"/>
              </w:rPr>
              <w:t>18</w:t>
            </w:r>
            <w:r w:rsidR="009C4D34" w:rsidRPr="00D009C2">
              <w:rPr>
                <w:color w:val="000000"/>
              </w:rPr>
              <w:t>0</w:t>
            </w:r>
          </w:p>
          <w:p w14:paraId="7B8E2E15" w14:textId="77777777" w:rsidR="00DE0AF1" w:rsidRPr="00D009C2" w:rsidRDefault="00DE0AF1" w:rsidP="00D009C2"/>
        </w:tc>
      </w:tr>
      <w:tr w:rsidR="00DE0AF1" w:rsidRPr="00D009C2" w14:paraId="5DCB69BB" w14:textId="77777777" w:rsidTr="0067751F">
        <w:trPr>
          <w:cantSplit/>
          <w:trHeight w:val="20"/>
        </w:trPr>
        <w:tc>
          <w:tcPr>
            <w:tcW w:w="4536" w:type="dxa"/>
          </w:tcPr>
          <w:p w14:paraId="1F462CFA" w14:textId="77777777" w:rsidR="00DE0AF1" w:rsidRPr="00D009C2" w:rsidRDefault="00DE0AF1" w:rsidP="00D009C2">
            <w:pPr>
              <w:rPr>
                <w:b/>
              </w:rPr>
            </w:pPr>
            <w:proofErr w:type="spellStart"/>
            <w:r w:rsidRPr="00D009C2">
              <w:rPr>
                <w:b/>
              </w:rPr>
              <w:t>Ísland</w:t>
            </w:r>
            <w:proofErr w:type="spellEnd"/>
          </w:p>
          <w:p w14:paraId="623837C1" w14:textId="4F5A77CC" w:rsidR="00DE0AF1" w:rsidRPr="00D009C2" w:rsidRDefault="000C070A" w:rsidP="00D009C2">
            <w:proofErr w:type="spellStart"/>
            <w:r w:rsidRPr="00D009C2">
              <w:t>Icepharma</w:t>
            </w:r>
            <w:proofErr w:type="spellEnd"/>
            <w:r w:rsidRPr="00D009C2">
              <w:t xml:space="preserve"> hf</w:t>
            </w:r>
            <w:r w:rsidR="00CD0D52" w:rsidRPr="00D009C2">
              <w:t>.</w:t>
            </w:r>
          </w:p>
          <w:p w14:paraId="21BFC527" w14:textId="77777777" w:rsidR="00DE0AF1" w:rsidRPr="00D009C2" w:rsidRDefault="006C61E3" w:rsidP="00D009C2">
            <w:r w:rsidRPr="00D009C2">
              <w:rPr>
                <w:szCs w:val="22"/>
              </w:rPr>
              <w:t>Sím</w:t>
            </w:r>
            <w:r w:rsidR="00A02AAA" w:rsidRPr="00D009C2">
              <w:rPr>
                <w:szCs w:val="22"/>
              </w:rPr>
              <w:t>i</w:t>
            </w:r>
            <w:r w:rsidR="00DE0AF1" w:rsidRPr="00D009C2">
              <w:t xml:space="preserve">: + </w:t>
            </w:r>
            <w:r w:rsidR="000C070A" w:rsidRPr="00D009C2">
              <w:t>354 540 8000</w:t>
            </w:r>
          </w:p>
          <w:p w14:paraId="54FB1B12" w14:textId="77777777" w:rsidR="00DE0AF1" w:rsidRPr="00D009C2" w:rsidRDefault="00DE0AF1" w:rsidP="00D009C2"/>
        </w:tc>
        <w:tc>
          <w:tcPr>
            <w:tcW w:w="4536" w:type="dxa"/>
            <w:hideMark/>
          </w:tcPr>
          <w:p w14:paraId="404A5A54" w14:textId="77777777" w:rsidR="00DE0AF1" w:rsidRPr="00D009C2" w:rsidRDefault="00DE0AF1" w:rsidP="00D009C2">
            <w:pPr>
              <w:rPr>
                <w:b/>
                <w:lang w:val="sv-SE"/>
              </w:rPr>
            </w:pPr>
            <w:r w:rsidRPr="00D009C2">
              <w:rPr>
                <w:b/>
                <w:lang w:val="sv-SE"/>
              </w:rPr>
              <w:t>Slovenská republika</w:t>
            </w:r>
          </w:p>
          <w:p w14:paraId="7F782BB8" w14:textId="77777777" w:rsidR="00DE0AF1" w:rsidRPr="00D009C2" w:rsidRDefault="00DA2869" w:rsidP="00D009C2">
            <w:pPr>
              <w:rPr>
                <w:lang w:val="sv-SE"/>
              </w:rPr>
            </w:pPr>
            <w:r w:rsidRPr="00D009C2">
              <w:rPr>
                <w:lang w:val="sv-SE"/>
              </w:rPr>
              <w:t xml:space="preserve">Viatris Slovakia </w:t>
            </w:r>
            <w:r w:rsidR="00DE0AF1" w:rsidRPr="00D009C2">
              <w:rPr>
                <w:lang w:val="sv-SE"/>
              </w:rPr>
              <w:t>s.r.o.</w:t>
            </w:r>
          </w:p>
          <w:p w14:paraId="40321E91" w14:textId="77777777" w:rsidR="00DE0AF1" w:rsidRPr="00D009C2" w:rsidRDefault="00DE0AF1" w:rsidP="00D009C2">
            <w:r w:rsidRPr="00D009C2">
              <w:rPr>
                <w:noProof/>
              </w:rPr>
              <w:t xml:space="preserve">Tel: </w:t>
            </w:r>
            <w:r w:rsidRPr="00D009C2">
              <w:rPr>
                <w:lang w:val="sk-SK"/>
              </w:rPr>
              <w:t>+</w:t>
            </w:r>
            <w:r w:rsidR="00E4462A" w:rsidRPr="00D009C2">
              <w:rPr>
                <w:lang w:val="sk-SK"/>
              </w:rPr>
              <w:t xml:space="preserve"> </w:t>
            </w:r>
            <w:r w:rsidRPr="00D009C2">
              <w:rPr>
                <w:lang w:val="sk-SK"/>
              </w:rPr>
              <w:t>421 2 32 199 100</w:t>
            </w:r>
          </w:p>
        </w:tc>
      </w:tr>
      <w:tr w:rsidR="00DE0AF1" w:rsidRPr="001D398D" w14:paraId="7C317401" w14:textId="77777777" w:rsidTr="0067751F">
        <w:trPr>
          <w:cantSplit/>
          <w:trHeight w:val="20"/>
        </w:trPr>
        <w:tc>
          <w:tcPr>
            <w:tcW w:w="4536" w:type="dxa"/>
          </w:tcPr>
          <w:p w14:paraId="5FA40898" w14:textId="77777777" w:rsidR="00DE0AF1" w:rsidRPr="00D009C2" w:rsidRDefault="00DE0AF1" w:rsidP="00D009C2">
            <w:pPr>
              <w:rPr>
                <w:b/>
                <w:lang w:val="fi-FI"/>
              </w:rPr>
            </w:pPr>
            <w:r w:rsidRPr="00D009C2">
              <w:rPr>
                <w:b/>
                <w:lang w:val="fi-FI"/>
              </w:rPr>
              <w:t>Italia</w:t>
            </w:r>
          </w:p>
          <w:p w14:paraId="32EA8B02" w14:textId="398DB1E6" w:rsidR="00CF09CD" w:rsidRPr="00D009C2" w:rsidRDefault="00A069A2" w:rsidP="00D009C2">
            <w:pPr>
              <w:rPr>
                <w:lang w:val="fi-FI"/>
              </w:rPr>
            </w:pPr>
            <w:r>
              <w:rPr>
                <w:szCs w:val="22"/>
                <w:lang w:val="fi-FI"/>
              </w:rPr>
              <w:t>Viatris</w:t>
            </w:r>
            <w:r w:rsidRPr="00D009C2">
              <w:rPr>
                <w:szCs w:val="22"/>
                <w:lang w:val="fi-FI"/>
              </w:rPr>
              <w:t xml:space="preserve"> </w:t>
            </w:r>
            <w:r w:rsidR="00CF09CD" w:rsidRPr="00D009C2">
              <w:rPr>
                <w:szCs w:val="22"/>
                <w:lang w:val="fi-FI"/>
              </w:rPr>
              <w:t xml:space="preserve">Italia </w:t>
            </w:r>
            <w:proofErr w:type="spellStart"/>
            <w:r w:rsidR="00CF09CD" w:rsidRPr="00D009C2">
              <w:rPr>
                <w:szCs w:val="22"/>
                <w:lang w:val="fi-FI"/>
              </w:rPr>
              <w:t>S.r.l</w:t>
            </w:r>
            <w:proofErr w:type="spellEnd"/>
            <w:r w:rsidR="00CF09CD" w:rsidRPr="00D009C2">
              <w:rPr>
                <w:szCs w:val="22"/>
                <w:lang w:val="fi-FI"/>
              </w:rPr>
              <w:t>.</w:t>
            </w:r>
          </w:p>
          <w:p w14:paraId="6AE392C2" w14:textId="77777777" w:rsidR="00DE0AF1" w:rsidRPr="00D009C2" w:rsidRDefault="00DE0AF1" w:rsidP="00D009C2">
            <w:pPr>
              <w:rPr>
                <w:lang w:val="fi-FI"/>
              </w:rPr>
            </w:pPr>
            <w:r w:rsidRPr="00D009C2">
              <w:rPr>
                <w:lang w:val="fi-FI"/>
              </w:rPr>
              <w:t>Tel: + 39 02 612 46921</w:t>
            </w:r>
          </w:p>
          <w:p w14:paraId="3781FDCF" w14:textId="77777777" w:rsidR="00DE0AF1" w:rsidRPr="00D009C2" w:rsidRDefault="00DE0AF1" w:rsidP="00D009C2">
            <w:pPr>
              <w:rPr>
                <w:lang w:val="fi-FI"/>
              </w:rPr>
            </w:pPr>
          </w:p>
        </w:tc>
        <w:tc>
          <w:tcPr>
            <w:tcW w:w="4536" w:type="dxa"/>
          </w:tcPr>
          <w:p w14:paraId="10F2C63E" w14:textId="77777777" w:rsidR="00DE0AF1" w:rsidRPr="003E20A7" w:rsidRDefault="00DE0AF1" w:rsidP="00D009C2">
            <w:pPr>
              <w:rPr>
                <w:b/>
                <w:lang w:val="sv-FI"/>
              </w:rPr>
            </w:pPr>
            <w:r w:rsidRPr="003E20A7">
              <w:rPr>
                <w:b/>
                <w:lang w:val="sv-FI"/>
              </w:rPr>
              <w:t>Suomi/Finland</w:t>
            </w:r>
          </w:p>
          <w:p w14:paraId="4CABFC68" w14:textId="65FBBBAA" w:rsidR="00DE0AF1" w:rsidRPr="003E20A7" w:rsidRDefault="00DA2869" w:rsidP="00D009C2">
            <w:pPr>
              <w:rPr>
                <w:rStyle w:val="Strong"/>
                <w:b w:val="0"/>
                <w:szCs w:val="22"/>
                <w:bdr w:val="none" w:sz="0" w:space="0" w:color="auto" w:frame="1"/>
                <w:shd w:val="clear" w:color="auto" w:fill="FFFFFF"/>
                <w:lang w:val="sv-FI"/>
              </w:rPr>
            </w:pPr>
            <w:r w:rsidRPr="003E20A7">
              <w:rPr>
                <w:rStyle w:val="Strong"/>
                <w:b w:val="0"/>
                <w:szCs w:val="22"/>
                <w:bdr w:val="none" w:sz="0" w:space="0" w:color="auto" w:frame="1"/>
                <w:shd w:val="clear" w:color="auto" w:fill="FFFFFF"/>
                <w:lang w:val="sv-FI"/>
              </w:rPr>
              <w:t>V</w:t>
            </w:r>
            <w:r w:rsidRPr="003E20A7">
              <w:rPr>
                <w:rStyle w:val="Strong"/>
                <w:b w:val="0"/>
                <w:bCs/>
                <w:szCs w:val="22"/>
                <w:bdr w:val="none" w:sz="0" w:space="0" w:color="auto" w:frame="1"/>
                <w:shd w:val="clear" w:color="auto" w:fill="FFFFFF"/>
                <w:lang w:val="sv-FI"/>
              </w:rPr>
              <w:t>iatris</w:t>
            </w:r>
            <w:r w:rsidR="009C4D34" w:rsidRPr="003E20A7">
              <w:rPr>
                <w:rStyle w:val="Strong"/>
                <w:b w:val="0"/>
                <w:bCs/>
                <w:szCs w:val="22"/>
                <w:bdr w:val="none" w:sz="0" w:space="0" w:color="auto" w:frame="1"/>
                <w:shd w:val="clear" w:color="auto" w:fill="FFFFFF"/>
                <w:lang w:val="sv-FI"/>
              </w:rPr>
              <w:t xml:space="preserve"> </w:t>
            </w:r>
            <w:r w:rsidR="001F4780" w:rsidRPr="003E20A7">
              <w:rPr>
                <w:rStyle w:val="Strong"/>
                <w:b w:val="0"/>
                <w:bCs/>
                <w:szCs w:val="22"/>
                <w:bdr w:val="none" w:sz="0" w:space="0" w:color="auto" w:frame="1"/>
                <w:shd w:val="clear" w:color="auto" w:fill="FFFFFF"/>
                <w:lang w:val="sv-FI"/>
              </w:rPr>
              <w:t>Oy</w:t>
            </w:r>
          </w:p>
          <w:p w14:paraId="7CFF1159" w14:textId="77777777" w:rsidR="00DE0AF1" w:rsidRPr="003E20A7" w:rsidRDefault="00DE0AF1" w:rsidP="00D009C2">
            <w:pPr>
              <w:rPr>
                <w:rStyle w:val="Strong"/>
                <w:b w:val="0"/>
                <w:szCs w:val="22"/>
                <w:bdr w:val="none" w:sz="0" w:space="0" w:color="auto" w:frame="1"/>
                <w:shd w:val="clear" w:color="auto" w:fill="FFFFFF"/>
                <w:lang w:val="sv-FI"/>
              </w:rPr>
            </w:pPr>
            <w:r w:rsidRPr="003E20A7">
              <w:rPr>
                <w:lang w:val="sv-FI"/>
              </w:rPr>
              <w:t xml:space="preserve">Puh/Tel: + 358 </w:t>
            </w:r>
            <w:r w:rsidR="00691FBA" w:rsidRPr="003E20A7">
              <w:rPr>
                <w:lang w:val="sv-FI"/>
              </w:rPr>
              <w:t>20 720 9555</w:t>
            </w:r>
          </w:p>
          <w:p w14:paraId="60496EED" w14:textId="77777777" w:rsidR="00DE0AF1" w:rsidRPr="003E20A7" w:rsidRDefault="00DE0AF1" w:rsidP="00D009C2">
            <w:pPr>
              <w:rPr>
                <w:lang w:val="sv-FI"/>
              </w:rPr>
            </w:pPr>
          </w:p>
        </w:tc>
      </w:tr>
      <w:tr w:rsidR="00DE0AF1" w:rsidRPr="00D009C2" w14:paraId="35C08C00" w14:textId="77777777" w:rsidTr="0067751F">
        <w:trPr>
          <w:cantSplit/>
          <w:trHeight w:val="20"/>
        </w:trPr>
        <w:tc>
          <w:tcPr>
            <w:tcW w:w="4536" w:type="dxa"/>
          </w:tcPr>
          <w:p w14:paraId="103C3883" w14:textId="77777777" w:rsidR="00DE0AF1" w:rsidRPr="003E20A7" w:rsidRDefault="00DE0AF1" w:rsidP="00D009C2">
            <w:pPr>
              <w:rPr>
                <w:b/>
                <w:lang w:val="sv-FI"/>
              </w:rPr>
            </w:pPr>
            <w:proofErr w:type="spellStart"/>
            <w:r w:rsidRPr="00D009C2">
              <w:rPr>
                <w:b/>
              </w:rPr>
              <w:t>Κύ</w:t>
            </w:r>
            <w:proofErr w:type="spellEnd"/>
            <w:r w:rsidRPr="00D009C2">
              <w:rPr>
                <w:b/>
              </w:rPr>
              <w:t>προς</w:t>
            </w:r>
          </w:p>
          <w:p w14:paraId="7150ADAA" w14:textId="5F1B8B67" w:rsidR="000C070A" w:rsidRPr="003E20A7" w:rsidRDefault="00BE6216" w:rsidP="00D009C2">
            <w:pPr>
              <w:rPr>
                <w:lang w:val="sv-FI"/>
              </w:rPr>
            </w:pPr>
            <w:ins w:id="68" w:author="Viatris FI Affiliate" w:date="2025-07-23T14:40:00Z" w16du:dateUtc="2025-07-23T11:40:00Z">
              <w:r>
                <w:rPr>
                  <w:lang w:val="sv-FI"/>
                </w:rPr>
                <w:t>CPO</w:t>
              </w:r>
            </w:ins>
            <w:del w:id="69" w:author="Viatris FI Affiliate" w:date="2025-07-23T14:40:00Z" w16du:dateUtc="2025-07-23T11:40:00Z">
              <w:r w:rsidR="00A069A2" w:rsidRPr="003E20A7" w:rsidDel="00BE6216">
                <w:rPr>
                  <w:lang w:val="sv-FI"/>
                </w:rPr>
                <w:delText>GPA</w:delText>
              </w:r>
            </w:del>
            <w:r w:rsidR="00A069A2" w:rsidRPr="003E20A7">
              <w:rPr>
                <w:lang w:val="sv-FI"/>
              </w:rPr>
              <w:t xml:space="preserve"> Pharmaceuticals</w:t>
            </w:r>
            <w:r w:rsidR="000C070A" w:rsidRPr="003E20A7">
              <w:rPr>
                <w:lang w:val="sv-FI"/>
              </w:rPr>
              <w:t xml:space="preserve"> Ltd.</w:t>
            </w:r>
          </w:p>
          <w:p w14:paraId="3F2335D0" w14:textId="5DA3CA53" w:rsidR="000C070A" w:rsidRPr="003E20A7" w:rsidRDefault="000C070A" w:rsidP="00D009C2">
            <w:pPr>
              <w:rPr>
                <w:lang w:val="sv-FI"/>
              </w:rPr>
            </w:pPr>
            <w:proofErr w:type="spellStart"/>
            <w:r w:rsidRPr="00D009C2">
              <w:t>Τηλ</w:t>
            </w:r>
            <w:proofErr w:type="spellEnd"/>
            <w:r w:rsidRPr="003E20A7">
              <w:rPr>
                <w:lang w:val="sv-FI"/>
              </w:rPr>
              <w:t>: + 357 22</w:t>
            </w:r>
            <w:r w:rsidR="00A069A2" w:rsidRPr="003E20A7">
              <w:rPr>
                <w:lang w:val="sv-FI"/>
              </w:rPr>
              <w:t>863100</w:t>
            </w:r>
          </w:p>
          <w:p w14:paraId="44D44B7F" w14:textId="77777777" w:rsidR="00DE0AF1" w:rsidRPr="003E20A7" w:rsidRDefault="00DE0AF1" w:rsidP="00D009C2">
            <w:pPr>
              <w:rPr>
                <w:lang w:val="sv-FI"/>
              </w:rPr>
            </w:pPr>
          </w:p>
        </w:tc>
        <w:tc>
          <w:tcPr>
            <w:tcW w:w="4536" w:type="dxa"/>
          </w:tcPr>
          <w:p w14:paraId="1F61264C" w14:textId="77777777" w:rsidR="00DE0AF1" w:rsidRPr="00D009C2" w:rsidRDefault="00DE0AF1" w:rsidP="00D009C2">
            <w:pPr>
              <w:rPr>
                <w:b/>
              </w:rPr>
            </w:pPr>
            <w:r w:rsidRPr="00D009C2">
              <w:rPr>
                <w:b/>
              </w:rPr>
              <w:t>Sverige</w:t>
            </w:r>
          </w:p>
          <w:p w14:paraId="6D06FF4F" w14:textId="77777777" w:rsidR="00DE0AF1" w:rsidRPr="00D009C2" w:rsidRDefault="00DA2869" w:rsidP="00D009C2">
            <w:r w:rsidRPr="00D009C2">
              <w:t xml:space="preserve">Viatris </w:t>
            </w:r>
            <w:r w:rsidR="00DE0AF1" w:rsidRPr="00D009C2">
              <w:t xml:space="preserve">AB </w:t>
            </w:r>
          </w:p>
          <w:p w14:paraId="407D6166" w14:textId="77777777" w:rsidR="00DE0AF1" w:rsidRPr="00D009C2" w:rsidRDefault="00DE0AF1" w:rsidP="00D009C2">
            <w:r w:rsidRPr="00D009C2">
              <w:t xml:space="preserve">Tel: + 46 </w:t>
            </w:r>
            <w:r w:rsidR="00DA2869" w:rsidRPr="00D009C2">
              <w:t>(0)</w:t>
            </w:r>
            <w:r w:rsidRPr="00D009C2">
              <w:t>8</w:t>
            </w:r>
            <w:r w:rsidR="00DA2869" w:rsidRPr="00D009C2">
              <w:t xml:space="preserve"> 630 19 </w:t>
            </w:r>
            <w:r w:rsidR="00DA2869" w:rsidRPr="00D009C2">
              <w:rPr>
                <w:lang w:val="fr-FR"/>
              </w:rPr>
              <w:t>00</w:t>
            </w:r>
          </w:p>
          <w:p w14:paraId="250E6EE2" w14:textId="77777777" w:rsidR="00DE0AF1" w:rsidRPr="00D009C2" w:rsidRDefault="00DE0AF1" w:rsidP="00D009C2"/>
        </w:tc>
      </w:tr>
      <w:tr w:rsidR="00DE0AF1" w:rsidRPr="00D009C2" w14:paraId="772ED302" w14:textId="77777777" w:rsidTr="0067751F">
        <w:trPr>
          <w:cantSplit/>
          <w:trHeight w:val="20"/>
        </w:trPr>
        <w:tc>
          <w:tcPr>
            <w:tcW w:w="4536" w:type="dxa"/>
          </w:tcPr>
          <w:p w14:paraId="36C7A2CF" w14:textId="77777777" w:rsidR="00DE0AF1" w:rsidRPr="00D009C2" w:rsidRDefault="00DE0AF1" w:rsidP="00D009C2">
            <w:pPr>
              <w:rPr>
                <w:b/>
              </w:rPr>
            </w:pPr>
            <w:proofErr w:type="spellStart"/>
            <w:r w:rsidRPr="00D009C2">
              <w:rPr>
                <w:b/>
              </w:rPr>
              <w:t>Latvija</w:t>
            </w:r>
            <w:proofErr w:type="spellEnd"/>
          </w:p>
          <w:p w14:paraId="23BDABA1" w14:textId="6F95C59D" w:rsidR="00691FBA" w:rsidRPr="00D009C2" w:rsidRDefault="00A069A2" w:rsidP="00D009C2">
            <w:r>
              <w:t>Viatris</w:t>
            </w:r>
            <w:r w:rsidR="000C070A" w:rsidRPr="00D009C2">
              <w:t xml:space="preserve"> </w:t>
            </w:r>
            <w:r w:rsidR="00DE0AF1" w:rsidRPr="00D009C2">
              <w:t xml:space="preserve">SIA </w:t>
            </w:r>
          </w:p>
          <w:p w14:paraId="7A8836D9" w14:textId="77777777" w:rsidR="00DE0AF1" w:rsidRDefault="00DE0AF1" w:rsidP="00D009C2">
            <w:pPr>
              <w:rPr>
                <w:szCs w:val="22"/>
                <w:lang w:val="lv-LV"/>
              </w:rPr>
            </w:pPr>
            <w:r w:rsidRPr="00D009C2">
              <w:t xml:space="preserve">Tel: </w:t>
            </w:r>
            <w:r w:rsidR="00691FBA" w:rsidRPr="00D009C2">
              <w:t>+</w:t>
            </w:r>
            <w:r w:rsidR="00E4462A" w:rsidRPr="00D009C2">
              <w:t xml:space="preserve"> </w:t>
            </w:r>
            <w:r w:rsidRPr="00D009C2">
              <w:rPr>
                <w:szCs w:val="22"/>
                <w:lang w:val="lv-LV"/>
              </w:rPr>
              <w:t>371 676 055 80</w:t>
            </w:r>
          </w:p>
          <w:p w14:paraId="3E6DFD74" w14:textId="77777777" w:rsidR="0067751F" w:rsidRPr="00D009C2" w:rsidRDefault="0067751F" w:rsidP="00D009C2"/>
        </w:tc>
        <w:tc>
          <w:tcPr>
            <w:tcW w:w="4536" w:type="dxa"/>
            <w:hideMark/>
          </w:tcPr>
          <w:p w14:paraId="1CA12D4D" w14:textId="4073736B" w:rsidR="00DE0AF1" w:rsidRPr="00D009C2" w:rsidDel="00BE6216" w:rsidRDefault="00DE0AF1" w:rsidP="00D009C2">
            <w:pPr>
              <w:rPr>
                <w:del w:id="70" w:author="Viatris FI Affiliate" w:date="2025-07-23T14:40:00Z" w16du:dateUtc="2025-07-23T11:40:00Z"/>
                <w:b/>
              </w:rPr>
            </w:pPr>
            <w:del w:id="71" w:author="Viatris FI Affiliate" w:date="2025-07-23T14:40:00Z" w16du:dateUtc="2025-07-23T11:40:00Z">
              <w:r w:rsidRPr="00D009C2" w:rsidDel="00BE6216">
                <w:rPr>
                  <w:b/>
                </w:rPr>
                <w:delText>United Kingdom</w:delText>
              </w:r>
              <w:r w:rsidR="00892867" w:rsidRPr="00D009C2" w:rsidDel="00BE6216">
                <w:rPr>
                  <w:b/>
                </w:rPr>
                <w:delText xml:space="preserve"> (Northern Ireland)</w:delText>
              </w:r>
            </w:del>
          </w:p>
          <w:p w14:paraId="6E53947F" w14:textId="5F96959E" w:rsidR="00DE0AF1" w:rsidRPr="00D009C2" w:rsidDel="00BE6216" w:rsidRDefault="00892867" w:rsidP="00D009C2">
            <w:pPr>
              <w:rPr>
                <w:del w:id="72" w:author="Viatris FI Affiliate" w:date="2025-07-23T14:40:00Z" w16du:dateUtc="2025-07-23T11:40:00Z"/>
              </w:rPr>
            </w:pPr>
            <w:del w:id="73" w:author="Viatris FI Affiliate" w:date="2025-07-23T14:40:00Z" w16du:dateUtc="2025-07-23T11:40:00Z">
              <w:r w:rsidRPr="00D009C2" w:rsidDel="00BE6216">
                <w:delText>Mylan IRE Healthcare Limited</w:delText>
              </w:r>
            </w:del>
          </w:p>
          <w:p w14:paraId="4837A3D8" w14:textId="064F8C77" w:rsidR="00DE0AF1" w:rsidDel="00BE6216" w:rsidRDefault="00DE0AF1" w:rsidP="00D009C2">
            <w:pPr>
              <w:rPr>
                <w:del w:id="74" w:author="Viatris FI Affiliate" w:date="2025-07-23T14:40:00Z" w16du:dateUtc="2025-07-23T11:40:00Z"/>
              </w:rPr>
            </w:pPr>
            <w:del w:id="75" w:author="Viatris FI Affiliate" w:date="2025-07-23T14:40:00Z" w16du:dateUtc="2025-07-23T11:40:00Z">
              <w:r w:rsidRPr="00D009C2" w:rsidDel="00BE6216">
                <w:delText>Tel: +</w:delText>
              </w:r>
              <w:r w:rsidR="00E4462A" w:rsidRPr="00D009C2" w:rsidDel="00BE6216">
                <w:delText xml:space="preserve"> </w:delText>
              </w:r>
              <w:r w:rsidR="00892867" w:rsidRPr="00D009C2" w:rsidDel="00BE6216">
                <w:delText>353 18711600</w:delText>
              </w:r>
            </w:del>
          </w:p>
          <w:p w14:paraId="1774CED1" w14:textId="77777777" w:rsidR="0067751F" w:rsidRPr="00D009C2" w:rsidRDefault="0067751F" w:rsidP="00BE6216"/>
        </w:tc>
      </w:tr>
    </w:tbl>
    <w:p w14:paraId="5A61DE93" w14:textId="77777777" w:rsidR="00135328" w:rsidRPr="00D009C2" w:rsidRDefault="00135328" w:rsidP="00D009C2">
      <w:pPr>
        <w:rPr>
          <w:lang w:val="en-US"/>
        </w:rPr>
      </w:pPr>
    </w:p>
    <w:p w14:paraId="77A48823" w14:textId="77777777" w:rsidR="00F80F4E" w:rsidRPr="00D009C2" w:rsidRDefault="00F80F4E" w:rsidP="00D009C2">
      <w:pPr>
        <w:keepNext/>
        <w:rPr>
          <w:b/>
          <w:lang w:val="fi-FI"/>
        </w:rPr>
      </w:pPr>
      <w:r w:rsidRPr="00D009C2">
        <w:rPr>
          <w:b/>
          <w:lang w:val="fi-FI"/>
        </w:rPr>
        <w:t xml:space="preserve">Tämä </w:t>
      </w:r>
      <w:r w:rsidRPr="00D009C2">
        <w:rPr>
          <w:b/>
          <w:noProof/>
          <w:lang w:val="fi-FI"/>
        </w:rPr>
        <w:t>pakkaus</w:t>
      </w:r>
      <w:r w:rsidRPr="00D009C2">
        <w:rPr>
          <w:b/>
          <w:lang w:val="fi-FI"/>
        </w:rPr>
        <w:t>seloste on tarkistettu viimeksi {KK.VVVV}.</w:t>
      </w:r>
    </w:p>
    <w:p w14:paraId="7E07A5A4" w14:textId="77777777" w:rsidR="00F80F4E" w:rsidRPr="00D009C2" w:rsidRDefault="00F80F4E" w:rsidP="00D009C2">
      <w:pPr>
        <w:keepNext/>
        <w:keepLines/>
        <w:rPr>
          <w:lang w:val="fi-FI"/>
        </w:rPr>
      </w:pPr>
    </w:p>
    <w:p w14:paraId="066A7965" w14:textId="6F90239A" w:rsidR="00E4462A" w:rsidRDefault="00F80F4E" w:rsidP="00D009C2">
      <w:pPr>
        <w:rPr>
          <w:noProof/>
          <w:lang w:val="fi-FI"/>
        </w:rPr>
      </w:pPr>
      <w:r w:rsidRPr="00D009C2">
        <w:rPr>
          <w:noProof/>
          <w:lang w:val="fi-FI"/>
        </w:rPr>
        <w:t xml:space="preserve">Lisätietoa tästä lääkevalmisteesta on saatavilla Euroopan lääkeviraston </w:t>
      </w:r>
      <w:r w:rsidRPr="00D009C2">
        <w:rPr>
          <w:noProof/>
          <w:szCs w:val="24"/>
          <w:lang w:val="fi-FI"/>
        </w:rPr>
        <w:t>verkkosivu</w:t>
      </w:r>
      <w:r w:rsidR="00613084" w:rsidRPr="00D009C2">
        <w:rPr>
          <w:noProof/>
          <w:szCs w:val="24"/>
          <w:lang w:val="fi-FI"/>
        </w:rPr>
        <w:t>lla</w:t>
      </w:r>
      <w:r w:rsidR="007F11AF" w:rsidRPr="00D009C2">
        <w:rPr>
          <w:noProof/>
          <w:szCs w:val="24"/>
          <w:lang w:val="fi-FI"/>
        </w:rPr>
        <w:t xml:space="preserve"> </w:t>
      </w:r>
      <w:r w:rsidR="00DC3775">
        <w:fldChar w:fldCharType="begin"/>
      </w:r>
      <w:r w:rsidR="00DC3775" w:rsidRPr="001D398D">
        <w:rPr>
          <w:lang w:val="fi-FI"/>
          <w:rPrChange w:id="76" w:author="Viatris FI Affiliate" w:date="2025-09-02T13:03:00Z" w16du:dateUtc="2025-09-02T10:03:00Z">
            <w:rPr/>
          </w:rPrChange>
        </w:rPr>
        <w:instrText>HYPERLINK "http://www.ema.europa.eu/"</w:instrText>
      </w:r>
      <w:r w:rsidR="00DC3775">
        <w:fldChar w:fldCharType="separate"/>
      </w:r>
      <w:r w:rsidR="00DC3775" w:rsidRPr="00D009C2">
        <w:rPr>
          <w:rStyle w:val="Hyperlink"/>
          <w:rFonts w:eastAsia="MS Gothic"/>
          <w:noProof/>
          <w:lang w:val="fi-FI"/>
        </w:rPr>
        <w:t>http://www.ema.europa.eu</w:t>
      </w:r>
      <w:r w:rsidR="00DC3775">
        <w:fldChar w:fldCharType="end"/>
      </w:r>
      <w:r w:rsidR="007F11AF" w:rsidRPr="00D009C2">
        <w:rPr>
          <w:noProof/>
          <w:lang w:val="fi-FI"/>
        </w:rPr>
        <w:t>.</w:t>
      </w:r>
    </w:p>
    <w:p w14:paraId="171801A3" w14:textId="77777777" w:rsidR="0067751F" w:rsidRDefault="0067751F" w:rsidP="00D009C2">
      <w:pPr>
        <w:rPr>
          <w:noProof/>
          <w:lang w:val="fi-FI"/>
        </w:rPr>
      </w:pPr>
    </w:p>
    <w:p w14:paraId="177D787F" w14:textId="77777777" w:rsidR="0067751F" w:rsidRPr="00D009C2" w:rsidRDefault="0067751F" w:rsidP="00D009C2">
      <w:pPr>
        <w:rPr>
          <w:lang w:val="fi-FI"/>
        </w:rPr>
      </w:pPr>
    </w:p>
    <w:sectPr w:rsidR="0067751F" w:rsidRPr="00D009C2" w:rsidSect="00833781">
      <w:footerReference w:type="default" r:id="rId8"/>
      <w:footerReference w:type="first" r:id="rId9"/>
      <w:pgSz w:w="11906" w:h="16838" w:code="9"/>
      <w:pgMar w:top="1134" w:right="1418" w:bottom="1134" w:left="1418" w:header="737" w:footer="73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0C064" w14:textId="77777777" w:rsidR="00DA2E84" w:rsidRDefault="00DA2E84">
      <w:r>
        <w:separator/>
      </w:r>
    </w:p>
  </w:endnote>
  <w:endnote w:type="continuationSeparator" w:id="0">
    <w:p w14:paraId="4FCB757C" w14:textId="77777777" w:rsidR="00DA2E84" w:rsidRDefault="00DA2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6362F" w14:textId="77777777" w:rsidR="00DA2E84" w:rsidRPr="00FC760F" w:rsidRDefault="00DA2E84">
    <w:pPr>
      <w:pStyle w:val="Footer"/>
      <w:jc w:val="center"/>
      <w:rPr>
        <w:rFonts w:ascii="Arial" w:hAnsi="Arial"/>
        <w:sz w:val="16"/>
        <w:szCs w:val="16"/>
      </w:rPr>
    </w:pPr>
    <w:r w:rsidRPr="00FC760F">
      <w:rPr>
        <w:rStyle w:val="PageNumber"/>
        <w:rFonts w:ascii="Arial" w:hAnsi="Arial"/>
        <w:sz w:val="16"/>
        <w:szCs w:val="16"/>
      </w:rPr>
      <w:fldChar w:fldCharType="begin"/>
    </w:r>
    <w:r w:rsidRPr="00FC760F">
      <w:rPr>
        <w:rStyle w:val="PageNumber"/>
        <w:rFonts w:ascii="Arial" w:hAnsi="Arial"/>
        <w:sz w:val="16"/>
        <w:szCs w:val="16"/>
      </w:rPr>
      <w:instrText xml:space="preserve"> PAGE </w:instrText>
    </w:r>
    <w:r w:rsidRPr="00FC760F">
      <w:rPr>
        <w:rStyle w:val="PageNumber"/>
        <w:rFonts w:ascii="Arial" w:hAnsi="Arial"/>
        <w:sz w:val="16"/>
        <w:szCs w:val="16"/>
      </w:rPr>
      <w:fldChar w:fldCharType="separate"/>
    </w:r>
    <w:r w:rsidR="00C339C9">
      <w:rPr>
        <w:rStyle w:val="PageNumber"/>
        <w:rFonts w:ascii="Arial" w:hAnsi="Arial"/>
        <w:noProof/>
        <w:sz w:val="16"/>
        <w:szCs w:val="16"/>
      </w:rPr>
      <w:t>32</w:t>
    </w:r>
    <w:r w:rsidRPr="00FC760F">
      <w:rPr>
        <w:rStyle w:val="PageNumber"/>
        <w:rFonts w:ascii="Arial" w:hAnsi="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1325A" w14:textId="77777777" w:rsidR="00DA2E84" w:rsidRDefault="00DA2E84">
    <w:pPr>
      <w:pStyle w:val="Footer"/>
      <w:jc w:val="center"/>
      <w:rPr>
        <w:rFonts w:ascii="Arial" w:hAnsi="Arial"/>
        <w:sz w:val="16"/>
        <w:lang w:val="pt-PT"/>
      </w:rPr>
    </w:pPr>
    <w:r>
      <w:rPr>
        <w:rStyle w:val="PageNumber"/>
        <w:rFonts w:ascii="Arial" w:hAnsi="Arial"/>
        <w:sz w:val="16"/>
      </w:rPr>
      <w:fldChar w:fldCharType="begin"/>
    </w:r>
    <w:r>
      <w:rPr>
        <w:rStyle w:val="PageNumber"/>
        <w:rFonts w:ascii="Arial" w:hAnsi="Arial"/>
        <w:sz w:val="16"/>
      </w:rPr>
      <w:instrText xml:space="preserve"> PAGE </w:instrText>
    </w:r>
    <w:r>
      <w:rPr>
        <w:rStyle w:val="PageNumber"/>
        <w:rFonts w:ascii="Arial" w:hAnsi="Arial"/>
        <w:sz w:val="16"/>
      </w:rPr>
      <w:fldChar w:fldCharType="separate"/>
    </w:r>
    <w:r>
      <w:rPr>
        <w:rStyle w:val="PageNumber"/>
        <w:rFonts w:ascii="Arial" w:hAnsi="Arial"/>
        <w:noProof/>
        <w:sz w:val="16"/>
      </w:rPr>
      <w:t>1</w:t>
    </w:r>
    <w:r>
      <w:rPr>
        <w:rStyle w:val="PageNumber"/>
        <w:rFonts w:ascii="Arial" w:hAnsi="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39E1A" w14:textId="77777777" w:rsidR="00DA2E84" w:rsidRDefault="00DA2E84">
      <w:r>
        <w:separator/>
      </w:r>
    </w:p>
  </w:footnote>
  <w:footnote w:type="continuationSeparator" w:id="0">
    <w:p w14:paraId="6B8E035F" w14:textId="77777777" w:rsidR="00DA2E84" w:rsidRDefault="00DA2E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CA0596E"/>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14044FEA"/>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2BA275A"/>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F37A12F0"/>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30DA88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9E674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389F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BC8B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9254E4"/>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A96AF6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C7DBF"/>
    <w:multiLevelType w:val="hybridMultilevel"/>
    <w:tmpl w:val="A442004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051234B4"/>
    <w:multiLevelType w:val="hybridMultilevel"/>
    <w:tmpl w:val="6C1E1974"/>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06E955D8"/>
    <w:multiLevelType w:val="hybridMultilevel"/>
    <w:tmpl w:val="EE2A8B2A"/>
    <w:lvl w:ilvl="0" w:tplc="8346BBEE">
      <w:start w:val="1"/>
      <w:numFmt w:val="bullet"/>
      <w:lvlText w:val=""/>
      <w:lvlJc w:val="left"/>
      <w:pPr>
        <w:tabs>
          <w:tab w:val="num" w:pos="0"/>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7E169E5"/>
    <w:multiLevelType w:val="hybridMultilevel"/>
    <w:tmpl w:val="B40CBD36"/>
    <w:lvl w:ilvl="0" w:tplc="0884138E">
      <w:start w:val="1"/>
      <w:numFmt w:val="bullet"/>
      <w:lvlText w:val="-"/>
      <w:lvlJc w:val="left"/>
      <w:pPr>
        <w:tabs>
          <w:tab w:val="num" w:pos="0"/>
        </w:tabs>
        <w:ind w:left="360" w:hanging="360"/>
      </w:pPr>
      <w:rPr>
        <w:rFonts w:hint="default"/>
        <w:b/>
        <w:i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9176D2C"/>
    <w:multiLevelType w:val="hybridMultilevel"/>
    <w:tmpl w:val="087CFB3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09C44CC1"/>
    <w:multiLevelType w:val="hybridMultilevel"/>
    <w:tmpl w:val="7F38FE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D936D7D"/>
    <w:multiLevelType w:val="hybridMultilevel"/>
    <w:tmpl w:val="5A4472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0E354C0B"/>
    <w:multiLevelType w:val="hybridMultilevel"/>
    <w:tmpl w:val="25744798"/>
    <w:lvl w:ilvl="0" w:tplc="34EC90CA">
      <w:start w:val="1"/>
      <w:numFmt w:val="bullet"/>
      <w:lvlText w:val=""/>
      <w:lvlJc w:val="left"/>
      <w:pPr>
        <w:tabs>
          <w:tab w:val="num" w:pos="0"/>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3F12E6F"/>
    <w:multiLevelType w:val="hybridMultilevel"/>
    <w:tmpl w:val="37D69DB6"/>
    <w:lvl w:ilvl="0" w:tplc="04070001">
      <w:start w:val="1"/>
      <w:numFmt w:val="bullet"/>
      <w:lvlText w:val=""/>
      <w:lvlJc w:val="left"/>
      <w:pPr>
        <w:tabs>
          <w:tab w:val="num" w:pos="0"/>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6EA3B52"/>
    <w:multiLevelType w:val="hybridMultilevel"/>
    <w:tmpl w:val="A5B6A90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191E4739"/>
    <w:multiLevelType w:val="hybridMultilevel"/>
    <w:tmpl w:val="1B40CAB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1A334151"/>
    <w:multiLevelType w:val="hybridMultilevel"/>
    <w:tmpl w:val="875C7270"/>
    <w:lvl w:ilvl="0" w:tplc="040B0001">
      <w:start w:val="1"/>
      <w:numFmt w:val="bullet"/>
      <w:lvlText w:val=""/>
      <w:lvlJc w:val="left"/>
      <w:pPr>
        <w:ind w:left="720" w:hanging="360"/>
      </w:pPr>
      <w:rPr>
        <w:rFonts w:ascii="Symbol" w:hAnsi="Symbol" w:hint="default"/>
      </w:rPr>
    </w:lvl>
    <w:lvl w:ilvl="1" w:tplc="12E4012E">
      <w:start w:val="1"/>
      <w:numFmt w:val="bullet"/>
      <w:lvlText w:val=""/>
      <w:lvlJc w:val="left"/>
      <w:pPr>
        <w:tabs>
          <w:tab w:val="num" w:pos="1440"/>
        </w:tabs>
        <w:ind w:left="1440" w:hanging="360"/>
      </w:pPr>
      <w:rPr>
        <w:rFonts w:ascii="Symbol" w:hAnsi="Symbol" w:hint="default"/>
        <w:u w:color="008000"/>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1B7A45E6"/>
    <w:multiLevelType w:val="hybridMultilevel"/>
    <w:tmpl w:val="77A2FCD6"/>
    <w:lvl w:ilvl="0" w:tplc="FE382DE6">
      <w:start w:val="1"/>
      <w:numFmt w:val="bullet"/>
      <w:lvlText w:val=""/>
      <w:lvlJc w:val="left"/>
      <w:pPr>
        <w:tabs>
          <w:tab w:val="num" w:pos="0"/>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C3C6E0F"/>
    <w:multiLevelType w:val="hybridMultilevel"/>
    <w:tmpl w:val="42424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662026"/>
    <w:multiLevelType w:val="hybridMultilevel"/>
    <w:tmpl w:val="80A8239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1D1023B9"/>
    <w:multiLevelType w:val="hybridMultilevel"/>
    <w:tmpl w:val="6CE892DA"/>
    <w:lvl w:ilvl="0" w:tplc="E006D440">
      <w:start w:val="1"/>
      <w:numFmt w:val="bullet"/>
      <w:lvlText w:val=""/>
      <w:lvlJc w:val="left"/>
      <w:pPr>
        <w:tabs>
          <w:tab w:val="num" w:pos="0"/>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EA675F2"/>
    <w:multiLevelType w:val="hybridMultilevel"/>
    <w:tmpl w:val="18E8D04A"/>
    <w:lvl w:ilvl="0" w:tplc="C7FEF51A">
      <w:start w:val="1"/>
      <w:numFmt w:val="bullet"/>
      <w:lvlText w:val=""/>
      <w:lvlJc w:val="left"/>
      <w:pPr>
        <w:tabs>
          <w:tab w:val="num" w:pos="0"/>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F605382"/>
    <w:multiLevelType w:val="hybridMultilevel"/>
    <w:tmpl w:val="D07CB112"/>
    <w:lvl w:ilvl="0" w:tplc="121E7A2A">
      <w:start w:val="1"/>
      <w:numFmt w:val="bullet"/>
      <w:lvlText w:val=""/>
      <w:lvlJc w:val="left"/>
      <w:pPr>
        <w:tabs>
          <w:tab w:val="num" w:pos="0"/>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1951507"/>
    <w:multiLevelType w:val="hybridMultilevel"/>
    <w:tmpl w:val="AA982D4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222D5381"/>
    <w:multiLevelType w:val="hybridMultilevel"/>
    <w:tmpl w:val="717895D2"/>
    <w:lvl w:ilvl="0" w:tplc="FC76F80A">
      <w:start w:val="1"/>
      <w:numFmt w:val="bullet"/>
      <w:lvlText w:val=""/>
      <w:lvlJc w:val="left"/>
      <w:pPr>
        <w:tabs>
          <w:tab w:val="num" w:pos="0"/>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3A478F0"/>
    <w:multiLevelType w:val="hybridMultilevel"/>
    <w:tmpl w:val="C362318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 w15:restartNumberingAfterBreak="0">
    <w:nsid w:val="263218F3"/>
    <w:multiLevelType w:val="hybridMultilevel"/>
    <w:tmpl w:val="B64CF312"/>
    <w:lvl w:ilvl="0" w:tplc="3A842776">
      <w:start w:val="1"/>
      <w:numFmt w:val="bullet"/>
      <w:lvlText w:val=""/>
      <w:lvlJc w:val="left"/>
      <w:pPr>
        <w:tabs>
          <w:tab w:val="num" w:pos="0"/>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63758CB"/>
    <w:multiLevelType w:val="hybridMultilevel"/>
    <w:tmpl w:val="6E0668EA"/>
    <w:lvl w:ilvl="0" w:tplc="04090001">
      <w:start w:val="1"/>
      <w:numFmt w:val="bullet"/>
      <w:pStyle w:val="BodyTextIndent4"/>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CA623CC"/>
    <w:multiLevelType w:val="hybridMultilevel"/>
    <w:tmpl w:val="12C0AAC8"/>
    <w:lvl w:ilvl="0" w:tplc="5F5A8A42">
      <w:start w:val="1"/>
      <w:numFmt w:val="bullet"/>
      <w:lvlText w:val=""/>
      <w:lvlJc w:val="left"/>
      <w:pPr>
        <w:tabs>
          <w:tab w:val="num" w:pos="420"/>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E5834BC"/>
    <w:multiLevelType w:val="hybridMultilevel"/>
    <w:tmpl w:val="86E0AB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32506E8A"/>
    <w:multiLevelType w:val="hybridMultilevel"/>
    <w:tmpl w:val="B83430A8"/>
    <w:lvl w:ilvl="0" w:tplc="FFFFFFFF">
      <w:start w:val="1"/>
      <w:numFmt w:val="bullet"/>
      <w:lvlText w:val="-"/>
      <w:lvlJc w:val="left"/>
      <w:pPr>
        <w:ind w:left="927" w:hanging="360"/>
      </w:pPr>
      <w:rPr>
        <w:rFonts w:hint="default"/>
      </w:rPr>
    </w:lvl>
    <w:lvl w:ilvl="1" w:tplc="040B0003" w:tentative="1">
      <w:start w:val="1"/>
      <w:numFmt w:val="bullet"/>
      <w:lvlText w:val="o"/>
      <w:lvlJc w:val="left"/>
      <w:pPr>
        <w:ind w:left="1647" w:hanging="360"/>
      </w:pPr>
      <w:rPr>
        <w:rFonts w:ascii="Courier New" w:hAnsi="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hint="default"/>
      </w:rPr>
    </w:lvl>
    <w:lvl w:ilvl="8" w:tplc="040B0005" w:tentative="1">
      <w:start w:val="1"/>
      <w:numFmt w:val="bullet"/>
      <w:lvlText w:val=""/>
      <w:lvlJc w:val="left"/>
      <w:pPr>
        <w:ind w:left="6687" w:hanging="360"/>
      </w:pPr>
      <w:rPr>
        <w:rFonts w:ascii="Wingdings" w:hAnsi="Wingdings" w:hint="default"/>
      </w:rPr>
    </w:lvl>
  </w:abstractNum>
  <w:abstractNum w:abstractNumId="36" w15:restartNumberingAfterBreak="0">
    <w:nsid w:val="37515EFB"/>
    <w:multiLevelType w:val="hybridMultilevel"/>
    <w:tmpl w:val="2FB0BB7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7" w15:restartNumberingAfterBreak="0">
    <w:nsid w:val="38DC1F95"/>
    <w:multiLevelType w:val="hybridMultilevel"/>
    <w:tmpl w:val="2C46F6E4"/>
    <w:lvl w:ilvl="0" w:tplc="B86CB0C4">
      <w:start w:val="1"/>
      <w:numFmt w:val="bullet"/>
      <w:lvlText w:val=""/>
      <w:lvlJc w:val="left"/>
      <w:pPr>
        <w:tabs>
          <w:tab w:val="num" w:pos="454"/>
        </w:tabs>
        <w:ind w:left="454" w:hanging="454"/>
      </w:pPr>
      <w:rPr>
        <w:rFonts w:ascii="Symbol" w:hAnsi="Symbol" w:hint="default"/>
      </w:rPr>
    </w:lvl>
    <w:lvl w:ilvl="1" w:tplc="04090001">
      <w:start w:val="1"/>
      <w:numFmt w:val="bullet"/>
      <w:lvlText w:val=""/>
      <w:lvlJc w:val="left"/>
      <w:pPr>
        <w:tabs>
          <w:tab w:val="num" w:pos="360"/>
        </w:tabs>
        <w:ind w:left="36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3A3826CD"/>
    <w:multiLevelType w:val="hybridMultilevel"/>
    <w:tmpl w:val="9C9EC0D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9" w15:restartNumberingAfterBreak="0">
    <w:nsid w:val="3B480879"/>
    <w:multiLevelType w:val="hybridMultilevel"/>
    <w:tmpl w:val="652E26AC"/>
    <w:lvl w:ilvl="0" w:tplc="5FDCDC70">
      <w:start w:val="1"/>
      <w:numFmt w:val="bullet"/>
      <w:lvlText w:val=""/>
      <w:lvlJc w:val="left"/>
      <w:pPr>
        <w:tabs>
          <w:tab w:val="num" w:pos="0"/>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F1716FD"/>
    <w:multiLevelType w:val="hybridMultilevel"/>
    <w:tmpl w:val="5D805C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3F4B5EEF"/>
    <w:multiLevelType w:val="hybridMultilevel"/>
    <w:tmpl w:val="DA6ACF34"/>
    <w:lvl w:ilvl="0" w:tplc="8526696A">
      <w:start w:val="1"/>
      <w:numFmt w:val="bullet"/>
      <w:lvlText w:val=""/>
      <w:lvlJc w:val="left"/>
      <w:pPr>
        <w:tabs>
          <w:tab w:val="num" w:pos="720"/>
        </w:tabs>
        <w:ind w:left="720" w:hanging="360"/>
      </w:pPr>
      <w:rPr>
        <w:rFonts w:ascii="Symbol" w:hAnsi="Symbol" w:hint="default"/>
        <w:sz w:val="20"/>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FD755EA"/>
    <w:multiLevelType w:val="hybridMultilevel"/>
    <w:tmpl w:val="50C4F534"/>
    <w:lvl w:ilvl="0" w:tplc="E392F24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03E4010"/>
    <w:multiLevelType w:val="hybridMultilevel"/>
    <w:tmpl w:val="BB4AA310"/>
    <w:lvl w:ilvl="0" w:tplc="05C6E270">
      <w:start w:val="1"/>
      <w:numFmt w:val="bullet"/>
      <w:lvlText w:val=""/>
      <w:lvlJc w:val="left"/>
      <w:pPr>
        <w:tabs>
          <w:tab w:val="num" w:pos="0"/>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0496759"/>
    <w:multiLevelType w:val="hybridMultilevel"/>
    <w:tmpl w:val="205847AA"/>
    <w:lvl w:ilvl="0" w:tplc="F680571E">
      <w:start w:val="1"/>
      <w:numFmt w:val="bullet"/>
      <w:lvlText w:val=""/>
      <w:lvlJc w:val="left"/>
      <w:pPr>
        <w:tabs>
          <w:tab w:val="num" w:pos="0"/>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3280F1E"/>
    <w:multiLevelType w:val="hybridMultilevel"/>
    <w:tmpl w:val="DEBC6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8605FE5"/>
    <w:multiLevelType w:val="hybridMultilevel"/>
    <w:tmpl w:val="26C243F4"/>
    <w:lvl w:ilvl="0" w:tplc="D26AB40A">
      <w:start w:val="1"/>
      <w:numFmt w:val="bullet"/>
      <w:lvlText w:val=""/>
      <w:lvlJc w:val="left"/>
      <w:pPr>
        <w:tabs>
          <w:tab w:val="num" w:pos="0"/>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D9472BE"/>
    <w:multiLevelType w:val="hybridMultilevel"/>
    <w:tmpl w:val="8B78F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0686917"/>
    <w:multiLevelType w:val="hybridMultilevel"/>
    <w:tmpl w:val="F434FC6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9" w15:restartNumberingAfterBreak="0">
    <w:nsid w:val="513A770D"/>
    <w:multiLevelType w:val="hybridMultilevel"/>
    <w:tmpl w:val="2A64B8DC"/>
    <w:lvl w:ilvl="0" w:tplc="B86CB0C4">
      <w:start w:val="1"/>
      <w:numFmt w:val="bullet"/>
      <w:lvlText w:val=""/>
      <w:lvlJc w:val="left"/>
      <w:pPr>
        <w:tabs>
          <w:tab w:val="num" w:pos="454"/>
        </w:tabs>
        <w:ind w:left="454" w:hanging="454"/>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55834673"/>
    <w:multiLevelType w:val="hybridMultilevel"/>
    <w:tmpl w:val="670A499C"/>
    <w:lvl w:ilvl="0" w:tplc="9FC001E2">
      <w:start w:val="1"/>
      <w:numFmt w:val="bullet"/>
      <w:lvlText w:val=""/>
      <w:lvlJc w:val="left"/>
      <w:pPr>
        <w:tabs>
          <w:tab w:val="num" w:pos="360"/>
        </w:tabs>
        <w:ind w:left="360" w:hanging="360"/>
      </w:pPr>
      <w:rPr>
        <w:rFonts w:ascii="Symbol" w:hAnsi="Symbol" w:hint="default"/>
        <w:color w:val="auto"/>
        <w:sz w:val="22"/>
      </w:rPr>
    </w:lvl>
    <w:lvl w:ilvl="1" w:tplc="5F5A8A42">
      <w:start w:val="1"/>
      <w:numFmt w:val="bullet"/>
      <w:lvlText w:val=""/>
      <w:lvlJc w:val="left"/>
      <w:pPr>
        <w:tabs>
          <w:tab w:val="num" w:pos="1500"/>
        </w:tabs>
        <w:ind w:left="1647" w:hanging="567"/>
      </w:pPr>
      <w:rPr>
        <w:rFonts w:ascii="Symbol" w:hAnsi="Symbol" w:hint="default"/>
        <w:color w:val="auto"/>
        <w:sz w:val="22"/>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63C09B4"/>
    <w:multiLevelType w:val="hybridMultilevel"/>
    <w:tmpl w:val="EC7E309C"/>
    <w:lvl w:ilvl="0" w:tplc="040B0001">
      <w:start w:val="1"/>
      <w:numFmt w:val="bullet"/>
      <w:lvlText w:val=""/>
      <w:lvlJc w:val="left"/>
      <w:pPr>
        <w:ind w:left="4122" w:hanging="360"/>
      </w:pPr>
      <w:rPr>
        <w:rFonts w:ascii="Symbol" w:hAnsi="Symbol" w:hint="default"/>
      </w:rPr>
    </w:lvl>
    <w:lvl w:ilvl="1" w:tplc="040B0003">
      <w:start w:val="1"/>
      <w:numFmt w:val="bullet"/>
      <w:lvlText w:val="o"/>
      <w:lvlJc w:val="left"/>
      <w:pPr>
        <w:ind w:left="4842" w:hanging="360"/>
      </w:pPr>
      <w:rPr>
        <w:rFonts w:ascii="Courier New" w:hAnsi="Courier New" w:hint="default"/>
      </w:rPr>
    </w:lvl>
    <w:lvl w:ilvl="2" w:tplc="040B0005">
      <w:start w:val="1"/>
      <w:numFmt w:val="bullet"/>
      <w:lvlText w:val=""/>
      <w:lvlJc w:val="left"/>
      <w:pPr>
        <w:ind w:left="5562" w:hanging="360"/>
      </w:pPr>
      <w:rPr>
        <w:rFonts w:ascii="Wingdings" w:hAnsi="Wingdings" w:hint="default"/>
      </w:rPr>
    </w:lvl>
    <w:lvl w:ilvl="3" w:tplc="040B0001" w:tentative="1">
      <w:start w:val="1"/>
      <w:numFmt w:val="bullet"/>
      <w:lvlText w:val=""/>
      <w:lvlJc w:val="left"/>
      <w:pPr>
        <w:ind w:left="6282" w:hanging="360"/>
      </w:pPr>
      <w:rPr>
        <w:rFonts w:ascii="Symbol" w:hAnsi="Symbol" w:hint="default"/>
      </w:rPr>
    </w:lvl>
    <w:lvl w:ilvl="4" w:tplc="040B0003" w:tentative="1">
      <w:start w:val="1"/>
      <w:numFmt w:val="bullet"/>
      <w:lvlText w:val="o"/>
      <w:lvlJc w:val="left"/>
      <w:pPr>
        <w:ind w:left="7002" w:hanging="360"/>
      </w:pPr>
      <w:rPr>
        <w:rFonts w:ascii="Courier New" w:hAnsi="Courier New" w:hint="default"/>
      </w:rPr>
    </w:lvl>
    <w:lvl w:ilvl="5" w:tplc="040B0005" w:tentative="1">
      <w:start w:val="1"/>
      <w:numFmt w:val="bullet"/>
      <w:lvlText w:val=""/>
      <w:lvlJc w:val="left"/>
      <w:pPr>
        <w:ind w:left="7722" w:hanging="360"/>
      </w:pPr>
      <w:rPr>
        <w:rFonts w:ascii="Wingdings" w:hAnsi="Wingdings" w:hint="default"/>
      </w:rPr>
    </w:lvl>
    <w:lvl w:ilvl="6" w:tplc="040B0001" w:tentative="1">
      <w:start w:val="1"/>
      <w:numFmt w:val="bullet"/>
      <w:lvlText w:val=""/>
      <w:lvlJc w:val="left"/>
      <w:pPr>
        <w:ind w:left="8442" w:hanging="360"/>
      </w:pPr>
      <w:rPr>
        <w:rFonts w:ascii="Symbol" w:hAnsi="Symbol" w:hint="default"/>
      </w:rPr>
    </w:lvl>
    <w:lvl w:ilvl="7" w:tplc="040B0003" w:tentative="1">
      <w:start w:val="1"/>
      <w:numFmt w:val="bullet"/>
      <w:lvlText w:val="o"/>
      <w:lvlJc w:val="left"/>
      <w:pPr>
        <w:ind w:left="9162" w:hanging="360"/>
      </w:pPr>
      <w:rPr>
        <w:rFonts w:ascii="Courier New" w:hAnsi="Courier New" w:hint="default"/>
      </w:rPr>
    </w:lvl>
    <w:lvl w:ilvl="8" w:tplc="040B0005" w:tentative="1">
      <w:start w:val="1"/>
      <w:numFmt w:val="bullet"/>
      <w:lvlText w:val=""/>
      <w:lvlJc w:val="left"/>
      <w:pPr>
        <w:ind w:left="9882" w:hanging="360"/>
      </w:pPr>
      <w:rPr>
        <w:rFonts w:ascii="Wingdings" w:hAnsi="Wingdings" w:hint="default"/>
      </w:rPr>
    </w:lvl>
  </w:abstractNum>
  <w:abstractNum w:abstractNumId="52" w15:restartNumberingAfterBreak="0">
    <w:nsid w:val="5BA64685"/>
    <w:multiLevelType w:val="hybridMultilevel"/>
    <w:tmpl w:val="FBB84D26"/>
    <w:lvl w:ilvl="0" w:tplc="B86CB0C4">
      <w:start w:val="1"/>
      <w:numFmt w:val="bullet"/>
      <w:lvlText w:val=""/>
      <w:lvlJc w:val="left"/>
      <w:pPr>
        <w:tabs>
          <w:tab w:val="num" w:pos="454"/>
        </w:tabs>
        <w:ind w:left="454" w:hanging="454"/>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3" w15:restartNumberingAfterBreak="0">
    <w:nsid w:val="5C14479D"/>
    <w:multiLevelType w:val="hybridMultilevel"/>
    <w:tmpl w:val="10B2014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4" w15:restartNumberingAfterBreak="0">
    <w:nsid w:val="5EC7367E"/>
    <w:multiLevelType w:val="hybridMultilevel"/>
    <w:tmpl w:val="941C8AC8"/>
    <w:lvl w:ilvl="0" w:tplc="B6CC67CE">
      <w:start w:val="1"/>
      <w:numFmt w:val="bullet"/>
      <w:lvlText w:val=""/>
      <w:lvlJc w:val="left"/>
      <w:pPr>
        <w:tabs>
          <w:tab w:val="num" w:pos="0"/>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FCD767C"/>
    <w:multiLevelType w:val="hybridMultilevel"/>
    <w:tmpl w:val="8536E44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6" w15:restartNumberingAfterBreak="0">
    <w:nsid w:val="662A35BD"/>
    <w:multiLevelType w:val="hybridMultilevel"/>
    <w:tmpl w:val="268653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7" w15:restartNumberingAfterBreak="0">
    <w:nsid w:val="663E2F86"/>
    <w:multiLevelType w:val="hybridMultilevel"/>
    <w:tmpl w:val="99167A76"/>
    <w:lvl w:ilvl="0" w:tplc="88AEFDE4">
      <w:start w:val="1"/>
      <w:numFmt w:val="bullet"/>
      <w:lvlText w:val=""/>
      <w:lvlJc w:val="left"/>
      <w:pPr>
        <w:tabs>
          <w:tab w:val="num" w:pos="0"/>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AEF2919"/>
    <w:multiLevelType w:val="hybridMultilevel"/>
    <w:tmpl w:val="CF521A6A"/>
    <w:lvl w:ilvl="0" w:tplc="B86CB0C4">
      <w:start w:val="1"/>
      <w:numFmt w:val="bullet"/>
      <w:lvlText w:val=""/>
      <w:lvlJc w:val="left"/>
      <w:pPr>
        <w:tabs>
          <w:tab w:val="num" w:pos="454"/>
        </w:tabs>
        <w:ind w:left="454" w:hanging="454"/>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9" w15:restartNumberingAfterBreak="0">
    <w:nsid w:val="6CF71B3C"/>
    <w:multiLevelType w:val="hybridMultilevel"/>
    <w:tmpl w:val="F85466B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22249E7"/>
    <w:multiLevelType w:val="hybridMultilevel"/>
    <w:tmpl w:val="C07AAA62"/>
    <w:lvl w:ilvl="0" w:tplc="092C2F52">
      <w:start w:val="1"/>
      <w:numFmt w:val="bullet"/>
      <w:lvlText w:val=""/>
      <w:lvlJc w:val="left"/>
      <w:pPr>
        <w:tabs>
          <w:tab w:val="num" w:pos="0"/>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6334C86"/>
    <w:multiLevelType w:val="hybridMultilevel"/>
    <w:tmpl w:val="0792C8B6"/>
    <w:lvl w:ilvl="0" w:tplc="B86CB0C4">
      <w:start w:val="1"/>
      <w:numFmt w:val="bullet"/>
      <w:lvlText w:val=""/>
      <w:lvlJc w:val="left"/>
      <w:pPr>
        <w:tabs>
          <w:tab w:val="num" w:pos="454"/>
        </w:tabs>
        <w:ind w:left="454" w:hanging="454"/>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3" w15:restartNumberingAfterBreak="0">
    <w:nsid w:val="763B79C4"/>
    <w:multiLevelType w:val="hybridMultilevel"/>
    <w:tmpl w:val="29FC160A"/>
    <w:lvl w:ilvl="0" w:tplc="F502D570">
      <w:start w:val="1"/>
      <w:numFmt w:val="bullet"/>
      <w:lvlText w:val=""/>
      <w:lvlJc w:val="left"/>
      <w:pPr>
        <w:tabs>
          <w:tab w:val="num" w:pos="0"/>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7391009"/>
    <w:multiLevelType w:val="hybridMultilevel"/>
    <w:tmpl w:val="98E8811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5" w15:restartNumberingAfterBreak="0">
    <w:nsid w:val="77EB355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6" w15:restartNumberingAfterBreak="0">
    <w:nsid w:val="7F8A3649"/>
    <w:multiLevelType w:val="hybridMultilevel"/>
    <w:tmpl w:val="D2B8790A"/>
    <w:lvl w:ilvl="0" w:tplc="B8ECC8AA">
      <w:start w:val="1"/>
      <w:numFmt w:val="bullet"/>
      <w:lvlText w:val=""/>
      <w:lvlJc w:val="left"/>
      <w:pPr>
        <w:tabs>
          <w:tab w:val="num" w:pos="1134"/>
        </w:tabs>
        <w:ind w:left="1134" w:hanging="567"/>
      </w:pPr>
      <w:rPr>
        <w:rFonts w:ascii="Symbol" w:hAnsi="Symbol" w:hint="default"/>
      </w:rPr>
    </w:lvl>
    <w:lvl w:ilvl="1" w:tplc="040B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226694177">
    <w:abstractNumId w:val="9"/>
  </w:num>
  <w:num w:numId="2" w16cid:durableId="1087580572">
    <w:abstractNumId w:val="7"/>
  </w:num>
  <w:num w:numId="3" w16cid:durableId="1495412107">
    <w:abstractNumId w:val="6"/>
  </w:num>
  <w:num w:numId="4" w16cid:durableId="1641576363">
    <w:abstractNumId w:val="5"/>
  </w:num>
  <w:num w:numId="5" w16cid:durableId="300698408">
    <w:abstractNumId w:val="4"/>
  </w:num>
  <w:num w:numId="6" w16cid:durableId="1202791660">
    <w:abstractNumId w:val="8"/>
  </w:num>
  <w:num w:numId="7" w16cid:durableId="2076967443">
    <w:abstractNumId w:val="3"/>
  </w:num>
  <w:num w:numId="8" w16cid:durableId="414546884">
    <w:abstractNumId w:val="2"/>
  </w:num>
  <w:num w:numId="9" w16cid:durableId="1979339567">
    <w:abstractNumId w:val="1"/>
  </w:num>
  <w:num w:numId="10" w16cid:durableId="1064838970">
    <w:abstractNumId w:val="0"/>
  </w:num>
  <w:num w:numId="11" w16cid:durableId="688406375">
    <w:abstractNumId w:val="13"/>
  </w:num>
  <w:num w:numId="12" w16cid:durableId="966080141">
    <w:abstractNumId w:val="46"/>
  </w:num>
  <w:num w:numId="13" w16cid:durableId="1636839255">
    <w:abstractNumId w:val="31"/>
  </w:num>
  <w:num w:numId="14" w16cid:durableId="2146970346">
    <w:abstractNumId w:val="43"/>
  </w:num>
  <w:num w:numId="15" w16cid:durableId="1356348864">
    <w:abstractNumId w:val="25"/>
  </w:num>
  <w:num w:numId="16" w16cid:durableId="104347219">
    <w:abstractNumId w:val="27"/>
  </w:num>
  <w:num w:numId="17" w16cid:durableId="950089646">
    <w:abstractNumId w:val="39"/>
  </w:num>
  <w:num w:numId="18" w16cid:durableId="1878275893">
    <w:abstractNumId w:val="66"/>
  </w:num>
  <w:num w:numId="19" w16cid:durableId="1420953109">
    <w:abstractNumId w:val="65"/>
  </w:num>
  <w:num w:numId="20" w16cid:durableId="1777603657">
    <w:abstractNumId w:val="42"/>
  </w:num>
  <w:num w:numId="21" w16cid:durableId="1955748318">
    <w:abstractNumId w:val="54"/>
  </w:num>
  <w:num w:numId="22" w16cid:durableId="274144844">
    <w:abstractNumId w:val="33"/>
  </w:num>
  <w:num w:numId="23" w16cid:durableId="778716562">
    <w:abstractNumId w:val="63"/>
  </w:num>
  <w:num w:numId="24" w16cid:durableId="1720203273">
    <w:abstractNumId w:val="26"/>
  </w:num>
  <w:num w:numId="25" w16cid:durableId="1222710130">
    <w:abstractNumId w:val="12"/>
  </w:num>
  <w:num w:numId="26" w16cid:durableId="2099204252">
    <w:abstractNumId w:val="17"/>
  </w:num>
  <w:num w:numId="27" w16cid:durableId="223563138">
    <w:abstractNumId w:val="57"/>
  </w:num>
  <w:num w:numId="28" w16cid:durableId="1843858471">
    <w:abstractNumId w:val="29"/>
  </w:num>
  <w:num w:numId="29" w16cid:durableId="125466015">
    <w:abstractNumId w:val="22"/>
  </w:num>
  <w:num w:numId="30" w16cid:durableId="1195075111">
    <w:abstractNumId w:val="50"/>
  </w:num>
  <w:num w:numId="31" w16cid:durableId="1444224575">
    <w:abstractNumId w:val="61"/>
  </w:num>
  <w:num w:numId="32" w16cid:durableId="458887300">
    <w:abstractNumId w:val="44"/>
  </w:num>
  <w:num w:numId="33" w16cid:durableId="1147012973">
    <w:abstractNumId w:val="49"/>
  </w:num>
  <w:num w:numId="34" w16cid:durableId="1672489252">
    <w:abstractNumId w:val="18"/>
  </w:num>
  <w:num w:numId="35" w16cid:durableId="325060671">
    <w:abstractNumId w:val="41"/>
  </w:num>
  <w:num w:numId="36" w16cid:durableId="1080176632">
    <w:abstractNumId w:val="40"/>
  </w:num>
  <w:num w:numId="37" w16cid:durableId="1864902884">
    <w:abstractNumId w:val="56"/>
  </w:num>
  <w:num w:numId="38" w16cid:durableId="384372145">
    <w:abstractNumId w:val="32"/>
  </w:num>
  <w:num w:numId="39" w16cid:durableId="1719280227">
    <w:abstractNumId w:val="53"/>
  </w:num>
  <w:num w:numId="40" w16cid:durableId="66271667">
    <w:abstractNumId w:val="59"/>
  </w:num>
  <w:num w:numId="41" w16cid:durableId="654840215">
    <w:abstractNumId w:val="20"/>
  </w:num>
  <w:num w:numId="42" w16cid:durableId="1057123080">
    <w:abstractNumId w:val="30"/>
  </w:num>
  <w:num w:numId="43" w16cid:durableId="1423723819">
    <w:abstractNumId w:val="16"/>
  </w:num>
  <w:num w:numId="44" w16cid:durableId="134108088">
    <w:abstractNumId w:val="55"/>
  </w:num>
  <w:num w:numId="45" w16cid:durableId="1994483142">
    <w:abstractNumId w:val="58"/>
  </w:num>
  <w:num w:numId="46" w16cid:durableId="756243660">
    <w:abstractNumId w:val="52"/>
  </w:num>
  <w:num w:numId="47" w16cid:durableId="1391075635">
    <w:abstractNumId w:val="62"/>
  </w:num>
  <w:num w:numId="48" w16cid:durableId="1778211142">
    <w:abstractNumId w:val="48"/>
  </w:num>
  <w:num w:numId="49" w16cid:durableId="429860042">
    <w:abstractNumId w:val="51"/>
  </w:num>
  <w:num w:numId="50" w16cid:durableId="1464541219">
    <w:abstractNumId w:val="28"/>
  </w:num>
  <w:num w:numId="51" w16cid:durableId="799960833">
    <w:abstractNumId w:val="36"/>
  </w:num>
  <w:num w:numId="52" w16cid:durableId="1672680935">
    <w:abstractNumId w:val="38"/>
  </w:num>
  <w:num w:numId="53" w16cid:durableId="419378472">
    <w:abstractNumId w:val="47"/>
  </w:num>
  <w:num w:numId="54" w16cid:durableId="1255557935">
    <w:abstractNumId w:val="10"/>
  </w:num>
  <w:num w:numId="55" w16cid:durableId="135536831">
    <w:abstractNumId w:val="24"/>
  </w:num>
  <w:num w:numId="56" w16cid:durableId="50665104">
    <w:abstractNumId w:val="14"/>
  </w:num>
  <w:num w:numId="57" w16cid:durableId="119343621">
    <w:abstractNumId w:val="64"/>
  </w:num>
  <w:num w:numId="58" w16cid:durableId="970012338">
    <w:abstractNumId w:val="37"/>
  </w:num>
  <w:num w:numId="59" w16cid:durableId="771556846">
    <w:abstractNumId w:val="19"/>
  </w:num>
  <w:num w:numId="60" w16cid:durableId="907568420">
    <w:abstractNumId w:val="11"/>
  </w:num>
  <w:num w:numId="61" w16cid:durableId="2126803008">
    <w:abstractNumId w:val="35"/>
  </w:num>
  <w:num w:numId="62" w16cid:durableId="684941094">
    <w:abstractNumId w:val="21"/>
  </w:num>
  <w:num w:numId="63" w16cid:durableId="1915816295">
    <w:abstractNumId w:val="23"/>
  </w:num>
  <w:num w:numId="64" w16cid:durableId="252470784">
    <w:abstractNumId w:val="15"/>
  </w:num>
  <w:num w:numId="65" w16cid:durableId="1268583203">
    <w:abstractNumId w:val="60"/>
  </w:num>
  <w:num w:numId="66" w16cid:durableId="374504443">
    <w:abstractNumId w:val="34"/>
  </w:num>
  <w:num w:numId="67" w16cid:durableId="932543873">
    <w:abstractNumId w:val="7"/>
  </w:num>
  <w:num w:numId="68" w16cid:durableId="1259561930">
    <w:abstractNumId w:val="6"/>
  </w:num>
  <w:num w:numId="69" w16cid:durableId="1369136455">
    <w:abstractNumId w:val="5"/>
  </w:num>
  <w:num w:numId="70" w16cid:durableId="1876967357">
    <w:abstractNumId w:val="4"/>
  </w:num>
  <w:num w:numId="71" w16cid:durableId="387345005">
    <w:abstractNumId w:val="8"/>
  </w:num>
  <w:num w:numId="72" w16cid:durableId="312833500">
    <w:abstractNumId w:val="3"/>
  </w:num>
  <w:num w:numId="73" w16cid:durableId="1985697707">
    <w:abstractNumId w:val="2"/>
  </w:num>
  <w:num w:numId="74" w16cid:durableId="1204517855">
    <w:abstractNumId w:val="1"/>
  </w:num>
  <w:num w:numId="75" w16cid:durableId="1219786173">
    <w:abstractNumId w:val="0"/>
  </w:num>
  <w:num w:numId="76" w16cid:durableId="1485514627">
    <w:abstractNumId w:val="45"/>
  </w:num>
  <w:num w:numId="77" w16cid:durableId="292365695">
    <w:abstractNumId w:val="17"/>
  </w:num>
  <w:num w:numId="78" w16cid:durableId="1652755095">
    <w:abstractNumId w:val="12"/>
  </w:num>
  <w:numIdMacAtCleanup w:val="7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atris FI Affiliate">
    <w15:presenceInfo w15:providerId="None" w15:userId="Viatris FI Affiliat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fr-FR" w:vendorID="64" w:dllVersion="6" w:nlCheck="1" w:checkStyle="1"/>
  <w:activeWritingStyle w:appName="MSWord" w:lang="en-GB" w:vendorID="64" w:dllVersion="6" w:nlCheck="1" w:checkStyle="1"/>
  <w:activeWritingStyle w:appName="MSWord" w:lang="es-ES" w:vendorID="64" w:dllVersion="6" w:nlCheck="1" w:checkStyle="1"/>
  <w:activeWritingStyle w:appName="MSWord" w:lang="de-DE" w:vendorID="64" w:dllVersion="6" w:nlCheck="1" w:checkStyle="1"/>
  <w:activeWritingStyle w:appName="MSWord" w:lang="en-US" w:vendorID="64" w:dllVersion="6" w:nlCheck="1" w:checkStyle="1"/>
  <w:activeWritingStyle w:appName="MSWord" w:lang="en-GB" w:vendorID="64" w:dllVersion="0" w:nlCheck="1" w:checkStyle="0"/>
  <w:activeWritingStyle w:appName="MSWord" w:lang="fr-FR" w:vendorID="64" w:dllVersion="0" w:nlCheck="1" w:checkStyle="0"/>
  <w:activeWritingStyle w:appName="MSWord" w:lang="nl-NL" w:vendorID="64" w:dllVersion="0" w:nlCheck="1" w:checkStyle="0"/>
  <w:activeWritingStyle w:appName="MSWord" w:lang="es-ES" w:vendorID="64" w:dllVersion="0" w:nlCheck="1" w:checkStyle="0"/>
  <w:activeWritingStyle w:appName="MSWord" w:lang="de-DE" w:vendorID="64" w:dllVersion="0" w:nlCheck="1" w:checkStyle="0"/>
  <w:activeWritingStyle w:appName="MSWord" w:lang="en-US" w:vendorID="64" w:dllVersion="0" w:nlCheck="1" w:checkStyle="0"/>
  <w:activeWritingStyle w:appName="MSWord" w:lang="fi-FI" w:vendorID="64" w:dllVersion="0" w:nlCheck="1" w:checkStyle="0"/>
  <w:activeWritingStyle w:appName="MSWord" w:lang="sv-SE" w:vendorID="64" w:dllVersion="0" w:nlCheck="1" w:checkStyle="0"/>
  <w:activeWritingStyle w:appName="MSWord" w:lang="sv-FI" w:vendorID="64" w:dllVersion="0" w:nlCheck="1" w:checkStyle="0"/>
  <w:activeWritingStyle w:appName="MSWord" w:lang="it-IT" w:vendorID="64" w:dllVersion="0" w:nlCheck="1" w:checkStyle="0"/>
  <w:activeWritingStyle w:appName="MSWord" w:lang="pt-PT" w:vendorID="64" w:dllVersion="0" w:nlCheck="1" w:checkStyle="0"/>
  <w:activeWritingStyle w:appName="MSWord" w:lang="fr-CA" w:vendorID="64" w:dllVersion="0" w:nlCheck="1" w:checkStyle="0"/>
  <w:activeWritingStyle w:appName="MSWord" w:lang="es-CO" w:vendorID="64" w:dllVersion="0" w:nlCheck="1" w:checkStyle="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trackRevisions/>
  <w:documentProtection w:edit="trackedChanges" w:enforcement="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96754B"/>
    <w:rsid w:val="00000CA3"/>
    <w:rsid w:val="00000D4D"/>
    <w:rsid w:val="00003A7C"/>
    <w:rsid w:val="000058DC"/>
    <w:rsid w:val="00006AB2"/>
    <w:rsid w:val="000071B6"/>
    <w:rsid w:val="000079C8"/>
    <w:rsid w:val="00013184"/>
    <w:rsid w:val="0001383B"/>
    <w:rsid w:val="00015A37"/>
    <w:rsid w:val="00016277"/>
    <w:rsid w:val="0001682E"/>
    <w:rsid w:val="00017665"/>
    <w:rsid w:val="00017F2D"/>
    <w:rsid w:val="00020550"/>
    <w:rsid w:val="00020E9C"/>
    <w:rsid w:val="000214C7"/>
    <w:rsid w:val="00021DA3"/>
    <w:rsid w:val="00022785"/>
    <w:rsid w:val="00022B0F"/>
    <w:rsid w:val="0002309A"/>
    <w:rsid w:val="000237B7"/>
    <w:rsid w:val="00023AA3"/>
    <w:rsid w:val="00024FBA"/>
    <w:rsid w:val="00025A66"/>
    <w:rsid w:val="00025AB0"/>
    <w:rsid w:val="0002618D"/>
    <w:rsid w:val="00027021"/>
    <w:rsid w:val="000300FC"/>
    <w:rsid w:val="00030704"/>
    <w:rsid w:val="00031972"/>
    <w:rsid w:val="00034AC8"/>
    <w:rsid w:val="00035C75"/>
    <w:rsid w:val="00035E37"/>
    <w:rsid w:val="0003676C"/>
    <w:rsid w:val="000367AA"/>
    <w:rsid w:val="0003691E"/>
    <w:rsid w:val="000407B8"/>
    <w:rsid w:val="00040972"/>
    <w:rsid w:val="00040B40"/>
    <w:rsid w:val="00040D71"/>
    <w:rsid w:val="00041819"/>
    <w:rsid w:val="00042517"/>
    <w:rsid w:val="00043137"/>
    <w:rsid w:val="00043B56"/>
    <w:rsid w:val="00043BC1"/>
    <w:rsid w:val="00045172"/>
    <w:rsid w:val="00046AD0"/>
    <w:rsid w:val="000477E5"/>
    <w:rsid w:val="00047863"/>
    <w:rsid w:val="00047AFE"/>
    <w:rsid w:val="00050113"/>
    <w:rsid w:val="00052D6F"/>
    <w:rsid w:val="00053AB4"/>
    <w:rsid w:val="00055A90"/>
    <w:rsid w:val="00056591"/>
    <w:rsid w:val="000576BB"/>
    <w:rsid w:val="0006029F"/>
    <w:rsid w:val="0006156F"/>
    <w:rsid w:val="0006253A"/>
    <w:rsid w:val="000644C0"/>
    <w:rsid w:val="00064DCE"/>
    <w:rsid w:val="0006580D"/>
    <w:rsid w:val="000675CD"/>
    <w:rsid w:val="00067799"/>
    <w:rsid w:val="00067DD9"/>
    <w:rsid w:val="00071B80"/>
    <w:rsid w:val="0007241D"/>
    <w:rsid w:val="00072DAB"/>
    <w:rsid w:val="00073E9A"/>
    <w:rsid w:val="00074163"/>
    <w:rsid w:val="000747BA"/>
    <w:rsid w:val="000763BE"/>
    <w:rsid w:val="000779A5"/>
    <w:rsid w:val="00081789"/>
    <w:rsid w:val="00081D48"/>
    <w:rsid w:val="0008252F"/>
    <w:rsid w:val="00083457"/>
    <w:rsid w:val="00083B4C"/>
    <w:rsid w:val="0008523C"/>
    <w:rsid w:val="00085368"/>
    <w:rsid w:val="00085E9F"/>
    <w:rsid w:val="0008678D"/>
    <w:rsid w:val="00090559"/>
    <w:rsid w:val="00091F69"/>
    <w:rsid w:val="00092F64"/>
    <w:rsid w:val="00094FC4"/>
    <w:rsid w:val="000955C3"/>
    <w:rsid w:val="00095C67"/>
    <w:rsid w:val="000975B9"/>
    <w:rsid w:val="000A17FC"/>
    <w:rsid w:val="000A18EA"/>
    <w:rsid w:val="000A1C6A"/>
    <w:rsid w:val="000A1D76"/>
    <w:rsid w:val="000A2C95"/>
    <w:rsid w:val="000A2D75"/>
    <w:rsid w:val="000A3019"/>
    <w:rsid w:val="000A3917"/>
    <w:rsid w:val="000A4811"/>
    <w:rsid w:val="000A510F"/>
    <w:rsid w:val="000A6282"/>
    <w:rsid w:val="000B13AB"/>
    <w:rsid w:val="000B1D6A"/>
    <w:rsid w:val="000B43FA"/>
    <w:rsid w:val="000B44B4"/>
    <w:rsid w:val="000B44D6"/>
    <w:rsid w:val="000B5086"/>
    <w:rsid w:val="000B5704"/>
    <w:rsid w:val="000B5D84"/>
    <w:rsid w:val="000B6EE4"/>
    <w:rsid w:val="000B7BD9"/>
    <w:rsid w:val="000C070A"/>
    <w:rsid w:val="000C2477"/>
    <w:rsid w:val="000C2AC0"/>
    <w:rsid w:val="000C63AC"/>
    <w:rsid w:val="000C6AEC"/>
    <w:rsid w:val="000C6B21"/>
    <w:rsid w:val="000C6C26"/>
    <w:rsid w:val="000C70FE"/>
    <w:rsid w:val="000C7CC2"/>
    <w:rsid w:val="000C7F9B"/>
    <w:rsid w:val="000D0CE5"/>
    <w:rsid w:val="000D0ED9"/>
    <w:rsid w:val="000D222B"/>
    <w:rsid w:val="000D4214"/>
    <w:rsid w:val="000D4DBE"/>
    <w:rsid w:val="000D6A86"/>
    <w:rsid w:val="000D7A5C"/>
    <w:rsid w:val="000D7EF0"/>
    <w:rsid w:val="000E0132"/>
    <w:rsid w:val="000E0203"/>
    <w:rsid w:val="000E0627"/>
    <w:rsid w:val="000E2765"/>
    <w:rsid w:val="000E2A56"/>
    <w:rsid w:val="000E4A69"/>
    <w:rsid w:val="000E4DE7"/>
    <w:rsid w:val="000E6BF9"/>
    <w:rsid w:val="000F0FFB"/>
    <w:rsid w:val="000F17FA"/>
    <w:rsid w:val="000F1AA5"/>
    <w:rsid w:val="000F2E61"/>
    <w:rsid w:val="000F3D7E"/>
    <w:rsid w:val="000F4A54"/>
    <w:rsid w:val="000F618D"/>
    <w:rsid w:val="000F69F9"/>
    <w:rsid w:val="000F7B29"/>
    <w:rsid w:val="000F7EFC"/>
    <w:rsid w:val="0010116E"/>
    <w:rsid w:val="00102414"/>
    <w:rsid w:val="00102E54"/>
    <w:rsid w:val="0010318A"/>
    <w:rsid w:val="0010493E"/>
    <w:rsid w:val="00105490"/>
    <w:rsid w:val="001054EF"/>
    <w:rsid w:val="00106518"/>
    <w:rsid w:val="00110C2C"/>
    <w:rsid w:val="00111020"/>
    <w:rsid w:val="001118EB"/>
    <w:rsid w:val="00111C38"/>
    <w:rsid w:val="00112399"/>
    <w:rsid w:val="001128E8"/>
    <w:rsid w:val="00112B86"/>
    <w:rsid w:val="00112C1F"/>
    <w:rsid w:val="001139F3"/>
    <w:rsid w:val="00114B76"/>
    <w:rsid w:val="001164DB"/>
    <w:rsid w:val="00116859"/>
    <w:rsid w:val="00116BFA"/>
    <w:rsid w:val="00120A3A"/>
    <w:rsid w:val="00120C9A"/>
    <w:rsid w:val="00121B13"/>
    <w:rsid w:val="00123D7C"/>
    <w:rsid w:val="00124812"/>
    <w:rsid w:val="00124D65"/>
    <w:rsid w:val="00124F5C"/>
    <w:rsid w:val="0012580C"/>
    <w:rsid w:val="00125CEA"/>
    <w:rsid w:val="00126EF2"/>
    <w:rsid w:val="00127553"/>
    <w:rsid w:val="0013132C"/>
    <w:rsid w:val="00131388"/>
    <w:rsid w:val="001329CA"/>
    <w:rsid w:val="00133114"/>
    <w:rsid w:val="0013321B"/>
    <w:rsid w:val="00133979"/>
    <w:rsid w:val="00135328"/>
    <w:rsid w:val="001412B2"/>
    <w:rsid w:val="00142979"/>
    <w:rsid w:val="00143008"/>
    <w:rsid w:val="00143229"/>
    <w:rsid w:val="00146180"/>
    <w:rsid w:val="0014623D"/>
    <w:rsid w:val="0015012E"/>
    <w:rsid w:val="001501EA"/>
    <w:rsid w:val="001502E9"/>
    <w:rsid w:val="00150D96"/>
    <w:rsid w:val="0015162B"/>
    <w:rsid w:val="00151C9A"/>
    <w:rsid w:val="00152308"/>
    <w:rsid w:val="001533BE"/>
    <w:rsid w:val="00153461"/>
    <w:rsid w:val="0015437B"/>
    <w:rsid w:val="00154852"/>
    <w:rsid w:val="00157899"/>
    <w:rsid w:val="001613A7"/>
    <w:rsid w:val="001623A9"/>
    <w:rsid w:val="0016335E"/>
    <w:rsid w:val="00164FC5"/>
    <w:rsid w:val="00165C30"/>
    <w:rsid w:val="00171B06"/>
    <w:rsid w:val="00173203"/>
    <w:rsid w:val="00173773"/>
    <w:rsid w:val="001750E6"/>
    <w:rsid w:val="00175813"/>
    <w:rsid w:val="001773E5"/>
    <w:rsid w:val="001801CF"/>
    <w:rsid w:val="00181404"/>
    <w:rsid w:val="0018161A"/>
    <w:rsid w:val="0018229E"/>
    <w:rsid w:val="001827D2"/>
    <w:rsid w:val="00182E00"/>
    <w:rsid w:val="00184D4C"/>
    <w:rsid w:val="00185E0F"/>
    <w:rsid w:val="00185F32"/>
    <w:rsid w:val="00190E3A"/>
    <w:rsid w:val="00191A8F"/>
    <w:rsid w:val="00191D12"/>
    <w:rsid w:val="0019225A"/>
    <w:rsid w:val="001924E0"/>
    <w:rsid w:val="00192D1C"/>
    <w:rsid w:val="00194B89"/>
    <w:rsid w:val="001954A4"/>
    <w:rsid w:val="0019588B"/>
    <w:rsid w:val="001961D9"/>
    <w:rsid w:val="00196223"/>
    <w:rsid w:val="0019721A"/>
    <w:rsid w:val="0019728F"/>
    <w:rsid w:val="00197D1E"/>
    <w:rsid w:val="001A2861"/>
    <w:rsid w:val="001A28B5"/>
    <w:rsid w:val="001A2F9D"/>
    <w:rsid w:val="001A3260"/>
    <w:rsid w:val="001A53D2"/>
    <w:rsid w:val="001A585B"/>
    <w:rsid w:val="001A5CC3"/>
    <w:rsid w:val="001A6597"/>
    <w:rsid w:val="001A6977"/>
    <w:rsid w:val="001A7388"/>
    <w:rsid w:val="001B1249"/>
    <w:rsid w:val="001B3559"/>
    <w:rsid w:val="001B456F"/>
    <w:rsid w:val="001B4891"/>
    <w:rsid w:val="001B51D9"/>
    <w:rsid w:val="001B5555"/>
    <w:rsid w:val="001B6E97"/>
    <w:rsid w:val="001B6EBF"/>
    <w:rsid w:val="001B6EED"/>
    <w:rsid w:val="001B71CB"/>
    <w:rsid w:val="001C1625"/>
    <w:rsid w:val="001C18D6"/>
    <w:rsid w:val="001C2A2B"/>
    <w:rsid w:val="001C2A72"/>
    <w:rsid w:val="001C2BA0"/>
    <w:rsid w:val="001C2F29"/>
    <w:rsid w:val="001C313D"/>
    <w:rsid w:val="001C4008"/>
    <w:rsid w:val="001C5A29"/>
    <w:rsid w:val="001C6194"/>
    <w:rsid w:val="001C632B"/>
    <w:rsid w:val="001C6DED"/>
    <w:rsid w:val="001C6FBE"/>
    <w:rsid w:val="001C718E"/>
    <w:rsid w:val="001C7B37"/>
    <w:rsid w:val="001D2507"/>
    <w:rsid w:val="001D3567"/>
    <w:rsid w:val="001D365F"/>
    <w:rsid w:val="001D398D"/>
    <w:rsid w:val="001D3EF3"/>
    <w:rsid w:val="001D4623"/>
    <w:rsid w:val="001D4ADC"/>
    <w:rsid w:val="001D51D2"/>
    <w:rsid w:val="001D5FE8"/>
    <w:rsid w:val="001D7450"/>
    <w:rsid w:val="001E2438"/>
    <w:rsid w:val="001E2A49"/>
    <w:rsid w:val="001E3F9A"/>
    <w:rsid w:val="001E75D7"/>
    <w:rsid w:val="001F0025"/>
    <w:rsid w:val="001F1102"/>
    <w:rsid w:val="001F2F2E"/>
    <w:rsid w:val="001F37F3"/>
    <w:rsid w:val="001F3D58"/>
    <w:rsid w:val="001F4780"/>
    <w:rsid w:val="00200085"/>
    <w:rsid w:val="00201122"/>
    <w:rsid w:val="00201A6B"/>
    <w:rsid w:val="002059B0"/>
    <w:rsid w:val="0021138B"/>
    <w:rsid w:val="002117DB"/>
    <w:rsid w:val="00211EC6"/>
    <w:rsid w:val="00212C65"/>
    <w:rsid w:val="00215492"/>
    <w:rsid w:val="00220E61"/>
    <w:rsid w:val="0022356E"/>
    <w:rsid w:val="00223D26"/>
    <w:rsid w:val="00223E87"/>
    <w:rsid w:val="00224C8E"/>
    <w:rsid w:val="00226673"/>
    <w:rsid w:val="00226F5E"/>
    <w:rsid w:val="002278D1"/>
    <w:rsid w:val="0023193B"/>
    <w:rsid w:val="002321AA"/>
    <w:rsid w:val="00233A41"/>
    <w:rsid w:val="00234038"/>
    <w:rsid w:val="00235DD5"/>
    <w:rsid w:val="002362F0"/>
    <w:rsid w:val="002375D8"/>
    <w:rsid w:val="00243C1F"/>
    <w:rsid w:val="00244387"/>
    <w:rsid w:val="002443FD"/>
    <w:rsid w:val="00245E47"/>
    <w:rsid w:val="00245EA0"/>
    <w:rsid w:val="00247076"/>
    <w:rsid w:val="002521BE"/>
    <w:rsid w:val="00253749"/>
    <w:rsid w:val="00253FB1"/>
    <w:rsid w:val="002547E2"/>
    <w:rsid w:val="002550D0"/>
    <w:rsid w:val="0025554E"/>
    <w:rsid w:val="00256712"/>
    <w:rsid w:val="00257560"/>
    <w:rsid w:val="00257E09"/>
    <w:rsid w:val="00263B6D"/>
    <w:rsid w:val="00265BDD"/>
    <w:rsid w:val="0026645E"/>
    <w:rsid w:val="00266EAF"/>
    <w:rsid w:val="002700CA"/>
    <w:rsid w:val="0027012A"/>
    <w:rsid w:val="002705B2"/>
    <w:rsid w:val="0027138F"/>
    <w:rsid w:val="0027139E"/>
    <w:rsid w:val="00272F56"/>
    <w:rsid w:val="002739B7"/>
    <w:rsid w:val="00273DD4"/>
    <w:rsid w:val="002740D9"/>
    <w:rsid w:val="0027468B"/>
    <w:rsid w:val="00274D3D"/>
    <w:rsid w:val="00274D4B"/>
    <w:rsid w:val="00274D72"/>
    <w:rsid w:val="002755F5"/>
    <w:rsid w:val="002761BC"/>
    <w:rsid w:val="00280738"/>
    <w:rsid w:val="00280BE9"/>
    <w:rsid w:val="00280D45"/>
    <w:rsid w:val="00280F13"/>
    <w:rsid w:val="00283BB4"/>
    <w:rsid w:val="00285F94"/>
    <w:rsid w:val="00286146"/>
    <w:rsid w:val="00286779"/>
    <w:rsid w:val="0028677F"/>
    <w:rsid w:val="00286958"/>
    <w:rsid w:val="00286B1A"/>
    <w:rsid w:val="002900F6"/>
    <w:rsid w:val="00290129"/>
    <w:rsid w:val="002907DA"/>
    <w:rsid w:val="00291196"/>
    <w:rsid w:val="00292287"/>
    <w:rsid w:val="00292B86"/>
    <w:rsid w:val="002956FC"/>
    <w:rsid w:val="00297B8E"/>
    <w:rsid w:val="002A2D10"/>
    <w:rsid w:val="002A4FD3"/>
    <w:rsid w:val="002A6D79"/>
    <w:rsid w:val="002A79D2"/>
    <w:rsid w:val="002B12F1"/>
    <w:rsid w:val="002B32D1"/>
    <w:rsid w:val="002B5449"/>
    <w:rsid w:val="002B577A"/>
    <w:rsid w:val="002B6077"/>
    <w:rsid w:val="002B6CB2"/>
    <w:rsid w:val="002B7C70"/>
    <w:rsid w:val="002C1654"/>
    <w:rsid w:val="002C1E47"/>
    <w:rsid w:val="002C29FF"/>
    <w:rsid w:val="002C3221"/>
    <w:rsid w:val="002C3358"/>
    <w:rsid w:val="002C473F"/>
    <w:rsid w:val="002C4D7E"/>
    <w:rsid w:val="002C5024"/>
    <w:rsid w:val="002C559D"/>
    <w:rsid w:val="002C590C"/>
    <w:rsid w:val="002C6709"/>
    <w:rsid w:val="002C7306"/>
    <w:rsid w:val="002C7E7F"/>
    <w:rsid w:val="002D0E7A"/>
    <w:rsid w:val="002D1175"/>
    <w:rsid w:val="002D1250"/>
    <w:rsid w:val="002D1568"/>
    <w:rsid w:val="002D2370"/>
    <w:rsid w:val="002D2551"/>
    <w:rsid w:val="002D3638"/>
    <w:rsid w:val="002D3F42"/>
    <w:rsid w:val="002D56DF"/>
    <w:rsid w:val="002D5803"/>
    <w:rsid w:val="002D683A"/>
    <w:rsid w:val="002D7616"/>
    <w:rsid w:val="002D766D"/>
    <w:rsid w:val="002E03D0"/>
    <w:rsid w:val="002E0887"/>
    <w:rsid w:val="002E13C0"/>
    <w:rsid w:val="002E29F1"/>
    <w:rsid w:val="002E34A2"/>
    <w:rsid w:val="002E6C11"/>
    <w:rsid w:val="002E7140"/>
    <w:rsid w:val="002E7175"/>
    <w:rsid w:val="002E7781"/>
    <w:rsid w:val="002E7C64"/>
    <w:rsid w:val="002F0DF5"/>
    <w:rsid w:val="002F13B3"/>
    <w:rsid w:val="002F2849"/>
    <w:rsid w:val="002F2C44"/>
    <w:rsid w:val="002F345A"/>
    <w:rsid w:val="002F4490"/>
    <w:rsid w:val="002F5573"/>
    <w:rsid w:val="0030011A"/>
    <w:rsid w:val="00301294"/>
    <w:rsid w:val="00301BA9"/>
    <w:rsid w:val="003032AA"/>
    <w:rsid w:val="00304BBD"/>
    <w:rsid w:val="0030524F"/>
    <w:rsid w:val="00306682"/>
    <w:rsid w:val="00306D87"/>
    <w:rsid w:val="003115AA"/>
    <w:rsid w:val="00312ADC"/>
    <w:rsid w:val="00312B52"/>
    <w:rsid w:val="00313196"/>
    <w:rsid w:val="00313C81"/>
    <w:rsid w:val="00314EA4"/>
    <w:rsid w:val="00317C45"/>
    <w:rsid w:val="00320C0E"/>
    <w:rsid w:val="00322216"/>
    <w:rsid w:val="00322FEA"/>
    <w:rsid w:val="0032319E"/>
    <w:rsid w:val="003234A8"/>
    <w:rsid w:val="00323DF6"/>
    <w:rsid w:val="00324199"/>
    <w:rsid w:val="00324FD8"/>
    <w:rsid w:val="00326B9F"/>
    <w:rsid w:val="0032787B"/>
    <w:rsid w:val="00327940"/>
    <w:rsid w:val="0033134B"/>
    <w:rsid w:val="00331C97"/>
    <w:rsid w:val="00332D40"/>
    <w:rsid w:val="00333629"/>
    <w:rsid w:val="00335954"/>
    <w:rsid w:val="003359E4"/>
    <w:rsid w:val="00336B7A"/>
    <w:rsid w:val="0033729A"/>
    <w:rsid w:val="00337462"/>
    <w:rsid w:val="00337CED"/>
    <w:rsid w:val="00340D98"/>
    <w:rsid w:val="00342240"/>
    <w:rsid w:val="003425C4"/>
    <w:rsid w:val="00342692"/>
    <w:rsid w:val="00343001"/>
    <w:rsid w:val="003447D9"/>
    <w:rsid w:val="0034485F"/>
    <w:rsid w:val="003465D5"/>
    <w:rsid w:val="003468E9"/>
    <w:rsid w:val="003469C3"/>
    <w:rsid w:val="003470CF"/>
    <w:rsid w:val="0035198B"/>
    <w:rsid w:val="003538C4"/>
    <w:rsid w:val="0035507B"/>
    <w:rsid w:val="0035530D"/>
    <w:rsid w:val="003554EC"/>
    <w:rsid w:val="00356376"/>
    <w:rsid w:val="00360305"/>
    <w:rsid w:val="0036163A"/>
    <w:rsid w:val="0036274B"/>
    <w:rsid w:val="00363570"/>
    <w:rsid w:val="003650F9"/>
    <w:rsid w:val="0036515E"/>
    <w:rsid w:val="0036628E"/>
    <w:rsid w:val="003673CD"/>
    <w:rsid w:val="00367EFB"/>
    <w:rsid w:val="0037075B"/>
    <w:rsid w:val="00372591"/>
    <w:rsid w:val="00372995"/>
    <w:rsid w:val="00372E87"/>
    <w:rsid w:val="00373094"/>
    <w:rsid w:val="0037365B"/>
    <w:rsid w:val="00375A90"/>
    <w:rsid w:val="0038135D"/>
    <w:rsid w:val="00381522"/>
    <w:rsid w:val="00384F60"/>
    <w:rsid w:val="00386DE3"/>
    <w:rsid w:val="0038796C"/>
    <w:rsid w:val="00387E5A"/>
    <w:rsid w:val="003902E7"/>
    <w:rsid w:val="00394AB5"/>
    <w:rsid w:val="003951E1"/>
    <w:rsid w:val="00395AFF"/>
    <w:rsid w:val="00396D2E"/>
    <w:rsid w:val="003A0701"/>
    <w:rsid w:val="003A078D"/>
    <w:rsid w:val="003A0BE9"/>
    <w:rsid w:val="003A3F46"/>
    <w:rsid w:val="003A4DF7"/>
    <w:rsid w:val="003A5850"/>
    <w:rsid w:val="003A6214"/>
    <w:rsid w:val="003B0097"/>
    <w:rsid w:val="003B0869"/>
    <w:rsid w:val="003B14DA"/>
    <w:rsid w:val="003B1D8E"/>
    <w:rsid w:val="003B2C0C"/>
    <w:rsid w:val="003B3FE0"/>
    <w:rsid w:val="003B4189"/>
    <w:rsid w:val="003B4FB9"/>
    <w:rsid w:val="003B50C4"/>
    <w:rsid w:val="003C012F"/>
    <w:rsid w:val="003C014E"/>
    <w:rsid w:val="003C0BFD"/>
    <w:rsid w:val="003C0FCA"/>
    <w:rsid w:val="003C1BBD"/>
    <w:rsid w:val="003C4E35"/>
    <w:rsid w:val="003C4F63"/>
    <w:rsid w:val="003C52F4"/>
    <w:rsid w:val="003C53F5"/>
    <w:rsid w:val="003C6F96"/>
    <w:rsid w:val="003C70C7"/>
    <w:rsid w:val="003C7EEF"/>
    <w:rsid w:val="003C7FEC"/>
    <w:rsid w:val="003D0B78"/>
    <w:rsid w:val="003D0BEE"/>
    <w:rsid w:val="003D2858"/>
    <w:rsid w:val="003D31E1"/>
    <w:rsid w:val="003D389A"/>
    <w:rsid w:val="003D5734"/>
    <w:rsid w:val="003D6AC7"/>
    <w:rsid w:val="003D7DC7"/>
    <w:rsid w:val="003E02C6"/>
    <w:rsid w:val="003E20A7"/>
    <w:rsid w:val="003E3213"/>
    <w:rsid w:val="003E3DEF"/>
    <w:rsid w:val="003E7B12"/>
    <w:rsid w:val="003F1DEC"/>
    <w:rsid w:val="003F1E17"/>
    <w:rsid w:val="003F2F6C"/>
    <w:rsid w:val="003F44A7"/>
    <w:rsid w:val="003F6E77"/>
    <w:rsid w:val="0040108A"/>
    <w:rsid w:val="00401D8F"/>
    <w:rsid w:val="00401E2E"/>
    <w:rsid w:val="00403A34"/>
    <w:rsid w:val="00403F29"/>
    <w:rsid w:val="00404768"/>
    <w:rsid w:val="00407FBB"/>
    <w:rsid w:val="0041019A"/>
    <w:rsid w:val="0041024F"/>
    <w:rsid w:val="00410794"/>
    <w:rsid w:val="004126C5"/>
    <w:rsid w:val="00412BF6"/>
    <w:rsid w:val="00412E69"/>
    <w:rsid w:val="0041432C"/>
    <w:rsid w:val="00414A6C"/>
    <w:rsid w:val="004154E6"/>
    <w:rsid w:val="00415E8D"/>
    <w:rsid w:val="004162ED"/>
    <w:rsid w:val="004212BA"/>
    <w:rsid w:val="0042198F"/>
    <w:rsid w:val="00425997"/>
    <w:rsid w:val="004273CB"/>
    <w:rsid w:val="004275D2"/>
    <w:rsid w:val="00427756"/>
    <w:rsid w:val="004326A2"/>
    <w:rsid w:val="00433EF8"/>
    <w:rsid w:val="00434914"/>
    <w:rsid w:val="00437D80"/>
    <w:rsid w:val="00440A43"/>
    <w:rsid w:val="00443135"/>
    <w:rsid w:val="00443845"/>
    <w:rsid w:val="00443B5E"/>
    <w:rsid w:val="004461C8"/>
    <w:rsid w:val="00446D41"/>
    <w:rsid w:val="0044705A"/>
    <w:rsid w:val="004502A7"/>
    <w:rsid w:val="004524AB"/>
    <w:rsid w:val="0045263B"/>
    <w:rsid w:val="00452AD7"/>
    <w:rsid w:val="0045326E"/>
    <w:rsid w:val="00454874"/>
    <w:rsid w:val="00455418"/>
    <w:rsid w:val="004572BF"/>
    <w:rsid w:val="00463480"/>
    <w:rsid w:val="0046520C"/>
    <w:rsid w:val="0046714B"/>
    <w:rsid w:val="004675E6"/>
    <w:rsid w:val="00470491"/>
    <w:rsid w:val="004708AA"/>
    <w:rsid w:val="00471818"/>
    <w:rsid w:val="00471B55"/>
    <w:rsid w:val="00472F02"/>
    <w:rsid w:val="00472FA2"/>
    <w:rsid w:val="00473070"/>
    <w:rsid w:val="00473178"/>
    <w:rsid w:val="00473F29"/>
    <w:rsid w:val="00475398"/>
    <w:rsid w:val="00475A8E"/>
    <w:rsid w:val="00476883"/>
    <w:rsid w:val="00477039"/>
    <w:rsid w:val="004773AA"/>
    <w:rsid w:val="00481D74"/>
    <w:rsid w:val="00481E96"/>
    <w:rsid w:val="00482036"/>
    <w:rsid w:val="00483F0B"/>
    <w:rsid w:val="00487656"/>
    <w:rsid w:val="00487B05"/>
    <w:rsid w:val="0049007E"/>
    <w:rsid w:val="0049067D"/>
    <w:rsid w:val="00490DB9"/>
    <w:rsid w:val="00491573"/>
    <w:rsid w:val="0049396D"/>
    <w:rsid w:val="00493F42"/>
    <w:rsid w:val="004945B9"/>
    <w:rsid w:val="004951EE"/>
    <w:rsid w:val="00495210"/>
    <w:rsid w:val="0049527F"/>
    <w:rsid w:val="00496791"/>
    <w:rsid w:val="004969F6"/>
    <w:rsid w:val="00497728"/>
    <w:rsid w:val="00497760"/>
    <w:rsid w:val="00497C4B"/>
    <w:rsid w:val="00497CA6"/>
    <w:rsid w:val="004A058E"/>
    <w:rsid w:val="004A15F2"/>
    <w:rsid w:val="004A21AB"/>
    <w:rsid w:val="004A2F7A"/>
    <w:rsid w:val="004A3648"/>
    <w:rsid w:val="004A3B15"/>
    <w:rsid w:val="004A3DA3"/>
    <w:rsid w:val="004A4EE1"/>
    <w:rsid w:val="004A64B2"/>
    <w:rsid w:val="004A6F60"/>
    <w:rsid w:val="004A72A2"/>
    <w:rsid w:val="004A72A7"/>
    <w:rsid w:val="004A75C8"/>
    <w:rsid w:val="004A7BF2"/>
    <w:rsid w:val="004A7FAF"/>
    <w:rsid w:val="004B0828"/>
    <w:rsid w:val="004B255A"/>
    <w:rsid w:val="004B3B52"/>
    <w:rsid w:val="004B5EBD"/>
    <w:rsid w:val="004C0CBB"/>
    <w:rsid w:val="004C0E6C"/>
    <w:rsid w:val="004C1518"/>
    <w:rsid w:val="004C1A28"/>
    <w:rsid w:val="004C3A2D"/>
    <w:rsid w:val="004C45BF"/>
    <w:rsid w:val="004C691E"/>
    <w:rsid w:val="004C70B5"/>
    <w:rsid w:val="004C742A"/>
    <w:rsid w:val="004C7F0C"/>
    <w:rsid w:val="004D48B8"/>
    <w:rsid w:val="004D4A32"/>
    <w:rsid w:val="004D4E84"/>
    <w:rsid w:val="004D5237"/>
    <w:rsid w:val="004D588E"/>
    <w:rsid w:val="004E0252"/>
    <w:rsid w:val="004E0CFF"/>
    <w:rsid w:val="004E1568"/>
    <w:rsid w:val="004E17D4"/>
    <w:rsid w:val="004E1911"/>
    <w:rsid w:val="004E1B85"/>
    <w:rsid w:val="004E3EFC"/>
    <w:rsid w:val="004E45B8"/>
    <w:rsid w:val="004E492A"/>
    <w:rsid w:val="004E4F49"/>
    <w:rsid w:val="004E71A5"/>
    <w:rsid w:val="004E723E"/>
    <w:rsid w:val="004E7552"/>
    <w:rsid w:val="004F0646"/>
    <w:rsid w:val="004F0BEB"/>
    <w:rsid w:val="004F17A2"/>
    <w:rsid w:val="004F468D"/>
    <w:rsid w:val="004F502D"/>
    <w:rsid w:val="004F549D"/>
    <w:rsid w:val="004F69B9"/>
    <w:rsid w:val="004F6FC6"/>
    <w:rsid w:val="004F7029"/>
    <w:rsid w:val="004F73F3"/>
    <w:rsid w:val="004F795D"/>
    <w:rsid w:val="005002BD"/>
    <w:rsid w:val="00500BFE"/>
    <w:rsid w:val="005026F6"/>
    <w:rsid w:val="00502C19"/>
    <w:rsid w:val="00503D81"/>
    <w:rsid w:val="0050427C"/>
    <w:rsid w:val="00505987"/>
    <w:rsid w:val="00505B40"/>
    <w:rsid w:val="0050647E"/>
    <w:rsid w:val="0051036C"/>
    <w:rsid w:val="00510EB4"/>
    <w:rsid w:val="005119B9"/>
    <w:rsid w:val="0051340A"/>
    <w:rsid w:val="005142CC"/>
    <w:rsid w:val="0051798B"/>
    <w:rsid w:val="0052023C"/>
    <w:rsid w:val="0052431D"/>
    <w:rsid w:val="00524408"/>
    <w:rsid w:val="00524D8B"/>
    <w:rsid w:val="005252E2"/>
    <w:rsid w:val="0052791B"/>
    <w:rsid w:val="005301B1"/>
    <w:rsid w:val="0053156F"/>
    <w:rsid w:val="00533684"/>
    <w:rsid w:val="005372A1"/>
    <w:rsid w:val="005375CF"/>
    <w:rsid w:val="005376BF"/>
    <w:rsid w:val="00537EB0"/>
    <w:rsid w:val="00540126"/>
    <w:rsid w:val="00540CED"/>
    <w:rsid w:val="00541DD4"/>
    <w:rsid w:val="00542BBE"/>
    <w:rsid w:val="00543170"/>
    <w:rsid w:val="00545382"/>
    <w:rsid w:val="00545949"/>
    <w:rsid w:val="00546544"/>
    <w:rsid w:val="005467F1"/>
    <w:rsid w:val="00552EE1"/>
    <w:rsid w:val="00553032"/>
    <w:rsid w:val="0055354E"/>
    <w:rsid w:val="00553FB0"/>
    <w:rsid w:val="00554C9E"/>
    <w:rsid w:val="005554C2"/>
    <w:rsid w:val="00557D6A"/>
    <w:rsid w:val="00561676"/>
    <w:rsid w:val="005625A3"/>
    <w:rsid w:val="0056308F"/>
    <w:rsid w:val="00563171"/>
    <w:rsid w:val="00564073"/>
    <w:rsid w:val="00564EA0"/>
    <w:rsid w:val="00566CD2"/>
    <w:rsid w:val="00566E9B"/>
    <w:rsid w:val="00566EEB"/>
    <w:rsid w:val="005674FD"/>
    <w:rsid w:val="0056767A"/>
    <w:rsid w:val="00570026"/>
    <w:rsid w:val="005704D5"/>
    <w:rsid w:val="00571002"/>
    <w:rsid w:val="005742CA"/>
    <w:rsid w:val="00574727"/>
    <w:rsid w:val="005778CA"/>
    <w:rsid w:val="00582407"/>
    <w:rsid w:val="0058269E"/>
    <w:rsid w:val="0058358A"/>
    <w:rsid w:val="005836E3"/>
    <w:rsid w:val="00583C56"/>
    <w:rsid w:val="0058414C"/>
    <w:rsid w:val="0058497E"/>
    <w:rsid w:val="00585A13"/>
    <w:rsid w:val="00585AD2"/>
    <w:rsid w:val="00586924"/>
    <w:rsid w:val="00586F70"/>
    <w:rsid w:val="00587325"/>
    <w:rsid w:val="00587AB1"/>
    <w:rsid w:val="005915CC"/>
    <w:rsid w:val="0059214A"/>
    <w:rsid w:val="005923BF"/>
    <w:rsid w:val="005928B8"/>
    <w:rsid w:val="00592A33"/>
    <w:rsid w:val="0059378D"/>
    <w:rsid w:val="005938CB"/>
    <w:rsid w:val="005943CA"/>
    <w:rsid w:val="005955F0"/>
    <w:rsid w:val="005A0619"/>
    <w:rsid w:val="005A0CEC"/>
    <w:rsid w:val="005A110A"/>
    <w:rsid w:val="005A1DB1"/>
    <w:rsid w:val="005A21B7"/>
    <w:rsid w:val="005A2695"/>
    <w:rsid w:val="005A3567"/>
    <w:rsid w:val="005A4240"/>
    <w:rsid w:val="005A65DB"/>
    <w:rsid w:val="005A65FF"/>
    <w:rsid w:val="005A6BDC"/>
    <w:rsid w:val="005A6EAA"/>
    <w:rsid w:val="005B19BA"/>
    <w:rsid w:val="005B1F5F"/>
    <w:rsid w:val="005B3B9B"/>
    <w:rsid w:val="005B5732"/>
    <w:rsid w:val="005B6871"/>
    <w:rsid w:val="005B7EFE"/>
    <w:rsid w:val="005C0736"/>
    <w:rsid w:val="005C0B2A"/>
    <w:rsid w:val="005C0B31"/>
    <w:rsid w:val="005C19C0"/>
    <w:rsid w:val="005C1B33"/>
    <w:rsid w:val="005C31B1"/>
    <w:rsid w:val="005C36AA"/>
    <w:rsid w:val="005C4407"/>
    <w:rsid w:val="005C5CC5"/>
    <w:rsid w:val="005C5D75"/>
    <w:rsid w:val="005D19E9"/>
    <w:rsid w:val="005D2B8C"/>
    <w:rsid w:val="005D3292"/>
    <w:rsid w:val="005D3BD6"/>
    <w:rsid w:val="005D43CE"/>
    <w:rsid w:val="005D4ADF"/>
    <w:rsid w:val="005D5930"/>
    <w:rsid w:val="005D5E54"/>
    <w:rsid w:val="005D5F57"/>
    <w:rsid w:val="005D641D"/>
    <w:rsid w:val="005E0BFD"/>
    <w:rsid w:val="005E0E8A"/>
    <w:rsid w:val="005E0EDF"/>
    <w:rsid w:val="005E1827"/>
    <w:rsid w:val="005E1AA4"/>
    <w:rsid w:val="005E1DD8"/>
    <w:rsid w:val="005E28E4"/>
    <w:rsid w:val="005E3142"/>
    <w:rsid w:val="005E3640"/>
    <w:rsid w:val="005E490D"/>
    <w:rsid w:val="005E4E83"/>
    <w:rsid w:val="005E533F"/>
    <w:rsid w:val="005E5F02"/>
    <w:rsid w:val="005E63B0"/>
    <w:rsid w:val="005E75E0"/>
    <w:rsid w:val="005E7AEC"/>
    <w:rsid w:val="005F0EA3"/>
    <w:rsid w:val="005F13F6"/>
    <w:rsid w:val="005F1AD1"/>
    <w:rsid w:val="005F2B48"/>
    <w:rsid w:val="005F41B6"/>
    <w:rsid w:val="005F4B05"/>
    <w:rsid w:val="005F5838"/>
    <w:rsid w:val="005F6DBC"/>
    <w:rsid w:val="00600199"/>
    <w:rsid w:val="00601087"/>
    <w:rsid w:val="00601E87"/>
    <w:rsid w:val="00604091"/>
    <w:rsid w:val="006044B2"/>
    <w:rsid w:val="00604686"/>
    <w:rsid w:val="0060518F"/>
    <w:rsid w:val="006051E2"/>
    <w:rsid w:val="00605419"/>
    <w:rsid w:val="00605D0F"/>
    <w:rsid w:val="006069A5"/>
    <w:rsid w:val="00607BD2"/>
    <w:rsid w:val="00611258"/>
    <w:rsid w:val="006112C0"/>
    <w:rsid w:val="0061133A"/>
    <w:rsid w:val="00611CC0"/>
    <w:rsid w:val="00611F13"/>
    <w:rsid w:val="00612AE7"/>
    <w:rsid w:val="00613084"/>
    <w:rsid w:val="006131F0"/>
    <w:rsid w:val="006136EB"/>
    <w:rsid w:val="006139A8"/>
    <w:rsid w:val="006140F0"/>
    <w:rsid w:val="00614464"/>
    <w:rsid w:val="00614CA4"/>
    <w:rsid w:val="00614CE3"/>
    <w:rsid w:val="006156F0"/>
    <w:rsid w:val="0062178D"/>
    <w:rsid w:val="006226C8"/>
    <w:rsid w:val="006227C4"/>
    <w:rsid w:val="00622E7E"/>
    <w:rsid w:val="006238D3"/>
    <w:rsid w:val="0062439E"/>
    <w:rsid w:val="006258B8"/>
    <w:rsid w:val="00625979"/>
    <w:rsid w:val="00626A02"/>
    <w:rsid w:val="00627820"/>
    <w:rsid w:val="00630792"/>
    <w:rsid w:val="00630E49"/>
    <w:rsid w:val="006323D8"/>
    <w:rsid w:val="00633259"/>
    <w:rsid w:val="00633AD8"/>
    <w:rsid w:val="006340A4"/>
    <w:rsid w:val="006355FD"/>
    <w:rsid w:val="00635829"/>
    <w:rsid w:val="0063653D"/>
    <w:rsid w:val="00636B7D"/>
    <w:rsid w:val="006415DF"/>
    <w:rsid w:val="006431BD"/>
    <w:rsid w:val="00643B88"/>
    <w:rsid w:val="006449C2"/>
    <w:rsid w:val="0064512C"/>
    <w:rsid w:val="0064518D"/>
    <w:rsid w:val="0064588C"/>
    <w:rsid w:val="00645993"/>
    <w:rsid w:val="00647317"/>
    <w:rsid w:val="006477F0"/>
    <w:rsid w:val="00647864"/>
    <w:rsid w:val="006504AF"/>
    <w:rsid w:val="00651661"/>
    <w:rsid w:val="006556CC"/>
    <w:rsid w:val="006559D2"/>
    <w:rsid w:val="00655D14"/>
    <w:rsid w:val="00657F94"/>
    <w:rsid w:val="00657FD8"/>
    <w:rsid w:val="006600C3"/>
    <w:rsid w:val="00660449"/>
    <w:rsid w:val="00660693"/>
    <w:rsid w:val="006626A6"/>
    <w:rsid w:val="006639BE"/>
    <w:rsid w:val="0066488C"/>
    <w:rsid w:val="00664976"/>
    <w:rsid w:val="0066498C"/>
    <w:rsid w:val="00665254"/>
    <w:rsid w:val="006658CC"/>
    <w:rsid w:val="00665C9E"/>
    <w:rsid w:val="0066650D"/>
    <w:rsid w:val="00666A9D"/>
    <w:rsid w:val="006673EA"/>
    <w:rsid w:val="0066792D"/>
    <w:rsid w:val="00670270"/>
    <w:rsid w:val="00670304"/>
    <w:rsid w:val="00671531"/>
    <w:rsid w:val="00671683"/>
    <w:rsid w:val="00673010"/>
    <w:rsid w:val="00674039"/>
    <w:rsid w:val="00674C85"/>
    <w:rsid w:val="00675328"/>
    <w:rsid w:val="006773E6"/>
    <w:rsid w:val="0067751F"/>
    <w:rsid w:val="006777F2"/>
    <w:rsid w:val="00677BA9"/>
    <w:rsid w:val="00677E2D"/>
    <w:rsid w:val="00681BB8"/>
    <w:rsid w:val="00682E63"/>
    <w:rsid w:val="00683D61"/>
    <w:rsid w:val="00685324"/>
    <w:rsid w:val="00686D75"/>
    <w:rsid w:val="00687EBB"/>
    <w:rsid w:val="00690314"/>
    <w:rsid w:val="006909D5"/>
    <w:rsid w:val="00691DFA"/>
    <w:rsid w:val="00691FBA"/>
    <w:rsid w:val="00694CB8"/>
    <w:rsid w:val="00695285"/>
    <w:rsid w:val="00695EE0"/>
    <w:rsid w:val="0069705E"/>
    <w:rsid w:val="006A2725"/>
    <w:rsid w:val="006A2BF2"/>
    <w:rsid w:val="006A3C19"/>
    <w:rsid w:val="006A4A76"/>
    <w:rsid w:val="006A50E7"/>
    <w:rsid w:val="006A53D9"/>
    <w:rsid w:val="006A69F3"/>
    <w:rsid w:val="006A7D5E"/>
    <w:rsid w:val="006A7E55"/>
    <w:rsid w:val="006B4096"/>
    <w:rsid w:val="006B536C"/>
    <w:rsid w:val="006B5FDC"/>
    <w:rsid w:val="006C0C99"/>
    <w:rsid w:val="006C1104"/>
    <w:rsid w:val="006C1167"/>
    <w:rsid w:val="006C1D02"/>
    <w:rsid w:val="006C4193"/>
    <w:rsid w:val="006C4A7F"/>
    <w:rsid w:val="006C4B8F"/>
    <w:rsid w:val="006C61E3"/>
    <w:rsid w:val="006C688E"/>
    <w:rsid w:val="006C6A1B"/>
    <w:rsid w:val="006C7840"/>
    <w:rsid w:val="006D0A2D"/>
    <w:rsid w:val="006D2EB2"/>
    <w:rsid w:val="006D5332"/>
    <w:rsid w:val="006D534E"/>
    <w:rsid w:val="006D63B8"/>
    <w:rsid w:val="006D7BB1"/>
    <w:rsid w:val="006E104C"/>
    <w:rsid w:val="006E1B7B"/>
    <w:rsid w:val="006E20E0"/>
    <w:rsid w:val="006E21D8"/>
    <w:rsid w:val="006E2253"/>
    <w:rsid w:val="006E3381"/>
    <w:rsid w:val="006E47FD"/>
    <w:rsid w:val="006E5E00"/>
    <w:rsid w:val="006E7490"/>
    <w:rsid w:val="006F0100"/>
    <w:rsid w:val="006F0396"/>
    <w:rsid w:val="006F0A71"/>
    <w:rsid w:val="006F0D1A"/>
    <w:rsid w:val="006F2AF8"/>
    <w:rsid w:val="006F3443"/>
    <w:rsid w:val="006F34B7"/>
    <w:rsid w:val="006F38CE"/>
    <w:rsid w:val="006F3AA4"/>
    <w:rsid w:val="006F416F"/>
    <w:rsid w:val="006F4EB0"/>
    <w:rsid w:val="006F51C3"/>
    <w:rsid w:val="006F5595"/>
    <w:rsid w:val="006F5600"/>
    <w:rsid w:val="006F6347"/>
    <w:rsid w:val="006F732F"/>
    <w:rsid w:val="0070062F"/>
    <w:rsid w:val="00701179"/>
    <w:rsid w:val="00701827"/>
    <w:rsid w:val="00702827"/>
    <w:rsid w:val="0070360A"/>
    <w:rsid w:val="007038D2"/>
    <w:rsid w:val="00704FD6"/>
    <w:rsid w:val="00705C64"/>
    <w:rsid w:val="00706C8C"/>
    <w:rsid w:val="0070765A"/>
    <w:rsid w:val="00710179"/>
    <w:rsid w:val="00710281"/>
    <w:rsid w:val="00711A31"/>
    <w:rsid w:val="00712850"/>
    <w:rsid w:val="007136A4"/>
    <w:rsid w:val="007146C5"/>
    <w:rsid w:val="00714B99"/>
    <w:rsid w:val="00714D07"/>
    <w:rsid w:val="007153C0"/>
    <w:rsid w:val="00715571"/>
    <w:rsid w:val="00722E2F"/>
    <w:rsid w:val="00724E8C"/>
    <w:rsid w:val="007254E3"/>
    <w:rsid w:val="00725536"/>
    <w:rsid w:val="00726274"/>
    <w:rsid w:val="0072731E"/>
    <w:rsid w:val="00730D5A"/>
    <w:rsid w:val="00730D9F"/>
    <w:rsid w:val="007321D1"/>
    <w:rsid w:val="007322BC"/>
    <w:rsid w:val="00732D8E"/>
    <w:rsid w:val="00733CBF"/>
    <w:rsid w:val="00733E36"/>
    <w:rsid w:val="00734702"/>
    <w:rsid w:val="00734CC9"/>
    <w:rsid w:val="007358E3"/>
    <w:rsid w:val="00735F5E"/>
    <w:rsid w:val="007362C9"/>
    <w:rsid w:val="0073697E"/>
    <w:rsid w:val="00736E18"/>
    <w:rsid w:val="0074180F"/>
    <w:rsid w:val="00742C85"/>
    <w:rsid w:val="00744683"/>
    <w:rsid w:val="00744C22"/>
    <w:rsid w:val="0075102F"/>
    <w:rsid w:val="00751043"/>
    <w:rsid w:val="0075269D"/>
    <w:rsid w:val="00752BA3"/>
    <w:rsid w:val="00752C1F"/>
    <w:rsid w:val="00752CEF"/>
    <w:rsid w:val="00753237"/>
    <w:rsid w:val="007543E9"/>
    <w:rsid w:val="00755326"/>
    <w:rsid w:val="00757ED1"/>
    <w:rsid w:val="0076140E"/>
    <w:rsid w:val="007630FD"/>
    <w:rsid w:val="0076333D"/>
    <w:rsid w:val="0076446D"/>
    <w:rsid w:val="00764ADF"/>
    <w:rsid w:val="007655F2"/>
    <w:rsid w:val="00766218"/>
    <w:rsid w:val="00767740"/>
    <w:rsid w:val="00767E92"/>
    <w:rsid w:val="00772309"/>
    <w:rsid w:val="007731D4"/>
    <w:rsid w:val="007754F9"/>
    <w:rsid w:val="00776DE1"/>
    <w:rsid w:val="0078023E"/>
    <w:rsid w:val="00781518"/>
    <w:rsid w:val="007824F6"/>
    <w:rsid w:val="00782FFB"/>
    <w:rsid w:val="00785EFF"/>
    <w:rsid w:val="00790C49"/>
    <w:rsid w:val="00792A0A"/>
    <w:rsid w:val="00793682"/>
    <w:rsid w:val="00793769"/>
    <w:rsid w:val="00793988"/>
    <w:rsid w:val="007943C9"/>
    <w:rsid w:val="00794878"/>
    <w:rsid w:val="00794F9A"/>
    <w:rsid w:val="00795500"/>
    <w:rsid w:val="0079655F"/>
    <w:rsid w:val="00796DC0"/>
    <w:rsid w:val="00797CF5"/>
    <w:rsid w:val="007A1C29"/>
    <w:rsid w:val="007A3893"/>
    <w:rsid w:val="007A409B"/>
    <w:rsid w:val="007A51AB"/>
    <w:rsid w:val="007A541D"/>
    <w:rsid w:val="007A783C"/>
    <w:rsid w:val="007B24DF"/>
    <w:rsid w:val="007B25D0"/>
    <w:rsid w:val="007B2771"/>
    <w:rsid w:val="007B2E77"/>
    <w:rsid w:val="007B2FA1"/>
    <w:rsid w:val="007B313F"/>
    <w:rsid w:val="007B62EC"/>
    <w:rsid w:val="007B66FE"/>
    <w:rsid w:val="007C21A6"/>
    <w:rsid w:val="007C2C62"/>
    <w:rsid w:val="007C4F8B"/>
    <w:rsid w:val="007C5215"/>
    <w:rsid w:val="007C5AF6"/>
    <w:rsid w:val="007C7188"/>
    <w:rsid w:val="007C7679"/>
    <w:rsid w:val="007C7B12"/>
    <w:rsid w:val="007D03A2"/>
    <w:rsid w:val="007D152E"/>
    <w:rsid w:val="007D3FD8"/>
    <w:rsid w:val="007D4264"/>
    <w:rsid w:val="007D5C1B"/>
    <w:rsid w:val="007E2574"/>
    <w:rsid w:val="007E296E"/>
    <w:rsid w:val="007E2988"/>
    <w:rsid w:val="007E6CC1"/>
    <w:rsid w:val="007E7163"/>
    <w:rsid w:val="007E7BB0"/>
    <w:rsid w:val="007E7EFA"/>
    <w:rsid w:val="007F09D2"/>
    <w:rsid w:val="007F1156"/>
    <w:rsid w:val="007F11AF"/>
    <w:rsid w:val="007F181F"/>
    <w:rsid w:val="007F20CA"/>
    <w:rsid w:val="007F2694"/>
    <w:rsid w:val="007F28E5"/>
    <w:rsid w:val="007F2D90"/>
    <w:rsid w:val="007F5E14"/>
    <w:rsid w:val="007F636E"/>
    <w:rsid w:val="007F7D53"/>
    <w:rsid w:val="00800C15"/>
    <w:rsid w:val="00801BA1"/>
    <w:rsid w:val="00801E51"/>
    <w:rsid w:val="00802B39"/>
    <w:rsid w:val="00802B56"/>
    <w:rsid w:val="00802CCA"/>
    <w:rsid w:val="008036C4"/>
    <w:rsid w:val="00803F4B"/>
    <w:rsid w:val="00804059"/>
    <w:rsid w:val="00806A9F"/>
    <w:rsid w:val="00806C13"/>
    <w:rsid w:val="00806EEA"/>
    <w:rsid w:val="00810313"/>
    <w:rsid w:val="00810E2F"/>
    <w:rsid w:val="00810EBC"/>
    <w:rsid w:val="008118FC"/>
    <w:rsid w:val="008130D5"/>
    <w:rsid w:val="008149D3"/>
    <w:rsid w:val="00816174"/>
    <w:rsid w:val="008202B9"/>
    <w:rsid w:val="008202D0"/>
    <w:rsid w:val="00820BC8"/>
    <w:rsid w:val="0082112F"/>
    <w:rsid w:val="00822611"/>
    <w:rsid w:val="0082347F"/>
    <w:rsid w:val="00825FEB"/>
    <w:rsid w:val="00826446"/>
    <w:rsid w:val="00827C98"/>
    <w:rsid w:val="00830C76"/>
    <w:rsid w:val="008326B6"/>
    <w:rsid w:val="00832CA7"/>
    <w:rsid w:val="00832DB8"/>
    <w:rsid w:val="00833781"/>
    <w:rsid w:val="00834DAE"/>
    <w:rsid w:val="00836E62"/>
    <w:rsid w:val="0084024A"/>
    <w:rsid w:val="00840C75"/>
    <w:rsid w:val="00841084"/>
    <w:rsid w:val="008427D6"/>
    <w:rsid w:val="0084285D"/>
    <w:rsid w:val="00842ABB"/>
    <w:rsid w:val="00842DF6"/>
    <w:rsid w:val="00843C1C"/>
    <w:rsid w:val="00845F50"/>
    <w:rsid w:val="00846823"/>
    <w:rsid w:val="008479B9"/>
    <w:rsid w:val="00850319"/>
    <w:rsid w:val="00850CB9"/>
    <w:rsid w:val="00851C32"/>
    <w:rsid w:val="00851D28"/>
    <w:rsid w:val="00851FF6"/>
    <w:rsid w:val="008525F4"/>
    <w:rsid w:val="008532D9"/>
    <w:rsid w:val="00857004"/>
    <w:rsid w:val="008576D9"/>
    <w:rsid w:val="00860DC9"/>
    <w:rsid w:val="00860EBD"/>
    <w:rsid w:val="00861631"/>
    <w:rsid w:val="008633A6"/>
    <w:rsid w:val="008634EC"/>
    <w:rsid w:val="0086380D"/>
    <w:rsid w:val="0086403A"/>
    <w:rsid w:val="00865050"/>
    <w:rsid w:val="008657C4"/>
    <w:rsid w:val="00865C33"/>
    <w:rsid w:val="0086694A"/>
    <w:rsid w:val="00867065"/>
    <w:rsid w:val="00867FAC"/>
    <w:rsid w:val="008701A6"/>
    <w:rsid w:val="008729AD"/>
    <w:rsid w:val="00873412"/>
    <w:rsid w:val="008737C1"/>
    <w:rsid w:val="008746F4"/>
    <w:rsid w:val="0087491D"/>
    <w:rsid w:val="00874E5E"/>
    <w:rsid w:val="008750E6"/>
    <w:rsid w:val="0087576D"/>
    <w:rsid w:val="00875EE2"/>
    <w:rsid w:val="00877071"/>
    <w:rsid w:val="008805CF"/>
    <w:rsid w:val="00880F50"/>
    <w:rsid w:val="0088199A"/>
    <w:rsid w:val="00883621"/>
    <w:rsid w:val="00885247"/>
    <w:rsid w:val="00886A8C"/>
    <w:rsid w:val="008913BD"/>
    <w:rsid w:val="00892867"/>
    <w:rsid w:val="00892E19"/>
    <w:rsid w:val="00893B5D"/>
    <w:rsid w:val="00895139"/>
    <w:rsid w:val="00895786"/>
    <w:rsid w:val="00895E07"/>
    <w:rsid w:val="008A0435"/>
    <w:rsid w:val="008A1061"/>
    <w:rsid w:val="008A416A"/>
    <w:rsid w:val="008A449B"/>
    <w:rsid w:val="008A460B"/>
    <w:rsid w:val="008A4C84"/>
    <w:rsid w:val="008A57DD"/>
    <w:rsid w:val="008A5A83"/>
    <w:rsid w:val="008B17E7"/>
    <w:rsid w:val="008B5173"/>
    <w:rsid w:val="008B53E5"/>
    <w:rsid w:val="008B5AC6"/>
    <w:rsid w:val="008B6F57"/>
    <w:rsid w:val="008C23B1"/>
    <w:rsid w:val="008C25F1"/>
    <w:rsid w:val="008C39DC"/>
    <w:rsid w:val="008C456F"/>
    <w:rsid w:val="008C5B6D"/>
    <w:rsid w:val="008C65D6"/>
    <w:rsid w:val="008C7342"/>
    <w:rsid w:val="008D177C"/>
    <w:rsid w:val="008D184A"/>
    <w:rsid w:val="008D3C3E"/>
    <w:rsid w:val="008D3D04"/>
    <w:rsid w:val="008D42C0"/>
    <w:rsid w:val="008D5CFD"/>
    <w:rsid w:val="008D67D3"/>
    <w:rsid w:val="008D7986"/>
    <w:rsid w:val="008E0140"/>
    <w:rsid w:val="008E063B"/>
    <w:rsid w:val="008E0986"/>
    <w:rsid w:val="008E0A46"/>
    <w:rsid w:val="008E0AA6"/>
    <w:rsid w:val="008E0F7C"/>
    <w:rsid w:val="008E1D5D"/>
    <w:rsid w:val="008E265C"/>
    <w:rsid w:val="008E48F0"/>
    <w:rsid w:val="008E5090"/>
    <w:rsid w:val="008E5277"/>
    <w:rsid w:val="008E57D7"/>
    <w:rsid w:val="008E6639"/>
    <w:rsid w:val="008E67CC"/>
    <w:rsid w:val="008E68F9"/>
    <w:rsid w:val="008F037F"/>
    <w:rsid w:val="008F05DE"/>
    <w:rsid w:val="008F0F94"/>
    <w:rsid w:val="008F208D"/>
    <w:rsid w:val="008F2F0A"/>
    <w:rsid w:val="008F3748"/>
    <w:rsid w:val="008F49CC"/>
    <w:rsid w:val="008F4B77"/>
    <w:rsid w:val="008F5E84"/>
    <w:rsid w:val="008F6CE5"/>
    <w:rsid w:val="008F7B09"/>
    <w:rsid w:val="008F7D77"/>
    <w:rsid w:val="00900D63"/>
    <w:rsid w:val="00901704"/>
    <w:rsid w:val="009023AF"/>
    <w:rsid w:val="00902805"/>
    <w:rsid w:val="00902AE0"/>
    <w:rsid w:val="00902C36"/>
    <w:rsid w:val="009043F1"/>
    <w:rsid w:val="009049A4"/>
    <w:rsid w:val="009051B2"/>
    <w:rsid w:val="00906619"/>
    <w:rsid w:val="00906A80"/>
    <w:rsid w:val="009123DF"/>
    <w:rsid w:val="00913827"/>
    <w:rsid w:val="0091528B"/>
    <w:rsid w:val="00915DDE"/>
    <w:rsid w:val="00915EFE"/>
    <w:rsid w:val="00921678"/>
    <w:rsid w:val="00921AE6"/>
    <w:rsid w:val="00921D67"/>
    <w:rsid w:val="00922DE6"/>
    <w:rsid w:val="00924C98"/>
    <w:rsid w:val="00925B02"/>
    <w:rsid w:val="00926D2B"/>
    <w:rsid w:val="00927E95"/>
    <w:rsid w:val="009303BB"/>
    <w:rsid w:val="009305D5"/>
    <w:rsid w:val="009307A8"/>
    <w:rsid w:val="00930CB3"/>
    <w:rsid w:val="009310E3"/>
    <w:rsid w:val="00931491"/>
    <w:rsid w:val="009314C1"/>
    <w:rsid w:val="00931985"/>
    <w:rsid w:val="00931BE9"/>
    <w:rsid w:val="009329D2"/>
    <w:rsid w:val="00932B57"/>
    <w:rsid w:val="00934719"/>
    <w:rsid w:val="00934968"/>
    <w:rsid w:val="0093531E"/>
    <w:rsid w:val="00936E72"/>
    <w:rsid w:val="00937703"/>
    <w:rsid w:val="00941888"/>
    <w:rsid w:val="00942B23"/>
    <w:rsid w:val="00943915"/>
    <w:rsid w:val="00944658"/>
    <w:rsid w:val="009456FC"/>
    <w:rsid w:val="00946D42"/>
    <w:rsid w:val="00946DB1"/>
    <w:rsid w:val="00950313"/>
    <w:rsid w:val="00950578"/>
    <w:rsid w:val="00950AB5"/>
    <w:rsid w:val="00952544"/>
    <w:rsid w:val="00952E13"/>
    <w:rsid w:val="00953232"/>
    <w:rsid w:val="00953B07"/>
    <w:rsid w:val="0095430F"/>
    <w:rsid w:val="00955FB2"/>
    <w:rsid w:val="0095627A"/>
    <w:rsid w:val="00960CFD"/>
    <w:rsid w:val="00960D4D"/>
    <w:rsid w:val="00960FCF"/>
    <w:rsid w:val="009610D3"/>
    <w:rsid w:val="00964F37"/>
    <w:rsid w:val="0096619A"/>
    <w:rsid w:val="00966C0F"/>
    <w:rsid w:val="0096754B"/>
    <w:rsid w:val="009705C7"/>
    <w:rsid w:val="009705CC"/>
    <w:rsid w:val="00970761"/>
    <w:rsid w:val="00972D37"/>
    <w:rsid w:val="009753C8"/>
    <w:rsid w:val="009759F3"/>
    <w:rsid w:val="0097655C"/>
    <w:rsid w:val="00976931"/>
    <w:rsid w:val="00976D65"/>
    <w:rsid w:val="00976FCF"/>
    <w:rsid w:val="0098039D"/>
    <w:rsid w:val="00980D4C"/>
    <w:rsid w:val="00980D97"/>
    <w:rsid w:val="00981710"/>
    <w:rsid w:val="00981929"/>
    <w:rsid w:val="00983B8E"/>
    <w:rsid w:val="00984740"/>
    <w:rsid w:val="00984C6C"/>
    <w:rsid w:val="00986292"/>
    <w:rsid w:val="00986ECA"/>
    <w:rsid w:val="009875A2"/>
    <w:rsid w:val="009911D0"/>
    <w:rsid w:val="009914EB"/>
    <w:rsid w:val="00991803"/>
    <w:rsid w:val="00991F0F"/>
    <w:rsid w:val="0099316A"/>
    <w:rsid w:val="009939D7"/>
    <w:rsid w:val="00993CC7"/>
    <w:rsid w:val="009964AD"/>
    <w:rsid w:val="009964B6"/>
    <w:rsid w:val="009964E6"/>
    <w:rsid w:val="00997AA0"/>
    <w:rsid w:val="009A2483"/>
    <w:rsid w:val="009A509E"/>
    <w:rsid w:val="009A5900"/>
    <w:rsid w:val="009A5F38"/>
    <w:rsid w:val="009A70BA"/>
    <w:rsid w:val="009B0A12"/>
    <w:rsid w:val="009B0CC5"/>
    <w:rsid w:val="009B0E08"/>
    <w:rsid w:val="009B2319"/>
    <w:rsid w:val="009B2D8B"/>
    <w:rsid w:val="009B333D"/>
    <w:rsid w:val="009B42EE"/>
    <w:rsid w:val="009B4DFA"/>
    <w:rsid w:val="009B63F0"/>
    <w:rsid w:val="009B7134"/>
    <w:rsid w:val="009C0F69"/>
    <w:rsid w:val="009C13F1"/>
    <w:rsid w:val="009C383F"/>
    <w:rsid w:val="009C4405"/>
    <w:rsid w:val="009C47F4"/>
    <w:rsid w:val="009C4D34"/>
    <w:rsid w:val="009C6F49"/>
    <w:rsid w:val="009C7FEC"/>
    <w:rsid w:val="009D017F"/>
    <w:rsid w:val="009D0CC3"/>
    <w:rsid w:val="009D0ECC"/>
    <w:rsid w:val="009D16E2"/>
    <w:rsid w:val="009D170D"/>
    <w:rsid w:val="009D3E10"/>
    <w:rsid w:val="009D4B60"/>
    <w:rsid w:val="009D6722"/>
    <w:rsid w:val="009D6761"/>
    <w:rsid w:val="009E094A"/>
    <w:rsid w:val="009E2769"/>
    <w:rsid w:val="009E310C"/>
    <w:rsid w:val="009E4321"/>
    <w:rsid w:val="009E495B"/>
    <w:rsid w:val="009E64C5"/>
    <w:rsid w:val="009E6904"/>
    <w:rsid w:val="009E7D90"/>
    <w:rsid w:val="009F2723"/>
    <w:rsid w:val="009F2DB1"/>
    <w:rsid w:val="009F382C"/>
    <w:rsid w:val="009F393B"/>
    <w:rsid w:val="009F3E5B"/>
    <w:rsid w:val="009F4737"/>
    <w:rsid w:val="009F5EBD"/>
    <w:rsid w:val="009F66B6"/>
    <w:rsid w:val="009F77CD"/>
    <w:rsid w:val="00A0045E"/>
    <w:rsid w:val="00A01951"/>
    <w:rsid w:val="00A026CA"/>
    <w:rsid w:val="00A02AAA"/>
    <w:rsid w:val="00A032F0"/>
    <w:rsid w:val="00A03F14"/>
    <w:rsid w:val="00A03F2B"/>
    <w:rsid w:val="00A05000"/>
    <w:rsid w:val="00A05E7B"/>
    <w:rsid w:val="00A06256"/>
    <w:rsid w:val="00A0686C"/>
    <w:rsid w:val="00A069A2"/>
    <w:rsid w:val="00A10649"/>
    <w:rsid w:val="00A1077F"/>
    <w:rsid w:val="00A10EAE"/>
    <w:rsid w:val="00A11269"/>
    <w:rsid w:val="00A12D19"/>
    <w:rsid w:val="00A1371B"/>
    <w:rsid w:val="00A14375"/>
    <w:rsid w:val="00A15CA6"/>
    <w:rsid w:val="00A162A9"/>
    <w:rsid w:val="00A169FE"/>
    <w:rsid w:val="00A16A8E"/>
    <w:rsid w:val="00A1708F"/>
    <w:rsid w:val="00A176C8"/>
    <w:rsid w:val="00A17DC4"/>
    <w:rsid w:val="00A208E0"/>
    <w:rsid w:val="00A20A75"/>
    <w:rsid w:val="00A20CFE"/>
    <w:rsid w:val="00A2116E"/>
    <w:rsid w:val="00A220D4"/>
    <w:rsid w:val="00A227C4"/>
    <w:rsid w:val="00A24A2B"/>
    <w:rsid w:val="00A24CE6"/>
    <w:rsid w:val="00A24E99"/>
    <w:rsid w:val="00A25A50"/>
    <w:rsid w:val="00A30DF4"/>
    <w:rsid w:val="00A31469"/>
    <w:rsid w:val="00A31F37"/>
    <w:rsid w:val="00A32618"/>
    <w:rsid w:val="00A32C92"/>
    <w:rsid w:val="00A3378B"/>
    <w:rsid w:val="00A33962"/>
    <w:rsid w:val="00A34C0B"/>
    <w:rsid w:val="00A34E3C"/>
    <w:rsid w:val="00A34E85"/>
    <w:rsid w:val="00A40597"/>
    <w:rsid w:val="00A4154B"/>
    <w:rsid w:val="00A429AA"/>
    <w:rsid w:val="00A4341A"/>
    <w:rsid w:val="00A44F46"/>
    <w:rsid w:val="00A4505F"/>
    <w:rsid w:val="00A456FF"/>
    <w:rsid w:val="00A47A91"/>
    <w:rsid w:val="00A5096E"/>
    <w:rsid w:val="00A50DF8"/>
    <w:rsid w:val="00A51208"/>
    <w:rsid w:val="00A529E9"/>
    <w:rsid w:val="00A52A22"/>
    <w:rsid w:val="00A539A1"/>
    <w:rsid w:val="00A53EB5"/>
    <w:rsid w:val="00A55B8B"/>
    <w:rsid w:val="00A57520"/>
    <w:rsid w:val="00A60465"/>
    <w:rsid w:val="00A6195B"/>
    <w:rsid w:val="00A62EA7"/>
    <w:rsid w:val="00A65792"/>
    <w:rsid w:val="00A66345"/>
    <w:rsid w:val="00A66643"/>
    <w:rsid w:val="00A718D6"/>
    <w:rsid w:val="00A73892"/>
    <w:rsid w:val="00A73D53"/>
    <w:rsid w:val="00A75661"/>
    <w:rsid w:val="00A75E70"/>
    <w:rsid w:val="00A800E9"/>
    <w:rsid w:val="00A8027A"/>
    <w:rsid w:val="00A80C56"/>
    <w:rsid w:val="00A81118"/>
    <w:rsid w:val="00A82347"/>
    <w:rsid w:val="00A86164"/>
    <w:rsid w:val="00A9144B"/>
    <w:rsid w:val="00A914E2"/>
    <w:rsid w:val="00A91677"/>
    <w:rsid w:val="00A92A32"/>
    <w:rsid w:val="00A92A88"/>
    <w:rsid w:val="00A93CA0"/>
    <w:rsid w:val="00A93F4C"/>
    <w:rsid w:val="00A940EB"/>
    <w:rsid w:val="00A94271"/>
    <w:rsid w:val="00A950F0"/>
    <w:rsid w:val="00A95517"/>
    <w:rsid w:val="00A95BF8"/>
    <w:rsid w:val="00A95C9B"/>
    <w:rsid w:val="00A96560"/>
    <w:rsid w:val="00A96C60"/>
    <w:rsid w:val="00AA0641"/>
    <w:rsid w:val="00AA0E93"/>
    <w:rsid w:val="00AA1D8F"/>
    <w:rsid w:val="00AA25A4"/>
    <w:rsid w:val="00AA26C9"/>
    <w:rsid w:val="00AA3187"/>
    <w:rsid w:val="00AA6027"/>
    <w:rsid w:val="00AA764D"/>
    <w:rsid w:val="00AB0365"/>
    <w:rsid w:val="00AB0831"/>
    <w:rsid w:val="00AB0DD9"/>
    <w:rsid w:val="00AB1E55"/>
    <w:rsid w:val="00AB29D4"/>
    <w:rsid w:val="00AB2B24"/>
    <w:rsid w:val="00AB30E8"/>
    <w:rsid w:val="00AB32D2"/>
    <w:rsid w:val="00AB4526"/>
    <w:rsid w:val="00AB53A5"/>
    <w:rsid w:val="00AB53B5"/>
    <w:rsid w:val="00AB56AE"/>
    <w:rsid w:val="00AB5EAC"/>
    <w:rsid w:val="00AB6F22"/>
    <w:rsid w:val="00AB79AA"/>
    <w:rsid w:val="00AB7E88"/>
    <w:rsid w:val="00AC16E6"/>
    <w:rsid w:val="00AC4BAD"/>
    <w:rsid w:val="00AC684A"/>
    <w:rsid w:val="00AD083F"/>
    <w:rsid w:val="00AD15F0"/>
    <w:rsid w:val="00AD1AA6"/>
    <w:rsid w:val="00AD1B89"/>
    <w:rsid w:val="00AD1C78"/>
    <w:rsid w:val="00AD27F1"/>
    <w:rsid w:val="00AD3F68"/>
    <w:rsid w:val="00AD4220"/>
    <w:rsid w:val="00AD4F9A"/>
    <w:rsid w:val="00AD5D59"/>
    <w:rsid w:val="00AD675D"/>
    <w:rsid w:val="00AE0812"/>
    <w:rsid w:val="00AE286B"/>
    <w:rsid w:val="00AE2B05"/>
    <w:rsid w:val="00AE3613"/>
    <w:rsid w:val="00AE51B9"/>
    <w:rsid w:val="00AE6B5D"/>
    <w:rsid w:val="00AE6E30"/>
    <w:rsid w:val="00AE7E2B"/>
    <w:rsid w:val="00AF0933"/>
    <w:rsid w:val="00AF10BE"/>
    <w:rsid w:val="00AF3E5D"/>
    <w:rsid w:val="00AF5FE4"/>
    <w:rsid w:val="00B016B2"/>
    <w:rsid w:val="00B01E72"/>
    <w:rsid w:val="00B02D09"/>
    <w:rsid w:val="00B03826"/>
    <w:rsid w:val="00B03ED7"/>
    <w:rsid w:val="00B04283"/>
    <w:rsid w:val="00B051D2"/>
    <w:rsid w:val="00B05E18"/>
    <w:rsid w:val="00B06C8E"/>
    <w:rsid w:val="00B06EAC"/>
    <w:rsid w:val="00B11A0F"/>
    <w:rsid w:val="00B12A7A"/>
    <w:rsid w:val="00B130A5"/>
    <w:rsid w:val="00B135A1"/>
    <w:rsid w:val="00B1567B"/>
    <w:rsid w:val="00B17BF4"/>
    <w:rsid w:val="00B217F6"/>
    <w:rsid w:val="00B21815"/>
    <w:rsid w:val="00B227B9"/>
    <w:rsid w:val="00B23C09"/>
    <w:rsid w:val="00B24517"/>
    <w:rsid w:val="00B24897"/>
    <w:rsid w:val="00B24F32"/>
    <w:rsid w:val="00B25DFC"/>
    <w:rsid w:val="00B27F51"/>
    <w:rsid w:val="00B3013A"/>
    <w:rsid w:val="00B30304"/>
    <w:rsid w:val="00B324CB"/>
    <w:rsid w:val="00B32701"/>
    <w:rsid w:val="00B32A9B"/>
    <w:rsid w:val="00B32E99"/>
    <w:rsid w:val="00B33767"/>
    <w:rsid w:val="00B343C9"/>
    <w:rsid w:val="00B34867"/>
    <w:rsid w:val="00B34913"/>
    <w:rsid w:val="00B35217"/>
    <w:rsid w:val="00B35CD9"/>
    <w:rsid w:val="00B36707"/>
    <w:rsid w:val="00B36E12"/>
    <w:rsid w:val="00B42B72"/>
    <w:rsid w:val="00B43A2E"/>
    <w:rsid w:val="00B43DAD"/>
    <w:rsid w:val="00B45BB9"/>
    <w:rsid w:val="00B466A7"/>
    <w:rsid w:val="00B47823"/>
    <w:rsid w:val="00B50A24"/>
    <w:rsid w:val="00B50EFE"/>
    <w:rsid w:val="00B5195E"/>
    <w:rsid w:val="00B53113"/>
    <w:rsid w:val="00B53379"/>
    <w:rsid w:val="00B53385"/>
    <w:rsid w:val="00B53E48"/>
    <w:rsid w:val="00B53ED1"/>
    <w:rsid w:val="00B549F4"/>
    <w:rsid w:val="00B559A3"/>
    <w:rsid w:val="00B55E2C"/>
    <w:rsid w:val="00B55EFF"/>
    <w:rsid w:val="00B577C0"/>
    <w:rsid w:val="00B60218"/>
    <w:rsid w:val="00B60CBD"/>
    <w:rsid w:val="00B622D6"/>
    <w:rsid w:val="00B62D8A"/>
    <w:rsid w:val="00B64E67"/>
    <w:rsid w:val="00B64F3F"/>
    <w:rsid w:val="00B65074"/>
    <w:rsid w:val="00B6592E"/>
    <w:rsid w:val="00B65E6C"/>
    <w:rsid w:val="00B671B1"/>
    <w:rsid w:val="00B67AF6"/>
    <w:rsid w:val="00B67FE5"/>
    <w:rsid w:val="00B70C4A"/>
    <w:rsid w:val="00B73236"/>
    <w:rsid w:val="00B74B15"/>
    <w:rsid w:val="00B75228"/>
    <w:rsid w:val="00B75965"/>
    <w:rsid w:val="00B75B04"/>
    <w:rsid w:val="00B75CA4"/>
    <w:rsid w:val="00B8000A"/>
    <w:rsid w:val="00B80D72"/>
    <w:rsid w:val="00B82110"/>
    <w:rsid w:val="00B8230F"/>
    <w:rsid w:val="00B84694"/>
    <w:rsid w:val="00B855F9"/>
    <w:rsid w:val="00B858AE"/>
    <w:rsid w:val="00B8644F"/>
    <w:rsid w:val="00B86F01"/>
    <w:rsid w:val="00B90A22"/>
    <w:rsid w:val="00B91658"/>
    <w:rsid w:val="00B92468"/>
    <w:rsid w:val="00B93709"/>
    <w:rsid w:val="00B94810"/>
    <w:rsid w:val="00B95E84"/>
    <w:rsid w:val="00B96CCB"/>
    <w:rsid w:val="00B976DD"/>
    <w:rsid w:val="00BA017D"/>
    <w:rsid w:val="00BA1288"/>
    <w:rsid w:val="00BA2E54"/>
    <w:rsid w:val="00BA4276"/>
    <w:rsid w:val="00BA4E25"/>
    <w:rsid w:val="00BA5130"/>
    <w:rsid w:val="00BA6D62"/>
    <w:rsid w:val="00BA7094"/>
    <w:rsid w:val="00BA7950"/>
    <w:rsid w:val="00BB08E9"/>
    <w:rsid w:val="00BB1182"/>
    <w:rsid w:val="00BB1A44"/>
    <w:rsid w:val="00BB3253"/>
    <w:rsid w:val="00BB366F"/>
    <w:rsid w:val="00BB5976"/>
    <w:rsid w:val="00BB6CE4"/>
    <w:rsid w:val="00BC18A2"/>
    <w:rsid w:val="00BC21D1"/>
    <w:rsid w:val="00BC278F"/>
    <w:rsid w:val="00BC3F8B"/>
    <w:rsid w:val="00BC408C"/>
    <w:rsid w:val="00BC511C"/>
    <w:rsid w:val="00BC7EC7"/>
    <w:rsid w:val="00BD007C"/>
    <w:rsid w:val="00BD1100"/>
    <w:rsid w:val="00BD16D3"/>
    <w:rsid w:val="00BD1D0E"/>
    <w:rsid w:val="00BD2D6A"/>
    <w:rsid w:val="00BD2F3B"/>
    <w:rsid w:val="00BD3492"/>
    <w:rsid w:val="00BD35C5"/>
    <w:rsid w:val="00BD415B"/>
    <w:rsid w:val="00BD4595"/>
    <w:rsid w:val="00BD6C7B"/>
    <w:rsid w:val="00BD7627"/>
    <w:rsid w:val="00BE0FD8"/>
    <w:rsid w:val="00BE1A0A"/>
    <w:rsid w:val="00BE2ADE"/>
    <w:rsid w:val="00BE5583"/>
    <w:rsid w:val="00BE5EE9"/>
    <w:rsid w:val="00BE5FA5"/>
    <w:rsid w:val="00BE6216"/>
    <w:rsid w:val="00BE6241"/>
    <w:rsid w:val="00BE6A73"/>
    <w:rsid w:val="00BF14C3"/>
    <w:rsid w:val="00BF1B73"/>
    <w:rsid w:val="00BF3309"/>
    <w:rsid w:val="00BF49A4"/>
    <w:rsid w:val="00BF4F56"/>
    <w:rsid w:val="00BF5E10"/>
    <w:rsid w:val="00C0157B"/>
    <w:rsid w:val="00C01F55"/>
    <w:rsid w:val="00C02188"/>
    <w:rsid w:val="00C04622"/>
    <w:rsid w:val="00C06B37"/>
    <w:rsid w:val="00C07572"/>
    <w:rsid w:val="00C106A5"/>
    <w:rsid w:val="00C10F33"/>
    <w:rsid w:val="00C11B96"/>
    <w:rsid w:val="00C11DBF"/>
    <w:rsid w:val="00C13215"/>
    <w:rsid w:val="00C13E9F"/>
    <w:rsid w:val="00C141E2"/>
    <w:rsid w:val="00C15F4A"/>
    <w:rsid w:val="00C1618D"/>
    <w:rsid w:val="00C16C10"/>
    <w:rsid w:val="00C16C1A"/>
    <w:rsid w:val="00C16D18"/>
    <w:rsid w:val="00C17568"/>
    <w:rsid w:val="00C20097"/>
    <w:rsid w:val="00C207AC"/>
    <w:rsid w:val="00C20A7E"/>
    <w:rsid w:val="00C21C77"/>
    <w:rsid w:val="00C226B5"/>
    <w:rsid w:val="00C234CF"/>
    <w:rsid w:val="00C23D52"/>
    <w:rsid w:val="00C23D5B"/>
    <w:rsid w:val="00C2492D"/>
    <w:rsid w:val="00C24AC6"/>
    <w:rsid w:val="00C25A48"/>
    <w:rsid w:val="00C25F64"/>
    <w:rsid w:val="00C26C99"/>
    <w:rsid w:val="00C30220"/>
    <w:rsid w:val="00C30952"/>
    <w:rsid w:val="00C318BF"/>
    <w:rsid w:val="00C32FE4"/>
    <w:rsid w:val="00C339C9"/>
    <w:rsid w:val="00C33DB4"/>
    <w:rsid w:val="00C34C75"/>
    <w:rsid w:val="00C35CA5"/>
    <w:rsid w:val="00C36145"/>
    <w:rsid w:val="00C36C72"/>
    <w:rsid w:val="00C37118"/>
    <w:rsid w:val="00C372E4"/>
    <w:rsid w:val="00C410D2"/>
    <w:rsid w:val="00C42609"/>
    <w:rsid w:val="00C42A55"/>
    <w:rsid w:val="00C42C75"/>
    <w:rsid w:val="00C42E4A"/>
    <w:rsid w:val="00C4360E"/>
    <w:rsid w:val="00C43693"/>
    <w:rsid w:val="00C43A76"/>
    <w:rsid w:val="00C44250"/>
    <w:rsid w:val="00C4547E"/>
    <w:rsid w:val="00C462CF"/>
    <w:rsid w:val="00C46907"/>
    <w:rsid w:val="00C50E85"/>
    <w:rsid w:val="00C51678"/>
    <w:rsid w:val="00C51F7E"/>
    <w:rsid w:val="00C52FFE"/>
    <w:rsid w:val="00C541B7"/>
    <w:rsid w:val="00C546A5"/>
    <w:rsid w:val="00C54935"/>
    <w:rsid w:val="00C54FCC"/>
    <w:rsid w:val="00C55A10"/>
    <w:rsid w:val="00C57819"/>
    <w:rsid w:val="00C57C58"/>
    <w:rsid w:val="00C57D80"/>
    <w:rsid w:val="00C60CB0"/>
    <w:rsid w:val="00C61EE3"/>
    <w:rsid w:val="00C623D5"/>
    <w:rsid w:val="00C64100"/>
    <w:rsid w:val="00C658EB"/>
    <w:rsid w:val="00C65C32"/>
    <w:rsid w:val="00C65D3F"/>
    <w:rsid w:val="00C65E87"/>
    <w:rsid w:val="00C6646F"/>
    <w:rsid w:val="00C669DE"/>
    <w:rsid w:val="00C702DA"/>
    <w:rsid w:val="00C72D98"/>
    <w:rsid w:val="00C73027"/>
    <w:rsid w:val="00C73077"/>
    <w:rsid w:val="00C73516"/>
    <w:rsid w:val="00C740CA"/>
    <w:rsid w:val="00C7532F"/>
    <w:rsid w:val="00C75727"/>
    <w:rsid w:val="00C81931"/>
    <w:rsid w:val="00C81EAD"/>
    <w:rsid w:val="00C862AD"/>
    <w:rsid w:val="00C86789"/>
    <w:rsid w:val="00C8686A"/>
    <w:rsid w:val="00C90EE5"/>
    <w:rsid w:val="00C91AAD"/>
    <w:rsid w:val="00C92D31"/>
    <w:rsid w:val="00C950E2"/>
    <w:rsid w:val="00C962D3"/>
    <w:rsid w:val="00C96AEC"/>
    <w:rsid w:val="00CA07A3"/>
    <w:rsid w:val="00CA3072"/>
    <w:rsid w:val="00CA468C"/>
    <w:rsid w:val="00CB0681"/>
    <w:rsid w:val="00CB184C"/>
    <w:rsid w:val="00CB1B95"/>
    <w:rsid w:val="00CB2883"/>
    <w:rsid w:val="00CB3A10"/>
    <w:rsid w:val="00CB56A2"/>
    <w:rsid w:val="00CB5AEE"/>
    <w:rsid w:val="00CC0386"/>
    <w:rsid w:val="00CC07C5"/>
    <w:rsid w:val="00CC2A6F"/>
    <w:rsid w:val="00CC3E02"/>
    <w:rsid w:val="00CC473F"/>
    <w:rsid w:val="00CC4C64"/>
    <w:rsid w:val="00CC539B"/>
    <w:rsid w:val="00CC5FC1"/>
    <w:rsid w:val="00CC6068"/>
    <w:rsid w:val="00CC72E6"/>
    <w:rsid w:val="00CD0A17"/>
    <w:rsid w:val="00CD0D52"/>
    <w:rsid w:val="00CD0EAB"/>
    <w:rsid w:val="00CD1238"/>
    <w:rsid w:val="00CD3A54"/>
    <w:rsid w:val="00CD4AD3"/>
    <w:rsid w:val="00CD5086"/>
    <w:rsid w:val="00CD5D7D"/>
    <w:rsid w:val="00CD75B7"/>
    <w:rsid w:val="00CD778B"/>
    <w:rsid w:val="00CD7865"/>
    <w:rsid w:val="00CE067D"/>
    <w:rsid w:val="00CE0EF0"/>
    <w:rsid w:val="00CE2AB1"/>
    <w:rsid w:val="00CE2CC7"/>
    <w:rsid w:val="00CE3B62"/>
    <w:rsid w:val="00CE47A8"/>
    <w:rsid w:val="00CE4A50"/>
    <w:rsid w:val="00CE573A"/>
    <w:rsid w:val="00CF015C"/>
    <w:rsid w:val="00CF09CD"/>
    <w:rsid w:val="00CF0B45"/>
    <w:rsid w:val="00CF217B"/>
    <w:rsid w:val="00CF3915"/>
    <w:rsid w:val="00CF3CBA"/>
    <w:rsid w:val="00CF428B"/>
    <w:rsid w:val="00CF688D"/>
    <w:rsid w:val="00D005F5"/>
    <w:rsid w:val="00D009C2"/>
    <w:rsid w:val="00D012E1"/>
    <w:rsid w:val="00D02654"/>
    <w:rsid w:val="00D03F25"/>
    <w:rsid w:val="00D07573"/>
    <w:rsid w:val="00D077CC"/>
    <w:rsid w:val="00D07B0C"/>
    <w:rsid w:val="00D07B74"/>
    <w:rsid w:val="00D1400F"/>
    <w:rsid w:val="00D14BA4"/>
    <w:rsid w:val="00D15140"/>
    <w:rsid w:val="00D16863"/>
    <w:rsid w:val="00D16B36"/>
    <w:rsid w:val="00D173AC"/>
    <w:rsid w:val="00D176D2"/>
    <w:rsid w:val="00D179A9"/>
    <w:rsid w:val="00D17F15"/>
    <w:rsid w:val="00D20BFA"/>
    <w:rsid w:val="00D211D7"/>
    <w:rsid w:val="00D22717"/>
    <w:rsid w:val="00D23163"/>
    <w:rsid w:val="00D23A85"/>
    <w:rsid w:val="00D24B09"/>
    <w:rsid w:val="00D2531D"/>
    <w:rsid w:val="00D25534"/>
    <w:rsid w:val="00D2573D"/>
    <w:rsid w:val="00D25763"/>
    <w:rsid w:val="00D25DD8"/>
    <w:rsid w:val="00D27C4F"/>
    <w:rsid w:val="00D3002C"/>
    <w:rsid w:val="00D3114B"/>
    <w:rsid w:val="00D337BA"/>
    <w:rsid w:val="00D339C1"/>
    <w:rsid w:val="00D352F5"/>
    <w:rsid w:val="00D355EE"/>
    <w:rsid w:val="00D357CC"/>
    <w:rsid w:val="00D365E6"/>
    <w:rsid w:val="00D408F8"/>
    <w:rsid w:val="00D41D33"/>
    <w:rsid w:val="00D4267B"/>
    <w:rsid w:val="00D43854"/>
    <w:rsid w:val="00D442AB"/>
    <w:rsid w:val="00D44488"/>
    <w:rsid w:val="00D4602D"/>
    <w:rsid w:val="00D460D8"/>
    <w:rsid w:val="00D471DD"/>
    <w:rsid w:val="00D47DD1"/>
    <w:rsid w:val="00D504D1"/>
    <w:rsid w:val="00D510E3"/>
    <w:rsid w:val="00D51303"/>
    <w:rsid w:val="00D51578"/>
    <w:rsid w:val="00D5382C"/>
    <w:rsid w:val="00D53C36"/>
    <w:rsid w:val="00D5522C"/>
    <w:rsid w:val="00D556F5"/>
    <w:rsid w:val="00D56293"/>
    <w:rsid w:val="00D56A7B"/>
    <w:rsid w:val="00D56DF9"/>
    <w:rsid w:val="00D578D3"/>
    <w:rsid w:val="00D5796D"/>
    <w:rsid w:val="00D57EDF"/>
    <w:rsid w:val="00D601AB"/>
    <w:rsid w:val="00D610D0"/>
    <w:rsid w:val="00D61A99"/>
    <w:rsid w:val="00D624A7"/>
    <w:rsid w:val="00D62FB7"/>
    <w:rsid w:val="00D64C8D"/>
    <w:rsid w:val="00D64D8F"/>
    <w:rsid w:val="00D6583F"/>
    <w:rsid w:val="00D65A03"/>
    <w:rsid w:val="00D65CE6"/>
    <w:rsid w:val="00D65F36"/>
    <w:rsid w:val="00D6706B"/>
    <w:rsid w:val="00D71206"/>
    <w:rsid w:val="00D72362"/>
    <w:rsid w:val="00D735B9"/>
    <w:rsid w:val="00D73743"/>
    <w:rsid w:val="00D73F9E"/>
    <w:rsid w:val="00D7539F"/>
    <w:rsid w:val="00D75653"/>
    <w:rsid w:val="00D7772E"/>
    <w:rsid w:val="00D803E0"/>
    <w:rsid w:val="00D80C5D"/>
    <w:rsid w:val="00D814FB"/>
    <w:rsid w:val="00D83024"/>
    <w:rsid w:val="00D83C0D"/>
    <w:rsid w:val="00D86B93"/>
    <w:rsid w:val="00D903E4"/>
    <w:rsid w:val="00D90ADD"/>
    <w:rsid w:val="00D91078"/>
    <w:rsid w:val="00D9167C"/>
    <w:rsid w:val="00D938CE"/>
    <w:rsid w:val="00D94947"/>
    <w:rsid w:val="00D95ACB"/>
    <w:rsid w:val="00D95F1A"/>
    <w:rsid w:val="00D969FF"/>
    <w:rsid w:val="00D976E8"/>
    <w:rsid w:val="00DA06C0"/>
    <w:rsid w:val="00DA17C0"/>
    <w:rsid w:val="00DA2869"/>
    <w:rsid w:val="00DA2A1B"/>
    <w:rsid w:val="00DA2E84"/>
    <w:rsid w:val="00DA315C"/>
    <w:rsid w:val="00DA44AC"/>
    <w:rsid w:val="00DA49DE"/>
    <w:rsid w:val="00DA552A"/>
    <w:rsid w:val="00DB33FB"/>
    <w:rsid w:val="00DB4A69"/>
    <w:rsid w:val="00DB4B31"/>
    <w:rsid w:val="00DB4B58"/>
    <w:rsid w:val="00DB4CA3"/>
    <w:rsid w:val="00DB50B3"/>
    <w:rsid w:val="00DB58DF"/>
    <w:rsid w:val="00DB5E5F"/>
    <w:rsid w:val="00DB68B4"/>
    <w:rsid w:val="00DB6F99"/>
    <w:rsid w:val="00DC2BD3"/>
    <w:rsid w:val="00DC2CEC"/>
    <w:rsid w:val="00DC3775"/>
    <w:rsid w:val="00DC3DAB"/>
    <w:rsid w:val="00DC44F7"/>
    <w:rsid w:val="00DC4BEB"/>
    <w:rsid w:val="00DC6717"/>
    <w:rsid w:val="00DC68E2"/>
    <w:rsid w:val="00DD0873"/>
    <w:rsid w:val="00DD1CFE"/>
    <w:rsid w:val="00DD333F"/>
    <w:rsid w:val="00DD3683"/>
    <w:rsid w:val="00DD384E"/>
    <w:rsid w:val="00DD38EC"/>
    <w:rsid w:val="00DD45D3"/>
    <w:rsid w:val="00DD569F"/>
    <w:rsid w:val="00DD65F9"/>
    <w:rsid w:val="00DD733E"/>
    <w:rsid w:val="00DD748E"/>
    <w:rsid w:val="00DE089B"/>
    <w:rsid w:val="00DE0AF1"/>
    <w:rsid w:val="00DE0C13"/>
    <w:rsid w:val="00DE1857"/>
    <w:rsid w:val="00DE42B5"/>
    <w:rsid w:val="00DE4DD9"/>
    <w:rsid w:val="00DE64AE"/>
    <w:rsid w:val="00DE6ADD"/>
    <w:rsid w:val="00DE7490"/>
    <w:rsid w:val="00DF2854"/>
    <w:rsid w:val="00DF29FA"/>
    <w:rsid w:val="00DF2F8B"/>
    <w:rsid w:val="00DF4576"/>
    <w:rsid w:val="00DF4E14"/>
    <w:rsid w:val="00DF5A05"/>
    <w:rsid w:val="00DF5D47"/>
    <w:rsid w:val="00DF7946"/>
    <w:rsid w:val="00E005D6"/>
    <w:rsid w:val="00E0213A"/>
    <w:rsid w:val="00E03402"/>
    <w:rsid w:val="00E03E32"/>
    <w:rsid w:val="00E041C6"/>
    <w:rsid w:val="00E05F1B"/>
    <w:rsid w:val="00E0665D"/>
    <w:rsid w:val="00E07BAE"/>
    <w:rsid w:val="00E07F41"/>
    <w:rsid w:val="00E10425"/>
    <w:rsid w:val="00E108FC"/>
    <w:rsid w:val="00E1417F"/>
    <w:rsid w:val="00E153F9"/>
    <w:rsid w:val="00E1546C"/>
    <w:rsid w:val="00E1665B"/>
    <w:rsid w:val="00E1686A"/>
    <w:rsid w:val="00E174B5"/>
    <w:rsid w:val="00E23AEA"/>
    <w:rsid w:val="00E246E1"/>
    <w:rsid w:val="00E248B5"/>
    <w:rsid w:val="00E25E73"/>
    <w:rsid w:val="00E26B8B"/>
    <w:rsid w:val="00E301B3"/>
    <w:rsid w:val="00E32A54"/>
    <w:rsid w:val="00E33B8C"/>
    <w:rsid w:val="00E34148"/>
    <w:rsid w:val="00E40FE6"/>
    <w:rsid w:val="00E41B9B"/>
    <w:rsid w:val="00E44401"/>
    <w:rsid w:val="00E4462A"/>
    <w:rsid w:val="00E451C2"/>
    <w:rsid w:val="00E462CD"/>
    <w:rsid w:val="00E46E02"/>
    <w:rsid w:val="00E47C5E"/>
    <w:rsid w:val="00E47F17"/>
    <w:rsid w:val="00E50E1A"/>
    <w:rsid w:val="00E51360"/>
    <w:rsid w:val="00E51D1C"/>
    <w:rsid w:val="00E52E60"/>
    <w:rsid w:val="00E52FB1"/>
    <w:rsid w:val="00E54595"/>
    <w:rsid w:val="00E549BB"/>
    <w:rsid w:val="00E55365"/>
    <w:rsid w:val="00E569CC"/>
    <w:rsid w:val="00E56D30"/>
    <w:rsid w:val="00E60000"/>
    <w:rsid w:val="00E608AC"/>
    <w:rsid w:val="00E612B9"/>
    <w:rsid w:val="00E6239F"/>
    <w:rsid w:val="00E65A00"/>
    <w:rsid w:val="00E65D69"/>
    <w:rsid w:val="00E6629C"/>
    <w:rsid w:val="00E66C9D"/>
    <w:rsid w:val="00E7279E"/>
    <w:rsid w:val="00E73ADE"/>
    <w:rsid w:val="00E7530B"/>
    <w:rsid w:val="00E75620"/>
    <w:rsid w:val="00E7652A"/>
    <w:rsid w:val="00E7687A"/>
    <w:rsid w:val="00E777ED"/>
    <w:rsid w:val="00E80B75"/>
    <w:rsid w:val="00E81509"/>
    <w:rsid w:val="00E81FB6"/>
    <w:rsid w:val="00E822D8"/>
    <w:rsid w:val="00E8338C"/>
    <w:rsid w:val="00E839CE"/>
    <w:rsid w:val="00E844BC"/>
    <w:rsid w:val="00E84506"/>
    <w:rsid w:val="00E8536B"/>
    <w:rsid w:val="00E855C1"/>
    <w:rsid w:val="00E85C9B"/>
    <w:rsid w:val="00E85D7E"/>
    <w:rsid w:val="00E86CC3"/>
    <w:rsid w:val="00E877D9"/>
    <w:rsid w:val="00E90437"/>
    <w:rsid w:val="00E925E5"/>
    <w:rsid w:val="00E928A0"/>
    <w:rsid w:val="00E9439C"/>
    <w:rsid w:val="00E95034"/>
    <w:rsid w:val="00E95400"/>
    <w:rsid w:val="00E95F22"/>
    <w:rsid w:val="00E97502"/>
    <w:rsid w:val="00E978AF"/>
    <w:rsid w:val="00EA1042"/>
    <w:rsid w:val="00EA26DB"/>
    <w:rsid w:val="00EA2DD9"/>
    <w:rsid w:val="00EA5038"/>
    <w:rsid w:val="00EA573C"/>
    <w:rsid w:val="00EA5A9E"/>
    <w:rsid w:val="00EA659A"/>
    <w:rsid w:val="00EA6EFC"/>
    <w:rsid w:val="00EA6FA7"/>
    <w:rsid w:val="00EA78FF"/>
    <w:rsid w:val="00EB1363"/>
    <w:rsid w:val="00EB14C7"/>
    <w:rsid w:val="00EB328B"/>
    <w:rsid w:val="00EB474C"/>
    <w:rsid w:val="00EB532E"/>
    <w:rsid w:val="00EB65FB"/>
    <w:rsid w:val="00EC277D"/>
    <w:rsid w:val="00EC2C06"/>
    <w:rsid w:val="00EC35F3"/>
    <w:rsid w:val="00EC41EA"/>
    <w:rsid w:val="00EC59D8"/>
    <w:rsid w:val="00EC5BE3"/>
    <w:rsid w:val="00EC6510"/>
    <w:rsid w:val="00EC67B1"/>
    <w:rsid w:val="00EC6D71"/>
    <w:rsid w:val="00EC758B"/>
    <w:rsid w:val="00EC7961"/>
    <w:rsid w:val="00ED24CB"/>
    <w:rsid w:val="00ED4735"/>
    <w:rsid w:val="00ED5E51"/>
    <w:rsid w:val="00ED619F"/>
    <w:rsid w:val="00EE3858"/>
    <w:rsid w:val="00EE433C"/>
    <w:rsid w:val="00EE4FED"/>
    <w:rsid w:val="00EE54B0"/>
    <w:rsid w:val="00EE5BD6"/>
    <w:rsid w:val="00EE6788"/>
    <w:rsid w:val="00EF1479"/>
    <w:rsid w:val="00EF2AFF"/>
    <w:rsid w:val="00EF3560"/>
    <w:rsid w:val="00EF570F"/>
    <w:rsid w:val="00EF759E"/>
    <w:rsid w:val="00F01F8C"/>
    <w:rsid w:val="00F02154"/>
    <w:rsid w:val="00F02C60"/>
    <w:rsid w:val="00F03530"/>
    <w:rsid w:val="00F03DE9"/>
    <w:rsid w:val="00F04071"/>
    <w:rsid w:val="00F04B68"/>
    <w:rsid w:val="00F06F42"/>
    <w:rsid w:val="00F10286"/>
    <w:rsid w:val="00F11138"/>
    <w:rsid w:val="00F111CC"/>
    <w:rsid w:val="00F11A65"/>
    <w:rsid w:val="00F1248E"/>
    <w:rsid w:val="00F1272A"/>
    <w:rsid w:val="00F129E4"/>
    <w:rsid w:val="00F12EEF"/>
    <w:rsid w:val="00F145A7"/>
    <w:rsid w:val="00F15109"/>
    <w:rsid w:val="00F166D6"/>
    <w:rsid w:val="00F177A9"/>
    <w:rsid w:val="00F1782B"/>
    <w:rsid w:val="00F17CE3"/>
    <w:rsid w:val="00F20618"/>
    <w:rsid w:val="00F210C5"/>
    <w:rsid w:val="00F216E2"/>
    <w:rsid w:val="00F21916"/>
    <w:rsid w:val="00F21BEC"/>
    <w:rsid w:val="00F2314D"/>
    <w:rsid w:val="00F23C6F"/>
    <w:rsid w:val="00F23EA6"/>
    <w:rsid w:val="00F249C2"/>
    <w:rsid w:val="00F24F00"/>
    <w:rsid w:val="00F255A0"/>
    <w:rsid w:val="00F25C27"/>
    <w:rsid w:val="00F26120"/>
    <w:rsid w:val="00F262C8"/>
    <w:rsid w:val="00F2654B"/>
    <w:rsid w:val="00F27517"/>
    <w:rsid w:val="00F30557"/>
    <w:rsid w:val="00F31A68"/>
    <w:rsid w:val="00F31B02"/>
    <w:rsid w:val="00F33204"/>
    <w:rsid w:val="00F33C9C"/>
    <w:rsid w:val="00F34D67"/>
    <w:rsid w:val="00F3559F"/>
    <w:rsid w:val="00F3645A"/>
    <w:rsid w:val="00F367D3"/>
    <w:rsid w:val="00F36ED9"/>
    <w:rsid w:val="00F37089"/>
    <w:rsid w:val="00F3771D"/>
    <w:rsid w:val="00F40493"/>
    <w:rsid w:val="00F42285"/>
    <w:rsid w:val="00F4284D"/>
    <w:rsid w:val="00F43749"/>
    <w:rsid w:val="00F43DB5"/>
    <w:rsid w:val="00F445F7"/>
    <w:rsid w:val="00F451C7"/>
    <w:rsid w:val="00F455D7"/>
    <w:rsid w:val="00F45BA5"/>
    <w:rsid w:val="00F502D6"/>
    <w:rsid w:val="00F505EF"/>
    <w:rsid w:val="00F5070B"/>
    <w:rsid w:val="00F51348"/>
    <w:rsid w:val="00F51B86"/>
    <w:rsid w:val="00F52D86"/>
    <w:rsid w:val="00F53277"/>
    <w:rsid w:val="00F547EF"/>
    <w:rsid w:val="00F57112"/>
    <w:rsid w:val="00F5767D"/>
    <w:rsid w:val="00F61B32"/>
    <w:rsid w:val="00F6235F"/>
    <w:rsid w:val="00F63A29"/>
    <w:rsid w:val="00F63B0D"/>
    <w:rsid w:val="00F65876"/>
    <w:rsid w:val="00F65A5E"/>
    <w:rsid w:val="00F6751E"/>
    <w:rsid w:val="00F67FE6"/>
    <w:rsid w:val="00F70454"/>
    <w:rsid w:val="00F70E36"/>
    <w:rsid w:val="00F70E61"/>
    <w:rsid w:val="00F70ED0"/>
    <w:rsid w:val="00F718EF"/>
    <w:rsid w:val="00F71C2D"/>
    <w:rsid w:val="00F728FE"/>
    <w:rsid w:val="00F73BE4"/>
    <w:rsid w:val="00F73E3F"/>
    <w:rsid w:val="00F74C47"/>
    <w:rsid w:val="00F76C49"/>
    <w:rsid w:val="00F776E7"/>
    <w:rsid w:val="00F805BC"/>
    <w:rsid w:val="00F80F4E"/>
    <w:rsid w:val="00F813DB"/>
    <w:rsid w:val="00F81904"/>
    <w:rsid w:val="00F81920"/>
    <w:rsid w:val="00F81D19"/>
    <w:rsid w:val="00F84364"/>
    <w:rsid w:val="00F84771"/>
    <w:rsid w:val="00F84B30"/>
    <w:rsid w:val="00F86ADB"/>
    <w:rsid w:val="00F86BFB"/>
    <w:rsid w:val="00F8702A"/>
    <w:rsid w:val="00F878BD"/>
    <w:rsid w:val="00F9066B"/>
    <w:rsid w:val="00F919D3"/>
    <w:rsid w:val="00F919DC"/>
    <w:rsid w:val="00F9262F"/>
    <w:rsid w:val="00F93370"/>
    <w:rsid w:val="00F94E9B"/>
    <w:rsid w:val="00F958DA"/>
    <w:rsid w:val="00F96824"/>
    <w:rsid w:val="00F97354"/>
    <w:rsid w:val="00F97FC2"/>
    <w:rsid w:val="00FA1756"/>
    <w:rsid w:val="00FA3283"/>
    <w:rsid w:val="00FA4FC7"/>
    <w:rsid w:val="00FA5BBD"/>
    <w:rsid w:val="00FB0495"/>
    <w:rsid w:val="00FB06D3"/>
    <w:rsid w:val="00FB0C33"/>
    <w:rsid w:val="00FB1235"/>
    <w:rsid w:val="00FB2456"/>
    <w:rsid w:val="00FB24BE"/>
    <w:rsid w:val="00FB4F72"/>
    <w:rsid w:val="00FB4FAC"/>
    <w:rsid w:val="00FB6DD9"/>
    <w:rsid w:val="00FB6E0A"/>
    <w:rsid w:val="00FC1538"/>
    <w:rsid w:val="00FC28A0"/>
    <w:rsid w:val="00FC2CB0"/>
    <w:rsid w:val="00FC2DDB"/>
    <w:rsid w:val="00FC2F1A"/>
    <w:rsid w:val="00FC377A"/>
    <w:rsid w:val="00FC39D7"/>
    <w:rsid w:val="00FC41FB"/>
    <w:rsid w:val="00FC575B"/>
    <w:rsid w:val="00FC73B5"/>
    <w:rsid w:val="00FC760F"/>
    <w:rsid w:val="00FD2343"/>
    <w:rsid w:val="00FD7D0C"/>
    <w:rsid w:val="00FE0AB5"/>
    <w:rsid w:val="00FE1972"/>
    <w:rsid w:val="00FE31DB"/>
    <w:rsid w:val="00FE3A81"/>
    <w:rsid w:val="00FE5F16"/>
    <w:rsid w:val="00FF0055"/>
    <w:rsid w:val="00FF1553"/>
    <w:rsid w:val="00FF21A4"/>
    <w:rsid w:val="00FF28B9"/>
    <w:rsid w:val="00FF49E6"/>
    <w:rsid w:val="00FF51F0"/>
    <w:rsid w:val="00FF53DA"/>
    <w:rsid w:val="00FF5AFD"/>
    <w:rsid w:val="00FF631A"/>
    <w:rsid w:val="00FF7FF1"/>
  </w:rsids>
  <m:mathPr>
    <m:mathFont m:val="Cambria Math"/>
    <m:brkBin m:val="before"/>
    <m:brkBinSub m:val="--"/>
    <m:smallFrac m:val="0"/>
    <m:dispDef/>
    <m:lMargin m:val="0"/>
    <m:rMargin m:val="0"/>
    <m:defJc m:val="centerGroup"/>
    <m:wrapIndent m:val="1440"/>
    <m:intLim m:val="subSup"/>
    <m:naryLim m:val="undOvr"/>
  </m:mathPr>
  <w:themeFontLang w:val="en-IN" w:eastAsia="ja-JP" w:bidi="th-T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61"/>
    <o:shapelayout v:ext="edit">
      <o:idmap v:ext="edit" data="1"/>
    </o:shapelayout>
  </w:shapeDefaults>
  <w:decimalSymbol w:val=","/>
  <w:listSeparator w:val=";"/>
  <w14:docId w14:val="4BFAB1DD"/>
  <w15:chartTrackingRefBased/>
  <w15:docId w15:val="{43519F85-EA92-4763-B979-E8E0422F1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2E84"/>
    <w:rPr>
      <w:sz w:val="22"/>
      <w:lang w:val="en-GB" w:eastAsia="en-US"/>
    </w:rPr>
  </w:style>
  <w:style w:type="paragraph" w:styleId="Heading1">
    <w:name w:val="heading 1"/>
    <w:basedOn w:val="Normal"/>
    <w:next w:val="Normal"/>
    <w:link w:val="Heading1Char"/>
    <w:uiPriority w:val="9"/>
    <w:qFormat/>
    <w:rsid w:val="00274D3D"/>
    <w:pPr>
      <w:keepNext/>
      <w:jc w:val="center"/>
      <w:outlineLvl w:val="0"/>
    </w:pPr>
    <w:rPr>
      <w:rFonts w:eastAsia="MS Gothic" w:cs="Angsana New"/>
      <w:b/>
      <w:kern w:val="32"/>
      <w:lang w:bidi="th-TH"/>
    </w:rPr>
  </w:style>
  <w:style w:type="paragraph" w:styleId="Heading2">
    <w:name w:val="heading 2"/>
    <w:basedOn w:val="Normal"/>
    <w:next w:val="Normal"/>
    <w:link w:val="Heading2Char"/>
    <w:uiPriority w:val="9"/>
    <w:qFormat/>
    <w:rsid w:val="00312ADC"/>
    <w:pPr>
      <w:keepNext/>
      <w:ind w:right="1416"/>
      <w:jc w:val="center"/>
      <w:outlineLvl w:val="1"/>
    </w:pPr>
    <w:rPr>
      <w:rFonts w:ascii="Cambria" w:eastAsia="MS Gothic" w:hAnsi="Cambria" w:cs="Angsana New"/>
      <w:b/>
      <w:i/>
      <w:sz w:val="28"/>
      <w:lang w:bidi="th-TH"/>
    </w:rPr>
  </w:style>
  <w:style w:type="paragraph" w:styleId="Heading3">
    <w:name w:val="heading 3"/>
    <w:basedOn w:val="Normal"/>
    <w:next w:val="Normal"/>
    <w:link w:val="Heading3Char"/>
    <w:uiPriority w:val="9"/>
    <w:qFormat/>
    <w:rsid w:val="00312ADC"/>
    <w:pPr>
      <w:keepNext/>
      <w:jc w:val="center"/>
      <w:outlineLvl w:val="2"/>
    </w:pPr>
    <w:rPr>
      <w:rFonts w:ascii="Cambria" w:eastAsia="MS Gothic" w:hAnsi="Cambria" w:cs="Angsana New"/>
      <w:b/>
      <w:sz w:val="26"/>
      <w:lang w:bidi="th-TH"/>
    </w:rPr>
  </w:style>
  <w:style w:type="paragraph" w:styleId="Heading4">
    <w:name w:val="heading 4"/>
    <w:basedOn w:val="Normal"/>
    <w:next w:val="Normal"/>
    <w:link w:val="Heading4Char"/>
    <w:uiPriority w:val="9"/>
    <w:qFormat/>
    <w:rsid w:val="00312ADC"/>
    <w:pPr>
      <w:keepNext/>
      <w:suppressAutoHyphens/>
      <w:outlineLvl w:val="3"/>
    </w:pPr>
    <w:rPr>
      <w:rFonts w:ascii="Calibri" w:eastAsia="MS Mincho" w:hAnsi="Calibri" w:cs="Angsana New"/>
      <w:b/>
      <w:sz w:val="28"/>
      <w:lang w:bidi="th-TH"/>
    </w:rPr>
  </w:style>
  <w:style w:type="paragraph" w:styleId="Heading5">
    <w:name w:val="heading 5"/>
    <w:basedOn w:val="Normal"/>
    <w:next w:val="Normal"/>
    <w:link w:val="Heading5Char"/>
    <w:uiPriority w:val="9"/>
    <w:qFormat/>
    <w:rsid w:val="00312ADC"/>
    <w:pPr>
      <w:keepNext/>
      <w:outlineLvl w:val="4"/>
    </w:pPr>
    <w:rPr>
      <w:rFonts w:ascii="Calibri" w:eastAsia="MS Mincho" w:hAnsi="Calibri" w:cs="Angsana New"/>
      <w:b/>
      <w:i/>
      <w:sz w:val="26"/>
      <w:lang w:bidi="th-TH"/>
    </w:rPr>
  </w:style>
  <w:style w:type="paragraph" w:styleId="Heading6">
    <w:name w:val="heading 6"/>
    <w:basedOn w:val="Normal"/>
    <w:next w:val="Normal"/>
    <w:link w:val="Heading6Char"/>
    <w:uiPriority w:val="9"/>
    <w:qFormat/>
    <w:rsid w:val="00312ADC"/>
    <w:pPr>
      <w:keepNext/>
      <w:outlineLvl w:val="5"/>
    </w:pPr>
    <w:rPr>
      <w:rFonts w:ascii="Calibri" w:eastAsia="MS Mincho" w:hAnsi="Calibri" w:cs="Angsana New"/>
      <w:b/>
      <w:lang w:bidi="th-TH"/>
    </w:rPr>
  </w:style>
  <w:style w:type="paragraph" w:styleId="Heading7">
    <w:name w:val="heading 7"/>
    <w:basedOn w:val="Normal"/>
    <w:next w:val="Normal"/>
    <w:link w:val="Heading7Char"/>
    <w:uiPriority w:val="9"/>
    <w:qFormat/>
    <w:rsid w:val="00312ADC"/>
    <w:pPr>
      <w:spacing w:before="240" w:after="60"/>
      <w:outlineLvl w:val="6"/>
    </w:pPr>
    <w:rPr>
      <w:rFonts w:ascii="Calibri" w:eastAsia="MS Mincho" w:hAnsi="Calibri" w:cs="Angsana New"/>
      <w:sz w:val="24"/>
      <w:lang w:bidi="th-TH"/>
    </w:rPr>
  </w:style>
  <w:style w:type="paragraph" w:styleId="Heading8">
    <w:name w:val="heading 8"/>
    <w:basedOn w:val="Normal"/>
    <w:next w:val="Normal"/>
    <w:link w:val="Heading8Char"/>
    <w:uiPriority w:val="9"/>
    <w:qFormat/>
    <w:rsid w:val="00312ADC"/>
    <w:pPr>
      <w:keepNext/>
      <w:outlineLvl w:val="7"/>
    </w:pPr>
    <w:rPr>
      <w:rFonts w:ascii="Calibri" w:eastAsia="MS Mincho" w:hAnsi="Calibri" w:cs="Angsana New"/>
      <w:i/>
      <w:sz w:val="24"/>
      <w:lang w:bidi="th-TH"/>
    </w:rPr>
  </w:style>
  <w:style w:type="paragraph" w:styleId="Heading9">
    <w:name w:val="heading 9"/>
    <w:basedOn w:val="Normal"/>
    <w:next w:val="Normal"/>
    <w:link w:val="Heading9Char"/>
    <w:uiPriority w:val="9"/>
    <w:qFormat/>
    <w:rsid w:val="00312ADC"/>
    <w:pPr>
      <w:keepNext/>
      <w:outlineLvl w:val="8"/>
    </w:pPr>
    <w:rPr>
      <w:rFonts w:ascii="Cambria" w:eastAsia="MS Gothic" w:hAnsi="Cambria" w:cs="Angsana New"/>
      <w:lang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274D3D"/>
    <w:rPr>
      <w:rFonts w:eastAsia="MS Gothic" w:cs="Angsana New"/>
      <w:b/>
      <w:kern w:val="32"/>
      <w:sz w:val="22"/>
      <w:lang w:eastAsia="en-US" w:bidi="th-TH"/>
    </w:rPr>
  </w:style>
  <w:style w:type="character" w:customStyle="1" w:styleId="Heading2Char">
    <w:name w:val="Heading 2 Char"/>
    <w:link w:val="Heading2"/>
    <w:uiPriority w:val="9"/>
    <w:semiHidden/>
    <w:locked/>
    <w:rsid w:val="00312ADC"/>
    <w:rPr>
      <w:rFonts w:ascii="Cambria" w:eastAsia="MS Gothic" w:hAnsi="Cambria"/>
      <w:b/>
      <w:i/>
      <w:sz w:val="28"/>
      <w:lang w:val="en-GB" w:eastAsia="en-US"/>
    </w:rPr>
  </w:style>
  <w:style w:type="character" w:customStyle="1" w:styleId="Heading3Char">
    <w:name w:val="Heading 3 Char"/>
    <w:link w:val="Heading3"/>
    <w:uiPriority w:val="9"/>
    <w:semiHidden/>
    <w:locked/>
    <w:rsid w:val="00312ADC"/>
    <w:rPr>
      <w:rFonts w:ascii="Cambria" w:eastAsia="MS Gothic" w:hAnsi="Cambria"/>
      <w:b/>
      <w:sz w:val="26"/>
      <w:lang w:val="en-GB" w:eastAsia="en-US"/>
    </w:rPr>
  </w:style>
  <w:style w:type="character" w:customStyle="1" w:styleId="Heading4Char">
    <w:name w:val="Heading 4 Char"/>
    <w:link w:val="Heading4"/>
    <w:uiPriority w:val="9"/>
    <w:semiHidden/>
    <w:locked/>
    <w:rsid w:val="00312ADC"/>
    <w:rPr>
      <w:rFonts w:ascii="Calibri" w:eastAsia="MS Mincho" w:hAnsi="Calibri"/>
      <w:b/>
      <w:sz w:val="28"/>
      <w:lang w:val="en-GB" w:eastAsia="en-US"/>
    </w:rPr>
  </w:style>
  <w:style w:type="character" w:customStyle="1" w:styleId="Heading5Char">
    <w:name w:val="Heading 5 Char"/>
    <w:link w:val="Heading5"/>
    <w:uiPriority w:val="9"/>
    <w:semiHidden/>
    <w:locked/>
    <w:rsid w:val="00312ADC"/>
    <w:rPr>
      <w:rFonts w:ascii="Calibri" w:eastAsia="MS Mincho" w:hAnsi="Calibri"/>
      <w:b/>
      <w:i/>
      <w:sz w:val="26"/>
      <w:lang w:val="en-GB" w:eastAsia="en-US"/>
    </w:rPr>
  </w:style>
  <w:style w:type="character" w:customStyle="1" w:styleId="Heading6Char">
    <w:name w:val="Heading 6 Char"/>
    <w:link w:val="Heading6"/>
    <w:uiPriority w:val="9"/>
    <w:semiHidden/>
    <w:locked/>
    <w:rsid w:val="00312ADC"/>
    <w:rPr>
      <w:rFonts w:ascii="Calibri" w:eastAsia="MS Mincho" w:hAnsi="Calibri"/>
      <w:b/>
      <w:sz w:val="22"/>
      <w:lang w:val="en-GB" w:eastAsia="en-US"/>
    </w:rPr>
  </w:style>
  <w:style w:type="character" w:customStyle="1" w:styleId="Heading7Char">
    <w:name w:val="Heading 7 Char"/>
    <w:link w:val="Heading7"/>
    <w:uiPriority w:val="9"/>
    <w:semiHidden/>
    <w:locked/>
    <w:rsid w:val="00312ADC"/>
    <w:rPr>
      <w:rFonts w:ascii="Calibri" w:eastAsia="MS Mincho" w:hAnsi="Calibri"/>
      <w:sz w:val="24"/>
      <w:lang w:val="en-GB" w:eastAsia="en-US"/>
    </w:rPr>
  </w:style>
  <w:style w:type="character" w:customStyle="1" w:styleId="Heading8Char">
    <w:name w:val="Heading 8 Char"/>
    <w:link w:val="Heading8"/>
    <w:uiPriority w:val="9"/>
    <w:semiHidden/>
    <w:locked/>
    <w:rsid w:val="00312ADC"/>
    <w:rPr>
      <w:rFonts w:ascii="Calibri" w:eastAsia="MS Mincho" w:hAnsi="Calibri"/>
      <w:i/>
      <w:sz w:val="24"/>
      <w:lang w:val="en-GB" w:eastAsia="en-US"/>
    </w:rPr>
  </w:style>
  <w:style w:type="character" w:customStyle="1" w:styleId="Heading9Char">
    <w:name w:val="Heading 9 Char"/>
    <w:link w:val="Heading9"/>
    <w:uiPriority w:val="9"/>
    <w:semiHidden/>
    <w:locked/>
    <w:rsid w:val="00312ADC"/>
    <w:rPr>
      <w:rFonts w:ascii="Cambria" w:eastAsia="MS Gothic" w:hAnsi="Cambria"/>
      <w:sz w:val="22"/>
      <w:lang w:val="en-GB" w:eastAsia="en-US"/>
    </w:rPr>
  </w:style>
  <w:style w:type="paragraph" w:styleId="Header">
    <w:name w:val="header"/>
    <w:basedOn w:val="Normal"/>
    <w:link w:val="HeaderChar"/>
    <w:uiPriority w:val="99"/>
    <w:rsid w:val="00312ADC"/>
    <w:pPr>
      <w:tabs>
        <w:tab w:val="center" w:pos="4153"/>
        <w:tab w:val="right" w:pos="8306"/>
      </w:tabs>
    </w:pPr>
    <w:rPr>
      <w:rFonts w:cs="Angsana New"/>
      <w:lang w:bidi="th-TH"/>
    </w:rPr>
  </w:style>
  <w:style w:type="character" w:customStyle="1" w:styleId="HeaderChar">
    <w:name w:val="Header Char"/>
    <w:link w:val="Header"/>
    <w:uiPriority w:val="99"/>
    <w:semiHidden/>
    <w:locked/>
    <w:rsid w:val="00312ADC"/>
    <w:rPr>
      <w:sz w:val="22"/>
      <w:lang w:val="en-GB" w:eastAsia="en-US"/>
    </w:rPr>
  </w:style>
  <w:style w:type="paragraph" w:styleId="Footer">
    <w:name w:val="footer"/>
    <w:basedOn w:val="Normal"/>
    <w:link w:val="FooterChar"/>
    <w:uiPriority w:val="99"/>
    <w:rsid w:val="00312ADC"/>
    <w:pPr>
      <w:tabs>
        <w:tab w:val="center" w:pos="4153"/>
        <w:tab w:val="right" w:pos="8306"/>
      </w:tabs>
    </w:pPr>
    <w:rPr>
      <w:rFonts w:cs="Angsana New"/>
      <w:lang w:bidi="th-TH"/>
    </w:rPr>
  </w:style>
  <w:style w:type="character" w:customStyle="1" w:styleId="FooterChar">
    <w:name w:val="Footer Char"/>
    <w:link w:val="Footer"/>
    <w:uiPriority w:val="99"/>
    <w:semiHidden/>
    <w:locked/>
    <w:rsid w:val="00312ADC"/>
    <w:rPr>
      <w:sz w:val="22"/>
      <w:lang w:val="en-GB" w:eastAsia="en-US"/>
    </w:rPr>
  </w:style>
  <w:style w:type="paragraph" w:styleId="BodyText">
    <w:name w:val="Body Text"/>
    <w:basedOn w:val="Normal"/>
    <w:link w:val="BodyTextChar"/>
    <w:uiPriority w:val="99"/>
    <w:rsid w:val="00312ADC"/>
    <w:pPr>
      <w:jc w:val="center"/>
    </w:pPr>
    <w:rPr>
      <w:rFonts w:cs="Angsana New"/>
      <w:lang w:bidi="th-TH"/>
    </w:rPr>
  </w:style>
  <w:style w:type="character" w:customStyle="1" w:styleId="BodyTextChar">
    <w:name w:val="Body Text Char"/>
    <w:link w:val="BodyText"/>
    <w:uiPriority w:val="99"/>
    <w:semiHidden/>
    <w:locked/>
    <w:rsid w:val="00312ADC"/>
    <w:rPr>
      <w:sz w:val="22"/>
      <w:lang w:val="en-GB" w:eastAsia="en-US"/>
    </w:rPr>
  </w:style>
  <w:style w:type="paragraph" w:styleId="BodyTextIndent">
    <w:name w:val="Body Text Indent"/>
    <w:basedOn w:val="Normal"/>
    <w:link w:val="BodyTextIndentChar"/>
    <w:uiPriority w:val="99"/>
    <w:rsid w:val="00312ADC"/>
    <w:pPr>
      <w:tabs>
        <w:tab w:val="left" w:pos="567"/>
      </w:tabs>
      <w:spacing w:line="260" w:lineRule="exact"/>
      <w:ind w:left="567"/>
    </w:pPr>
    <w:rPr>
      <w:rFonts w:cs="Angsana New"/>
      <w:lang w:bidi="th-TH"/>
    </w:rPr>
  </w:style>
  <w:style w:type="character" w:customStyle="1" w:styleId="BodyTextIndentChar">
    <w:name w:val="Body Text Indent Char"/>
    <w:link w:val="BodyTextIndent"/>
    <w:uiPriority w:val="99"/>
    <w:semiHidden/>
    <w:locked/>
    <w:rsid w:val="00312ADC"/>
    <w:rPr>
      <w:sz w:val="22"/>
      <w:lang w:val="en-GB" w:eastAsia="en-US"/>
    </w:rPr>
  </w:style>
  <w:style w:type="paragraph" w:styleId="TOC6">
    <w:name w:val="toc 6"/>
    <w:basedOn w:val="Normal"/>
    <w:next w:val="Normal"/>
    <w:autoRedefine/>
    <w:uiPriority w:val="39"/>
    <w:semiHidden/>
    <w:rsid w:val="001F2F2E"/>
    <w:pPr>
      <w:keepNext/>
      <w:keepLines/>
      <w:ind w:left="567" w:hanging="567"/>
    </w:pPr>
    <w:rPr>
      <w:b/>
      <w:lang w:val="fi-FI"/>
    </w:rPr>
  </w:style>
  <w:style w:type="paragraph" w:customStyle="1" w:styleId="FigureLegend">
    <w:name w:val="Figure Legend"/>
    <w:basedOn w:val="Normal"/>
    <w:rsid w:val="00312ADC"/>
    <w:pPr>
      <w:keepNext/>
      <w:keepLines/>
      <w:widowControl w:val="0"/>
      <w:spacing w:line="240" w:lineRule="exact"/>
    </w:pPr>
    <w:rPr>
      <w:sz w:val="20"/>
      <w:lang w:val="en-US"/>
    </w:rPr>
  </w:style>
  <w:style w:type="paragraph" w:styleId="BodyTextIndent2">
    <w:name w:val="Body Text Indent 2"/>
    <w:basedOn w:val="Normal"/>
    <w:link w:val="BodyTextIndent2Char"/>
    <w:uiPriority w:val="99"/>
    <w:rsid w:val="00312ADC"/>
    <w:pPr>
      <w:tabs>
        <w:tab w:val="left" w:pos="0"/>
      </w:tabs>
      <w:ind w:left="567" w:hanging="567"/>
      <w:jc w:val="both"/>
    </w:pPr>
    <w:rPr>
      <w:rFonts w:cs="Angsana New"/>
      <w:lang w:bidi="th-TH"/>
    </w:rPr>
  </w:style>
  <w:style w:type="character" w:customStyle="1" w:styleId="BodyTextIndent2Char">
    <w:name w:val="Body Text Indent 2 Char"/>
    <w:link w:val="BodyTextIndent2"/>
    <w:uiPriority w:val="99"/>
    <w:semiHidden/>
    <w:locked/>
    <w:rsid w:val="00312ADC"/>
    <w:rPr>
      <w:sz w:val="22"/>
      <w:lang w:val="en-GB" w:eastAsia="en-US"/>
    </w:rPr>
  </w:style>
  <w:style w:type="character" w:customStyle="1" w:styleId="tw4winMark">
    <w:name w:val="tw4winMark"/>
    <w:rsid w:val="00312ADC"/>
    <w:rPr>
      <w:rFonts w:ascii="Courier New" w:hAnsi="Courier New"/>
      <w:vanish/>
      <w:color w:val="800080"/>
      <w:sz w:val="24"/>
      <w:vertAlign w:val="subscript"/>
    </w:rPr>
  </w:style>
  <w:style w:type="character" w:customStyle="1" w:styleId="tw4winError">
    <w:name w:val="tw4winError"/>
    <w:rsid w:val="00312ADC"/>
    <w:rPr>
      <w:rFonts w:ascii="Courier New" w:hAnsi="Courier New"/>
      <w:color w:val="00FF00"/>
      <w:sz w:val="40"/>
    </w:rPr>
  </w:style>
  <w:style w:type="character" w:customStyle="1" w:styleId="tw4winTerm">
    <w:name w:val="tw4winTerm"/>
    <w:rsid w:val="00312ADC"/>
    <w:rPr>
      <w:color w:val="0000FF"/>
    </w:rPr>
  </w:style>
  <w:style w:type="character" w:customStyle="1" w:styleId="tw4winPopup">
    <w:name w:val="tw4winPopup"/>
    <w:rsid w:val="00312ADC"/>
    <w:rPr>
      <w:rFonts w:ascii="Courier New" w:hAnsi="Courier New"/>
      <w:noProof/>
      <w:color w:val="008000"/>
    </w:rPr>
  </w:style>
  <w:style w:type="character" w:customStyle="1" w:styleId="tw4winJump">
    <w:name w:val="tw4winJump"/>
    <w:rsid w:val="00312ADC"/>
    <w:rPr>
      <w:rFonts w:ascii="Courier New" w:hAnsi="Courier New"/>
      <w:noProof/>
      <w:color w:val="008080"/>
    </w:rPr>
  </w:style>
  <w:style w:type="character" w:customStyle="1" w:styleId="tw4winExternal">
    <w:name w:val="tw4winExternal"/>
    <w:rsid w:val="00312ADC"/>
    <w:rPr>
      <w:rFonts w:ascii="Courier New" w:hAnsi="Courier New"/>
      <w:noProof/>
      <w:color w:val="808080"/>
    </w:rPr>
  </w:style>
  <w:style w:type="character" w:customStyle="1" w:styleId="tw4winInternal">
    <w:name w:val="tw4winInternal"/>
    <w:rsid w:val="00312ADC"/>
    <w:rPr>
      <w:rFonts w:ascii="Courier New" w:hAnsi="Courier New"/>
      <w:noProof/>
      <w:color w:val="FF0000"/>
    </w:rPr>
  </w:style>
  <w:style w:type="character" w:customStyle="1" w:styleId="DONOTTRANSLATE">
    <w:name w:val="DO_NOT_TRANSLATE"/>
    <w:rsid w:val="00312ADC"/>
    <w:rPr>
      <w:rFonts w:ascii="Courier New" w:hAnsi="Courier New"/>
      <w:color w:val="800000"/>
    </w:rPr>
  </w:style>
  <w:style w:type="paragraph" w:styleId="BodyTextIndent3">
    <w:name w:val="Body Text Indent 3"/>
    <w:basedOn w:val="Normal"/>
    <w:link w:val="BodyTextIndent3Char"/>
    <w:uiPriority w:val="99"/>
    <w:rsid w:val="00312ADC"/>
    <w:pPr>
      <w:ind w:left="567" w:hanging="567"/>
    </w:pPr>
    <w:rPr>
      <w:rFonts w:cs="Angsana New"/>
      <w:sz w:val="16"/>
      <w:lang w:bidi="th-TH"/>
    </w:rPr>
  </w:style>
  <w:style w:type="character" w:customStyle="1" w:styleId="BodyTextIndent3Char">
    <w:name w:val="Body Text Indent 3 Char"/>
    <w:link w:val="BodyTextIndent3"/>
    <w:uiPriority w:val="99"/>
    <w:semiHidden/>
    <w:locked/>
    <w:rsid w:val="00312ADC"/>
    <w:rPr>
      <w:sz w:val="16"/>
      <w:lang w:val="en-GB" w:eastAsia="en-US"/>
    </w:rPr>
  </w:style>
  <w:style w:type="paragraph" w:styleId="BodyText3">
    <w:name w:val="Body Text 3"/>
    <w:basedOn w:val="Normal"/>
    <w:link w:val="BodyText3Char"/>
    <w:uiPriority w:val="99"/>
    <w:rsid w:val="00312ADC"/>
    <w:rPr>
      <w:rFonts w:cs="Angsana New"/>
      <w:sz w:val="16"/>
      <w:lang w:bidi="th-TH"/>
    </w:rPr>
  </w:style>
  <w:style w:type="character" w:customStyle="1" w:styleId="BodyText3Char">
    <w:name w:val="Body Text 3 Char"/>
    <w:link w:val="BodyText3"/>
    <w:uiPriority w:val="99"/>
    <w:semiHidden/>
    <w:locked/>
    <w:rsid w:val="00312ADC"/>
    <w:rPr>
      <w:sz w:val="16"/>
      <w:lang w:val="en-GB" w:eastAsia="en-US"/>
    </w:rPr>
  </w:style>
  <w:style w:type="character" w:styleId="PageNumber">
    <w:name w:val="page number"/>
    <w:uiPriority w:val="99"/>
    <w:rsid w:val="00312ADC"/>
    <w:rPr>
      <w:rFonts w:cs="Times New Roman"/>
    </w:rPr>
  </w:style>
  <w:style w:type="paragraph" w:customStyle="1" w:styleId="EmeaHeading">
    <w:name w:val="Emea Heading"/>
    <w:basedOn w:val="Normal"/>
    <w:rsid w:val="00312ADC"/>
    <w:pPr>
      <w:framePr w:wrap="notBeside" w:vAnchor="text" w:hAnchor="text" w:y="1"/>
      <w:widowControl w:val="0"/>
      <w:shd w:val="solid" w:color="C0C0C0" w:fill="auto"/>
    </w:pPr>
    <w:rPr>
      <w:lang w:val="fi-FI"/>
    </w:rPr>
  </w:style>
  <w:style w:type="paragraph" w:customStyle="1" w:styleId="TableHeading">
    <w:name w:val="Table Heading"/>
    <w:basedOn w:val="Normal"/>
    <w:rsid w:val="00312ADC"/>
    <w:pPr>
      <w:keepNext/>
      <w:keepLines/>
      <w:spacing w:before="60" w:after="60"/>
    </w:pPr>
    <w:rPr>
      <w:b/>
      <w:sz w:val="24"/>
      <w:lang w:val="fi-FI"/>
    </w:rPr>
  </w:style>
  <w:style w:type="paragraph" w:customStyle="1" w:styleId="text1">
    <w:name w:val="text 1"/>
    <w:basedOn w:val="Normal"/>
    <w:rsid w:val="00312ADC"/>
    <w:pPr>
      <w:spacing w:after="240"/>
    </w:pPr>
    <w:rPr>
      <w:sz w:val="24"/>
      <w:lang w:val="fi-FI"/>
    </w:rPr>
  </w:style>
  <w:style w:type="character" w:styleId="Strong">
    <w:name w:val="Strong"/>
    <w:qFormat/>
    <w:rsid w:val="00312ADC"/>
    <w:rPr>
      <w:b/>
    </w:rPr>
  </w:style>
  <w:style w:type="character" w:styleId="CommentReference">
    <w:name w:val="annotation reference"/>
    <w:uiPriority w:val="99"/>
    <w:semiHidden/>
    <w:rsid w:val="00312ADC"/>
    <w:rPr>
      <w:sz w:val="16"/>
    </w:rPr>
  </w:style>
  <w:style w:type="paragraph" w:styleId="CommentText">
    <w:name w:val="annotation text"/>
    <w:aliases w:val="Annotationtext"/>
    <w:basedOn w:val="Normal"/>
    <w:link w:val="CommentTextChar"/>
    <w:uiPriority w:val="99"/>
    <w:semiHidden/>
    <w:rsid w:val="00312ADC"/>
    <w:rPr>
      <w:rFonts w:cs="Angsana New"/>
      <w:sz w:val="20"/>
      <w:lang w:bidi="th-TH"/>
    </w:rPr>
  </w:style>
  <w:style w:type="character" w:customStyle="1" w:styleId="CommentTextChar">
    <w:name w:val="Comment Text Char"/>
    <w:aliases w:val="Annotationtext Char"/>
    <w:link w:val="CommentText"/>
    <w:uiPriority w:val="99"/>
    <w:semiHidden/>
    <w:locked/>
    <w:rsid w:val="00312ADC"/>
    <w:rPr>
      <w:lang w:val="en-GB" w:eastAsia="en-US"/>
    </w:rPr>
  </w:style>
  <w:style w:type="paragraph" w:styleId="BodyText2">
    <w:name w:val="Body Text 2"/>
    <w:basedOn w:val="Normal"/>
    <w:link w:val="BodyText2Char"/>
    <w:uiPriority w:val="99"/>
    <w:rsid w:val="00312ADC"/>
    <w:pPr>
      <w:tabs>
        <w:tab w:val="left" w:pos="3261"/>
      </w:tabs>
    </w:pPr>
    <w:rPr>
      <w:rFonts w:cs="Angsana New"/>
      <w:lang w:bidi="th-TH"/>
    </w:rPr>
  </w:style>
  <w:style w:type="character" w:customStyle="1" w:styleId="BodyText2Char">
    <w:name w:val="Body Text 2 Char"/>
    <w:link w:val="BodyText2"/>
    <w:uiPriority w:val="99"/>
    <w:semiHidden/>
    <w:locked/>
    <w:rsid w:val="00312ADC"/>
    <w:rPr>
      <w:sz w:val="22"/>
      <w:lang w:val="en-GB" w:eastAsia="en-US"/>
    </w:rPr>
  </w:style>
  <w:style w:type="paragraph" w:styleId="BalloonText">
    <w:name w:val="Balloon Text"/>
    <w:basedOn w:val="Normal"/>
    <w:link w:val="BalloonTextChar"/>
    <w:uiPriority w:val="99"/>
    <w:semiHidden/>
    <w:rsid w:val="00312ADC"/>
    <w:rPr>
      <w:rFonts w:ascii="Tahoma" w:hAnsi="Tahoma" w:cs="Angsana New"/>
      <w:sz w:val="16"/>
      <w:lang w:bidi="th-TH"/>
    </w:rPr>
  </w:style>
  <w:style w:type="character" w:customStyle="1" w:styleId="BalloonTextChar">
    <w:name w:val="Balloon Text Char"/>
    <w:link w:val="BalloonText"/>
    <w:uiPriority w:val="99"/>
    <w:semiHidden/>
    <w:locked/>
    <w:rsid w:val="00312ADC"/>
    <w:rPr>
      <w:rFonts w:ascii="Tahoma" w:hAnsi="Tahoma"/>
      <w:sz w:val="16"/>
      <w:lang w:val="en-GB" w:eastAsia="en-US"/>
    </w:rPr>
  </w:style>
  <w:style w:type="paragraph" w:customStyle="1" w:styleId="Text">
    <w:name w:val="Text"/>
    <w:basedOn w:val="Normal"/>
    <w:rsid w:val="00312ADC"/>
    <w:pPr>
      <w:spacing w:after="240" w:line="312" w:lineRule="atLeast"/>
    </w:pPr>
    <w:rPr>
      <w:sz w:val="24"/>
      <w:szCs w:val="24"/>
      <w:lang w:eastAsia="fi-FI"/>
    </w:rPr>
  </w:style>
  <w:style w:type="paragraph" w:customStyle="1" w:styleId="Sprechblasentext1">
    <w:name w:val="Sprechblasentext1"/>
    <w:basedOn w:val="Normal"/>
    <w:semiHidden/>
    <w:rsid w:val="00312ADC"/>
    <w:rPr>
      <w:rFonts w:ascii="Tahoma" w:hAnsi="Tahoma" w:cs="Tahoma"/>
      <w:sz w:val="16"/>
      <w:szCs w:val="16"/>
    </w:rPr>
  </w:style>
  <w:style w:type="paragraph" w:customStyle="1" w:styleId="Kommentarthema1">
    <w:name w:val="Kommentarthema1"/>
    <w:basedOn w:val="CommentText"/>
    <w:next w:val="CommentText"/>
    <w:semiHidden/>
    <w:rsid w:val="00312ADC"/>
    <w:rPr>
      <w:b/>
      <w:bCs/>
    </w:rPr>
  </w:style>
  <w:style w:type="paragraph" w:customStyle="1" w:styleId="Body">
    <w:name w:val="Body"/>
    <w:basedOn w:val="Normal"/>
    <w:rsid w:val="00312ADC"/>
    <w:pPr>
      <w:jc w:val="both"/>
    </w:pPr>
    <w:rPr>
      <w:lang w:val="en-US"/>
    </w:rPr>
  </w:style>
  <w:style w:type="paragraph" w:customStyle="1" w:styleId="Seliteteksti1">
    <w:name w:val="Seliteteksti1"/>
    <w:basedOn w:val="Normal"/>
    <w:semiHidden/>
    <w:rsid w:val="00312ADC"/>
    <w:rPr>
      <w:rFonts w:ascii="Tahoma" w:hAnsi="Tahoma" w:cs="Tahoma"/>
      <w:sz w:val="16"/>
      <w:szCs w:val="16"/>
    </w:rPr>
  </w:style>
  <w:style w:type="paragraph" w:styleId="CommentSubject">
    <w:name w:val="annotation subject"/>
    <w:basedOn w:val="CommentText"/>
    <w:next w:val="CommentText"/>
    <w:link w:val="CommentSubjectChar"/>
    <w:uiPriority w:val="99"/>
    <w:semiHidden/>
    <w:rsid w:val="00312ADC"/>
    <w:rPr>
      <w:b/>
    </w:rPr>
  </w:style>
  <w:style w:type="character" w:customStyle="1" w:styleId="CommentSubjectChar">
    <w:name w:val="Comment Subject Char"/>
    <w:link w:val="CommentSubject"/>
    <w:uiPriority w:val="99"/>
    <w:semiHidden/>
    <w:locked/>
    <w:rsid w:val="00312ADC"/>
    <w:rPr>
      <w:b/>
      <w:lang w:val="en-GB" w:eastAsia="en-US"/>
    </w:rPr>
  </w:style>
  <w:style w:type="character" w:styleId="Hyperlink">
    <w:name w:val="Hyperlink"/>
    <w:uiPriority w:val="99"/>
    <w:rsid w:val="00312ADC"/>
    <w:rPr>
      <w:color w:val="0000FF"/>
      <w:u w:val="single"/>
    </w:rPr>
  </w:style>
  <w:style w:type="paragraph" w:customStyle="1" w:styleId="Text10">
    <w:name w:val="Text 1"/>
    <w:basedOn w:val="Normal"/>
    <w:rsid w:val="00312ADC"/>
    <w:pPr>
      <w:spacing w:after="240"/>
    </w:pPr>
    <w:rPr>
      <w:sz w:val="24"/>
      <w:lang w:val="en-US"/>
    </w:rPr>
  </w:style>
  <w:style w:type="character" w:customStyle="1" w:styleId="Text1Char">
    <w:name w:val="Text 1 Char"/>
    <w:locked/>
    <w:rsid w:val="00312ADC"/>
    <w:rPr>
      <w:sz w:val="24"/>
      <w:lang w:val="en-US" w:eastAsia="en-US"/>
    </w:rPr>
  </w:style>
  <w:style w:type="paragraph" w:customStyle="1" w:styleId="default">
    <w:name w:val="default"/>
    <w:basedOn w:val="Normal"/>
    <w:rsid w:val="00312ADC"/>
    <w:rPr>
      <w:color w:val="000000"/>
      <w:sz w:val="24"/>
      <w:szCs w:val="24"/>
      <w:lang w:val="en-US" w:eastAsia="zh-CN"/>
    </w:rPr>
  </w:style>
  <w:style w:type="paragraph" w:customStyle="1" w:styleId="Table-Text">
    <w:name w:val="Table-Text"/>
    <w:basedOn w:val="Normal"/>
    <w:rsid w:val="00312ADC"/>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60" w:after="60"/>
    </w:pPr>
    <w:rPr>
      <w:sz w:val="20"/>
      <w:lang w:val="en-US" w:eastAsia="zh-CN"/>
    </w:rPr>
  </w:style>
  <w:style w:type="paragraph" w:styleId="Caption">
    <w:name w:val="caption"/>
    <w:basedOn w:val="Normal"/>
    <w:next w:val="Text10"/>
    <w:uiPriority w:val="35"/>
    <w:qFormat/>
    <w:rsid w:val="00312ADC"/>
    <w:pPr>
      <w:keepNext/>
      <w:keepLines/>
      <w:spacing w:after="120"/>
      <w:ind w:left="2160" w:hanging="2160"/>
    </w:pPr>
    <w:rPr>
      <w:b/>
      <w:bCs/>
      <w:sz w:val="24"/>
      <w:szCs w:val="24"/>
      <w:lang w:val="en-US" w:eastAsia="zh-CN"/>
    </w:rPr>
  </w:style>
  <w:style w:type="paragraph" w:customStyle="1" w:styleId="Table-Heading">
    <w:name w:val="Table-Heading"/>
    <w:basedOn w:val="Table-Text"/>
    <w:next w:val="Table-Text"/>
    <w:rsid w:val="00312ADC"/>
    <w:pPr>
      <w:jc w:val="center"/>
    </w:pPr>
    <w:rPr>
      <w:b/>
      <w:bCs/>
    </w:rPr>
  </w:style>
  <w:style w:type="paragraph" w:customStyle="1" w:styleId="StyleTable-HeadingLeft">
    <w:name w:val="Style Table-Heading + Left"/>
    <w:basedOn w:val="Table-Heading"/>
    <w:rsid w:val="00312ADC"/>
    <w:pPr>
      <w:jc w:val="left"/>
    </w:pPr>
  </w:style>
  <w:style w:type="paragraph" w:customStyle="1" w:styleId="PIText">
    <w:name w:val="PI Text"/>
    <w:basedOn w:val="Normal"/>
    <w:rsid w:val="00312ADC"/>
    <w:pPr>
      <w:spacing w:before="120"/>
    </w:pPr>
    <w:rPr>
      <w:rFonts w:ascii="Arial" w:hAnsi="Arial" w:cs="Arial"/>
      <w:sz w:val="24"/>
      <w:szCs w:val="24"/>
      <w:lang w:val="en-US" w:eastAsia="zh-CN"/>
    </w:rPr>
  </w:style>
  <w:style w:type="paragraph" w:customStyle="1" w:styleId="TitleA">
    <w:name w:val="Title A"/>
    <w:basedOn w:val="Normal"/>
    <w:rsid w:val="00312ADC"/>
    <w:pPr>
      <w:suppressAutoHyphens/>
      <w:jc w:val="center"/>
    </w:pPr>
    <w:rPr>
      <w:b/>
      <w:lang w:val="fi-FI"/>
    </w:rPr>
  </w:style>
  <w:style w:type="paragraph" w:customStyle="1" w:styleId="TitleB">
    <w:name w:val="Title B"/>
    <w:basedOn w:val="Normal"/>
    <w:rsid w:val="00312ADC"/>
    <w:pPr>
      <w:ind w:left="567" w:hanging="567"/>
    </w:pPr>
    <w:rPr>
      <w:b/>
      <w:lang w:val="fi-FI"/>
    </w:rPr>
  </w:style>
  <w:style w:type="paragraph" w:styleId="Date">
    <w:name w:val="Date"/>
    <w:basedOn w:val="Normal"/>
    <w:next w:val="Normal"/>
    <w:link w:val="DateChar"/>
    <w:uiPriority w:val="99"/>
    <w:rsid w:val="00312ADC"/>
    <w:rPr>
      <w:rFonts w:cs="Angsana New"/>
      <w:lang w:bidi="th-TH"/>
    </w:rPr>
  </w:style>
  <w:style w:type="character" w:customStyle="1" w:styleId="DateChar">
    <w:name w:val="Date Char"/>
    <w:link w:val="Date"/>
    <w:uiPriority w:val="99"/>
    <w:semiHidden/>
    <w:locked/>
    <w:rsid w:val="00312ADC"/>
    <w:rPr>
      <w:sz w:val="22"/>
      <w:lang w:val="en-GB" w:eastAsia="en-US"/>
    </w:rPr>
  </w:style>
  <w:style w:type="character" w:customStyle="1" w:styleId="Table-TextChar">
    <w:name w:val="Table-Text Char"/>
    <w:locked/>
    <w:rsid w:val="00312ADC"/>
    <w:rPr>
      <w:rFonts w:eastAsia="Times New Roman"/>
      <w:lang w:val="en-US" w:eastAsia="zh-CN"/>
    </w:rPr>
  </w:style>
  <w:style w:type="paragraph" w:customStyle="1" w:styleId="Revision1">
    <w:name w:val="Revision1"/>
    <w:hidden/>
    <w:semiHidden/>
    <w:rsid w:val="00312ADC"/>
    <w:rPr>
      <w:sz w:val="22"/>
      <w:lang w:val="en-GB" w:eastAsia="en-US"/>
    </w:rPr>
  </w:style>
  <w:style w:type="paragraph" w:styleId="ListBullet">
    <w:name w:val="List Bullet"/>
    <w:basedOn w:val="Normal"/>
    <w:uiPriority w:val="99"/>
    <w:rsid w:val="00312ADC"/>
    <w:pPr>
      <w:tabs>
        <w:tab w:val="num" w:pos="0"/>
        <w:tab w:val="num" w:pos="720"/>
      </w:tabs>
      <w:ind w:left="360" w:hanging="360"/>
    </w:pPr>
  </w:style>
  <w:style w:type="character" w:customStyle="1" w:styleId="CharChar1">
    <w:name w:val="Char Char1"/>
    <w:semiHidden/>
    <w:locked/>
    <w:rsid w:val="00312ADC"/>
    <w:rPr>
      <w:lang w:val="en-US" w:eastAsia="en-US"/>
    </w:rPr>
  </w:style>
  <w:style w:type="character" w:customStyle="1" w:styleId="CharChar">
    <w:name w:val="Char Char"/>
    <w:semiHidden/>
    <w:locked/>
    <w:rsid w:val="00312ADC"/>
    <w:rPr>
      <w:lang w:val="en-GB" w:eastAsia="en-US"/>
    </w:rPr>
  </w:style>
  <w:style w:type="character" w:styleId="FollowedHyperlink">
    <w:name w:val="FollowedHyperlink"/>
    <w:uiPriority w:val="99"/>
    <w:rsid w:val="00312ADC"/>
    <w:rPr>
      <w:color w:val="606420"/>
      <w:u w:val="single"/>
    </w:rPr>
  </w:style>
  <w:style w:type="character" w:customStyle="1" w:styleId="CharChar11">
    <w:name w:val="Char Char11"/>
    <w:semiHidden/>
    <w:rsid w:val="00312ADC"/>
    <w:rPr>
      <w:lang w:val="en-US" w:eastAsia="en-US"/>
    </w:rPr>
  </w:style>
  <w:style w:type="character" w:customStyle="1" w:styleId="CharChar2">
    <w:name w:val="Char Char2"/>
    <w:semiHidden/>
    <w:rsid w:val="00312ADC"/>
    <w:rPr>
      <w:lang w:val="en-US" w:eastAsia="en-US"/>
    </w:rPr>
  </w:style>
  <w:style w:type="character" w:customStyle="1" w:styleId="CharChar23">
    <w:name w:val="Char Char23"/>
    <w:semiHidden/>
    <w:rsid w:val="0059378D"/>
    <w:rPr>
      <w:lang w:val="fi-FI" w:eastAsia="en-US"/>
    </w:rPr>
  </w:style>
  <w:style w:type="paragraph" w:customStyle="1" w:styleId="ListParagraph1">
    <w:name w:val="List Paragraph1"/>
    <w:basedOn w:val="Normal"/>
    <w:rsid w:val="00C73516"/>
    <w:pPr>
      <w:ind w:left="708"/>
    </w:pPr>
  </w:style>
  <w:style w:type="paragraph" w:customStyle="1" w:styleId="BodyTextIndent4">
    <w:name w:val="Body Text Indent 4"/>
    <w:basedOn w:val="Normal"/>
    <w:rsid w:val="003F1DEC"/>
    <w:pPr>
      <w:numPr>
        <w:numId w:val="38"/>
      </w:numPr>
      <w:spacing w:line="260" w:lineRule="exact"/>
    </w:pPr>
    <w:rPr>
      <w:lang w:eastAsia="en-GB"/>
    </w:rPr>
  </w:style>
  <w:style w:type="paragraph" w:customStyle="1" w:styleId="TableCenter">
    <w:name w:val="Table Center"/>
    <w:rsid w:val="00D903E4"/>
    <w:pPr>
      <w:spacing w:before="60" w:after="60"/>
      <w:jc w:val="center"/>
    </w:pPr>
    <w:rPr>
      <w:rFonts w:eastAsia="Arial Unicode MS"/>
      <w:lang w:val="en-US" w:eastAsia="en-US"/>
    </w:rPr>
  </w:style>
  <w:style w:type="paragraph" w:customStyle="1" w:styleId="Table-Footer">
    <w:name w:val="Table-Footer"/>
    <w:basedOn w:val="Table-Text"/>
    <w:rsid w:val="00301294"/>
    <w:pPr>
      <w:keepNext w:val="0"/>
      <w:keepLines w:val="0"/>
      <w:tabs>
        <w:tab w:val="clear" w:pos="360"/>
      </w:tabs>
      <w:spacing w:after="0"/>
      <w:ind w:left="360" w:hanging="360"/>
    </w:pPr>
    <w:rPr>
      <w:lang w:eastAsia="en-US"/>
    </w:rPr>
  </w:style>
  <w:style w:type="paragraph" w:customStyle="1" w:styleId="berarbeitung1">
    <w:name w:val="Überarbeitung1"/>
    <w:hidden/>
    <w:semiHidden/>
    <w:rsid w:val="00B42B72"/>
    <w:rPr>
      <w:sz w:val="22"/>
      <w:lang w:val="en-GB" w:eastAsia="en-US"/>
    </w:rPr>
  </w:style>
  <w:style w:type="paragraph" w:customStyle="1" w:styleId="Lijstalinea1">
    <w:name w:val="Lijstalinea1"/>
    <w:basedOn w:val="Normal"/>
    <w:rsid w:val="0008678D"/>
    <w:pPr>
      <w:ind w:left="708"/>
    </w:pPr>
  </w:style>
  <w:style w:type="paragraph" w:customStyle="1" w:styleId="Revisie2">
    <w:name w:val="Revisie2"/>
    <w:hidden/>
    <w:semiHidden/>
    <w:rsid w:val="00C50E85"/>
    <w:rPr>
      <w:sz w:val="22"/>
      <w:lang w:val="en-GB" w:eastAsia="en-US"/>
    </w:rPr>
  </w:style>
  <w:style w:type="paragraph" w:customStyle="1" w:styleId="Revisie">
    <w:name w:val="Revisie"/>
    <w:hidden/>
    <w:semiHidden/>
    <w:rsid w:val="00810E2F"/>
    <w:rPr>
      <w:sz w:val="22"/>
      <w:lang w:val="en-GB" w:eastAsia="en-US"/>
    </w:rPr>
  </w:style>
  <w:style w:type="paragraph" w:customStyle="1" w:styleId="Revisie1">
    <w:name w:val="Revisie1"/>
    <w:hidden/>
    <w:semiHidden/>
    <w:rsid w:val="00F80F4E"/>
    <w:rPr>
      <w:sz w:val="22"/>
      <w:lang w:val="en-GB" w:eastAsia="en-US"/>
    </w:rPr>
  </w:style>
  <w:style w:type="paragraph" w:customStyle="1" w:styleId="Muutos1">
    <w:name w:val="Muutos1"/>
    <w:hidden/>
    <w:semiHidden/>
    <w:rsid w:val="00F80F4E"/>
    <w:rPr>
      <w:sz w:val="22"/>
      <w:lang w:val="en-GB" w:eastAsia="en-US"/>
    </w:rPr>
  </w:style>
  <w:style w:type="paragraph" w:customStyle="1" w:styleId="Revision2">
    <w:name w:val="Revision2"/>
    <w:hidden/>
    <w:semiHidden/>
    <w:rsid w:val="00F80F4E"/>
    <w:rPr>
      <w:sz w:val="22"/>
      <w:lang w:val="en-GB" w:eastAsia="en-US"/>
    </w:rPr>
  </w:style>
  <w:style w:type="paragraph" w:customStyle="1" w:styleId="Revision3">
    <w:name w:val="Revision3"/>
    <w:hidden/>
    <w:uiPriority w:val="99"/>
    <w:semiHidden/>
    <w:rsid w:val="00CE573A"/>
    <w:rPr>
      <w:sz w:val="22"/>
      <w:lang w:val="en-GB" w:eastAsia="en-US"/>
    </w:rPr>
  </w:style>
  <w:style w:type="paragraph" w:customStyle="1" w:styleId="Bibliography1">
    <w:name w:val="Bibliography1"/>
    <w:basedOn w:val="Normal"/>
    <w:next w:val="Normal"/>
    <w:uiPriority w:val="37"/>
    <w:semiHidden/>
    <w:unhideWhenUsed/>
    <w:rsid w:val="00434914"/>
  </w:style>
  <w:style w:type="paragraph" w:styleId="BlockText">
    <w:name w:val="Block Text"/>
    <w:basedOn w:val="Normal"/>
    <w:uiPriority w:val="99"/>
    <w:rsid w:val="00434914"/>
    <w:pPr>
      <w:spacing w:after="120"/>
      <w:ind w:left="1440" w:right="1440"/>
    </w:pPr>
  </w:style>
  <w:style w:type="paragraph" w:styleId="BodyTextFirstIndent">
    <w:name w:val="Body Text First Indent"/>
    <w:basedOn w:val="BodyText"/>
    <w:link w:val="BodyTextFirstIndentChar"/>
    <w:uiPriority w:val="99"/>
    <w:rsid w:val="00434914"/>
    <w:pPr>
      <w:spacing w:after="120"/>
      <w:ind w:firstLine="210"/>
      <w:jc w:val="left"/>
    </w:pPr>
  </w:style>
  <w:style w:type="character" w:customStyle="1" w:styleId="BodyTextFirstIndentChar">
    <w:name w:val="Body Text First Indent Char"/>
    <w:link w:val="BodyTextFirstIndent"/>
    <w:uiPriority w:val="99"/>
    <w:locked/>
    <w:rsid w:val="00434914"/>
    <w:rPr>
      <w:rFonts w:cs="Times New Roman"/>
      <w:sz w:val="22"/>
      <w:lang w:val="en-GB" w:eastAsia="en-US"/>
    </w:rPr>
  </w:style>
  <w:style w:type="paragraph" w:styleId="BodyTextFirstIndent2">
    <w:name w:val="Body Text First Indent 2"/>
    <w:basedOn w:val="BodyTextIndent"/>
    <w:link w:val="BodyTextFirstIndent2Char"/>
    <w:uiPriority w:val="99"/>
    <w:rsid w:val="00434914"/>
    <w:pPr>
      <w:tabs>
        <w:tab w:val="clear" w:pos="567"/>
      </w:tabs>
      <w:spacing w:after="120" w:line="240" w:lineRule="auto"/>
      <w:ind w:left="283" w:firstLine="210"/>
    </w:pPr>
  </w:style>
  <w:style w:type="character" w:customStyle="1" w:styleId="BodyTextFirstIndent2Char">
    <w:name w:val="Body Text First Indent 2 Char"/>
    <w:link w:val="BodyTextFirstIndent2"/>
    <w:uiPriority w:val="99"/>
    <w:locked/>
    <w:rsid w:val="00434914"/>
    <w:rPr>
      <w:rFonts w:cs="Times New Roman"/>
      <w:sz w:val="22"/>
      <w:lang w:val="en-GB" w:eastAsia="en-US"/>
    </w:rPr>
  </w:style>
  <w:style w:type="paragraph" w:styleId="Closing">
    <w:name w:val="Closing"/>
    <w:basedOn w:val="Normal"/>
    <w:link w:val="ClosingChar"/>
    <w:uiPriority w:val="99"/>
    <w:rsid w:val="00434914"/>
    <w:pPr>
      <w:ind w:left="4252"/>
    </w:pPr>
    <w:rPr>
      <w:rFonts w:cs="Angsana New"/>
      <w:lang w:eastAsia="x-none" w:bidi="th-TH"/>
    </w:rPr>
  </w:style>
  <w:style w:type="character" w:customStyle="1" w:styleId="ClosingChar">
    <w:name w:val="Closing Char"/>
    <w:link w:val="Closing"/>
    <w:uiPriority w:val="99"/>
    <w:locked/>
    <w:rsid w:val="00434914"/>
    <w:rPr>
      <w:sz w:val="22"/>
      <w:lang w:val="en-GB"/>
    </w:rPr>
  </w:style>
  <w:style w:type="paragraph" w:styleId="DocumentMap">
    <w:name w:val="Document Map"/>
    <w:basedOn w:val="Normal"/>
    <w:link w:val="DocumentMapChar"/>
    <w:uiPriority w:val="99"/>
    <w:rsid w:val="00434914"/>
    <w:rPr>
      <w:rFonts w:ascii="Tahoma" w:hAnsi="Tahoma" w:cs="Angsana New"/>
      <w:sz w:val="16"/>
      <w:lang w:eastAsia="x-none" w:bidi="th-TH"/>
    </w:rPr>
  </w:style>
  <w:style w:type="character" w:customStyle="1" w:styleId="DocumentMapChar">
    <w:name w:val="Document Map Char"/>
    <w:link w:val="DocumentMap"/>
    <w:uiPriority w:val="99"/>
    <w:locked/>
    <w:rsid w:val="00434914"/>
    <w:rPr>
      <w:rFonts w:ascii="Tahoma" w:hAnsi="Tahoma"/>
      <w:sz w:val="16"/>
      <w:lang w:val="en-GB"/>
    </w:rPr>
  </w:style>
  <w:style w:type="paragraph" w:styleId="E-mailSignature">
    <w:name w:val="E-mail Signature"/>
    <w:basedOn w:val="Normal"/>
    <w:link w:val="E-mailSignatureChar"/>
    <w:uiPriority w:val="99"/>
    <w:rsid w:val="00434914"/>
    <w:rPr>
      <w:rFonts w:cs="Angsana New"/>
      <w:lang w:eastAsia="x-none" w:bidi="th-TH"/>
    </w:rPr>
  </w:style>
  <w:style w:type="character" w:customStyle="1" w:styleId="E-mailSignatureChar">
    <w:name w:val="E-mail Signature Char"/>
    <w:link w:val="E-mailSignature"/>
    <w:uiPriority w:val="99"/>
    <w:locked/>
    <w:rsid w:val="00434914"/>
    <w:rPr>
      <w:sz w:val="22"/>
      <w:lang w:val="en-GB"/>
    </w:rPr>
  </w:style>
  <w:style w:type="paragraph" w:styleId="EndnoteText">
    <w:name w:val="endnote text"/>
    <w:basedOn w:val="Normal"/>
    <w:link w:val="EndnoteTextChar"/>
    <w:uiPriority w:val="99"/>
    <w:rsid w:val="00434914"/>
    <w:rPr>
      <w:rFonts w:cs="Angsana New"/>
      <w:sz w:val="20"/>
      <w:lang w:eastAsia="x-none" w:bidi="th-TH"/>
    </w:rPr>
  </w:style>
  <w:style w:type="character" w:customStyle="1" w:styleId="EndnoteTextChar">
    <w:name w:val="Endnote Text Char"/>
    <w:link w:val="EndnoteText"/>
    <w:uiPriority w:val="99"/>
    <w:locked/>
    <w:rsid w:val="00434914"/>
    <w:rPr>
      <w:lang w:val="en-GB"/>
    </w:rPr>
  </w:style>
  <w:style w:type="paragraph" w:styleId="EnvelopeAddress">
    <w:name w:val="envelope address"/>
    <w:basedOn w:val="Normal"/>
    <w:uiPriority w:val="99"/>
    <w:rsid w:val="00434914"/>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uiPriority w:val="99"/>
    <w:rsid w:val="00434914"/>
    <w:rPr>
      <w:rFonts w:ascii="Cambria" w:hAnsi="Cambria"/>
      <w:sz w:val="20"/>
    </w:rPr>
  </w:style>
  <w:style w:type="paragraph" w:styleId="FootnoteText">
    <w:name w:val="footnote text"/>
    <w:basedOn w:val="Normal"/>
    <w:link w:val="FootnoteTextChar"/>
    <w:uiPriority w:val="99"/>
    <w:rsid w:val="00434914"/>
    <w:rPr>
      <w:rFonts w:cs="Angsana New"/>
      <w:sz w:val="20"/>
      <w:lang w:eastAsia="x-none" w:bidi="th-TH"/>
    </w:rPr>
  </w:style>
  <w:style w:type="character" w:customStyle="1" w:styleId="FootnoteTextChar">
    <w:name w:val="Footnote Text Char"/>
    <w:link w:val="FootnoteText"/>
    <w:uiPriority w:val="99"/>
    <w:locked/>
    <w:rsid w:val="00434914"/>
    <w:rPr>
      <w:lang w:val="en-GB"/>
    </w:rPr>
  </w:style>
  <w:style w:type="paragraph" w:styleId="HTMLAddress">
    <w:name w:val="HTML Address"/>
    <w:basedOn w:val="Normal"/>
    <w:link w:val="HTMLAddressChar"/>
    <w:uiPriority w:val="99"/>
    <w:rsid w:val="00434914"/>
    <w:rPr>
      <w:rFonts w:cs="Angsana New"/>
      <w:i/>
      <w:lang w:eastAsia="x-none" w:bidi="th-TH"/>
    </w:rPr>
  </w:style>
  <w:style w:type="character" w:customStyle="1" w:styleId="HTMLAddressChar">
    <w:name w:val="HTML Address Char"/>
    <w:link w:val="HTMLAddress"/>
    <w:uiPriority w:val="99"/>
    <w:locked/>
    <w:rsid w:val="00434914"/>
    <w:rPr>
      <w:i/>
      <w:sz w:val="22"/>
      <w:lang w:val="en-GB"/>
    </w:rPr>
  </w:style>
  <w:style w:type="paragraph" w:styleId="HTMLPreformatted">
    <w:name w:val="HTML Preformatted"/>
    <w:basedOn w:val="Normal"/>
    <w:link w:val="HTMLPreformattedChar"/>
    <w:uiPriority w:val="99"/>
    <w:rsid w:val="00434914"/>
    <w:rPr>
      <w:rFonts w:ascii="Courier New" w:hAnsi="Courier New" w:cs="Angsana New"/>
      <w:sz w:val="20"/>
      <w:lang w:eastAsia="x-none" w:bidi="th-TH"/>
    </w:rPr>
  </w:style>
  <w:style w:type="character" w:customStyle="1" w:styleId="HTMLPreformattedChar">
    <w:name w:val="HTML Preformatted Char"/>
    <w:link w:val="HTMLPreformatted"/>
    <w:uiPriority w:val="99"/>
    <w:locked/>
    <w:rsid w:val="00434914"/>
    <w:rPr>
      <w:rFonts w:ascii="Courier New" w:hAnsi="Courier New"/>
      <w:lang w:val="en-GB"/>
    </w:rPr>
  </w:style>
  <w:style w:type="paragraph" w:styleId="Index1">
    <w:name w:val="index 1"/>
    <w:basedOn w:val="Normal"/>
    <w:next w:val="Normal"/>
    <w:autoRedefine/>
    <w:uiPriority w:val="99"/>
    <w:rsid w:val="00434914"/>
    <w:pPr>
      <w:ind w:left="220" w:hanging="220"/>
    </w:pPr>
  </w:style>
  <w:style w:type="paragraph" w:styleId="Index2">
    <w:name w:val="index 2"/>
    <w:basedOn w:val="Normal"/>
    <w:next w:val="Normal"/>
    <w:autoRedefine/>
    <w:uiPriority w:val="99"/>
    <w:rsid w:val="00434914"/>
    <w:pPr>
      <w:ind w:left="440" w:hanging="220"/>
    </w:pPr>
  </w:style>
  <w:style w:type="paragraph" w:styleId="Index3">
    <w:name w:val="index 3"/>
    <w:basedOn w:val="Normal"/>
    <w:next w:val="Normal"/>
    <w:autoRedefine/>
    <w:uiPriority w:val="99"/>
    <w:rsid w:val="00434914"/>
    <w:pPr>
      <w:ind w:left="660" w:hanging="220"/>
    </w:pPr>
  </w:style>
  <w:style w:type="paragraph" w:styleId="Index4">
    <w:name w:val="index 4"/>
    <w:basedOn w:val="Normal"/>
    <w:next w:val="Normal"/>
    <w:autoRedefine/>
    <w:uiPriority w:val="99"/>
    <w:rsid w:val="00434914"/>
    <w:pPr>
      <w:ind w:left="880" w:hanging="220"/>
    </w:pPr>
  </w:style>
  <w:style w:type="paragraph" w:styleId="Index5">
    <w:name w:val="index 5"/>
    <w:basedOn w:val="Normal"/>
    <w:next w:val="Normal"/>
    <w:autoRedefine/>
    <w:uiPriority w:val="99"/>
    <w:rsid w:val="00434914"/>
    <w:pPr>
      <w:ind w:left="1100" w:hanging="220"/>
    </w:pPr>
  </w:style>
  <w:style w:type="paragraph" w:styleId="Index6">
    <w:name w:val="index 6"/>
    <w:basedOn w:val="Normal"/>
    <w:next w:val="Normal"/>
    <w:autoRedefine/>
    <w:uiPriority w:val="99"/>
    <w:rsid w:val="00434914"/>
    <w:pPr>
      <w:ind w:left="1320" w:hanging="220"/>
    </w:pPr>
  </w:style>
  <w:style w:type="paragraph" w:styleId="Index7">
    <w:name w:val="index 7"/>
    <w:basedOn w:val="Normal"/>
    <w:next w:val="Normal"/>
    <w:autoRedefine/>
    <w:uiPriority w:val="99"/>
    <w:rsid w:val="00434914"/>
    <w:pPr>
      <w:ind w:left="1540" w:hanging="220"/>
    </w:pPr>
  </w:style>
  <w:style w:type="paragraph" w:styleId="Index8">
    <w:name w:val="index 8"/>
    <w:basedOn w:val="Normal"/>
    <w:next w:val="Normal"/>
    <w:autoRedefine/>
    <w:uiPriority w:val="99"/>
    <w:rsid w:val="00434914"/>
    <w:pPr>
      <w:ind w:left="1760" w:hanging="220"/>
    </w:pPr>
  </w:style>
  <w:style w:type="paragraph" w:styleId="Index9">
    <w:name w:val="index 9"/>
    <w:basedOn w:val="Normal"/>
    <w:next w:val="Normal"/>
    <w:autoRedefine/>
    <w:uiPriority w:val="99"/>
    <w:rsid w:val="00434914"/>
    <w:pPr>
      <w:ind w:left="1980" w:hanging="220"/>
    </w:pPr>
  </w:style>
  <w:style w:type="paragraph" w:styleId="IndexHeading">
    <w:name w:val="index heading"/>
    <w:basedOn w:val="Normal"/>
    <w:next w:val="Index1"/>
    <w:uiPriority w:val="99"/>
    <w:rsid w:val="00434914"/>
    <w:rPr>
      <w:rFonts w:ascii="Cambria" w:hAnsi="Cambria"/>
      <w:b/>
      <w:bCs/>
    </w:rPr>
  </w:style>
  <w:style w:type="paragraph" w:customStyle="1" w:styleId="IntenseQuote1">
    <w:name w:val="Intense Quote1"/>
    <w:basedOn w:val="Normal"/>
    <w:next w:val="Normal"/>
    <w:link w:val="IntenseQuoteChar"/>
    <w:uiPriority w:val="30"/>
    <w:qFormat/>
    <w:rsid w:val="00434914"/>
    <w:pPr>
      <w:pBdr>
        <w:bottom w:val="single" w:sz="4" w:space="4" w:color="4F81BD"/>
      </w:pBdr>
      <w:spacing w:before="200" w:after="280"/>
      <w:ind w:left="936" w:right="936"/>
    </w:pPr>
    <w:rPr>
      <w:rFonts w:cs="Angsana New"/>
      <w:b/>
      <w:i/>
      <w:color w:val="4F81BD"/>
      <w:lang w:eastAsia="x-none" w:bidi="th-TH"/>
    </w:rPr>
  </w:style>
  <w:style w:type="character" w:customStyle="1" w:styleId="IntenseQuoteChar">
    <w:name w:val="Intense Quote Char"/>
    <w:link w:val="IntenseQuote1"/>
    <w:uiPriority w:val="30"/>
    <w:locked/>
    <w:rsid w:val="00434914"/>
    <w:rPr>
      <w:b/>
      <w:i/>
      <w:color w:val="4F81BD"/>
      <w:sz w:val="22"/>
      <w:lang w:val="en-GB"/>
    </w:rPr>
  </w:style>
  <w:style w:type="paragraph" w:styleId="List">
    <w:name w:val="List"/>
    <w:basedOn w:val="Normal"/>
    <w:uiPriority w:val="99"/>
    <w:rsid w:val="00434914"/>
    <w:pPr>
      <w:ind w:left="283" w:hanging="283"/>
      <w:contextualSpacing/>
    </w:pPr>
  </w:style>
  <w:style w:type="paragraph" w:styleId="List2">
    <w:name w:val="List 2"/>
    <w:basedOn w:val="Normal"/>
    <w:uiPriority w:val="99"/>
    <w:rsid w:val="00434914"/>
    <w:pPr>
      <w:ind w:left="566" w:hanging="283"/>
      <w:contextualSpacing/>
    </w:pPr>
  </w:style>
  <w:style w:type="paragraph" w:styleId="List3">
    <w:name w:val="List 3"/>
    <w:basedOn w:val="Normal"/>
    <w:uiPriority w:val="99"/>
    <w:rsid w:val="00434914"/>
    <w:pPr>
      <w:ind w:left="849" w:hanging="283"/>
      <w:contextualSpacing/>
    </w:pPr>
  </w:style>
  <w:style w:type="paragraph" w:styleId="List4">
    <w:name w:val="List 4"/>
    <w:basedOn w:val="Normal"/>
    <w:uiPriority w:val="99"/>
    <w:rsid w:val="00434914"/>
    <w:pPr>
      <w:ind w:left="1132" w:hanging="283"/>
      <w:contextualSpacing/>
    </w:pPr>
  </w:style>
  <w:style w:type="paragraph" w:styleId="List5">
    <w:name w:val="List 5"/>
    <w:basedOn w:val="Normal"/>
    <w:uiPriority w:val="99"/>
    <w:rsid w:val="00434914"/>
    <w:pPr>
      <w:ind w:left="1415" w:hanging="283"/>
      <w:contextualSpacing/>
    </w:pPr>
  </w:style>
  <w:style w:type="paragraph" w:styleId="ListBullet2">
    <w:name w:val="List Bullet 2"/>
    <w:basedOn w:val="Normal"/>
    <w:uiPriority w:val="99"/>
    <w:rsid w:val="00434914"/>
    <w:pPr>
      <w:numPr>
        <w:numId w:val="67"/>
      </w:numPr>
      <w:contextualSpacing/>
    </w:pPr>
  </w:style>
  <w:style w:type="paragraph" w:styleId="ListBullet3">
    <w:name w:val="List Bullet 3"/>
    <w:basedOn w:val="Normal"/>
    <w:uiPriority w:val="99"/>
    <w:rsid w:val="00434914"/>
    <w:pPr>
      <w:numPr>
        <w:numId w:val="68"/>
      </w:numPr>
      <w:contextualSpacing/>
    </w:pPr>
  </w:style>
  <w:style w:type="paragraph" w:styleId="ListBullet4">
    <w:name w:val="List Bullet 4"/>
    <w:basedOn w:val="Normal"/>
    <w:uiPriority w:val="99"/>
    <w:rsid w:val="00434914"/>
    <w:pPr>
      <w:numPr>
        <w:numId w:val="69"/>
      </w:numPr>
      <w:contextualSpacing/>
    </w:pPr>
  </w:style>
  <w:style w:type="paragraph" w:styleId="ListBullet5">
    <w:name w:val="List Bullet 5"/>
    <w:basedOn w:val="Normal"/>
    <w:uiPriority w:val="99"/>
    <w:rsid w:val="00434914"/>
    <w:pPr>
      <w:numPr>
        <w:numId w:val="70"/>
      </w:numPr>
      <w:contextualSpacing/>
    </w:pPr>
  </w:style>
  <w:style w:type="paragraph" w:styleId="ListContinue">
    <w:name w:val="List Continue"/>
    <w:basedOn w:val="Normal"/>
    <w:uiPriority w:val="99"/>
    <w:rsid w:val="00434914"/>
    <w:pPr>
      <w:spacing w:after="120"/>
      <w:ind w:left="283"/>
      <w:contextualSpacing/>
    </w:pPr>
  </w:style>
  <w:style w:type="paragraph" w:styleId="ListContinue2">
    <w:name w:val="List Continue 2"/>
    <w:basedOn w:val="Normal"/>
    <w:uiPriority w:val="99"/>
    <w:rsid w:val="00434914"/>
    <w:pPr>
      <w:spacing w:after="120"/>
      <w:ind w:left="566"/>
      <w:contextualSpacing/>
    </w:pPr>
  </w:style>
  <w:style w:type="paragraph" w:styleId="ListContinue3">
    <w:name w:val="List Continue 3"/>
    <w:basedOn w:val="Normal"/>
    <w:uiPriority w:val="99"/>
    <w:rsid w:val="00434914"/>
    <w:pPr>
      <w:spacing w:after="120"/>
      <w:ind w:left="849"/>
      <w:contextualSpacing/>
    </w:pPr>
  </w:style>
  <w:style w:type="paragraph" w:styleId="ListContinue4">
    <w:name w:val="List Continue 4"/>
    <w:basedOn w:val="Normal"/>
    <w:uiPriority w:val="99"/>
    <w:rsid w:val="00434914"/>
    <w:pPr>
      <w:spacing w:after="120"/>
      <w:ind w:left="1132"/>
      <w:contextualSpacing/>
    </w:pPr>
  </w:style>
  <w:style w:type="paragraph" w:styleId="ListContinue5">
    <w:name w:val="List Continue 5"/>
    <w:basedOn w:val="Normal"/>
    <w:uiPriority w:val="99"/>
    <w:rsid w:val="00434914"/>
    <w:pPr>
      <w:spacing w:after="120"/>
      <w:ind w:left="1415"/>
      <w:contextualSpacing/>
    </w:pPr>
  </w:style>
  <w:style w:type="paragraph" w:styleId="ListNumber">
    <w:name w:val="List Number"/>
    <w:basedOn w:val="Normal"/>
    <w:uiPriority w:val="99"/>
    <w:rsid w:val="00434914"/>
    <w:pPr>
      <w:numPr>
        <w:numId w:val="71"/>
      </w:numPr>
      <w:contextualSpacing/>
    </w:pPr>
  </w:style>
  <w:style w:type="paragraph" w:styleId="ListNumber2">
    <w:name w:val="List Number 2"/>
    <w:basedOn w:val="Normal"/>
    <w:uiPriority w:val="99"/>
    <w:rsid w:val="00434914"/>
    <w:pPr>
      <w:numPr>
        <w:numId w:val="72"/>
      </w:numPr>
      <w:contextualSpacing/>
    </w:pPr>
  </w:style>
  <w:style w:type="paragraph" w:styleId="ListNumber3">
    <w:name w:val="List Number 3"/>
    <w:basedOn w:val="Normal"/>
    <w:uiPriority w:val="99"/>
    <w:rsid w:val="00434914"/>
    <w:pPr>
      <w:numPr>
        <w:numId w:val="73"/>
      </w:numPr>
      <w:contextualSpacing/>
    </w:pPr>
  </w:style>
  <w:style w:type="paragraph" w:styleId="ListNumber4">
    <w:name w:val="List Number 4"/>
    <w:basedOn w:val="Normal"/>
    <w:uiPriority w:val="99"/>
    <w:rsid w:val="00434914"/>
    <w:pPr>
      <w:numPr>
        <w:numId w:val="74"/>
      </w:numPr>
      <w:contextualSpacing/>
    </w:pPr>
  </w:style>
  <w:style w:type="paragraph" w:styleId="ListNumber5">
    <w:name w:val="List Number 5"/>
    <w:basedOn w:val="Normal"/>
    <w:uiPriority w:val="99"/>
    <w:rsid w:val="00434914"/>
    <w:pPr>
      <w:numPr>
        <w:numId w:val="75"/>
      </w:numPr>
      <w:contextualSpacing/>
    </w:pPr>
  </w:style>
  <w:style w:type="paragraph" w:customStyle="1" w:styleId="ListParagraph2">
    <w:name w:val="List Paragraph2"/>
    <w:basedOn w:val="Normal"/>
    <w:uiPriority w:val="34"/>
    <w:qFormat/>
    <w:rsid w:val="00434914"/>
    <w:pPr>
      <w:ind w:left="720"/>
    </w:pPr>
  </w:style>
  <w:style w:type="paragraph" w:styleId="MacroText">
    <w:name w:val="macro"/>
    <w:link w:val="MacroTextChar"/>
    <w:uiPriority w:val="99"/>
    <w:rsid w:val="00434914"/>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GB" w:eastAsia="fi-FI"/>
    </w:rPr>
  </w:style>
  <w:style w:type="character" w:customStyle="1" w:styleId="MacroTextChar">
    <w:name w:val="Macro Text Char"/>
    <w:link w:val="MacroText"/>
    <w:uiPriority w:val="99"/>
    <w:locked/>
    <w:rsid w:val="00434914"/>
    <w:rPr>
      <w:rFonts w:ascii="Courier New" w:hAnsi="Courier New"/>
      <w:lang w:val="en-GB" w:eastAsia="fi-FI" w:bidi="ar-SA"/>
    </w:rPr>
  </w:style>
  <w:style w:type="paragraph" w:styleId="MessageHeader">
    <w:name w:val="Message Header"/>
    <w:basedOn w:val="Normal"/>
    <w:link w:val="MessageHeaderChar"/>
    <w:uiPriority w:val="99"/>
    <w:rsid w:val="0043491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Angsana New"/>
      <w:sz w:val="24"/>
      <w:lang w:eastAsia="x-none" w:bidi="th-TH"/>
    </w:rPr>
  </w:style>
  <w:style w:type="character" w:customStyle="1" w:styleId="MessageHeaderChar">
    <w:name w:val="Message Header Char"/>
    <w:link w:val="MessageHeader"/>
    <w:uiPriority w:val="99"/>
    <w:locked/>
    <w:rsid w:val="00434914"/>
    <w:rPr>
      <w:rFonts w:ascii="Cambria" w:hAnsi="Cambria"/>
      <w:sz w:val="24"/>
      <w:shd w:val="pct20" w:color="auto" w:fill="auto"/>
      <w:lang w:val="en-GB"/>
    </w:rPr>
  </w:style>
  <w:style w:type="paragraph" w:customStyle="1" w:styleId="NoSpacing1">
    <w:name w:val="No Spacing1"/>
    <w:uiPriority w:val="1"/>
    <w:qFormat/>
    <w:rsid w:val="00434914"/>
    <w:rPr>
      <w:sz w:val="22"/>
      <w:lang w:val="en-GB" w:eastAsia="en-US"/>
    </w:rPr>
  </w:style>
  <w:style w:type="paragraph" w:styleId="NormalWeb">
    <w:name w:val="Normal (Web)"/>
    <w:basedOn w:val="Normal"/>
    <w:uiPriority w:val="99"/>
    <w:rsid w:val="00434914"/>
    <w:rPr>
      <w:sz w:val="24"/>
      <w:szCs w:val="24"/>
    </w:rPr>
  </w:style>
  <w:style w:type="paragraph" w:styleId="NormalIndent">
    <w:name w:val="Normal Indent"/>
    <w:basedOn w:val="Normal"/>
    <w:uiPriority w:val="99"/>
    <w:rsid w:val="00434914"/>
    <w:pPr>
      <w:ind w:left="720"/>
    </w:pPr>
  </w:style>
  <w:style w:type="paragraph" w:styleId="NoteHeading">
    <w:name w:val="Note Heading"/>
    <w:basedOn w:val="Normal"/>
    <w:next w:val="Normal"/>
    <w:link w:val="NoteHeadingChar"/>
    <w:uiPriority w:val="99"/>
    <w:rsid w:val="00434914"/>
    <w:rPr>
      <w:rFonts w:cs="Angsana New"/>
      <w:lang w:eastAsia="x-none" w:bidi="th-TH"/>
    </w:rPr>
  </w:style>
  <w:style w:type="character" w:customStyle="1" w:styleId="NoteHeadingChar">
    <w:name w:val="Note Heading Char"/>
    <w:link w:val="NoteHeading"/>
    <w:uiPriority w:val="99"/>
    <w:locked/>
    <w:rsid w:val="00434914"/>
    <w:rPr>
      <w:sz w:val="22"/>
      <w:lang w:val="en-GB"/>
    </w:rPr>
  </w:style>
  <w:style w:type="paragraph" w:styleId="PlainText">
    <w:name w:val="Plain Text"/>
    <w:basedOn w:val="Normal"/>
    <w:link w:val="PlainTextChar"/>
    <w:uiPriority w:val="99"/>
    <w:rsid w:val="00434914"/>
    <w:rPr>
      <w:rFonts w:ascii="Courier New" w:hAnsi="Courier New" w:cs="Angsana New"/>
      <w:sz w:val="20"/>
      <w:lang w:eastAsia="x-none" w:bidi="th-TH"/>
    </w:rPr>
  </w:style>
  <w:style w:type="character" w:customStyle="1" w:styleId="PlainTextChar">
    <w:name w:val="Plain Text Char"/>
    <w:link w:val="PlainText"/>
    <w:uiPriority w:val="99"/>
    <w:locked/>
    <w:rsid w:val="00434914"/>
    <w:rPr>
      <w:rFonts w:ascii="Courier New" w:hAnsi="Courier New"/>
      <w:lang w:val="en-GB"/>
    </w:rPr>
  </w:style>
  <w:style w:type="paragraph" w:customStyle="1" w:styleId="Quote1">
    <w:name w:val="Quote1"/>
    <w:basedOn w:val="Normal"/>
    <w:next w:val="Normal"/>
    <w:link w:val="QuoteChar"/>
    <w:uiPriority w:val="29"/>
    <w:qFormat/>
    <w:rsid w:val="00434914"/>
    <w:rPr>
      <w:rFonts w:cs="Angsana New"/>
      <w:i/>
      <w:color w:val="000000"/>
      <w:lang w:eastAsia="x-none" w:bidi="th-TH"/>
    </w:rPr>
  </w:style>
  <w:style w:type="character" w:customStyle="1" w:styleId="QuoteChar">
    <w:name w:val="Quote Char"/>
    <w:link w:val="Quote1"/>
    <w:uiPriority w:val="29"/>
    <w:locked/>
    <w:rsid w:val="00434914"/>
    <w:rPr>
      <w:i/>
      <w:color w:val="000000"/>
      <w:sz w:val="22"/>
      <w:lang w:val="en-GB"/>
    </w:rPr>
  </w:style>
  <w:style w:type="paragraph" w:styleId="Salutation">
    <w:name w:val="Salutation"/>
    <w:basedOn w:val="Normal"/>
    <w:next w:val="Normal"/>
    <w:link w:val="SalutationChar"/>
    <w:uiPriority w:val="99"/>
    <w:rsid w:val="00434914"/>
    <w:rPr>
      <w:rFonts w:cs="Angsana New"/>
      <w:lang w:eastAsia="x-none" w:bidi="th-TH"/>
    </w:rPr>
  </w:style>
  <w:style w:type="character" w:customStyle="1" w:styleId="SalutationChar">
    <w:name w:val="Salutation Char"/>
    <w:link w:val="Salutation"/>
    <w:uiPriority w:val="99"/>
    <w:locked/>
    <w:rsid w:val="00434914"/>
    <w:rPr>
      <w:sz w:val="22"/>
      <w:lang w:val="en-GB"/>
    </w:rPr>
  </w:style>
  <w:style w:type="paragraph" w:styleId="Signature">
    <w:name w:val="Signature"/>
    <w:basedOn w:val="Normal"/>
    <w:link w:val="SignatureChar"/>
    <w:uiPriority w:val="99"/>
    <w:rsid w:val="00434914"/>
    <w:pPr>
      <w:ind w:left="4252"/>
    </w:pPr>
    <w:rPr>
      <w:rFonts w:cs="Angsana New"/>
      <w:lang w:eastAsia="x-none" w:bidi="th-TH"/>
    </w:rPr>
  </w:style>
  <w:style w:type="character" w:customStyle="1" w:styleId="SignatureChar">
    <w:name w:val="Signature Char"/>
    <w:link w:val="Signature"/>
    <w:uiPriority w:val="99"/>
    <w:locked/>
    <w:rsid w:val="00434914"/>
    <w:rPr>
      <w:sz w:val="22"/>
      <w:lang w:val="en-GB"/>
    </w:rPr>
  </w:style>
  <w:style w:type="paragraph" w:styleId="Subtitle">
    <w:name w:val="Subtitle"/>
    <w:basedOn w:val="Normal"/>
    <w:next w:val="Normal"/>
    <w:link w:val="SubtitleChar"/>
    <w:uiPriority w:val="11"/>
    <w:qFormat/>
    <w:rsid w:val="00434914"/>
    <w:pPr>
      <w:spacing w:after="60"/>
      <w:jc w:val="center"/>
      <w:outlineLvl w:val="1"/>
    </w:pPr>
    <w:rPr>
      <w:rFonts w:ascii="Cambria" w:hAnsi="Cambria" w:cs="Angsana New"/>
      <w:sz w:val="24"/>
      <w:lang w:eastAsia="x-none" w:bidi="th-TH"/>
    </w:rPr>
  </w:style>
  <w:style w:type="character" w:customStyle="1" w:styleId="SubtitleChar">
    <w:name w:val="Subtitle Char"/>
    <w:link w:val="Subtitle"/>
    <w:uiPriority w:val="11"/>
    <w:locked/>
    <w:rsid w:val="00434914"/>
    <w:rPr>
      <w:rFonts w:ascii="Cambria" w:hAnsi="Cambria"/>
      <w:sz w:val="24"/>
      <w:lang w:val="en-GB"/>
    </w:rPr>
  </w:style>
  <w:style w:type="paragraph" w:styleId="TableofAuthorities">
    <w:name w:val="table of authorities"/>
    <w:basedOn w:val="Normal"/>
    <w:next w:val="Normal"/>
    <w:uiPriority w:val="99"/>
    <w:rsid w:val="00434914"/>
    <w:pPr>
      <w:ind w:left="220" w:hanging="220"/>
    </w:pPr>
  </w:style>
  <w:style w:type="paragraph" w:styleId="TableofFigures">
    <w:name w:val="table of figures"/>
    <w:basedOn w:val="Normal"/>
    <w:next w:val="Normal"/>
    <w:uiPriority w:val="99"/>
    <w:rsid w:val="00434914"/>
  </w:style>
  <w:style w:type="paragraph" w:styleId="Title">
    <w:name w:val="Title"/>
    <w:basedOn w:val="Normal"/>
    <w:next w:val="Normal"/>
    <w:link w:val="TitleChar"/>
    <w:uiPriority w:val="10"/>
    <w:qFormat/>
    <w:rsid w:val="00434914"/>
    <w:pPr>
      <w:spacing w:before="240" w:after="60"/>
      <w:jc w:val="center"/>
      <w:outlineLvl w:val="0"/>
    </w:pPr>
    <w:rPr>
      <w:rFonts w:ascii="Cambria" w:hAnsi="Cambria" w:cs="Angsana New"/>
      <w:b/>
      <w:kern w:val="28"/>
      <w:sz w:val="32"/>
      <w:lang w:eastAsia="x-none" w:bidi="th-TH"/>
    </w:rPr>
  </w:style>
  <w:style w:type="character" w:customStyle="1" w:styleId="TitleChar">
    <w:name w:val="Title Char"/>
    <w:link w:val="Title"/>
    <w:uiPriority w:val="10"/>
    <w:locked/>
    <w:rsid w:val="00434914"/>
    <w:rPr>
      <w:rFonts w:ascii="Cambria" w:hAnsi="Cambria"/>
      <w:b/>
      <w:kern w:val="28"/>
      <w:sz w:val="32"/>
      <w:lang w:val="en-GB"/>
    </w:rPr>
  </w:style>
  <w:style w:type="paragraph" w:styleId="TOAHeading">
    <w:name w:val="toa heading"/>
    <w:basedOn w:val="Normal"/>
    <w:next w:val="Normal"/>
    <w:uiPriority w:val="99"/>
    <w:rsid w:val="00434914"/>
    <w:pPr>
      <w:spacing w:before="120"/>
    </w:pPr>
    <w:rPr>
      <w:rFonts w:ascii="Cambria" w:hAnsi="Cambria"/>
      <w:b/>
      <w:bCs/>
      <w:sz w:val="24"/>
      <w:szCs w:val="24"/>
    </w:rPr>
  </w:style>
  <w:style w:type="paragraph" w:styleId="TOC1">
    <w:name w:val="toc 1"/>
    <w:basedOn w:val="Normal"/>
    <w:next w:val="Normal"/>
    <w:autoRedefine/>
    <w:uiPriority w:val="39"/>
    <w:rsid w:val="00434914"/>
  </w:style>
  <w:style w:type="paragraph" w:styleId="TOC2">
    <w:name w:val="toc 2"/>
    <w:basedOn w:val="Normal"/>
    <w:next w:val="Normal"/>
    <w:autoRedefine/>
    <w:uiPriority w:val="39"/>
    <w:rsid w:val="00434914"/>
    <w:pPr>
      <w:ind w:left="220"/>
    </w:pPr>
  </w:style>
  <w:style w:type="paragraph" w:styleId="TOC3">
    <w:name w:val="toc 3"/>
    <w:basedOn w:val="Normal"/>
    <w:next w:val="Normal"/>
    <w:autoRedefine/>
    <w:uiPriority w:val="39"/>
    <w:rsid w:val="00434914"/>
    <w:pPr>
      <w:ind w:left="440"/>
    </w:pPr>
  </w:style>
  <w:style w:type="paragraph" w:styleId="TOC4">
    <w:name w:val="toc 4"/>
    <w:basedOn w:val="Normal"/>
    <w:next w:val="Normal"/>
    <w:autoRedefine/>
    <w:uiPriority w:val="39"/>
    <w:rsid w:val="00434914"/>
    <w:pPr>
      <w:ind w:left="660"/>
    </w:pPr>
  </w:style>
  <w:style w:type="paragraph" w:styleId="TOC5">
    <w:name w:val="toc 5"/>
    <w:basedOn w:val="Normal"/>
    <w:next w:val="Normal"/>
    <w:autoRedefine/>
    <w:uiPriority w:val="39"/>
    <w:rsid w:val="00434914"/>
    <w:pPr>
      <w:ind w:left="880"/>
    </w:pPr>
  </w:style>
  <w:style w:type="paragraph" w:styleId="TOC7">
    <w:name w:val="toc 7"/>
    <w:basedOn w:val="Normal"/>
    <w:next w:val="Normal"/>
    <w:autoRedefine/>
    <w:uiPriority w:val="39"/>
    <w:rsid w:val="00434914"/>
    <w:pPr>
      <w:ind w:left="1320"/>
    </w:pPr>
  </w:style>
  <w:style w:type="paragraph" w:styleId="TOC8">
    <w:name w:val="toc 8"/>
    <w:basedOn w:val="Normal"/>
    <w:next w:val="Normal"/>
    <w:autoRedefine/>
    <w:uiPriority w:val="39"/>
    <w:rsid w:val="00434914"/>
    <w:pPr>
      <w:ind w:left="1540"/>
    </w:pPr>
  </w:style>
  <w:style w:type="paragraph" w:styleId="TOC9">
    <w:name w:val="toc 9"/>
    <w:basedOn w:val="Normal"/>
    <w:next w:val="Normal"/>
    <w:autoRedefine/>
    <w:uiPriority w:val="39"/>
    <w:rsid w:val="00434914"/>
    <w:pPr>
      <w:ind w:left="1760"/>
    </w:pPr>
  </w:style>
  <w:style w:type="paragraph" w:customStyle="1" w:styleId="TOCHeading1">
    <w:name w:val="TOC Heading1"/>
    <w:basedOn w:val="Heading1"/>
    <w:next w:val="Normal"/>
    <w:uiPriority w:val="39"/>
    <w:semiHidden/>
    <w:unhideWhenUsed/>
    <w:qFormat/>
    <w:rsid w:val="00434914"/>
    <w:pPr>
      <w:spacing w:before="240" w:after="60"/>
      <w:outlineLvl w:val="9"/>
    </w:pPr>
    <w:rPr>
      <w:rFonts w:eastAsia="Times New Roman"/>
      <w:bCs/>
      <w:szCs w:val="32"/>
    </w:rPr>
  </w:style>
  <w:style w:type="paragraph" w:styleId="Revision">
    <w:name w:val="Revision"/>
    <w:hidden/>
    <w:uiPriority w:val="99"/>
    <w:semiHidden/>
    <w:rsid w:val="00B17BF4"/>
    <w:rPr>
      <w:sz w:val="22"/>
      <w:lang w:val="en-GB" w:eastAsia="en-US"/>
    </w:rPr>
  </w:style>
  <w:style w:type="paragraph" w:styleId="ListParagraph">
    <w:name w:val="List Paragraph"/>
    <w:basedOn w:val="Normal"/>
    <w:uiPriority w:val="34"/>
    <w:qFormat/>
    <w:rsid w:val="00A94271"/>
    <w:pPr>
      <w:ind w:left="1304"/>
    </w:pPr>
  </w:style>
  <w:style w:type="character" w:styleId="Emphasis">
    <w:name w:val="Emphasis"/>
    <w:uiPriority w:val="20"/>
    <w:qFormat/>
    <w:rsid w:val="0075102F"/>
    <w:rPr>
      <w:i/>
      <w:iCs/>
    </w:rPr>
  </w:style>
  <w:style w:type="paragraph" w:customStyle="1" w:styleId="NormalKeep">
    <w:name w:val="Normal Keep"/>
    <w:basedOn w:val="Normal"/>
    <w:link w:val="NormalKeepChar"/>
    <w:qFormat/>
    <w:rsid w:val="00BD3492"/>
    <w:pPr>
      <w:keepNext/>
      <w:suppressAutoHyphens/>
    </w:pPr>
    <w:rPr>
      <w:rFonts w:cs="Arial"/>
      <w:szCs w:val="22"/>
      <w:lang w:eastAsia="zh-CN"/>
    </w:rPr>
  </w:style>
  <w:style w:type="character" w:customStyle="1" w:styleId="NormalKeepChar">
    <w:name w:val="Normal Keep Char"/>
    <w:link w:val="NormalKeep"/>
    <w:rsid w:val="00BD3492"/>
    <w:rPr>
      <w:rFonts w:eastAsia="Times New Roman" w:cs="Arial"/>
      <w:sz w:val="22"/>
      <w:szCs w:val="22"/>
      <w:lang w:val="en-GB" w:eastAsia="zh-CN"/>
    </w:rPr>
  </w:style>
  <w:style w:type="paragraph" w:customStyle="1" w:styleId="Heading1LAB">
    <w:name w:val="Heading 1 LAB"/>
    <w:basedOn w:val="Heading1"/>
    <w:next w:val="NormalKeep"/>
    <w:link w:val="Heading1LABChar"/>
    <w:qFormat/>
    <w:rsid w:val="00BD3492"/>
    <w:pPr>
      <w:keepLines/>
      <w:pBdr>
        <w:top w:val="single" w:sz="8" w:space="1" w:color="auto"/>
        <w:left w:val="single" w:sz="8" w:space="4" w:color="auto"/>
        <w:bottom w:val="single" w:sz="8" w:space="1" w:color="auto"/>
        <w:right w:val="single" w:sz="8" w:space="4" w:color="auto"/>
      </w:pBdr>
      <w:suppressAutoHyphens/>
      <w:ind w:left="561" w:hanging="561"/>
    </w:pPr>
    <w:rPr>
      <w:rFonts w:eastAsia="Times New Roman" w:cs="Arial"/>
      <w:kern w:val="0"/>
      <w:szCs w:val="22"/>
      <w:lang w:eastAsia="zh-CN" w:bidi="ar-SA"/>
    </w:rPr>
  </w:style>
  <w:style w:type="character" w:customStyle="1" w:styleId="Heading1LABChar">
    <w:name w:val="Heading 1 LAB Char"/>
    <w:link w:val="Heading1LAB"/>
    <w:rsid w:val="00BD3492"/>
    <w:rPr>
      <w:rFonts w:eastAsia="Times New Roman" w:cs="Arial"/>
      <w:b/>
      <w:sz w:val="22"/>
      <w:szCs w:val="22"/>
      <w:lang w:val="en-GB" w:eastAsia="zh-CN"/>
    </w:rPr>
  </w:style>
  <w:style w:type="paragraph" w:customStyle="1" w:styleId="MGGTextLeft">
    <w:name w:val="MGG Text Left"/>
    <w:basedOn w:val="BodyText"/>
    <w:link w:val="MGGTextLeftChar1"/>
    <w:rsid w:val="009B42EE"/>
    <w:pPr>
      <w:jc w:val="left"/>
    </w:pPr>
    <w:rPr>
      <w:rFonts w:cs="Times New Roman"/>
      <w:sz w:val="24"/>
      <w:szCs w:val="24"/>
      <w:lang w:bidi="ar-SA"/>
    </w:rPr>
  </w:style>
  <w:style w:type="character" w:customStyle="1" w:styleId="MGGTextLeftChar1">
    <w:name w:val="MGG Text Left Char1"/>
    <w:link w:val="MGGTextLeft"/>
    <w:rsid w:val="009B42EE"/>
    <w:rPr>
      <w:sz w:val="24"/>
      <w:szCs w:val="24"/>
      <w:lang w:val="en-GB" w:eastAsia="en-US"/>
    </w:rPr>
  </w:style>
  <w:style w:type="character" w:customStyle="1" w:styleId="Superscript">
    <w:name w:val="Superscript"/>
    <w:uiPriority w:val="1"/>
    <w:qFormat/>
    <w:rsid w:val="009B7134"/>
    <w:rPr>
      <w:vertAlign w:val="superscript"/>
    </w:rPr>
  </w:style>
  <w:style w:type="paragraph" w:customStyle="1" w:styleId="HeadingStrong">
    <w:name w:val="Heading Strong"/>
    <w:basedOn w:val="NormalKeep"/>
    <w:next w:val="NormalKeep"/>
    <w:link w:val="HeadingStrongChar"/>
    <w:qFormat/>
    <w:rsid w:val="009B7134"/>
    <w:pPr>
      <w:keepLines/>
    </w:pPr>
    <w:rPr>
      <w:b/>
    </w:rPr>
  </w:style>
  <w:style w:type="character" w:customStyle="1" w:styleId="HeadingStrongChar">
    <w:name w:val="Heading Strong Char"/>
    <w:link w:val="HeadingStrong"/>
    <w:rsid w:val="009B7134"/>
    <w:rPr>
      <w:rFonts w:eastAsia="Times New Roman" w:cs="Arial"/>
      <w:b/>
      <w:sz w:val="22"/>
      <w:szCs w:val="22"/>
      <w:lang w:val="en-GB" w:eastAsia="zh-CN"/>
    </w:rPr>
  </w:style>
  <w:style w:type="paragraph" w:customStyle="1" w:styleId="LAB">
    <w:name w:val="LAB"/>
    <w:basedOn w:val="Normal"/>
    <w:qFormat/>
    <w:rsid w:val="00A51208"/>
    <w:pPr>
      <w:keepNext/>
      <w:pBdr>
        <w:top w:val="single" w:sz="4" w:space="1" w:color="auto"/>
        <w:left w:val="single" w:sz="4" w:space="4" w:color="auto"/>
        <w:bottom w:val="single" w:sz="4" w:space="1" w:color="auto"/>
        <w:right w:val="single" w:sz="4" w:space="4" w:color="auto"/>
      </w:pBdr>
      <w:tabs>
        <w:tab w:val="left" w:pos="567"/>
      </w:tabs>
      <w:spacing w:line="260" w:lineRule="exact"/>
    </w:pPr>
    <w:rPr>
      <w:b/>
      <w:bCs/>
      <w:lang w:val="fi-FI" w:eastAsia="fi-FI"/>
    </w:rPr>
  </w:style>
  <w:style w:type="paragraph" w:customStyle="1" w:styleId="LAB-H1">
    <w:name w:val="LAB-H1"/>
    <w:basedOn w:val="LAB"/>
    <w:qFormat/>
    <w:rsid w:val="00A51208"/>
    <w:pPr>
      <w:keepLines/>
      <w:tabs>
        <w:tab w:val="clear" w:pos="567"/>
      </w:tabs>
      <w:spacing w:line="240" w:lineRule="auto"/>
      <w:ind w:left="562" w:hanging="562"/>
    </w:pPr>
    <w:rPr>
      <w:szCs w:val="22"/>
    </w:rPr>
  </w:style>
  <w:style w:type="paragraph" w:customStyle="1" w:styleId="HeadingStrLAB">
    <w:name w:val="Heading Str LAB"/>
    <w:basedOn w:val="HeadingStrong"/>
    <w:next w:val="Normal"/>
    <w:qFormat/>
    <w:rsid w:val="006C4B8F"/>
    <w:pPr>
      <w:pBdr>
        <w:top w:val="single" w:sz="8" w:space="1" w:color="auto"/>
        <w:left w:val="single" w:sz="8" w:space="4" w:color="auto"/>
        <w:bottom w:val="single" w:sz="8" w:space="1" w:color="auto"/>
        <w:right w:val="single" w:sz="8" w:space="4" w:color="auto"/>
      </w:pBdr>
    </w:pPr>
    <w:rPr>
      <w:rFonts w:cs="Times New Roman"/>
      <w:bCs/>
      <w:lang w:val="fi-FI" w:eastAsia="fi-FI"/>
    </w:rPr>
  </w:style>
  <w:style w:type="character" w:customStyle="1" w:styleId="Ratkaisematonmaininta1">
    <w:name w:val="Ratkaisematon maininta1"/>
    <w:uiPriority w:val="99"/>
    <w:semiHidden/>
    <w:unhideWhenUsed/>
    <w:rsid w:val="0013132C"/>
    <w:rPr>
      <w:color w:val="605E5C"/>
      <w:shd w:val="clear" w:color="auto" w:fill="E1DFDD"/>
    </w:rPr>
  </w:style>
  <w:style w:type="character" w:styleId="LineNumber">
    <w:name w:val="line number"/>
    <w:basedOn w:val="DefaultParagraphFont"/>
    <w:rsid w:val="003C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7235">
      <w:bodyDiv w:val="1"/>
      <w:marLeft w:val="0"/>
      <w:marRight w:val="0"/>
      <w:marTop w:val="0"/>
      <w:marBottom w:val="0"/>
      <w:divBdr>
        <w:top w:val="none" w:sz="0" w:space="0" w:color="auto"/>
        <w:left w:val="none" w:sz="0" w:space="0" w:color="auto"/>
        <w:bottom w:val="none" w:sz="0" w:space="0" w:color="auto"/>
        <w:right w:val="none" w:sz="0" w:space="0" w:color="auto"/>
      </w:divBdr>
    </w:div>
    <w:div w:id="95172164">
      <w:bodyDiv w:val="1"/>
      <w:marLeft w:val="0"/>
      <w:marRight w:val="0"/>
      <w:marTop w:val="0"/>
      <w:marBottom w:val="0"/>
      <w:divBdr>
        <w:top w:val="none" w:sz="0" w:space="0" w:color="auto"/>
        <w:left w:val="none" w:sz="0" w:space="0" w:color="auto"/>
        <w:bottom w:val="none" w:sz="0" w:space="0" w:color="auto"/>
        <w:right w:val="none" w:sz="0" w:space="0" w:color="auto"/>
      </w:divBdr>
    </w:div>
    <w:div w:id="106508351">
      <w:marLeft w:val="0"/>
      <w:marRight w:val="0"/>
      <w:marTop w:val="0"/>
      <w:marBottom w:val="0"/>
      <w:divBdr>
        <w:top w:val="none" w:sz="0" w:space="0" w:color="auto"/>
        <w:left w:val="none" w:sz="0" w:space="0" w:color="auto"/>
        <w:bottom w:val="none" w:sz="0" w:space="0" w:color="auto"/>
        <w:right w:val="none" w:sz="0" w:space="0" w:color="auto"/>
      </w:divBdr>
      <w:divsChild>
        <w:div w:id="106508372">
          <w:marLeft w:val="0"/>
          <w:marRight w:val="0"/>
          <w:marTop w:val="0"/>
          <w:marBottom w:val="0"/>
          <w:divBdr>
            <w:top w:val="none" w:sz="0" w:space="0" w:color="auto"/>
            <w:left w:val="none" w:sz="0" w:space="0" w:color="auto"/>
            <w:bottom w:val="none" w:sz="0" w:space="0" w:color="auto"/>
            <w:right w:val="none" w:sz="0" w:space="0" w:color="auto"/>
          </w:divBdr>
          <w:divsChild>
            <w:div w:id="106508363">
              <w:marLeft w:val="0"/>
              <w:marRight w:val="0"/>
              <w:marTop w:val="0"/>
              <w:marBottom w:val="0"/>
              <w:divBdr>
                <w:top w:val="none" w:sz="0" w:space="0" w:color="auto"/>
                <w:left w:val="none" w:sz="0" w:space="0" w:color="auto"/>
                <w:bottom w:val="none" w:sz="0" w:space="0" w:color="auto"/>
                <w:right w:val="none" w:sz="0" w:space="0" w:color="auto"/>
              </w:divBdr>
              <w:divsChild>
                <w:div w:id="106508357">
                  <w:marLeft w:val="0"/>
                  <w:marRight w:val="0"/>
                  <w:marTop w:val="0"/>
                  <w:marBottom w:val="0"/>
                  <w:divBdr>
                    <w:top w:val="none" w:sz="0" w:space="0" w:color="auto"/>
                    <w:left w:val="none" w:sz="0" w:space="0" w:color="auto"/>
                    <w:bottom w:val="none" w:sz="0" w:space="0" w:color="auto"/>
                    <w:right w:val="none" w:sz="0" w:space="0" w:color="auto"/>
                  </w:divBdr>
                  <w:divsChild>
                    <w:div w:id="106508355">
                      <w:marLeft w:val="0"/>
                      <w:marRight w:val="0"/>
                      <w:marTop w:val="0"/>
                      <w:marBottom w:val="0"/>
                      <w:divBdr>
                        <w:top w:val="none" w:sz="0" w:space="0" w:color="auto"/>
                        <w:left w:val="none" w:sz="0" w:space="0" w:color="auto"/>
                        <w:bottom w:val="none" w:sz="0" w:space="0" w:color="auto"/>
                        <w:right w:val="none" w:sz="0" w:space="0" w:color="auto"/>
                      </w:divBdr>
                      <w:divsChild>
                        <w:div w:id="106508375">
                          <w:marLeft w:val="0"/>
                          <w:marRight w:val="0"/>
                          <w:marTop w:val="0"/>
                          <w:marBottom w:val="0"/>
                          <w:divBdr>
                            <w:top w:val="none" w:sz="0" w:space="0" w:color="auto"/>
                            <w:left w:val="none" w:sz="0" w:space="0" w:color="auto"/>
                            <w:bottom w:val="none" w:sz="0" w:space="0" w:color="auto"/>
                            <w:right w:val="none" w:sz="0" w:space="0" w:color="auto"/>
                          </w:divBdr>
                          <w:divsChild>
                            <w:div w:id="106508385">
                              <w:marLeft w:val="0"/>
                              <w:marRight w:val="0"/>
                              <w:marTop w:val="0"/>
                              <w:marBottom w:val="0"/>
                              <w:divBdr>
                                <w:top w:val="none" w:sz="0" w:space="0" w:color="auto"/>
                                <w:left w:val="none" w:sz="0" w:space="0" w:color="auto"/>
                                <w:bottom w:val="none" w:sz="0" w:space="0" w:color="auto"/>
                                <w:right w:val="none" w:sz="0" w:space="0" w:color="auto"/>
                              </w:divBdr>
                              <w:divsChild>
                                <w:div w:id="106508377">
                                  <w:marLeft w:val="0"/>
                                  <w:marRight w:val="0"/>
                                  <w:marTop w:val="0"/>
                                  <w:marBottom w:val="0"/>
                                  <w:divBdr>
                                    <w:top w:val="none" w:sz="0" w:space="0" w:color="auto"/>
                                    <w:left w:val="none" w:sz="0" w:space="0" w:color="auto"/>
                                    <w:bottom w:val="none" w:sz="0" w:space="0" w:color="auto"/>
                                    <w:right w:val="none" w:sz="0" w:space="0" w:color="auto"/>
                                  </w:divBdr>
                                  <w:divsChild>
                                    <w:div w:id="106508359">
                                      <w:marLeft w:val="0"/>
                                      <w:marRight w:val="0"/>
                                      <w:marTop w:val="0"/>
                                      <w:marBottom w:val="0"/>
                                      <w:divBdr>
                                        <w:top w:val="none" w:sz="0" w:space="0" w:color="auto"/>
                                        <w:left w:val="none" w:sz="0" w:space="0" w:color="auto"/>
                                        <w:bottom w:val="none" w:sz="0" w:space="0" w:color="auto"/>
                                        <w:right w:val="none" w:sz="0" w:space="0" w:color="auto"/>
                                      </w:divBdr>
                                      <w:divsChild>
                                        <w:div w:id="106508365">
                                          <w:marLeft w:val="0"/>
                                          <w:marRight w:val="0"/>
                                          <w:marTop w:val="0"/>
                                          <w:marBottom w:val="0"/>
                                          <w:divBdr>
                                            <w:top w:val="none" w:sz="0" w:space="0" w:color="auto"/>
                                            <w:left w:val="none" w:sz="0" w:space="0" w:color="auto"/>
                                            <w:bottom w:val="none" w:sz="0" w:space="0" w:color="auto"/>
                                            <w:right w:val="none" w:sz="0" w:space="0" w:color="auto"/>
                                          </w:divBdr>
                                          <w:divsChild>
                                            <w:div w:id="106508388">
                                              <w:marLeft w:val="0"/>
                                              <w:marRight w:val="0"/>
                                              <w:marTop w:val="0"/>
                                              <w:marBottom w:val="0"/>
                                              <w:divBdr>
                                                <w:top w:val="single" w:sz="6" w:space="0" w:color="F5F5F5"/>
                                                <w:left w:val="single" w:sz="6" w:space="0" w:color="F5F5F5"/>
                                                <w:bottom w:val="single" w:sz="6" w:space="0" w:color="F5F5F5"/>
                                                <w:right w:val="single" w:sz="6" w:space="0" w:color="F5F5F5"/>
                                              </w:divBdr>
                                              <w:divsChild>
                                                <w:div w:id="106508378">
                                                  <w:marLeft w:val="0"/>
                                                  <w:marRight w:val="0"/>
                                                  <w:marTop w:val="0"/>
                                                  <w:marBottom w:val="0"/>
                                                  <w:divBdr>
                                                    <w:top w:val="none" w:sz="0" w:space="0" w:color="auto"/>
                                                    <w:left w:val="none" w:sz="0" w:space="0" w:color="auto"/>
                                                    <w:bottom w:val="none" w:sz="0" w:space="0" w:color="auto"/>
                                                    <w:right w:val="none" w:sz="0" w:space="0" w:color="auto"/>
                                                  </w:divBdr>
                                                  <w:divsChild>
                                                    <w:div w:id="10650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508367">
      <w:marLeft w:val="0"/>
      <w:marRight w:val="0"/>
      <w:marTop w:val="0"/>
      <w:marBottom w:val="0"/>
      <w:divBdr>
        <w:top w:val="none" w:sz="0" w:space="0" w:color="auto"/>
        <w:left w:val="none" w:sz="0" w:space="0" w:color="auto"/>
        <w:bottom w:val="none" w:sz="0" w:space="0" w:color="auto"/>
        <w:right w:val="none" w:sz="0" w:space="0" w:color="auto"/>
      </w:divBdr>
    </w:div>
    <w:div w:id="106508368">
      <w:marLeft w:val="0"/>
      <w:marRight w:val="0"/>
      <w:marTop w:val="0"/>
      <w:marBottom w:val="0"/>
      <w:divBdr>
        <w:top w:val="none" w:sz="0" w:space="0" w:color="auto"/>
        <w:left w:val="none" w:sz="0" w:space="0" w:color="auto"/>
        <w:bottom w:val="none" w:sz="0" w:space="0" w:color="auto"/>
        <w:right w:val="none" w:sz="0" w:space="0" w:color="auto"/>
      </w:divBdr>
    </w:div>
    <w:div w:id="106508382">
      <w:marLeft w:val="0"/>
      <w:marRight w:val="0"/>
      <w:marTop w:val="0"/>
      <w:marBottom w:val="0"/>
      <w:divBdr>
        <w:top w:val="none" w:sz="0" w:space="0" w:color="auto"/>
        <w:left w:val="none" w:sz="0" w:space="0" w:color="auto"/>
        <w:bottom w:val="none" w:sz="0" w:space="0" w:color="auto"/>
        <w:right w:val="none" w:sz="0" w:space="0" w:color="auto"/>
      </w:divBdr>
      <w:divsChild>
        <w:div w:id="106508352">
          <w:marLeft w:val="0"/>
          <w:marRight w:val="0"/>
          <w:marTop w:val="0"/>
          <w:marBottom w:val="0"/>
          <w:divBdr>
            <w:top w:val="none" w:sz="0" w:space="0" w:color="auto"/>
            <w:left w:val="none" w:sz="0" w:space="0" w:color="auto"/>
            <w:bottom w:val="none" w:sz="0" w:space="0" w:color="auto"/>
            <w:right w:val="none" w:sz="0" w:space="0" w:color="auto"/>
          </w:divBdr>
          <w:divsChild>
            <w:div w:id="106508389">
              <w:marLeft w:val="0"/>
              <w:marRight w:val="0"/>
              <w:marTop w:val="0"/>
              <w:marBottom w:val="0"/>
              <w:divBdr>
                <w:top w:val="none" w:sz="0" w:space="0" w:color="auto"/>
                <w:left w:val="none" w:sz="0" w:space="0" w:color="auto"/>
                <w:bottom w:val="none" w:sz="0" w:space="0" w:color="auto"/>
                <w:right w:val="none" w:sz="0" w:space="0" w:color="auto"/>
              </w:divBdr>
              <w:divsChild>
                <w:div w:id="106508353">
                  <w:marLeft w:val="0"/>
                  <w:marRight w:val="0"/>
                  <w:marTop w:val="0"/>
                  <w:marBottom w:val="0"/>
                  <w:divBdr>
                    <w:top w:val="none" w:sz="0" w:space="0" w:color="auto"/>
                    <w:left w:val="none" w:sz="0" w:space="0" w:color="auto"/>
                    <w:bottom w:val="none" w:sz="0" w:space="0" w:color="auto"/>
                    <w:right w:val="none" w:sz="0" w:space="0" w:color="auto"/>
                  </w:divBdr>
                  <w:divsChild>
                    <w:div w:id="106508370">
                      <w:marLeft w:val="0"/>
                      <w:marRight w:val="0"/>
                      <w:marTop w:val="0"/>
                      <w:marBottom w:val="0"/>
                      <w:divBdr>
                        <w:top w:val="none" w:sz="0" w:space="0" w:color="auto"/>
                        <w:left w:val="none" w:sz="0" w:space="0" w:color="auto"/>
                        <w:bottom w:val="none" w:sz="0" w:space="0" w:color="auto"/>
                        <w:right w:val="none" w:sz="0" w:space="0" w:color="auto"/>
                      </w:divBdr>
                      <w:divsChild>
                        <w:div w:id="106508374">
                          <w:marLeft w:val="0"/>
                          <w:marRight w:val="0"/>
                          <w:marTop w:val="0"/>
                          <w:marBottom w:val="0"/>
                          <w:divBdr>
                            <w:top w:val="none" w:sz="0" w:space="0" w:color="auto"/>
                            <w:left w:val="none" w:sz="0" w:space="0" w:color="auto"/>
                            <w:bottom w:val="none" w:sz="0" w:space="0" w:color="auto"/>
                            <w:right w:val="none" w:sz="0" w:space="0" w:color="auto"/>
                          </w:divBdr>
                          <w:divsChild>
                            <w:div w:id="106508366">
                              <w:marLeft w:val="0"/>
                              <w:marRight w:val="0"/>
                              <w:marTop w:val="0"/>
                              <w:marBottom w:val="0"/>
                              <w:divBdr>
                                <w:top w:val="none" w:sz="0" w:space="0" w:color="auto"/>
                                <w:left w:val="none" w:sz="0" w:space="0" w:color="auto"/>
                                <w:bottom w:val="none" w:sz="0" w:space="0" w:color="auto"/>
                                <w:right w:val="none" w:sz="0" w:space="0" w:color="auto"/>
                              </w:divBdr>
                              <w:divsChild>
                                <w:div w:id="106508358">
                                  <w:marLeft w:val="0"/>
                                  <w:marRight w:val="0"/>
                                  <w:marTop w:val="0"/>
                                  <w:marBottom w:val="0"/>
                                  <w:divBdr>
                                    <w:top w:val="none" w:sz="0" w:space="0" w:color="auto"/>
                                    <w:left w:val="none" w:sz="0" w:space="0" w:color="auto"/>
                                    <w:bottom w:val="none" w:sz="0" w:space="0" w:color="auto"/>
                                    <w:right w:val="none" w:sz="0" w:space="0" w:color="auto"/>
                                  </w:divBdr>
                                  <w:divsChild>
                                    <w:div w:id="106508369">
                                      <w:marLeft w:val="0"/>
                                      <w:marRight w:val="0"/>
                                      <w:marTop w:val="0"/>
                                      <w:marBottom w:val="0"/>
                                      <w:divBdr>
                                        <w:top w:val="none" w:sz="0" w:space="0" w:color="auto"/>
                                        <w:left w:val="none" w:sz="0" w:space="0" w:color="auto"/>
                                        <w:bottom w:val="none" w:sz="0" w:space="0" w:color="auto"/>
                                        <w:right w:val="none" w:sz="0" w:space="0" w:color="auto"/>
                                      </w:divBdr>
                                      <w:divsChild>
                                        <w:div w:id="106508360">
                                          <w:marLeft w:val="0"/>
                                          <w:marRight w:val="0"/>
                                          <w:marTop w:val="0"/>
                                          <w:marBottom w:val="0"/>
                                          <w:divBdr>
                                            <w:top w:val="none" w:sz="0" w:space="0" w:color="auto"/>
                                            <w:left w:val="none" w:sz="0" w:space="0" w:color="auto"/>
                                            <w:bottom w:val="none" w:sz="0" w:space="0" w:color="auto"/>
                                            <w:right w:val="none" w:sz="0" w:space="0" w:color="auto"/>
                                          </w:divBdr>
                                          <w:divsChild>
                                            <w:div w:id="106508354">
                                              <w:marLeft w:val="0"/>
                                              <w:marRight w:val="0"/>
                                              <w:marTop w:val="0"/>
                                              <w:marBottom w:val="0"/>
                                              <w:divBdr>
                                                <w:top w:val="single" w:sz="6" w:space="0" w:color="F5F5F5"/>
                                                <w:left w:val="single" w:sz="6" w:space="0" w:color="F5F5F5"/>
                                                <w:bottom w:val="single" w:sz="6" w:space="0" w:color="F5F5F5"/>
                                                <w:right w:val="single" w:sz="6" w:space="0" w:color="F5F5F5"/>
                                              </w:divBdr>
                                              <w:divsChild>
                                                <w:div w:id="106508376">
                                                  <w:marLeft w:val="0"/>
                                                  <w:marRight w:val="0"/>
                                                  <w:marTop w:val="0"/>
                                                  <w:marBottom w:val="0"/>
                                                  <w:divBdr>
                                                    <w:top w:val="none" w:sz="0" w:space="0" w:color="auto"/>
                                                    <w:left w:val="none" w:sz="0" w:space="0" w:color="auto"/>
                                                    <w:bottom w:val="none" w:sz="0" w:space="0" w:color="auto"/>
                                                    <w:right w:val="none" w:sz="0" w:space="0" w:color="auto"/>
                                                  </w:divBdr>
                                                  <w:divsChild>
                                                    <w:div w:id="10650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508384">
      <w:marLeft w:val="0"/>
      <w:marRight w:val="0"/>
      <w:marTop w:val="0"/>
      <w:marBottom w:val="0"/>
      <w:divBdr>
        <w:top w:val="none" w:sz="0" w:space="0" w:color="auto"/>
        <w:left w:val="none" w:sz="0" w:space="0" w:color="auto"/>
        <w:bottom w:val="none" w:sz="0" w:space="0" w:color="auto"/>
        <w:right w:val="none" w:sz="0" w:space="0" w:color="auto"/>
      </w:divBdr>
      <w:divsChild>
        <w:div w:id="106508383">
          <w:marLeft w:val="0"/>
          <w:marRight w:val="0"/>
          <w:marTop w:val="0"/>
          <w:marBottom w:val="0"/>
          <w:divBdr>
            <w:top w:val="none" w:sz="0" w:space="0" w:color="auto"/>
            <w:left w:val="none" w:sz="0" w:space="0" w:color="auto"/>
            <w:bottom w:val="none" w:sz="0" w:space="0" w:color="auto"/>
            <w:right w:val="none" w:sz="0" w:space="0" w:color="auto"/>
          </w:divBdr>
          <w:divsChild>
            <w:div w:id="106508350">
              <w:marLeft w:val="0"/>
              <w:marRight w:val="0"/>
              <w:marTop w:val="0"/>
              <w:marBottom w:val="0"/>
              <w:divBdr>
                <w:top w:val="none" w:sz="0" w:space="0" w:color="auto"/>
                <w:left w:val="none" w:sz="0" w:space="0" w:color="auto"/>
                <w:bottom w:val="none" w:sz="0" w:space="0" w:color="auto"/>
                <w:right w:val="none" w:sz="0" w:space="0" w:color="auto"/>
              </w:divBdr>
              <w:divsChild>
                <w:div w:id="106508379">
                  <w:marLeft w:val="0"/>
                  <w:marRight w:val="0"/>
                  <w:marTop w:val="0"/>
                  <w:marBottom w:val="0"/>
                  <w:divBdr>
                    <w:top w:val="none" w:sz="0" w:space="0" w:color="auto"/>
                    <w:left w:val="none" w:sz="0" w:space="0" w:color="auto"/>
                    <w:bottom w:val="none" w:sz="0" w:space="0" w:color="auto"/>
                    <w:right w:val="none" w:sz="0" w:space="0" w:color="auto"/>
                  </w:divBdr>
                  <w:divsChild>
                    <w:div w:id="106508371">
                      <w:marLeft w:val="0"/>
                      <w:marRight w:val="0"/>
                      <w:marTop w:val="0"/>
                      <w:marBottom w:val="0"/>
                      <w:divBdr>
                        <w:top w:val="none" w:sz="0" w:space="0" w:color="auto"/>
                        <w:left w:val="none" w:sz="0" w:space="0" w:color="auto"/>
                        <w:bottom w:val="none" w:sz="0" w:space="0" w:color="auto"/>
                        <w:right w:val="none" w:sz="0" w:space="0" w:color="auto"/>
                      </w:divBdr>
                      <w:divsChild>
                        <w:div w:id="106508364">
                          <w:marLeft w:val="0"/>
                          <w:marRight w:val="0"/>
                          <w:marTop w:val="0"/>
                          <w:marBottom w:val="0"/>
                          <w:divBdr>
                            <w:top w:val="none" w:sz="0" w:space="0" w:color="auto"/>
                            <w:left w:val="none" w:sz="0" w:space="0" w:color="auto"/>
                            <w:bottom w:val="none" w:sz="0" w:space="0" w:color="auto"/>
                            <w:right w:val="none" w:sz="0" w:space="0" w:color="auto"/>
                          </w:divBdr>
                          <w:divsChild>
                            <w:div w:id="106508386">
                              <w:marLeft w:val="0"/>
                              <w:marRight w:val="0"/>
                              <w:marTop w:val="0"/>
                              <w:marBottom w:val="0"/>
                              <w:divBdr>
                                <w:top w:val="none" w:sz="0" w:space="0" w:color="auto"/>
                                <w:left w:val="none" w:sz="0" w:space="0" w:color="auto"/>
                                <w:bottom w:val="none" w:sz="0" w:space="0" w:color="auto"/>
                                <w:right w:val="none" w:sz="0" w:space="0" w:color="auto"/>
                              </w:divBdr>
                              <w:divsChild>
                                <w:div w:id="106508387">
                                  <w:marLeft w:val="0"/>
                                  <w:marRight w:val="0"/>
                                  <w:marTop w:val="0"/>
                                  <w:marBottom w:val="0"/>
                                  <w:divBdr>
                                    <w:top w:val="none" w:sz="0" w:space="0" w:color="auto"/>
                                    <w:left w:val="none" w:sz="0" w:space="0" w:color="auto"/>
                                    <w:bottom w:val="none" w:sz="0" w:space="0" w:color="auto"/>
                                    <w:right w:val="none" w:sz="0" w:space="0" w:color="auto"/>
                                  </w:divBdr>
                                  <w:divsChild>
                                    <w:div w:id="106508373">
                                      <w:marLeft w:val="0"/>
                                      <w:marRight w:val="0"/>
                                      <w:marTop w:val="0"/>
                                      <w:marBottom w:val="0"/>
                                      <w:divBdr>
                                        <w:top w:val="none" w:sz="0" w:space="0" w:color="auto"/>
                                        <w:left w:val="none" w:sz="0" w:space="0" w:color="auto"/>
                                        <w:bottom w:val="none" w:sz="0" w:space="0" w:color="auto"/>
                                        <w:right w:val="none" w:sz="0" w:space="0" w:color="auto"/>
                                      </w:divBdr>
                                      <w:divsChild>
                                        <w:div w:id="106508361">
                                          <w:marLeft w:val="0"/>
                                          <w:marRight w:val="0"/>
                                          <w:marTop w:val="0"/>
                                          <w:marBottom w:val="0"/>
                                          <w:divBdr>
                                            <w:top w:val="none" w:sz="0" w:space="0" w:color="auto"/>
                                            <w:left w:val="none" w:sz="0" w:space="0" w:color="auto"/>
                                            <w:bottom w:val="none" w:sz="0" w:space="0" w:color="auto"/>
                                            <w:right w:val="none" w:sz="0" w:space="0" w:color="auto"/>
                                          </w:divBdr>
                                          <w:divsChild>
                                            <w:div w:id="106508390">
                                              <w:marLeft w:val="0"/>
                                              <w:marRight w:val="0"/>
                                              <w:marTop w:val="0"/>
                                              <w:marBottom w:val="0"/>
                                              <w:divBdr>
                                                <w:top w:val="single" w:sz="6" w:space="0" w:color="F5F5F5"/>
                                                <w:left w:val="single" w:sz="6" w:space="0" w:color="F5F5F5"/>
                                                <w:bottom w:val="single" w:sz="6" w:space="0" w:color="F5F5F5"/>
                                                <w:right w:val="single" w:sz="6" w:space="0" w:color="F5F5F5"/>
                                              </w:divBdr>
                                              <w:divsChild>
                                                <w:div w:id="106508381">
                                                  <w:marLeft w:val="0"/>
                                                  <w:marRight w:val="0"/>
                                                  <w:marTop w:val="0"/>
                                                  <w:marBottom w:val="0"/>
                                                  <w:divBdr>
                                                    <w:top w:val="none" w:sz="0" w:space="0" w:color="auto"/>
                                                    <w:left w:val="none" w:sz="0" w:space="0" w:color="auto"/>
                                                    <w:bottom w:val="none" w:sz="0" w:space="0" w:color="auto"/>
                                                    <w:right w:val="none" w:sz="0" w:space="0" w:color="auto"/>
                                                  </w:divBdr>
                                                  <w:divsChild>
                                                    <w:div w:id="10650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508391">
      <w:marLeft w:val="0"/>
      <w:marRight w:val="0"/>
      <w:marTop w:val="0"/>
      <w:marBottom w:val="0"/>
      <w:divBdr>
        <w:top w:val="none" w:sz="0" w:space="0" w:color="auto"/>
        <w:left w:val="none" w:sz="0" w:space="0" w:color="auto"/>
        <w:bottom w:val="none" w:sz="0" w:space="0" w:color="auto"/>
        <w:right w:val="none" w:sz="0" w:space="0" w:color="auto"/>
      </w:divBdr>
    </w:div>
    <w:div w:id="131294985">
      <w:bodyDiv w:val="1"/>
      <w:marLeft w:val="0"/>
      <w:marRight w:val="0"/>
      <w:marTop w:val="0"/>
      <w:marBottom w:val="0"/>
      <w:divBdr>
        <w:top w:val="none" w:sz="0" w:space="0" w:color="auto"/>
        <w:left w:val="none" w:sz="0" w:space="0" w:color="auto"/>
        <w:bottom w:val="none" w:sz="0" w:space="0" w:color="auto"/>
        <w:right w:val="none" w:sz="0" w:space="0" w:color="auto"/>
      </w:divBdr>
    </w:div>
    <w:div w:id="141387343">
      <w:bodyDiv w:val="1"/>
      <w:marLeft w:val="0"/>
      <w:marRight w:val="0"/>
      <w:marTop w:val="0"/>
      <w:marBottom w:val="0"/>
      <w:divBdr>
        <w:top w:val="none" w:sz="0" w:space="0" w:color="auto"/>
        <w:left w:val="none" w:sz="0" w:space="0" w:color="auto"/>
        <w:bottom w:val="none" w:sz="0" w:space="0" w:color="auto"/>
        <w:right w:val="none" w:sz="0" w:space="0" w:color="auto"/>
      </w:divBdr>
    </w:div>
    <w:div w:id="160513477">
      <w:bodyDiv w:val="1"/>
      <w:marLeft w:val="0"/>
      <w:marRight w:val="0"/>
      <w:marTop w:val="0"/>
      <w:marBottom w:val="0"/>
      <w:divBdr>
        <w:top w:val="none" w:sz="0" w:space="0" w:color="auto"/>
        <w:left w:val="none" w:sz="0" w:space="0" w:color="auto"/>
        <w:bottom w:val="none" w:sz="0" w:space="0" w:color="auto"/>
        <w:right w:val="none" w:sz="0" w:space="0" w:color="auto"/>
      </w:divBdr>
    </w:div>
    <w:div w:id="193008805">
      <w:bodyDiv w:val="1"/>
      <w:marLeft w:val="0"/>
      <w:marRight w:val="0"/>
      <w:marTop w:val="0"/>
      <w:marBottom w:val="0"/>
      <w:divBdr>
        <w:top w:val="none" w:sz="0" w:space="0" w:color="auto"/>
        <w:left w:val="none" w:sz="0" w:space="0" w:color="auto"/>
        <w:bottom w:val="none" w:sz="0" w:space="0" w:color="auto"/>
        <w:right w:val="none" w:sz="0" w:space="0" w:color="auto"/>
      </w:divBdr>
    </w:div>
    <w:div w:id="454641451">
      <w:bodyDiv w:val="1"/>
      <w:marLeft w:val="0"/>
      <w:marRight w:val="0"/>
      <w:marTop w:val="0"/>
      <w:marBottom w:val="0"/>
      <w:divBdr>
        <w:top w:val="none" w:sz="0" w:space="0" w:color="auto"/>
        <w:left w:val="none" w:sz="0" w:space="0" w:color="auto"/>
        <w:bottom w:val="none" w:sz="0" w:space="0" w:color="auto"/>
        <w:right w:val="none" w:sz="0" w:space="0" w:color="auto"/>
      </w:divBdr>
    </w:div>
    <w:div w:id="513885996">
      <w:bodyDiv w:val="1"/>
      <w:marLeft w:val="0"/>
      <w:marRight w:val="0"/>
      <w:marTop w:val="0"/>
      <w:marBottom w:val="0"/>
      <w:divBdr>
        <w:top w:val="none" w:sz="0" w:space="0" w:color="auto"/>
        <w:left w:val="none" w:sz="0" w:space="0" w:color="auto"/>
        <w:bottom w:val="none" w:sz="0" w:space="0" w:color="auto"/>
        <w:right w:val="none" w:sz="0" w:space="0" w:color="auto"/>
      </w:divBdr>
    </w:div>
    <w:div w:id="748619051">
      <w:bodyDiv w:val="1"/>
      <w:marLeft w:val="0"/>
      <w:marRight w:val="0"/>
      <w:marTop w:val="0"/>
      <w:marBottom w:val="0"/>
      <w:divBdr>
        <w:top w:val="none" w:sz="0" w:space="0" w:color="auto"/>
        <w:left w:val="none" w:sz="0" w:space="0" w:color="auto"/>
        <w:bottom w:val="none" w:sz="0" w:space="0" w:color="auto"/>
        <w:right w:val="none" w:sz="0" w:space="0" w:color="auto"/>
      </w:divBdr>
    </w:div>
    <w:div w:id="754783391">
      <w:bodyDiv w:val="1"/>
      <w:marLeft w:val="0"/>
      <w:marRight w:val="0"/>
      <w:marTop w:val="0"/>
      <w:marBottom w:val="0"/>
      <w:divBdr>
        <w:top w:val="none" w:sz="0" w:space="0" w:color="auto"/>
        <w:left w:val="none" w:sz="0" w:space="0" w:color="auto"/>
        <w:bottom w:val="none" w:sz="0" w:space="0" w:color="auto"/>
        <w:right w:val="none" w:sz="0" w:space="0" w:color="auto"/>
      </w:divBdr>
    </w:div>
    <w:div w:id="816604667">
      <w:bodyDiv w:val="1"/>
      <w:marLeft w:val="0"/>
      <w:marRight w:val="0"/>
      <w:marTop w:val="0"/>
      <w:marBottom w:val="0"/>
      <w:divBdr>
        <w:top w:val="none" w:sz="0" w:space="0" w:color="auto"/>
        <w:left w:val="none" w:sz="0" w:space="0" w:color="auto"/>
        <w:bottom w:val="none" w:sz="0" w:space="0" w:color="auto"/>
        <w:right w:val="none" w:sz="0" w:space="0" w:color="auto"/>
      </w:divBdr>
    </w:div>
    <w:div w:id="1160776787">
      <w:bodyDiv w:val="1"/>
      <w:marLeft w:val="0"/>
      <w:marRight w:val="0"/>
      <w:marTop w:val="0"/>
      <w:marBottom w:val="0"/>
      <w:divBdr>
        <w:top w:val="none" w:sz="0" w:space="0" w:color="auto"/>
        <w:left w:val="none" w:sz="0" w:space="0" w:color="auto"/>
        <w:bottom w:val="none" w:sz="0" w:space="0" w:color="auto"/>
        <w:right w:val="none" w:sz="0" w:space="0" w:color="auto"/>
      </w:divBdr>
    </w:div>
    <w:div w:id="1308587120">
      <w:bodyDiv w:val="1"/>
      <w:marLeft w:val="0"/>
      <w:marRight w:val="0"/>
      <w:marTop w:val="0"/>
      <w:marBottom w:val="0"/>
      <w:divBdr>
        <w:top w:val="none" w:sz="0" w:space="0" w:color="auto"/>
        <w:left w:val="none" w:sz="0" w:space="0" w:color="auto"/>
        <w:bottom w:val="none" w:sz="0" w:space="0" w:color="auto"/>
        <w:right w:val="none" w:sz="0" w:space="0" w:color="auto"/>
      </w:divBdr>
    </w:div>
    <w:div w:id="1332021494">
      <w:bodyDiv w:val="1"/>
      <w:marLeft w:val="0"/>
      <w:marRight w:val="0"/>
      <w:marTop w:val="0"/>
      <w:marBottom w:val="0"/>
      <w:divBdr>
        <w:top w:val="none" w:sz="0" w:space="0" w:color="auto"/>
        <w:left w:val="none" w:sz="0" w:space="0" w:color="auto"/>
        <w:bottom w:val="none" w:sz="0" w:space="0" w:color="auto"/>
        <w:right w:val="none" w:sz="0" w:space="0" w:color="auto"/>
      </w:divBdr>
    </w:div>
    <w:div w:id="1373261007">
      <w:bodyDiv w:val="1"/>
      <w:marLeft w:val="0"/>
      <w:marRight w:val="0"/>
      <w:marTop w:val="0"/>
      <w:marBottom w:val="0"/>
      <w:divBdr>
        <w:top w:val="none" w:sz="0" w:space="0" w:color="auto"/>
        <w:left w:val="none" w:sz="0" w:space="0" w:color="auto"/>
        <w:bottom w:val="none" w:sz="0" w:space="0" w:color="auto"/>
        <w:right w:val="none" w:sz="0" w:space="0" w:color="auto"/>
      </w:divBdr>
    </w:div>
    <w:div w:id="1686904045">
      <w:bodyDiv w:val="1"/>
      <w:marLeft w:val="0"/>
      <w:marRight w:val="0"/>
      <w:marTop w:val="0"/>
      <w:marBottom w:val="0"/>
      <w:divBdr>
        <w:top w:val="none" w:sz="0" w:space="0" w:color="auto"/>
        <w:left w:val="none" w:sz="0" w:space="0" w:color="auto"/>
        <w:bottom w:val="none" w:sz="0" w:space="0" w:color="auto"/>
        <w:right w:val="none" w:sz="0" w:space="0" w:color="auto"/>
      </w:divBdr>
    </w:div>
    <w:div w:id="1771779015">
      <w:bodyDiv w:val="1"/>
      <w:marLeft w:val="0"/>
      <w:marRight w:val="0"/>
      <w:marTop w:val="0"/>
      <w:marBottom w:val="0"/>
      <w:divBdr>
        <w:top w:val="none" w:sz="0" w:space="0" w:color="auto"/>
        <w:left w:val="none" w:sz="0" w:space="0" w:color="auto"/>
        <w:bottom w:val="none" w:sz="0" w:space="0" w:color="auto"/>
        <w:right w:val="none" w:sz="0" w:space="0" w:color="auto"/>
      </w:divBdr>
    </w:div>
    <w:div w:id="1782143737">
      <w:bodyDiv w:val="1"/>
      <w:marLeft w:val="0"/>
      <w:marRight w:val="0"/>
      <w:marTop w:val="0"/>
      <w:marBottom w:val="0"/>
      <w:divBdr>
        <w:top w:val="none" w:sz="0" w:space="0" w:color="auto"/>
        <w:left w:val="none" w:sz="0" w:space="0" w:color="auto"/>
        <w:bottom w:val="none" w:sz="0" w:space="0" w:color="auto"/>
        <w:right w:val="none" w:sz="0" w:space="0" w:color="auto"/>
      </w:divBdr>
    </w:div>
    <w:div w:id="1841003567">
      <w:bodyDiv w:val="1"/>
      <w:marLeft w:val="0"/>
      <w:marRight w:val="0"/>
      <w:marTop w:val="0"/>
      <w:marBottom w:val="0"/>
      <w:divBdr>
        <w:top w:val="none" w:sz="0" w:space="0" w:color="auto"/>
        <w:left w:val="none" w:sz="0" w:space="0" w:color="auto"/>
        <w:bottom w:val="none" w:sz="0" w:space="0" w:color="auto"/>
        <w:right w:val="none" w:sz="0" w:space="0" w:color="auto"/>
      </w:divBdr>
    </w:div>
    <w:div w:id="2075928224">
      <w:bodyDiv w:val="1"/>
      <w:marLeft w:val="0"/>
      <w:marRight w:val="0"/>
      <w:marTop w:val="0"/>
      <w:marBottom w:val="0"/>
      <w:divBdr>
        <w:top w:val="none" w:sz="0" w:space="0" w:color="auto"/>
        <w:left w:val="none" w:sz="0" w:space="0" w:color="auto"/>
        <w:bottom w:val="none" w:sz="0" w:space="0" w:color="auto"/>
        <w:right w:val="none" w:sz="0" w:space="0" w:color="auto"/>
      </w:divBdr>
    </w:div>
    <w:div w:id="2079011482">
      <w:bodyDiv w:val="1"/>
      <w:marLeft w:val="0"/>
      <w:marRight w:val="0"/>
      <w:marTop w:val="0"/>
      <w:marBottom w:val="0"/>
      <w:divBdr>
        <w:top w:val="none" w:sz="0" w:space="0" w:color="auto"/>
        <w:left w:val="none" w:sz="0" w:space="0" w:color="auto"/>
        <w:bottom w:val="none" w:sz="0" w:space="0" w:color="auto"/>
        <w:right w:val="none" w:sz="0" w:space="0" w:color="auto"/>
      </w:divBdr>
    </w:div>
    <w:div w:id="2105108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EMADOC-1700519818-2421180</_dlc_DocId>
    <_dlc_DocIdUrl xmlns="a034c160-bfb7-45f5-8632-2eb7e0508071">
      <Url>https://euema.sharepoint.com/sites/CRM/_layouts/15/DocIdRedir.aspx?ID=EMADOC-1700519818-2421180</Url>
      <Description>EMADOC-1700519818-2421180</Description>
    </_dlc_DocIdUrl>
  </documentManagement>
</p:properties>
</file>

<file path=customXml/itemProps1.xml><?xml version="1.0" encoding="utf-8"?>
<ds:datastoreItem xmlns:ds="http://schemas.openxmlformats.org/officeDocument/2006/customXml" ds:itemID="{8CE544A1-FFCB-46A0-B8A6-C610487CF8C7}">
  <ds:schemaRefs>
    <ds:schemaRef ds:uri="http://schemas.openxmlformats.org/officeDocument/2006/bibliography"/>
  </ds:schemaRefs>
</ds:datastoreItem>
</file>

<file path=customXml/itemProps2.xml><?xml version="1.0" encoding="utf-8"?>
<ds:datastoreItem xmlns:ds="http://schemas.openxmlformats.org/officeDocument/2006/customXml" ds:itemID="{1E3481CF-808D-4C8E-902A-DA5F1A7EADD2}"/>
</file>

<file path=customXml/itemProps3.xml><?xml version="1.0" encoding="utf-8"?>
<ds:datastoreItem xmlns:ds="http://schemas.openxmlformats.org/officeDocument/2006/customXml" ds:itemID="{4BAFE4E4-8DC0-484A-9C0A-CD25A82127AD}"/>
</file>

<file path=customXml/itemProps4.xml><?xml version="1.0" encoding="utf-8"?>
<ds:datastoreItem xmlns:ds="http://schemas.openxmlformats.org/officeDocument/2006/customXml" ds:itemID="{72365B14-5F2E-4CEA-A328-C9DD965A58CA}"/>
</file>

<file path=customXml/itemProps5.xml><?xml version="1.0" encoding="utf-8"?>
<ds:datastoreItem xmlns:ds="http://schemas.openxmlformats.org/officeDocument/2006/customXml" ds:itemID="{DFCB1E11-5FE5-4B24-8314-05C33C600657}"/>
</file>

<file path=docProps/app.xml><?xml version="1.0" encoding="utf-8"?>
<Properties xmlns="http://schemas.openxmlformats.org/officeDocument/2006/extended-properties" xmlns:vt="http://schemas.openxmlformats.org/officeDocument/2006/docPropsVTypes">
  <Template>Normal</Template>
  <TotalTime>166</TotalTime>
  <Pages>70</Pages>
  <Words>24037</Words>
  <Characters>137016</Characters>
  <Application>Microsoft Office Word</Application>
  <DocSecurity>0</DocSecurity>
  <Lines>1141</Lines>
  <Paragraphs>321</Paragraphs>
  <ScaleCrop>false</ScaleCrop>
  <HeadingPairs>
    <vt:vector size="8" baseType="variant">
      <vt:variant>
        <vt:lpstr>Title</vt:lpstr>
      </vt:variant>
      <vt:variant>
        <vt:i4>1</vt:i4>
      </vt:variant>
      <vt:variant>
        <vt:lpstr>Otsikko</vt:lpstr>
      </vt:variant>
      <vt:variant>
        <vt:i4>1</vt:i4>
      </vt:variant>
      <vt:variant>
        <vt:lpstr>Titre</vt:lpstr>
      </vt:variant>
      <vt:variant>
        <vt:i4>1</vt:i4>
      </vt:variant>
      <vt:variant>
        <vt:lpstr>Titel</vt:lpstr>
      </vt:variant>
      <vt:variant>
        <vt:i4>1</vt:i4>
      </vt:variant>
    </vt:vector>
  </HeadingPairs>
  <TitlesOfParts>
    <vt:vector size="4" baseType="lpstr">
      <vt:lpstr>Tenofovir disoproxil Viatris: EPAR - Product information - tracked changes</vt:lpstr>
      <vt:lpstr>Tenofovir disoproxil Mylan, INN-tenofovir disoproxil maleate</vt:lpstr>
      <vt:lpstr>Tenofovir disoproxil Mylan, INN-tenofovir disoproxil maleate</vt:lpstr>
      <vt:lpstr>Viread, INN-tenofovir disoproxil fumarate</vt:lpstr>
    </vt:vector>
  </TitlesOfParts>
  <Company/>
  <LinksUpToDate>false</LinksUpToDate>
  <CharactersWithSpaces>160732</CharactersWithSpaces>
  <SharedDoc>false</SharedDoc>
  <HyperlinkBase> </HyperlinkBase>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Tenofovir disoproxil Viatris: EPAR - Product information - tracked changes</dc:title>
  <dc:subject>EPAR</dc:subject>
  <dc:creator>CHMP</dc:creator>
  <cp:keywords>Tenofovir disoproxil Viatris, INN-tenofovir disoproxil maleate</cp:keywords>
  <cp:lastModifiedBy>Viatris FI Affiliate</cp:lastModifiedBy>
  <cp:revision>6</cp:revision>
  <cp:lastPrinted>2019-01-24T12:11:00Z</cp:lastPrinted>
  <dcterms:created xsi:type="dcterms:W3CDTF">2025-07-23T07:04:00Z</dcterms:created>
  <dcterms:modified xsi:type="dcterms:W3CDTF">2025-09-02T10:07:00Z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
  </property>
  <property fmtid="{D5CDD505-2E9C-101B-9397-08002B2CF9AE}" pid="3" name="EMEADocClassificationCode">
    <vt:lpwstr/>
  </property>
  <property fmtid="{D5CDD505-2E9C-101B-9397-08002B2CF9AE}" pid="4" name="EMEADocClassificationHidden">
    <vt:lpwstr>N</vt:lpwstr>
  </property>
  <property fmtid="{D5CDD505-2E9C-101B-9397-08002B2CF9AE}" pid="5" name="EMEADocTypeCode">
    <vt:lpwstr>spcx</vt:lpwstr>
  </property>
  <property fmtid="{D5CDD505-2E9C-101B-9397-08002B2CF9AE}" pid="6" name="EMEADocRefFull">
    <vt:lpwstr>EMEA/CPMP/4412/03/fi</vt:lpwstr>
  </property>
  <property fmtid="{D5CDD505-2E9C-101B-9397-08002B2CF9AE}" pid="7" name="EMEADocRefPart0">
    <vt:lpwstr>EMEA</vt:lpwstr>
  </property>
  <property fmtid="{D5CDD505-2E9C-101B-9397-08002B2CF9AE}" pid="8" name="EMEADocRefPart1">
    <vt:lpwstr>CPMP</vt:lpwstr>
  </property>
  <property fmtid="{D5CDD505-2E9C-101B-9397-08002B2CF9AE}" pid="9" name="EMEADocRefPart2">
    <vt:lpwstr/>
  </property>
  <property fmtid="{D5CDD505-2E9C-101B-9397-08002B2CF9AE}" pid="10" name="EMEADocRefPart3">
    <vt:lpwstr/>
  </property>
  <property fmtid="{D5CDD505-2E9C-101B-9397-08002B2CF9AE}" pid="11" name="EMEADocRefNum">
    <vt:lpwstr>4412</vt:lpwstr>
  </property>
  <property fmtid="{D5CDD505-2E9C-101B-9397-08002B2CF9AE}" pid="12" name="EMEADocRefYear">
    <vt:lpwstr>03</vt:lpwstr>
  </property>
  <property fmtid="{D5CDD505-2E9C-101B-9397-08002B2CF9AE}" pid="13" name="EMEADocRefRoot">
    <vt:lpwstr>EMEA/CPMP/4412/03</vt:lpwstr>
  </property>
  <property fmtid="{D5CDD505-2E9C-101B-9397-08002B2CF9AE}" pid="14" name="EMEADocVersion">
    <vt:lpwstr/>
  </property>
  <property fmtid="{D5CDD505-2E9C-101B-9397-08002B2CF9AE}" pid="15" name="EMEADocLanguage">
    <vt:lpwstr>fi</vt:lpwstr>
  </property>
  <property fmtid="{D5CDD505-2E9C-101B-9397-08002B2CF9AE}" pid="16" name="EMEADocRefPartFreeText">
    <vt:lpwstr/>
  </property>
  <property fmtid="{D5CDD505-2E9C-101B-9397-08002B2CF9AE}" pid="17" name="EMEADocStatus">
    <vt:lpwstr/>
  </property>
  <property fmtid="{D5CDD505-2E9C-101B-9397-08002B2CF9AE}" pid="18" name="EMEADocDateDay">
    <vt:lpwstr>15</vt:lpwstr>
  </property>
  <property fmtid="{D5CDD505-2E9C-101B-9397-08002B2CF9AE}" pid="19" name="EMEADocDateMonth">
    <vt:lpwstr>October</vt:lpwstr>
  </property>
  <property fmtid="{D5CDD505-2E9C-101B-9397-08002B2CF9AE}" pid="20" name="EMEADocDateYear">
    <vt:lpwstr>2003</vt:lpwstr>
  </property>
  <property fmtid="{D5CDD505-2E9C-101B-9397-08002B2CF9AE}" pid="21" name="EMEADocDate">
    <vt:lpwstr>20031015</vt:lpwstr>
  </property>
  <property fmtid="{D5CDD505-2E9C-101B-9397-08002B2CF9AE}" pid="22" name="EMEADocTitle">
    <vt:lpwstr>Viread II-29</vt:lpwstr>
  </property>
  <property fmtid="{D5CDD505-2E9C-101B-9397-08002B2CF9AE}" pid="23" name="EMEADocExtCatTitle">
    <vt:lpwstr>The Title will not be included in the External Catalogue.</vt:lpwstr>
  </property>
  <property fmtid="{D5CDD505-2E9C-101B-9397-08002B2CF9AE}" pid="24" name="_NewReviewCycle">
    <vt:lpwstr/>
  </property>
  <property fmtid="{D5CDD505-2E9C-101B-9397-08002B2CF9AE}" pid="25" name="MSIP_Label_ed96aa77-7762-4c34-b9f0-7d6a55545bbc_Enabled">
    <vt:lpwstr>true</vt:lpwstr>
  </property>
  <property fmtid="{D5CDD505-2E9C-101B-9397-08002B2CF9AE}" pid="26" name="MSIP_Label_ed96aa77-7762-4c34-b9f0-7d6a55545bbc_SetDate">
    <vt:lpwstr>2024-06-19T07:38:52Z</vt:lpwstr>
  </property>
  <property fmtid="{D5CDD505-2E9C-101B-9397-08002B2CF9AE}" pid="27" name="MSIP_Label_ed96aa77-7762-4c34-b9f0-7d6a55545bbc_Method">
    <vt:lpwstr>Privileged</vt:lpwstr>
  </property>
  <property fmtid="{D5CDD505-2E9C-101B-9397-08002B2CF9AE}" pid="28" name="MSIP_Label_ed96aa77-7762-4c34-b9f0-7d6a55545bbc_Name">
    <vt:lpwstr>Proprietary</vt:lpwstr>
  </property>
  <property fmtid="{D5CDD505-2E9C-101B-9397-08002B2CF9AE}" pid="29" name="MSIP_Label_ed96aa77-7762-4c34-b9f0-7d6a55545bbc_SiteId">
    <vt:lpwstr>b7dcea4e-d150-4ba1-8b2a-c8b27a75525c</vt:lpwstr>
  </property>
  <property fmtid="{D5CDD505-2E9C-101B-9397-08002B2CF9AE}" pid="30" name="MSIP_Label_ed96aa77-7762-4c34-b9f0-7d6a55545bbc_ActionId">
    <vt:lpwstr>5177e882-f5a5-4996-b4cb-0571b70e5ee1</vt:lpwstr>
  </property>
  <property fmtid="{D5CDD505-2E9C-101B-9397-08002B2CF9AE}" pid="31" name="MSIP_Label_ed96aa77-7762-4c34-b9f0-7d6a55545bbc_ContentBits">
    <vt:lpwstr>0</vt:lpwstr>
  </property>
  <property fmtid="{D5CDD505-2E9C-101B-9397-08002B2CF9AE}" pid="32" name="ContentTypeId">
    <vt:lpwstr>0x0101000DA6AD19014FF648A49316945EE786F90200176DED4FF78CD74995F64A0F46B59E48</vt:lpwstr>
  </property>
  <property fmtid="{D5CDD505-2E9C-101B-9397-08002B2CF9AE}" pid="33" name="_dlc_DocIdItemGuid">
    <vt:lpwstr>54de150d-0e9a-4ba3-ac6a-7f8a79879bf1</vt:lpwstr>
  </property>
</Properties>
</file>